
<file path=[Content_Types].xml><?xml version="1.0" encoding="utf-8"?>
<Types xmlns="http://schemas.openxmlformats.org/package/2006/content-types">
  <Default Extension="0B147C20"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AA593" w14:textId="77777777" w:rsidR="0086511B" w:rsidRPr="0086511B" w:rsidRDefault="0086511B" w:rsidP="0086511B">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r w:rsidRPr="0086511B">
        <w:rPr>
          <w:szCs w:val="24"/>
          <w:lang w:val="bg-BG"/>
        </w:rPr>
        <w:t xml:space="preserve">Το παρόν έγγραφο αποτελεί τις εγκεκριμένες πληροφορίες προϊόντος για το </w:t>
      </w:r>
      <w:r w:rsidRPr="0086511B">
        <w:rPr>
          <w:szCs w:val="24"/>
        </w:rPr>
        <w:t>Ultibro Breezhaler</w:t>
      </w:r>
      <w:r w:rsidRPr="0086511B">
        <w:rPr>
          <w:szCs w:val="24"/>
          <w:lang w:val="bg-BG"/>
        </w:rPr>
        <w:t>, ενώ επισημαίνονται οι αλλαγές που επήλθαν στις πληροφορίες προϊόντος σε συνέχεια της προηγούμενης διαδικασίας (</w:t>
      </w:r>
      <w:r w:rsidRPr="0086511B">
        <w:rPr>
          <w:rFonts w:cs="Verdana"/>
          <w:color w:val="000000"/>
          <w:szCs w:val="24"/>
          <w:lang w:val="bg-BG"/>
        </w:rPr>
        <w:t>EMEA/H/C/IG1801</w:t>
      </w:r>
      <w:r w:rsidRPr="0086511B">
        <w:rPr>
          <w:szCs w:val="24"/>
          <w:lang w:val="bg-BG"/>
        </w:rPr>
        <w:t>).</w:t>
      </w:r>
    </w:p>
    <w:p w14:paraId="597EF262" w14:textId="77777777" w:rsidR="0086511B" w:rsidRPr="0086511B" w:rsidRDefault="0086511B" w:rsidP="0086511B">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p>
    <w:p w14:paraId="54BBF678" w14:textId="76258EB6" w:rsidR="00812D16" w:rsidRPr="0028713F" w:rsidRDefault="0086511B" w:rsidP="0086511B">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86511B">
        <w:rPr>
          <w:szCs w:val="24"/>
          <w:lang w:val="bg-BG"/>
        </w:rPr>
        <w:t xml:space="preserve">Για περισσότερες πληροφορίες, βλ. τον δικτυακό τόπο του Ευρωπαϊκού Οργανισμού Φαρμάκων: </w:t>
      </w:r>
      <w:hyperlink r:id="rId8" w:history="1">
        <w:r w:rsidRPr="0086511B">
          <w:rPr>
            <w:color w:val="0000FF"/>
            <w:szCs w:val="24"/>
            <w:u w:val="single"/>
            <w:lang w:val="bg-BG"/>
          </w:rPr>
          <w:t>https://www.ema.europa.eu/en/medicines/human/EPAR/ultibro breezhaler</w:t>
        </w:r>
      </w:hyperlink>
    </w:p>
    <w:p w14:paraId="49EB4ACF" w14:textId="77777777" w:rsidR="00812D16" w:rsidRPr="0028713F" w:rsidRDefault="00812D16" w:rsidP="008955C4">
      <w:pPr>
        <w:tabs>
          <w:tab w:val="clear" w:pos="567"/>
        </w:tabs>
        <w:spacing w:line="240" w:lineRule="auto"/>
        <w:rPr>
          <w:noProof/>
          <w:szCs w:val="22"/>
        </w:rPr>
      </w:pPr>
    </w:p>
    <w:p w14:paraId="62A1D2A5" w14:textId="77777777" w:rsidR="00812D16" w:rsidRPr="0028713F" w:rsidRDefault="00812D16" w:rsidP="008955C4">
      <w:pPr>
        <w:tabs>
          <w:tab w:val="clear" w:pos="567"/>
        </w:tabs>
        <w:spacing w:line="240" w:lineRule="auto"/>
        <w:rPr>
          <w:noProof/>
          <w:szCs w:val="22"/>
        </w:rPr>
      </w:pPr>
    </w:p>
    <w:p w14:paraId="751AEFE9" w14:textId="77777777" w:rsidR="00812D16" w:rsidRPr="0028713F" w:rsidRDefault="00812D16" w:rsidP="008955C4">
      <w:pPr>
        <w:tabs>
          <w:tab w:val="clear" w:pos="567"/>
        </w:tabs>
        <w:spacing w:line="240" w:lineRule="auto"/>
        <w:rPr>
          <w:noProof/>
          <w:szCs w:val="22"/>
        </w:rPr>
      </w:pPr>
    </w:p>
    <w:p w14:paraId="2572B408" w14:textId="77777777" w:rsidR="00812D16" w:rsidRPr="0028713F" w:rsidRDefault="00812D16" w:rsidP="008955C4">
      <w:pPr>
        <w:tabs>
          <w:tab w:val="clear" w:pos="567"/>
        </w:tabs>
        <w:spacing w:line="240" w:lineRule="auto"/>
        <w:rPr>
          <w:noProof/>
          <w:szCs w:val="22"/>
        </w:rPr>
      </w:pPr>
    </w:p>
    <w:p w14:paraId="3C717072" w14:textId="77777777" w:rsidR="00812D16" w:rsidRPr="0028713F" w:rsidRDefault="00812D16" w:rsidP="008955C4">
      <w:pPr>
        <w:tabs>
          <w:tab w:val="clear" w:pos="567"/>
        </w:tabs>
        <w:spacing w:line="240" w:lineRule="auto"/>
        <w:rPr>
          <w:noProof/>
          <w:szCs w:val="22"/>
        </w:rPr>
      </w:pPr>
    </w:p>
    <w:p w14:paraId="66F3A193" w14:textId="77777777" w:rsidR="00812D16" w:rsidRPr="0028713F" w:rsidRDefault="00812D16" w:rsidP="008955C4">
      <w:pPr>
        <w:tabs>
          <w:tab w:val="clear" w:pos="567"/>
        </w:tabs>
        <w:spacing w:line="240" w:lineRule="auto"/>
        <w:rPr>
          <w:noProof/>
          <w:szCs w:val="22"/>
        </w:rPr>
      </w:pPr>
    </w:p>
    <w:p w14:paraId="2B8A6E47" w14:textId="77777777" w:rsidR="00812D16" w:rsidRPr="0028713F" w:rsidRDefault="00812D16" w:rsidP="008955C4">
      <w:pPr>
        <w:tabs>
          <w:tab w:val="clear" w:pos="567"/>
        </w:tabs>
        <w:spacing w:line="240" w:lineRule="auto"/>
        <w:rPr>
          <w:noProof/>
          <w:szCs w:val="22"/>
        </w:rPr>
      </w:pPr>
    </w:p>
    <w:p w14:paraId="78B56684" w14:textId="77777777" w:rsidR="00812D16" w:rsidRPr="0028713F" w:rsidRDefault="00812D16" w:rsidP="008955C4">
      <w:pPr>
        <w:tabs>
          <w:tab w:val="clear" w:pos="567"/>
        </w:tabs>
        <w:spacing w:line="240" w:lineRule="auto"/>
        <w:rPr>
          <w:noProof/>
          <w:szCs w:val="22"/>
        </w:rPr>
      </w:pPr>
    </w:p>
    <w:p w14:paraId="622AD627" w14:textId="77777777" w:rsidR="00812D16" w:rsidRPr="0028713F" w:rsidRDefault="00812D16" w:rsidP="008955C4">
      <w:pPr>
        <w:tabs>
          <w:tab w:val="clear" w:pos="567"/>
        </w:tabs>
        <w:spacing w:line="240" w:lineRule="auto"/>
        <w:rPr>
          <w:noProof/>
          <w:szCs w:val="22"/>
        </w:rPr>
      </w:pPr>
    </w:p>
    <w:p w14:paraId="20668E48" w14:textId="77777777" w:rsidR="00812D16" w:rsidRPr="0028713F" w:rsidRDefault="00812D16" w:rsidP="008955C4">
      <w:pPr>
        <w:tabs>
          <w:tab w:val="clear" w:pos="567"/>
        </w:tabs>
        <w:spacing w:line="240" w:lineRule="auto"/>
        <w:rPr>
          <w:noProof/>
          <w:szCs w:val="22"/>
        </w:rPr>
      </w:pPr>
    </w:p>
    <w:p w14:paraId="196D1A27" w14:textId="77777777" w:rsidR="00812D16" w:rsidRPr="0028713F" w:rsidRDefault="00812D16" w:rsidP="008955C4">
      <w:pPr>
        <w:tabs>
          <w:tab w:val="clear" w:pos="567"/>
        </w:tabs>
        <w:spacing w:line="240" w:lineRule="auto"/>
        <w:rPr>
          <w:noProof/>
          <w:szCs w:val="22"/>
        </w:rPr>
      </w:pPr>
    </w:p>
    <w:p w14:paraId="09911447" w14:textId="77777777" w:rsidR="00812D16" w:rsidRPr="0028713F" w:rsidRDefault="00812D16" w:rsidP="008955C4">
      <w:pPr>
        <w:tabs>
          <w:tab w:val="clear" w:pos="567"/>
        </w:tabs>
        <w:spacing w:line="240" w:lineRule="auto"/>
        <w:rPr>
          <w:noProof/>
          <w:szCs w:val="22"/>
        </w:rPr>
      </w:pPr>
    </w:p>
    <w:p w14:paraId="1DC38D8F" w14:textId="77777777" w:rsidR="00812D16" w:rsidRPr="0028713F" w:rsidRDefault="00812D16" w:rsidP="008955C4">
      <w:pPr>
        <w:tabs>
          <w:tab w:val="clear" w:pos="567"/>
        </w:tabs>
        <w:spacing w:line="240" w:lineRule="auto"/>
        <w:rPr>
          <w:noProof/>
          <w:szCs w:val="22"/>
        </w:rPr>
      </w:pPr>
    </w:p>
    <w:p w14:paraId="721A6F67" w14:textId="77777777" w:rsidR="00812D16" w:rsidRPr="0028713F" w:rsidRDefault="00812D16" w:rsidP="008955C4">
      <w:pPr>
        <w:tabs>
          <w:tab w:val="clear" w:pos="567"/>
        </w:tabs>
        <w:spacing w:line="240" w:lineRule="auto"/>
        <w:rPr>
          <w:noProof/>
          <w:szCs w:val="22"/>
        </w:rPr>
      </w:pPr>
    </w:p>
    <w:p w14:paraId="7B30B50E" w14:textId="77777777" w:rsidR="00812D16" w:rsidRPr="0028713F" w:rsidRDefault="00812D16" w:rsidP="008955C4">
      <w:pPr>
        <w:tabs>
          <w:tab w:val="clear" w:pos="567"/>
        </w:tabs>
        <w:spacing w:line="240" w:lineRule="auto"/>
        <w:rPr>
          <w:noProof/>
          <w:szCs w:val="22"/>
        </w:rPr>
      </w:pPr>
    </w:p>
    <w:p w14:paraId="169ED6FF" w14:textId="77777777" w:rsidR="00812D16" w:rsidRPr="0028713F" w:rsidRDefault="00812D16" w:rsidP="008955C4">
      <w:pPr>
        <w:tabs>
          <w:tab w:val="clear" w:pos="567"/>
        </w:tabs>
        <w:spacing w:line="240" w:lineRule="auto"/>
        <w:rPr>
          <w:noProof/>
          <w:szCs w:val="22"/>
        </w:rPr>
      </w:pPr>
    </w:p>
    <w:p w14:paraId="66AAA051" w14:textId="77777777" w:rsidR="00812D16" w:rsidRPr="0028713F" w:rsidRDefault="00812D16" w:rsidP="008955C4">
      <w:pPr>
        <w:tabs>
          <w:tab w:val="clear" w:pos="567"/>
        </w:tabs>
        <w:spacing w:line="240" w:lineRule="auto"/>
        <w:rPr>
          <w:noProof/>
          <w:szCs w:val="22"/>
        </w:rPr>
      </w:pPr>
    </w:p>
    <w:p w14:paraId="73F9B594" w14:textId="77777777" w:rsidR="003530F9" w:rsidRPr="009E6B5E" w:rsidRDefault="003530F9" w:rsidP="008955C4">
      <w:pPr>
        <w:jc w:val="center"/>
        <w:rPr>
          <w:b/>
          <w:noProof/>
          <w:snapToGrid w:val="0"/>
          <w:szCs w:val="22"/>
          <w:lang w:val="el-GR"/>
        </w:rPr>
      </w:pPr>
      <w:r w:rsidRPr="009E6B5E">
        <w:rPr>
          <w:b/>
          <w:noProof/>
          <w:snapToGrid w:val="0"/>
          <w:szCs w:val="22"/>
          <w:lang w:val="el-GR"/>
        </w:rPr>
        <w:t>ΠΑΡΑΡΤΗΜΑ Ι</w:t>
      </w:r>
    </w:p>
    <w:p w14:paraId="4DB7F303" w14:textId="77777777" w:rsidR="003530F9" w:rsidRPr="00105141" w:rsidRDefault="003530F9" w:rsidP="008955C4">
      <w:pPr>
        <w:jc w:val="center"/>
        <w:rPr>
          <w:noProof/>
          <w:snapToGrid w:val="0"/>
          <w:szCs w:val="22"/>
          <w:lang w:val="el-GR"/>
        </w:rPr>
      </w:pPr>
    </w:p>
    <w:p w14:paraId="24F2AADC" w14:textId="77777777" w:rsidR="003530F9" w:rsidRPr="009E6B5E" w:rsidRDefault="003530F9" w:rsidP="008955C4">
      <w:pPr>
        <w:jc w:val="center"/>
        <w:outlineLvl w:val="0"/>
        <w:rPr>
          <w:b/>
          <w:noProof/>
          <w:snapToGrid w:val="0"/>
          <w:szCs w:val="22"/>
          <w:lang w:val="el-GR"/>
        </w:rPr>
      </w:pPr>
      <w:r w:rsidRPr="009E6B5E">
        <w:rPr>
          <w:b/>
          <w:noProof/>
          <w:snapToGrid w:val="0"/>
          <w:szCs w:val="22"/>
          <w:lang w:val="el-GR"/>
        </w:rPr>
        <w:t>ΠΕΡΙΛΗΨΗ ΤΩΝ ΧΑΡΑΚΤΗΡΙΣΤΙΚΩΝ ΤΟΥ ΠΡΟΪΟΝΤΟΣ</w:t>
      </w:r>
    </w:p>
    <w:p w14:paraId="0C917B90" w14:textId="77777777" w:rsidR="00812D16" w:rsidRPr="009E6B5E" w:rsidRDefault="00812D16" w:rsidP="008955C4">
      <w:pPr>
        <w:tabs>
          <w:tab w:val="clear" w:pos="567"/>
        </w:tabs>
        <w:spacing w:line="240" w:lineRule="auto"/>
        <w:jc w:val="center"/>
        <w:rPr>
          <w:noProof/>
          <w:szCs w:val="22"/>
          <w:lang w:val="el-GR"/>
        </w:rPr>
      </w:pPr>
    </w:p>
    <w:p w14:paraId="443DFB49" w14:textId="77777777" w:rsidR="00812D16" w:rsidRPr="009E6B5E" w:rsidRDefault="00812D16" w:rsidP="008955C4">
      <w:pPr>
        <w:keepNext/>
        <w:tabs>
          <w:tab w:val="clear" w:pos="567"/>
        </w:tabs>
        <w:spacing w:line="240" w:lineRule="auto"/>
        <w:rPr>
          <w:szCs w:val="22"/>
          <w:lang w:val="el-GR"/>
        </w:rPr>
      </w:pPr>
      <w:r w:rsidRPr="009E6B5E">
        <w:rPr>
          <w:noProof/>
          <w:color w:val="008000"/>
          <w:szCs w:val="22"/>
          <w:lang w:val="el-GR"/>
        </w:rPr>
        <w:br w:type="page"/>
      </w:r>
      <w:r w:rsidRPr="009E6B5E">
        <w:rPr>
          <w:b/>
          <w:noProof/>
          <w:szCs w:val="22"/>
          <w:lang w:val="el-GR"/>
        </w:rPr>
        <w:lastRenderedPageBreak/>
        <w:t>1.</w:t>
      </w:r>
      <w:r w:rsidRPr="009E6B5E">
        <w:rPr>
          <w:b/>
          <w:noProof/>
          <w:szCs w:val="22"/>
          <w:lang w:val="el-GR"/>
        </w:rPr>
        <w:tab/>
      </w:r>
      <w:r w:rsidR="003530F9" w:rsidRPr="009E6B5E">
        <w:rPr>
          <w:b/>
          <w:noProof/>
          <w:szCs w:val="22"/>
          <w:lang w:val="el-GR"/>
        </w:rPr>
        <w:t>ΟΝΟΜΑΣΙΑ ΤΟΥ ΦΑΡΜΑΚΕΥΤΙΚΟΥ ΠΡΟΪΟΝΤΟΣ</w:t>
      </w:r>
    </w:p>
    <w:p w14:paraId="18DDED4C" w14:textId="77777777" w:rsidR="00812D16" w:rsidRPr="009E6B5E" w:rsidRDefault="00812D16" w:rsidP="008955C4">
      <w:pPr>
        <w:keepNext/>
        <w:tabs>
          <w:tab w:val="clear" w:pos="567"/>
        </w:tabs>
        <w:spacing w:line="240" w:lineRule="auto"/>
        <w:rPr>
          <w:szCs w:val="22"/>
          <w:lang w:val="el-GR"/>
        </w:rPr>
      </w:pPr>
    </w:p>
    <w:p w14:paraId="14E544EB" w14:textId="77777777" w:rsidR="00812D16" w:rsidRPr="009E6B5E" w:rsidRDefault="004F15C7" w:rsidP="008955C4">
      <w:pPr>
        <w:spacing w:line="240" w:lineRule="auto"/>
        <w:rPr>
          <w:szCs w:val="22"/>
          <w:lang w:val="el-GR"/>
        </w:rPr>
      </w:pPr>
      <w:r w:rsidRPr="009E6B5E">
        <w:rPr>
          <w:szCs w:val="22"/>
          <w:lang w:val="en-US"/>
        </w:rPr>
        <w:t>U</w:t>
      </w:r>
      <w:r w:rsidR="00A433FF" w:rsidRPr="009E6B5E">
        <w:rPr>
          <w:szCs w:val="22"/>
          <w:lang w:val="en-US"/>
        </w:rPr>
        <w:t>ltibro</w:t>
      </w:r>
      <w:r w:rsidRPr="009E6B5E">
        <w:rPr>
          <w:szCs w:val="22"/>
          <w:lang w:val="el-GR"/>
        </w:rPr>
        <w:t xml:space="preserve"> </w:t>
      </w:r>
      <w:r w:rsidRPr="009E6B5E">
        <w:rPr>
          <w:szCs w:val="22"/>
          <w:lang w:val="en-US"/>
        </w:rPr>
        <w:t>B</w:t>
      </w:r>
      <w:r w:rsidR="00D75250" w:rsidRPr="009E6B5E">
        <w:rPr>
          <w:szCs w:val="22"/>
          <w:lang w:val="en-US"/>
        </w:rPr>
        <w:t>reezhaler</w:t>
      </w:r>
      <w:r w:rsidR="00D75250" w:rsidRPr="009E6B5E">
        <w:rPr>
          <w:szCs w:val="22"/>
          <w:lang w:val="el-GR"/>
        </w:rPr>
        <w:t xml:space="preserve"> </w:t>
      </w:r>
      <w:r w:rsidR="00BD7068" w:rsidRPr="009E6B5E">
        <w:rPr>
          <w:szCs w:val="22"/>
          <w:lang w:val="el-GR"/>
        </w:rPr>
        <w:t>85</w:t>
      </w:r>
      <w:r w:rsidR="00C9555A" w:rsidRPr="009E6B5E">
        <w:rPr>
          <w:szCs w:val="22"/>
          <w:lang w:val="en-US"/>
        </w:rPr>
        <w:t> </w:t>
      </w:r>
      <w:r w:rsidR="00C06E3B" w:rsidRPr="009E6B5E">
        <w:rPr>
          <w:szCs w:val="22"/>
          <w:lang w:val="el-GR"/>
        </w:rPr>
        <w:t xml:space="preserve">μικρογραμμάρια </w:t>
      </w:r>
      <w:r w:rsidRPr="009E6B5E">
        <w:rPr>
          <w:szCs w:val="22"/>
          <w:lang w:val="el-GR"/>
        </w:rPr>
        <w:t>/</w:t>
      </w:r>
      <w:r w:rsidR="00BD7068" w:rsidRPr="009E6B5E">
        <w:rPr>
          <w:szCs w:val="22"/>
          <w:lang w:val="el-GR"/>
        </w:rPr>
        <w:t>43</w:t>
      </w:r>
      <w:r w:rsidR="000E21A9" w:rsidRPr="009E6B5E">
        <w:rPr>
          <w:szCs w:val="22"/>
          <w:lang w:val="en-US"/>
        </w:rPr>
        <w:t> </w:t>
      </w:r>
      <w:r w:rsidR="00C06E3B" w:rsidRPr="009E6B5E">
        <w:rPr>
          <w:szCs w:val="22"/>
          <w:lang w:val="el-GR"/>
        </w:rPr>
        <w:t>μικρογραμμάρια</w:t>
      </w:r>
      <w:r w:rsidRPr="009E6B5E">
        <w:rPr>
          <w:szCs w:val="22"/>
          <w:lang w:val="el-GR"/>
        </w:rPr>
        <w:t xml:space="preserve">, </w:t>
      </w:r>
      <w:r w:rsidR="003530F9" w:rsidRPr="009E6B5E">
        <w:rPr>
          <w:szCs w:val="22"/>
          <w:lang w:val="el-GR"/>
        </w:rPr>
        <w:t>κόνις για εισπνοή, σκληρά καψάκια</w:t>
      </w:r>
    </w:p>
    <w:p w14:paraId="3A91A9B6" w14:textId="77777777" w:rsidR="003E7E12" w:rsidRPr="009E6B5E" w:rsidRDefault="003E7E12" w:rsidP="008955C4">
      <w:pPr>
        <w:spacing w:line="240" w:lineRule="auto"/>
        <w:rPr>
          <w:noProof/>
          <w:szCs w:val="22"/>
          <w:lang w:val="el-GR"/>
        </w:rPr>
      </w:pPr>
    </w:p>
    <w:p w14:paraId="012889C1" w14:textId="77777777" w:rsidR="00812D16" w:rsidRPr="009E6B5E" w:rsidRDefault="00812D16" w:rsidP="008955C4">
      <w:pPr>
        <w:tabs>
          <w:tab w:val="clear" w:pos="567"/>
        </w:tabs>
        <w:spacing w:line="240" w:lineRule="auto"/>
        <w:rPr>
          <w:szCs w:val="22"/>
          <w:lang w:val="el-GR"/>
        </w:rPr>
      </w:pPr>
    </w:p>
    <w:p w14:paraId="0B397467" w14:textId="77777777" w:rsidR="00812D16" w:rsidRPr="009E6B5E" w:rsidRDefault="00812D16" w:rsidP="008955C4">
      <w:pPr>
        <w:keepNext/>
        <w:tabs>
          <w:tab w:val="clear" w:pos="567"/>
        </w:tabs>
        <w:spacing w:line="240" w:lineRule="auto"/>
        <w:rPr>
          <w:b/>
          <w:noProof/>
          <w:szCs w:val="22"/>
          <w:lang w:val="el-GR"/>
        </w:rPr>
      </w:pPr>
      <w:r w:rsidRPr="009E6B5E">
        <w:rPr>
          <w:b/>
          <w:noProof/>
          <w:szCs w:val="22"/>
          <w:lang w:val="el-GR"/>
        </w:rPr>
        <w:t>2.</w:t>
      </w:r>
      <w:r w:rsidRPr="009E6B5E">
        <w:rPr>
          <w:b/>
          <w:noProof/>
          <w:szCs w:val="22"/>
          <w:lang w:val="el-GR"/>
        </w:rPr>
        <w:tab/>
      </w:r>
      <w:r w:rsidR="003530F9" w:rsidRPr="009E6B5E">
        <w:rPr>
          <w:b/>
          <w:noProof/>
          <w:szCs w:val="22"/>
          <w:lang w:val="el-GR"/>
        </w:rPr>
        <w:t>ΠΟΙΟΤΙΚΗ ΚΑΙ ΠΟΣΟΤΙΚΗ ΣΥΝΘΕΣΗ</w:t>
      </w:r>
    </w:p>
    <w:p w14:paraId="36334B3E" w14:textId="77777777" w:rsidR="00812D16" w:rsidRPr="009E6B5E" w:rsidRDefault="00812D16" w:rsidP="008955C4">
      <w:pPr>
        <w:keepNext/>
        <w:tabs>
          <w:tab w:val="clear" w:pos="567"/>
        </w:tabs>
        <w:spacing w:line="240" w:lineRule="auto"/>
        <w:rPr>
          <w:szCs w:val="22"/>
          <w:lang w:val="el-GR"/>
        </w:rPr>
      </w:pPr>
    </w:p>
    <w:p w14:paraId="68DA54DD" w14:textId="77777777" w:rsidR="007378EA" w:rsidRPr="009E6B5E" w:rsidRDefault="003530F9" w:rsidP="008955C4">
      <w:pPr>
        <w:tabs>
          <w:tab w:val="clear" w:pos="567"/>
        </w:tabs>
        <w:spacing w:line="240" w:lineRule="auto"/>
        <w:rPr>
          <w:szCs w:val="22"/>
          <w:lang w:val="el-GR"/>
        </w:rPr>
      </w:pPr>
      <w:r w:rsidRPr="009E6B5E">
        <w:rPr>
          <w:szCs w:val="22"/>
          <w:lang w:val="el-GR"/>
        </w:rPr>
        <w:t>Κάθε καψάκιο περιέχει</w:t>
      </w:r>
      <w:r w:rsidR="00716117" w:rsidRPr="009E6B5E">
        <w:rPr>
          <w:szCs w:val="22"/>
          <w:lang w:val="el-GR"/>
        </w:rPr>
        <w:t xml:space="preserve"> 143 </w:t>
      </w:r>
      <w:r w:rsidR="00DB1F15" w:rsidRPr="009E6B5E">
        <w:rPr>
          <w:szCs w:val="22"/>
          <w:lang w:val="el-GR"/>
        </w:rPr>
        <w:t>μικρογραμμάρια</w:t>
      </w:r>
      <w:r w:rsidR="00716117" w:rsidRPr="009E6B5E">
        <w:rPr>
          <w:szCs w:val="22"/>
          <w:lang w:val="el-GR"/>
        </w:rPr>
        <w:t xml:space="preserve"> </w:t>
      </w:r>
      <w:r w:rsidRPr="009E6B5E">
        <w:rPr>
          <w:szCs w:val="22"/>
          <w:lang w:val="el-GR"/>
        </w:rPr>
        <w:t>μηλεϊνική</w:t>
      </w:r>
      <w:r w:rsidR="00716117" w:rsidRPr="009E6B5E">
        <w:rPr>
          <w:szCs w:val="22"/>
          <w:lang w:val="el-GR"/>
        </w:rPr>
        <w:t>ς</w:t>
      </w:r>
      <w:r w:rsidRPr="009E6B5E">
        <w:rPr>
          <w:szCs w:val="22"/>
          <w:lang w:val="el-GR"/>
        </w:rPr>
        <w:t xml:space="preserve"> ινδακατερόλη</w:t>
      </w:r>
      <w:r w:rsidR="00716117" w:rsidRPr="009E6B5E">
        <w:rPr>
          <w:szCs w:val="22"/>
          <w:lang w:val="el-GR"/>
        </w:rPr>
        <w:t>ς</w:t>
      </w:r>
      <w:r w:rsidRPr="009E6B5E">
        <w:rPr>
          <w:szCs w:val="22"/>
          <w:lang w:val="el-GR"/>
        </w:rPr>
        <w:t xml:space="preserve"> ισοδύναμη με </w:t>
      </w:r>
      <w:r w:rsidR="000E21A9" w:rsidRPr="009E6B5E">
        <w:rPr>
          <w:szCs w:val="22"/>
          <w:lang w:val="el-GR"/>
        </w:rPr>
        <w:t>110</w:t>
      </w:r>
      <w:r w:rsidR="000E21A9" w:rsidRPr="009E6B5E">
        <w:rPr>
          <w:szCs w:val="22"/>
        </w:rPr>
        <w:t> </w:t>
      </w:r>
      <w:r w:rsidR="00DB1F15" w:rsidRPr="009E6B5E">
        <w:rPr>
          <w:szCs w:val="22"/>
          <w:lang w:val="el-GR"/>
        </w:rPr>
        <w:t>μικρογραμμάρια</w:t>
      </w:r>
      <w:r w:rsidR="00A952C7" w:rsidRPr="009E6B5E">
        <w:rPr>
          <w:szCs w:val="22"/>
          <w:lang w:val="el-GR"/>
        </w:rPr>
        <w:t xml:space="preserve"> </w:t>
      </w:r>
      <w:r w:rsidRPr="009E6B5E">
        <w:rPr>
          <w:szCs w:val="22"/>
          <w:lang w:val="el-GR"/>
        </w:rPr>
        <w:t>ινδακατερόλης και</w:t>
      </w:r>
      <w:r w:rsidR="00D40EF5" w:rsidRPr="009E6B5E">
        <w:rPr>
          <w:szCs w:val="22"/>
          <w:lang w:val="el-GR"/>
        </w:rPr>
        <w:t xml:space="preserve"> </w:t>
      </w:r>
      <w:r w:rsidR="00334970" w:rsidRPr="009E6B5E">
        <w:rPr>
          <w:szCs w:val="22"/>
          <w:lang w:val="el-GR"/>
        </w:rPr>
        <w:t>63</w:t>
      </w:r>
      <w:r w:rsidR="000E21A9" w:rsidRPr="009E6B5E">
        <w:rPr>
          <w:szCs w:val="22"/>
        </w:rPr>
        <w:t> </w:t>
      </w:r>
      <w:r w:rsidR="00DB1F15" w:rsidRPr="009E6B5E">
        <w:rPr>
          <w:szCs w:val="22"/>
          <w:lang w:val="el-GR"/>
        </w:rPr>
        <w:t>μικρογραμμάρια</w:t>
      </w:r>
      <w:r w:rsidR="00D40EF5" w:rsidRPr="009E6B5E">
        <w:rPr>
          <w:szCs w:val="22"/>
          <w:lang w:val="el-GR"/>
        </w:rPr>
        <w:t xml:space="preserve"> </w:t>
      </w:r>
      <w:r w:rsidRPr="009E6B5E">
        <w:rPr>
          <w:szCs w:val="22"/>
          <w:lang w:val="el-GR"/>
        </w:rPr>
        <w:t xml:space="preserve">βρωμιούχου γλυκοπυρρονίου ισοδύναμο με </w:t>
      </w:r>
      <w:r w:rsidR="00D40EF5" w:rsidRPr="009E6B5E">
        <w:rPr>
          <w:szCs w:val="22"/>
          <w:lang w:val="el-GR"/>
        </w:rPr>
        <w:t>50</w:t>
      </w:r>
      <w:r w:rsidR="00D40EF5" w:rsidRPr="009E6B5E">
        <w:rPr>
          <w:szCs w:val="22"/>
        </w:rPr>
        <w:t> </w:t>
      </w:r>
      <w:r w:rsidR="00DB1F15" w:rsidRPr="009E6B5E">
        <w:rPr>
          <w:szCs w:val="22"/>
          <w:lang w:val="el-GR"/>
        </w:rPr>
        <w:t>μικρογραμμάρια</w:t>
      </w:r>
      <w:r w:rsidR="00D40EF5" w:rsidRPr="009E6B5E">
        <w:rPr>
          <w:szCs w:val="22"/>
          <w:lang w:val="el-GR"/>
        </w:rPr>
        <w:t xml:space="preserve"> </w:t>
      </w:r>
      <w:r w:rsidRPr="009E6B5E">
        <w:rPr>
          <w:szCs w:val="22"/>
          <w:lang w:val="el-GR"/>
        </w:rPr>
        <w:t>γλυκοπυρρονίου</w:t>
      </w:r>
      <w:r w:rsidR="00D40EF5" w:rsidRPr="009E6B5E">
        <w:rPr>
          <w:szCs w:val="22"/>
          <w:lang w:val="el-GR"/>
        </w:rPr>
        <w:t>.</w:t>
      </w:r>
    </w:p>
    <w:p w14:paraId="1AF68172" w14:textId="77777777" w:rsidR="00876879" w:rsidRPr="009E6B5E" w:rsidRDefault="00876879" w:rsidP="008955C4">
      <w:pPr>
        <w:tabs>
          <w:tab w:val="clear" w:pos="567"/>
        </w:tabs>
        <w:spacing w:line="240" w:lineRule="auto"/>
        <w:rPr>
          <w:szCs w:val="22"/>
          <w:lang w:val="el-GR"/>
        </w:rPr>
      </w:pPr>
    </w:p>
    <w:p w14:paraId="7DD0C01C" w14:textId="77777777" w:rsidR="007378EA" w:rsidRPr="009E6B5E" w:rsidRDefault="003530F9" w:rsidP="008955C4">
      <w:pPr>
        <w:tabs>
          <w:tab w:val="clear" w:pos="567"/>
        </w:tabs>
        <w:spacing w:line="240" w:lineRule="auto"/>
        <w:rPr>
          <w:szCs w:val="22"/>
          <w:lang w:val="el-GR"/>
        </w:rPr>
      </w:pPr>
      <w:r w:rsidRPr="009E6B5E">
        <w:rPr>
          <w:szCs w:val="22"/>
          <w:lang w:val="el-GR"/>
        </w:rPr>
        <w:t>Κάθε παρεχόμενη δόση (η δόση που εξέρχεται από το επιστόμιο της συσκευής εισπνοής) περιέχει</w:t>
      </w:r>
      <w:r w:rsidR="00716117" w:rsidRPr="009E6B5E">
        <w:rPr>
          <w:szCs w:val="22"/>
          <w:lang w:val="el-GR"/>
        </w:rPr>
        <w:t> 110 </w:t>
      </w:r>
      <w:r w:rsidR="00DB1F15" w:rsidRPr="009E6B5E">
        <w:rPr>
          <w:szCs w:val="22"/>
          <w:lang w:val="el-GR"/>
        </w:rPr>
        <w:t>μικρογραμμάρια</w:t>
      </w:r>
      <w:r w:rsidR="00716117" w:rsidRPr="009E6B5E">
        <w:rPr>
          <w:szCs w:val="22"/>
          <w:lang w:val="el-GR"/>
        </w:rPr>
        <w:t xml:space="preserve"> μηλεϊνικής ινδακατερόλης ισοδύναμη με</w:t>
      </w:r>
      <w:r w:rsidRPr="009E6B5E">
        <w:rPr>
          <w:szCs w:val="22"/>
          <w:lang w:val="el-GR"/>
        </w:rPr>
        <w:t xml:space="preserve"> </w:t>
      </w:r>
      <w:r w:rsidR="00A952C7" w:rsidRPr="009E6B5E">
        <w:rPr>
          <w:szCs w:val="22"/>
          <w:lang w:val="el-GR"/>
        </w:rPr>
        <w:t>85</w:t>
      </w:r>
      <w:r w:rsidR="007378EA" w:rsidRPr="009E6B5E">
        <w:rPr>
          <w:szCs w:val="22"/>
        </w:rPr>
        <w:t> </w:t>
      </w:r>
      <w:r w:rsidR="00DB1F15" w:rsidRPr="009E6B5E">
        <w:rPr>
          <w:szCs w:val="22"/>
          <w:lang w:val="el-GR"/>
        </w:rPr>
        <w:t>μικρογραμμάρια</w:t>
      </w:r>
      <w:r w:rsidR="008E481B" w:rsidRPr="009E6B5E">
        <w:rPr>
          <w:szCs w:val="22"/>
          <w:lang w:val="el-GR"/>
        </w:rPr>
        <w:t xml:space="preserve"> </w:t>
      </w:r>
      <w:r w:rsidRPr="009E6B5E">
        <w:rPr>
          <w:szCs w:val="22"/>
          <w:lang w:val="el-GR"/>
        </w:rPr>
        <w:t xml:space="preserve">ινδακατερόλης </w:t>
      </w:r>
      <w:r w:rsidR="00D83BB9" w:rsidRPr="009E6B5E">
        <w:rPr>
          <w:szCs w:val="22"/>
          <w:lang w:val="el-GR"/>
        </w:rPr>
        <w:t>και</w:t>
      </w:r>
      <w:r w:rsidR="00BD7068" w:rsidRPr="009E6B5E">
        <w:rPr>
          <w:szCs w:val="22"/>
          <w:lang w:val="el-GR"/>
        </w:rPr>
        <w:t xml:space="preserve"> 54</w:t>
      </w:r>
      <w:r w:rsidR="00BD22A0" w:rsidRPr="009E6B5E">
        <w:rPr>
          <w:szCs w:val="22"/>
        </w:rPr>
        <w:t> </w:t>
      </w:r>
      <w:r w:rsidR="00DB1F15" w:rsidRPr="009E6B5E">
        <w:rPr>
          <w:szCs w:val="22"/>
          <w:lang w:val="el-GR"/>
        </w:rPr>
        <w:t>μικρογραμμάρια</w:t>
      </w:r>
      <w:r w:rsidR="00BD7068" w:rsidRPr="009E6B5E">
        <w:rPr>
          <w:szCs w:val="22"/>
          <w:lang w:val="el-GR"/>
        </w:rPr>
        <w:t xml:space="preserve"> </w:t>
      </w:r>
      <w:r w:rsidR="00D83BB9" w:rsidRPr="009E6B5E">
        <w:rPr>
          <w:szCs w:val="22"/>
          <w:lang w:val="el-GR"/>
        </w:rPr>
        <w:t>βρωμιούχου γλυκοπυρρονίου ισοδύναμο με</w:t>
      </w:r>
      <w:r w:rsidR="000E21A9" w:rsidRPr="009E6B5E">
        <w:rPr>
          <w:szCs w:val="22"/>
          <w:lang w:val="el-GR"/>
        </w:rPr>
        <w:t xml:space="preserve"> 43</w:t>
      </w:r>
      <w:r w:rsidR="000E21A9" w:rsidRPr="009E6B5E">
        <w:rPr>
          <w:szCs w:val="22"/>
        </w:rPr>
        <w:t> </w:t>
      </w:r>
      <w:r w:rsidR="00DB1F15" w:rsidRPr="009E6B5E">
        <w:rPr>
          <w:szCs w:val="22"/>
          <w:lang w:val="el-GR"/>
        </w:rPr>
        <w:t>μικρογραμμάρια</w:t>
      </w:r>
      <w:r w:rsidR="008E481B" w:rsidRPr="009E6B5E">
        <w:rPr>
          <w:szCs w:val="22"/>
          <w:lang w:val="el-GR"/>
        </w:rPr>
        <w:t xml:space="preserve"> </w:t>
      </w:r>
      <w:r w:rsidR="00D83BB9" w:rsidRPr="009E6B5E">
        <w:rPr>
          <w:szCs w:val="22"/>
          <w:lang w:val="el-GR"/>
        </w:rPr>
        <w:t>γλυκοπυρρονίου</w:t>
      </w:r>
      <w:r w:rsidR="007378EA" w:rsidRPr="009E6B5E">
        <w:rPr>
          <w:szCs w:val="22"/>
          <w:lang w:val="el-GR"/>
        </w:rPr>
        <w:t>.</w:t>
      </w:r>
    </w:p>
    <w:p w14:paraId="4C67003C" w14:textId="77777777" w:rsidR="00876879" w:rsidRPr="009E6B5E" w:rsidRDefault="00876879" w:rsidP="008955C4">
      <w:pPr>
        <w:tabs>
          <w:tab w:val="clear" w:pos="567"/>
        </w:tabs>
        <w:spacing w:line="240" w:lineRule="auto"/>
        <w:rPr>
          <w:szCs w:val="22"/>
          <w:lang w:val="el-GR"/>
        </w:rPr>
      </w:pPr>
    </w:p>
    <w:p w14:paraId="2680E6A0" w14:textId="40AF8182" w:rsidR="003530F9" w:rsidRDefault="003530F9" w:rsidP="008955C4">
      <w:pPr>
        <w:keepNext/>
        <w:tabs>
          <w:tab w:val="clear" w:pos="567"/>
        </w:tabs>
        <w:spacing w:line="240" w:lineRule="auto"/>
        <w:rPr>
          <w:noProof/>
          <w:szCs w:val="22"/>
          <w:lang w:val="el-GR"/>
        </w:rPr>
      </w:pPr>
      <w:r w:rsidRPr="009E6B5E">
        <w:rPr>
          <w:noProof/>
          <w:szCs w:val="22"/>
          <w:u w:val="single"/>
          <w:lang w:val="el-GR"/>
        </w:rPr>
        <w:t xml:space="preserve">Έκδοχο(α) </w:t>
      </w:r>
      <w:r w:rsidRPr="004E08A5">
        <w:rPr>
          <w:noProof/>
          <w:szCs w:val="22"/>
          <w:u w:val="single"/>
          <w:lang w:val="el-GR"/>
        </w:rPr>
        <w:t xml:space="preserve">με </w:t>
      </w:r>
      <w:r w:rsidR="00394EA1" w:rsidRPr="004E08A5">
        <w:rPr>
          <w:noProof/>
          <w:szCs w:val="22"/>
          <w:u w:val="single"/>
          <w:lang w:val="el-GR"/>
        </w:rPr>
        <w:t xml:space="preserve">γνωστή </w:t>
      </w:r>
      <w:r w:rsidR="00BB0434" w:rsidRPr="004E08A5">
        <w:rPr>
          <w:noProof/>
          <w:szCs w:val="22"/>
          <w:u w:val="single"/>
          <w:lang w:val="el-GR"/>
        </w:rPr>
        <w:t>δράση</w:t>
      </w:r>
    </w:p>
    <w:p w14:paraId="1D1A4153" w14:textId="77777777" w:rsidR="00197F7B" w:rsidRPr="009E6B5E" w:rsidRDefault="00197F7B" w:rsidP="008955C4">
      <w:pPr>
        <w:keepNext/>
        <w:tabs>
          <w:tab w:val="clear" w:pos="567"/>
        </w:tabs>
        <w:spacing w:line="240" w:lineRule="auto"/>
        <w:rPr>
          <w:noProof/>
          <w:szCs w:val="22"/>
          <w:lang w:val="el-GR"/>
        </w:rPr>
      </w:pPr>
    </w:p>
    <w:p w14:paraId="3A1C4006" w14:textId="77777777" w:rsidR="00876879" w:rsidRPr="009E6B5E" w:rsidRDefault="003530F9" w:rsidP="008955C4">
      <w:pPr>
        <w:tabs>
          <w:tab w:val="clear" w:pos="567"/>
        </w:tabs>
        <w:spacing w:line="240" w:lineRule="auto"/>
        <w:rPr>
          <w:szCs w:val="22"/>
          <w:lang w:val="el-GR"/>
        </w:rPr>
      </w:pPr>
      <w:r w:rsidRPr="009E6B5E">
        <w:rPr>
          <w:szCs w:val="22"/>
          <w:lang w:val="el-GR"/>
        </w:rPr>
        <w:t xml:space="preserve">Κάθε καψάκιο περιέχει </w:t>
      </w:r>
      <w:r w:rsidR="00976C0D" w:rsidRPr="009E6B5E">
        <w:rPr>
          <w:szCs w:val="22"/>
          <w:lang w:val="el-GR"/>
        </w:rPr>
        <w:t>23.5</w:t>
      </w:r>
      <w:r w:rsidR="000E21A9" w:rsidRPr="009E6B5E">
        <w:rPr>
          <w:szCs w:val="22"/>
        </w:rPr>
        <w:t> </w:t>
      </w:r>
      <w:r w:rsidR="007378EA" w:rsidRPr="009E6B5E">
        <w:rPr>
          <w:szCs w:val="22"/>
        </w:rPr>
        <w:t>mg</w:t>
      </w:r>
      <w:r w:rsidR="007378EA" w:rsidRPr="009E6B5E">
        <w:rPr>
          <w:szCs w:val="22"/>
          <w:lang w:val="el-GR"/>
        </w:rPr>
        <w:t xml:space="preserve"> </w:t>
      </w:r>
      <w:r w:rsidRPr="009E6B5E">
        <w:rPr>
          <w:szCs w:val="22"/>
          <w:lang w:val="el-GR"/>
        </w:rPr>
        <w:t>λακτόζης (ως μονοϋδρική).</w:t>
      </w:r>
    </w:p>
    <w:p w14:paraId="68D0ECFC" w14:textId="77777777" w:rsidR="003530F9" w:rsidRPr="009E6B5E" w:rsidRDefault="003530F9" w:rsidP="008955C4">
      <w:pPr>
        <w:tabs>
          <w:tab w:val="clear" w:pos="567"/>
        </w:tabs>
        <w:spacing w:line="240" w:lineRule="auto"/>
        <w:rPr>
          <w:szCs w:val="22"/>
          <w:lang w:val="el-GR"/>
        </w:rPr>
      </w:pPr>
    </w:p>
    <w:p w14:paraId="32207257" w14:textId="77777777" w:rsidR="0048488E" w:rsidRPr="009E6B5E" w:rsidRDefault="00D83BB9" w:rsidP="008955C4">
      <w:pPr>
        <w:tabs>
          <w:tab w:val="clear" w:pos="567"/>
        </w:tabs>
        <w:spacing w:line="240" w:lineRule="auto"/>
        <w:rPr>
          <w:noProof/>
          <w:szCs w:val="22"/>
          <w:lang w:val="el-GR"/>
        </w:rPr>
      </w:pPr>
      <w:r w:rsidRPr="009E6B5E">
        <w:rPr>
          <w:noProof/>
          <w:szCs w:val="22"/>
          <w:lang w:val="el-GR"/>
        </w:rPr>
        <w:t>Για τον πλήρη κατάλογο των εκδόχων, βλ. παράγραφο</w:t>
      </w:r>
      <w:r w:rsidR="00CA0552">
        <w:rPr>
          <w:noProof/>
          <w:szCs w:val="22"/>
          <w:lang w:val="en-US"/>
        </w:rPr>
        <w:t> </w:t>
      </w:r>
      <w:r w:rsidRPr="009E6B5E">
        <w:rPr>
          <w:noProof/>
          <w:szCs w:val="22"/>
          <w:lang w:val="el-GR"/>
        </w:rPr>
        <w:t>6.1.</w:t>
      </w:r>
    </w:p>
    <w:p w14:paraId="21CF3193" w14:textId="77777777" w:rsidR="00984AE5" w:rsidRPr="009E6B5E" w:rsidRDefault="00984AE5" w:rsidP="008955C4">
      <w:pPr>
        <w:tabs>
          <w:tab w:val="clear" w:pos="567"/>
        </w:tabs>
        <w:spacing w:line="240" w:lineRule="auto"/>
        <w:rPr>
          <w:szCs w:val="22"/>
          <w:lang w:val="el-GR"/>
        </w:rPr>
      </w:pPr>
    </w:p>
    <w:p w14:paraId="24AD9032" w14:textId="77777777" w:rsidR="00812D16" w:rsidRPr="009E6B5E" w:rsidRDefault="00812D16" w:rsidP="008955C4">
      <w:pPr>
        <w:tabs>
          <w:tab w:val="clear" w:pos="567"/>
        </w:tabs>
        <w:spacing w:line="240" w:lineRule="auto"/>
        <w:rPr>
          <w:szCs w:val="22"/>
          <w:lang w:val="el-GR"/>
        </w:rPr>
      </w:pPr>
    </w:p>
    <w:p w14:paraId="3181A60E" w14:textId="77777777" w:rsidR="00D83BB9" w:rsidRPr="009E6B5E" w:rsidRDefault="00D83BB9" w:rsidP="008955C4">
      <w:pPr>
        <w:suppressLineNumbers/>
        <w:ind w:left="567" w:hanging="567"/>
        <w:rPr>
          <w:caps/>
          <w:noProof/>
          <w:snapToGrid w:val="0"/>
          <w:szCs w:val="22"/>
          <w:lang w:val="el-GR"/>
        </w:rPr>
      </w:pPr>
      <w:r w:rsidRPr="009E6B5E">
        <w:rPr>
          <w:b/>
          <w:noProof/>
          <w:snapToGrid w:val="0"/>
          <w:szCs w:val="22"/>
          <w:lang w:val="el-GR"/>
        </w:rPr>
        <w:t>3.</w:t>
      </w:r>
      <w:r w:rsidRPr="009E6B5E">
        <w:rPr>
          <w:b/>
          <w:noProof/>
          <w:snapToGrid w:val="0"/>
          <w:szCs w:val="22"/>
          <w:lang w:val="el-GR"/>
        </w:rPr>
        <w:tab/>
        <w:t>ΦΑΡΜΑΚΟΤΕΧΝΙΚΗ ΜΟΡΦΗ</w:t>
      </w:r>
    </w:p>
    <w:p w14:paraId="55CC4366" w14:textId="77777777" w:rsidR="00812D16" w:rsidRPr="009E6B5E" w:rsidRDefault="00812D16" w:rsidP="008955C4">
      <w:pPr>
        <w:keepNext/>
        <w:tabs>
          <w:tab w:val="clear" w:pos="567"/>
        </w:tabs>
        <w:spacing w:line="240" w:lineRule="auto"/>
        <w:rPr>
          <w:szCs w:val="22"/>
          <w:lang w:val="el-GR"/>
        </w:rPr>
      </w:pPr>
    </w:p>
    <w:p w14:paraId="18427181" w14:textId="77777777" w:rsidR="00D83BB9" w:rsidRPr="00CA0552" w:rsidRDefault="00D83BB9" w:rsidP="008955C4">
      <w:pPr>
        <w:tabs>
          <w:tab w:val="clear" w:pos="567"/>
        </w:tabs>
        <w:spacing w:line="240" w:lineRule="auto"/>
        <w:rPr>
          <w:szCs w:val="22"/>
          <w:lang w:val="el-GR" w:eastAsia="x-none"/>
        </w:rPr>
      </w:pPr>
      <w:r w:rsidRPr="009E6B5E">
        <w:rPr>
          <w:szCs w:val="22"/>
          <w:lang w:val="el-GR" w:eastAsia="x-none"/>
        </w:rPr>
        <w:t>Κόνις για εισπνοή (σκληρό καψάκιο)</w:t>
      </w:r>
      <w:r w:rsidR="00145BC2">
        <w:rPr>
          <w:szCs w:val="22"/>
          <w:lang w:val="el-GR" w:eastAsia="x-none"/>
        </w:rPr>
        <w:t xml:space="preserve"> (κόνις για εισπνοή)</w:t>
      </w:r>
      <w:r w:rsidR="00CA0552" w:rsidRPr="00CA0552">
        <w:rPr>
          <w:szCs w:val="22"/>
          <w:lang w:val="el-GR" w:eastAsia="x-none"/>
        </w:rPr>
        <w:t>.</w:t>
      </w:r>
    </w:p>
    <w:p w14:paraId="48092659" w14:textId="77777777" w:rsidR="006A356B" w:rsidRPr="009E6B5E" w:rsidRDefault="006A356B" w:rsidP="008955C4">
      <w:pPr>
        <w:tabs>
          <w:tab w:val="clear" w:pos="567"/>
        </w:tabs>
        <w:spacing w:line="240" w:lineRule="auto"/>
        <w:rPr>
          <w:szCs w:val="22"/>
          <w:lang w:val="el-GR"/>
        </w:rPr>
      </w:pPr>
    </w:p>
    <w:p w14:paraId="2210FEEC" w14:textId="77777777" w:rsidR="00C06E3B" w:rsidRPr="009E6B5E" w:rsidRDefault="00C06E3B" w:rsidP="008955C4">
      <w:pPr>
        <w:pStyle w:val="Text"/>
        <w:spacing w:before="0"/>
        <w:jc w:val="left"/>
        <w:rPr>
          <w:rFonts w:eastAsia="SimSun"/>
          <w:sz w:val="22"/>
          <w:szCs w:val="22"/>
          <w:lang w:val="el-GR"/>
        </w:rPr>
      </w:pPr>
      <w:r w:rsidRPr="009E6B5E">
        <w:rPr>
          <w:sz w:val="22"/>
          <w:szCs w:val="22"/>
          <w:lang w:val="el-GR"/>
        </w:rPr>
        <w:t xml:space="preserve">Καψάκια με διαφανές κίτρινο καπάκι και φυσικό διαφανές σώμα που περιέχουν μία λευκή έως </w:t>
      </w:r>
      <w:r w:rsidR="00B41DDE" w:rsidRPr="009E6B5E">
        <w:rPr>
          <w:sz w:val="22"/>
          <w:szCs w:val="22"/>
          <w:lang w:val="el-GR"/>
        </w:rPr>
        <w:t xml:space="preserve">σχεδόν λευκή </w:t>
      </w:r>
      <w:r w:rsidRPr="009E6B5E">
        <w:rPr>
          <w:sz w:val="22"/>
          <w:szCs w:val="22"/>
          <w:lang w:val="el-GR"/>
        </w:rPr>
        <w:t>κόνη, με τον κωδικό προϊόντος «</w:t>
      </w:r>
      <w:r w:rsidRPr="009E6B5E">
        <w:rPr>
          <w:sz w:val="22"/>
          <w:szCs w:val="22"/>
        </w:rPr>
        <w:t>IGP</w:t>
      </w:r>
      <w:r w:rsidRPr="009E6B5E">
        <w:rPr>
          <w:sz w:val="22"/>
          <w:szCs w:val="22"/>
          <w:lang w:val="el-GR"/>
        </w:rPr>
        <w:t>110.50» τυπωμένο με μπλε χρώμα κάτω από δύο μπλε ράβδους στο σώμα και το λογότυπο της εταιρείας (</w:t>
      </w:r>
      <w:r w:rsidR="003E0B98" w:rsidRPr="009E6B5E">
        <w:rPr>
          <w:rFonts w:eastAsia="SimSun"/>
          <w:noProof/>
          <w:sz w:val="22"/>
          <w:szCs w:val="22"/>
          <w:lang w:val="en-US" w:eastAsia="en-US"/>
        </w:rPr>
        <w:drawing>
          <wp:inline distT="0" distB="0" distL="0" distR="0" wp14:anchorId="23EAC232" wp14:editId="0028B6E2">
            <wp:extent cx="119380" cy="15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380" cy="158750"/>
                    </a:xfrm>
                    <a:prstGeom prst="rect">
                      <a:avLst/>
                    </a:prstGeom>
                    <a:noFill/>
                    <a:ln>
                      <a:noFill/>
                    </a:ln>
                  </pic:spPr>
                </pic:pic>
              </a:graphicData>
            </a:graphic>
          </wp:inline>
        </w:drawing>
      </w:r>
      <w:r w:rsidRPr="009E6B5E">
        <w:rPr>
          <w:sz w:val="22"/>
          <w:szCs w:val="22"/>
          <w:lang w:val="el-GR"/>
        </w:rPr>
        <w:t>) τυπωμένο με μαύρο χρώμα πάνω στο καπάκι.</w:t>
      </w:r>
    </w:p>
    <w:p w14:paraId="01106E5E" w14:textId="77777777" w:rsidR="0048488E" w:rsidRPr="009E6B5E" w:rsidRDefault="0048488E" w:rsidP="008955C4">
      <w:pPr>
        <w:tabs>
          <w:tab w:val="clear" w:pos="567"/>
        </w:tabs>
        <w:spacing w:line="240" w:lineRule="auto"/>
        <w:rPr>
          <w:szCs w:val="22"/>
          <w:lang w:val="el-GR"/>
        </w:rPr>
      </w:pPr>
    </w:p>
    <w:p w14:paraId="6E66BC53" w14:textId="77777777" w:rsidR="00C06E3B" w:rsidRPr="009E6B5E" w:rsidRDefault="00C06E3B" w:rsidP="008955C4">
      <w:pPr>
        <w:tabs>
          <w:tab w:val="clear" w:pos="567"/>
        </w:tabs>
        <w:spacing w:line="240" w:lineRule="auto"/>
        <w:rPr>
          <w:szCs w:val="22"/>
          <w:lang w:val="el-GR"/>
        </w:rPr>
      </w:pPr>
    </w:p>
    <w:p w14:paraId="7653B47C" w14:textId="77777777" w:rsidR="00D83BB9" w:rsidRPr="009E6B5E" w:rsidRDefault="00D83BB9" w:rsidP="008955C4">
      <w:pPr>
        <w:suppressLineNumbers/>
        <w:ind w:left="567" w:hanging="567"/>
        <w:rPr>
          <w:caps/>
          <w:noProof/>
          <w:snapToGrid w:val="0"/>
          <w:szCs w:val="22"/>
          <w:lang w:val="el-GR"/>
        </w:rPr>
      </w:pPr>
      <w:r w:rsidRPr="009E6B5E">
        <w:rPr>
          <w:b/>
          <w:caps/>
          <w:noProof/>
          <w:snapToGrid w:val="0"/>
          <w:szCs w:val="22"/>
          <w:lang w:val="el-GR"/>
        </w:rPr>
        <w:t>4.</w:t>
      </w:r>
      <w:r w:rsidRPr="009E6B5E">
        <w:rPr>
          <w:b/>
          <w:caps/>
          <w:noProof/>
          <w:snapToGrid w:val="0"/>
          <w:szCs w:val="22"/>
          <w:lang w:val="el-GR"/>
        </w:rPr>
        <w:tab/>
      </w:r>
      <w:r w:rsidRPr="009E6B5E">
        <w:rPr>
          <w:b/>
          <w:noProof/>
          <w:snapToGrid w:val="0"/>
          <w:szCs w:val="22"/>
          <w:lang w:val="el-GR"/>
        </w:rPr>
        <w:t>ΚΛΙΝΙΚΕΣ ΠΛΗΡΟΦΟΡΙΕΣ</w:t>
      </w:r>
    </w:p>
    <w:p w14:paraId="043FF9DA" w14:textId="77777777" w:rsidR="00D83BB9" w:rsidRPr="009E6B5E" w:rsidRDefault="00D83BB9" w:rsidP="008955C4">
      <w:pPr>
        <w:suppressLineNumbers/>
        <w:rPr>
          <w:noProof/>
          <w:snapToGrid w:val="0"/>
          <w:szCs w:val="22"/>
          <w:lang w:val="el-GR"/>
        </w:rPr>
      </w:pPr>
    </w:p>
    <w:p w14:paraId="2560DCF7" w14:textId="77777777" w:rsidR="00D83BB9" w:rsidRPr="009E6B5E" w:rsidRDefault="00D83BB9" w:rsidP="008955C4">
      <w:pPr>
        <w:suppressLineNumbers/>
        <w:ind w:left="567" w:hanging="567"/>
        <w:rPr>
          <w:noProof/>
          <w:snapToGrid w:val="0"/>
          <w:szCs w:val="22"/>
          <w:lang w:val="el-GR"/>
        </w:rPr>
      </w:pPr>
      <w:r w:rsidRPr="009E6B5E">
        <w:rPr>
          <w:b/>
          <w:noProof/>
          <w:snapToGrid w:val="0"/>
          <w:szCs w:val="22"/>
          <w:lang w:val="el-GR"/>
        </w:rPr>
        <w:t>4.1</w:t>
      </w:r>
      <w:r w:rsidRPr="009E6B5E">
        <w:rPr>
          <w:b/>
          <w:noProof/>
          <w:snapToGrid w:val="0"/>
          <w:szCs w:val="22"/>
          <w:lang w:val="el-GR"/>
        </w:rPr>
        <w:tab/>
        <w:t>Θεραπευτικές ενδείξεις</w:t>
      </w:r>
    </w:p>
    <w:p w14:paraId="1009AF20" w14:textId="77777777" w:rsidR="006A356B" w:rsidRPr="009E6B5E" w:rsidRDefault="006A356B" w:rsidP="008955C4">
      <w:pPr>
        <w:keepNext/>
        <w:tabs>
          <w:tab w:val="clear" w:pos="567"/>
        </w:tabs>
        <w:spacing w:line="240" w:lineRule="auto"/>
        <w:rPr>
          <w:szCs w:val="22"/>
          <w:lang w:val="el-GR"/>
        </w:rPr>
      </w:pPr>
    </w:p>
    <w:p w14:paraId="5E90055D" w14:textId="77777777" w:rsidR="00EA3F95" w:rsidRPr="009E6B5E" w:rsidRDefault="00C06E3B" w:rsidP="008955C4">
      <w:pPr>
        <w:pStyle w:val="Text"/>
        <w:spacing w:before="0"/>
        <w:jc w:val="left"/>
        <w:rPr>
          <w:sz w:val="22"/>
          <w:szCs w:val="22"/>
          <w:lang w:val="el-GR"/>
        </w:rPr>
      </w:pPr>
      <w:r w:rsidRPr="009E6B5E">
        <w:rPr>
          <w:sz w:val="22"/>
          <w:szCs w:val="22"/>
          <w:lang w:val="el-GR"/>
        </w:rPr>
        <w:t xml:space="preserve">Το </w:t>
      </w:r>
      <w:r w:rsidR="003821D0" w:rsidRPr="009E6B5E">
        <w:rPr>
          <w:sz w:val="22"/>
          <w:szCs w:val="22"/>
        </w:rPr>
        <w:t>U</w:t>
      </w:r>
      <w:r w:rsidR="00A952C7" w:rsidRPr="009E6B5E">
        <w:rPr>
          <w:sz w:val="22"/>
          <w:szCs w:val="22"/>
        </w:rPr>
        <w:t>ltibro</w:t>
      </w:r>
      <w:r w:rsidR="003821D0" w:rsidRPr="009E6B5E">
        <w:rPr>
          <w:sz w:val="22"/>
          <w:szCs w:val="22"/>
          <w:lang w:val="el-GR"/>
        </w:rPr>
        <w:t xml:space="preserve"> </w:t>
      </w:r>
      <w:r w:rsidR="003821D0" w:rsidRPr="009E6B5E">
        <w:rPr>
          <w:sz w:val="22"/>
          <w:szCs w:val="22"/>
        </w:rPr>
        <w:t>B</w:t>
      </w:r>
      <w:r w:rsidR="00A952C7" w:rsidRPr="009E6B5E">
        <w:rPr>
          <w:sz w:val="22"/>
          <w:szCs w:val="22"/>
        </w:rPr>
        <w:t>ree</w:t>
      </w:r>
      <w:r w:rsidR="004834C4" w:rsidRPr="009E6B5E">
        <w:rPr>
          <w:sz w:val="22"/>
          <w:szCs w:val="22"/>
        </w:rPr>
        <w:t>z</w:t>
      </w:r>
      <w:r w:rsidR="00A952C7" w:rsidRPr="009E6B5E">
        <w:rPr>
          <w:sz w:val="22"/>
          <w:szCs w:val="22"/>
        </w:rPr>
        <w:t>haler</w:t>
      </w:r>
      <w:r w:rsidR="003821D0" w:rsidRPr="009E6B5E">
        <w:rPr>
          <w:sz w:val="22"/>
          <w:szCs w:val="22"/>
          <w:lang w:val="el-GR"/>
        </w:rPr>
        <w:t xml:space="preserve"> </w:t>
      </w:r>
      <w:r w:rsidRPr="009E6B5E">
        <w:rPr>
          <w:sz w:val="22"/>
          <w:szCs w:val="22"/>
          <w:lang w:val="el-GR"/>
        </w:rPr>
        <w:t>ενδείκνυται ως μια βρογχοδιασταλτική θεραπεία συντήρησης για την ανακούφιση των συμπτωμάτων</w:t>
      </w:r>
      <w:r w:rsidR="003419BE" w:rsidRPr="009E6B5E">
        <w:rPr>
          <w:sz w:val="22"/>
          <w:szCs w:val="22"/>
          <w:lang w:val="el-GR"/>
        </w:rPr>
        <w:t xml:space="preserve"> σε</w:t>
      </w:r>
      <w:r w:rsidRPr="009E6B5E">
        <w:rPr>
          <w:sz w:val="22"/>
          <w:szCs w:val="22"/>
          <w:lang w:val="el-GR"/>
        </w:rPr>
        <w:t xml:space="preserve"> ενήλικες ασθενείς με χρόνια αποφρακτική πνευμονοπάθεια (ΧΑΠ).</w:t>
      </w:r>
    </w:p>
    <w:p w14:paraId="562A971A" w14:textId="77777777" w:rsidR="003821D0" w:rsidRPr="009E6B5E" w:rsidRDefault="003821D0" w:rsidP="008955C4">
      <w:pPr>
        <w:tabs>
          <w:tab w:val="clear" w:pos="567"/>
        </w:tabs>
        <w:spacing w:line="240" w:lineRule="auto"/>
        <w:rPr>
          <w:szCs w:val="22"/>
          <w:lang w:val="el-GR"/>
        </w:rPr>
      </w:pPr>
    </w:p>
    <w:p w14:paraId="3AF3A3E0" w14:textId="77777777" w:rsidR="00D83BB9" w:rsidRPr="009E6B5E" w:rsidRDefault="00D83BB9" w:rsidP="008955C4">
      <w:pPr>
        <w:suppressLineNumbers/>
        <w:spacing w:line="240" w:lineRule="auto"/>
        <w:rPr>
          <w:b/>
          <w:noProof/>
          <w:snapToGrid w:val="0"/>
          <w:szCs w:val="22"/>
          <w:lang w:val="el-GR"/>
        </w:rPr>
      </w:pPr>
      <w:r w:rsidRPr="009E6B5E">
        <w:rPr>
          <w:b/>
          <w:noProof/>
          <w:snapToGrid w:val="0"/>
          <w:szCs w:val="22"/>
          <w:lang w:val="el-GR"/>
        </w:rPr>
        <w:t>4.2</w:t>
      </w:r>
      <w:r w:rsidRPr="009E6B5E">
        <w:rPr>
          <w:b/>
          <w:noProof/>
          <w:snapToGrid w:val="0"/>
          <w:szCs w:val="22"/>
          <w:lang w:val="el-GR"/>
        </w:rPr>
        <w:tab/>
        <w:t>Δοσολογία και τρόπος χορήγησης</w:t>
      </w:r>
    </w:p>
    <w:p w14:paraId="2FE2A3A4" w14:textId="77777777" w:rsidR="00393734" w:rsidRPr="009E6B5E" w:rsidRDefault="00393734" w:rsidP="008955C4">
      <w:pPr>
        <w:keepNext/>
        <w:tabs>
          <w:tab w:val="clear" w:pos="567"/>
        </w:tabs>
        <w:spacing w:line="240" w:lineRule="auto"/>
        <w:rPr>
          <w:szCs w:val="22"/>
          <w:lang w:val="el-GR"/>
        </w:rPr>
      </w:pPr>
    </w:p>
    <w:p w14:paraId="24AC8732" w14:textId="465AA2D7" w:rsidR="00D83BB9" w:rsidRDefault="00D83BB9" w:rsidP="008955C4">
      <w:pPr>
        <w:suppressLineNumbers/>
        <w:rPr>
          <w:noProof/>
          <w:snapToGrid w:val="0"/>
          <w:szCs w:val="22"/>
          <w:u w:val="single"/>
          <w:lang w:val="el-GR"/>
        </w:rPr>
      </w:pPr>
      <w:r w:rsidRPr="009E6B5E">
        <w:rPr>
          <w:noProof/>
          <w:snapToGrid w:val="0"/>
          <w:szCs w:val="22"/>
          <w:u w:val="single"/>
          <w:lang w:val="el-GR"/>
        </w:rPr>
        <w:t>Δοσολογία</w:t>
      </w:r>
    </w:p>
    <w:p w14:paraId="1E25ECB2" w14:textId="77777777" w:rsidR="00197F7B" w:rsidRPr="009E6B5E" w:rsidRDefault="00197F7B" w:rsidP="008955C4">
      <w:pPr>
        <w:suppressLineNumbers/>
        <w:rPr>
          <w:snapToGrid w:val="0"/>
          <w:szCs w:val="22"/>
          <w:u w:val="single"/>
          <w:lang w:val="el-GR"/>
        </w:rPr>
      </w:pPr>
    </w:p>
    <w:p w14:paraId="09CB60FC" w14:textId="77777777" w:rsidR="003821D0" w:rsidRPr="009E6B5E" w:rsidRDefault="00D83BB9" w:rsidP="008955C4">
      <w:pPr>
        <w:tabs>
          <w:tab w:val="clear" w:pos="567"/>
        </w:tabs>
        <w:spacing w:line="240" w:lineRule="auto"/>
        <w:rPr>
          <w:szCs w:val="22"/>
          <w:lang w:val="el-GR"/>
        </w:rPr>
      </w:pPr>
      <w:r w:rsidRPr="009E6B5E">
        <w:rPr>
          <w:szCs w:val="22"/>
          <w:lang w:val="el-GR"/>
        </w:rPr>
        <w:t xml:space="preserve">Η συνιστώμενη δόση είναι η εισπνοή του περιεχομένου ενός καψακίου άπαξ ημερησίως, με χρήση της συσκευής εισπνοής </w:t>
      </w:r>
      <w:r w:rsidR="00503ADA" w:rsidRPr="009E6B5E">
        <w:rPr>
          <w:szCs w:val="22"/>
        </w:rPr>
        <w:t>Ultibro</w:t>
      </w:r>
      <w:r w:rsidR="003821D0" w:rsidRPr="009E6B5E">
        <w:rPr>
          <w:szCs w:val="22"/>
          <w:lang w:val="el-GR"/>
        </w:rPr>
        <w:t xml:space="preserve"> </w:t>
      </w:r>
      <w:r w:rsidR="003821D0" w:rsidRPr="009E6B5E">
        <w:rPr>
          <w:iCs/>
          <w:szCs w:val="22"/>
        </w:rPr>
        <w:t>Breezhaler</w:t>
      </w:r>
      <w:r w:rsidRPr="009E6B5E">
        <w:rPr>
          <w:szCs w:val="22"/>
          <w:lang w:val="el-GR"/>
        </w:rPr>
        <w:t>.</w:t>
      </w:r>
    </w:p>
    <w:p w14:paraId="5A545287" w14:textId="77777777" w:rsidR="00503ADA" w:rsidRPr="009E6B5E" w:rsidRDefault="00503ADA" w:rsidP="008955C4">
      <w:pPr>
        <w:tabs>
          <w:tab w:val="clear" w:pos="567"/>
        </w:tabs>
        <w:spacing w:line="240" w:lineRule="auto"/>
        <w:rPr>
          <w:szCs w:val="22"/>
          <w:lang w:val="el-GR"/>
        </w:rPr>
      </w:pPr>
    </w:p>
    <w:p w14:paraId="6FEEDA9C" w14:textId="77777777" w:rsidR="00D83BB9" w:rsidRPr="009E6B5E" w:rsidRDefault="00D83BB9" w:rsidP="008955C4">
      <w:pPr>
        <w:pStyle w:val="Text"/>
        <w:spacing w:before="0"/>
        <w:jc w:val="left"/>
        <w:rPr>
          <w:rFonts w:eastAsia="Times New Roman"/>
          <w:sz w:val="22"/>
          <w:szCs w:val="22"/>
          <w:lang w:val="el-GR" w:eastAsia="x-none"/>
        </w:rPr>
      </w:pPr>
      <w:r w:rsidRPr="009E6B5E">
        <w:rPr>
          <w:sz w:val="22"/>
          <w:szCs w:val="22"/>
          <w:lang w:val="el-GR"/>
        </w:rPr>
        <w:t xml:space="preserve">Το </w:t>
      </w:r>
      <w:r w:rsidR="00503ADA" w:rsidRPr="009E6B5E">
        <w:rPr>
          <w:sz w:val="22"/>
          <w:szCs w:val="22"/>
        </w:rPr>
        <w:t>Ultibro</w:t>
      </w:r>
      <w:r w:rsidR="003821D0" w:rsidRPr="009E6B5E">
        <w:rPr>
          <w:sz w:val="22"/>
          <w:szCs w:val="22"/>
          <w:lang w:val="el-GR"/>
        </w:rPr>
        <w:t xml:space="preserve"> </w:t>
      </w:r>
      <w:r w:rsidR="003821D0" w:rsidRPr="009E6B5E">
        <w:rPr>
          <w:sz w:val="22"/>
          <w:szCs w:val="22"/>
        </w:rPr>
        <w:t>Breezhaler</w:t>
      </w:r>
      <w:r w:rsidR="003821D0" w:rsidRPr="009E6B5E">
        <w:rPr>
          <w:sz w:val="22"/>
          <w:szCs w:val="22"/>
          <w:lang w:val="el-GR"/>
        </w:rPr>
        <w:t xml:space="preserve"> </w:t>
      </w:r>
      <w:r w:rsidRPr="009E6B5E">
        <w:rPr>
          <w:sz w:val="22"/>
          <w:szCs w:val="22"/>
          <w:lang w:val="el-GR"/>
        </w:rPr>
        <w:t>συστήνεται να χορηγείται την ίδια ώρα της ημέρας κάθε ημέρα. Αν παραληφθεί μία δόση</w:t>
      </w:r>
      <w:r w:rsidR="00393734" w:rsidRPr="009E6B5E">
        <w:rPr>
          <w:sz w:val="22"/>
          <w:szCs w:val="22"/>
          <w:lang w:val="el-GR"/>
        </w:rPr>
        <w:t>,</w:t>
      </w:r>
      <w:r w:rsidR="003821D0" w:rsidRPr="009E6B5E">
        <w:rPr>
          <w:sz w:val="22"/>
          <w:szCs w:val="22"/>
          <w:lang w:val="el-GR"/>
        </w:rPr>
        <w:t xml:space="preserve"> </w:t>
      </w:r>
      <w:r w:rsidR="00117D6F" w:rsidRPr="009E6B5E">
        <w:rPr>
          <w:sz w:val="22"/>
          <w:szCs w:val="22"/>
          <w:lang w:val="el-GR"/>
        </w:rPr>
        <w:t xml:space="preserve">θα πρέπει να ληφθεί το συντομότερο δυνατό την ίδια ημέρα. </w:t>
      </w:r>
      <w:r w:rsidRPr="009E6B5E">
        <w:rPr>
          <w:rFonts w:eastAsia="Times New Roman"/>
          <w:sz w:val="22"/>
          <w:szCs w:val="22"/>
          <w:lang w:val="el-GR" w:eastAsia="x-none"/>
        </w:rPr>
        <w:t>Στους ασθενείς θα πρέπει να δίδεται η οδηγία να μη λαμβάνουν περισσότερες από μία δόση την ημέρα.</w:t>
      </w:r>
    </w:p>
    <w:p w14:paraId="39457D25" w14:textId="77777777" w:rsidR="003821D0" w:rsidRPr="009E6B5E" w:rsidRDefault="003821D0" w:rsidP="008955C4">
      <w:pPr>
        <w:tabs>
          <w:tab w:val="clear" w:pos="567"/>
        </w:tabs>
        <w:spacing w:line="240" w:lineRule="auto"/>
        <w:rPr>
          <w:szCs w:val="22"/>
          <w:lang w:val="el-GR"/>
        </w:rPr>
      </w:pPr>
    </w:p>
    <w:p w14:paraId="39DED2A1" w14:textId="1025EB9D" w:rsidR="00D83BB9" w:rsidRDefault="00D83BB9" w:rsidP="008955C4">
      <w:pPr>
        <w:keepNext/>
        <w:tabs>
          <w:tab w:val="clear" w:pos="567"/>
        </w:tabs>
        <w:autoSpaceDE w:val="0"/>
        <w:autoSpaceDN w:val="0"/>
        <w:adjustRightInd w:val="0"/>
        <w:spacing w:line="240" w:lineRule="auto"/>
        <w:rPr>
          <w:szCs w:val="22"/>
          <w:u w:val="single"/>
          <w:lang w:val="el-GR"/>
        </w:rPr>
      </w:pPr>
      <w:r w:rsidRPr="009E6B5E">
        <w:rPr>
          <w:szCs w:val="22"/>
          <w:u w:val="single"/>
          <w:lang w:val="el-GR"/>
        </w:rPr>
        <w:t>Ειδικοί πληθυσμοί</w:t>
      </w:r>
    </w:p>
    <w:p w14:paraId="19CC9877" w14:textId="77777777" w:rsidR="00197F7B" w:rsidRPr="009E6B5E" w:rsidRDefault="00197F7B" w:rsidP="008955C4">
      <w:pPr>
        <w:keepNext/>
        <w:tabs>
          <w:tab w:val="clear" w:pos="567"/>
        </w:tabs>
        <w:autoSpaceDE w:val="0"/>
        <w:autoSpaceDN w:val="0"/>
        <w:adjustRightInd w:val="0"/>
        <w:spacing w:line="240" w:lineRule="auto"/>
        <w:rPr>
          <w:szCs w:val="22"/>
          <w:u w:val="single"/>
          <w:lang w:val="el-GR"/>
        </w:rPr>
      </w:pPr>
    </w:p>
    <w:p w14:paraId="34432A54" w14:textId="77777777" w:rsidR="00716117" w:rsidRPr="006B6CB8" w:rsidRDefault="00716117" w:rsidP="008955C4">
      <w:pPr>
        <w:keepNext/>
        <w:tabs>
          <w:tab w:val="clear" w:pos="567"/>
        </w:tabs>
        <w:autoSpaceDE w:val="0"/>
        <w:autoSpaceDN w:val="0"/>
        <w:adjustRightInd w:val="0"/>
        <w:spacing w:line="240" w:lineRule="auto"/>
        <w:rPr>
          <w:i/>
          <w:iCs/>
          <w:noProof/>
          <w:szCs w:val="22"/>
          <w:u w:val="single"/>
          <w:lang w:val="el-GR"/>
        </w:rPr>
      </w:pPr>
      <w:r w:rsidRPr="006B6CB8">
        <w:rPr>
          <w:i/>
          <w:iCs/>
          <w:szCs w:val="22"/>
          <w:u w:val="single"/>
          <w:lang w:val="el-GR"/>
        </w:rPr>
        <w:t>Ηλικιωμένος πληθυσμός</w:t>
      </w:r>
    </w:p>
    <w:p w14:paraId="0FBBA911" w14:textId="77777777" w:rsidR="00D83BB9" w:rsidRPr="009E6B5E" w:rsidRDefault="00D83BB9" w:rsidP="008955C4">
      <w:pPr>
        <w:tabs>
          <w:tab w:val="clear" w:pos="567"/>
        </w:tabs>
        <w:spacing w:line="240" w:lineRule="auto"/>
        <w:rPr>
          <w:szCs w:val="22"/>
          <w:lang w:val="el-GR" w:eastAsia="x-none"/>
        </w:rPr>
      </w:pPr>
      <w:r w:rsidRPr="009E6B5E">
        <w:rPr>
          <w:szCs w:val="22"/>
          <w:lang w:val="el-GR" w:eastAsia="x-none"/>
        </w:rPr>
        <w:t xml:space="preserve">Το </w:t>
      </w:r>
      <w:r w:rsidRPr="009E6B5E">
        <w:rPr>
          <w:szCs w:val="22"/>
        </w:rPr>
        <w:t>Ultibro</w:t>
      </w:r>
      <w:r w:rsidRPr="009E6B5E">
        <w:rPr>
          <w:szCs w:val="22"/>
          <w:lang w:val="el-GR" w:eastAsia="x-none"/>
        </w:rPr>
        <w:t xml:space="preserve"> Breezhaler μπορεί να χρησιμοποιηθεί στη συνιστώμενη δόση στους ηλικιωμένους ασθενείς (75 ετών και άνω).</w:t>
      </w:r>
    </w:p>
    <w:p w14:paraId="2D51AEC5" w14:textId="77777777" w:rsidR="00B5319A" w:rsidRPr="009E6B5E" w:rsidRDefault="00B5319A" w:rsidP="008955C4">
      <w:pPr>
        <w:tabs>
          <w:tab w:val="clear" w:pos="567"/>
        </w:tabs>
        <w:spacing w:line="240" w:lineRule="auto"/>
        <w:rPr>
          <w:color w:val="000000"/>
          <w:szCs w:val="22"/>
          <w:lang w:val="el-GR"/>
        </w:rPr>
      </w:pPr>
    </w:p>
    <w:p w14:paraId="31AA7AE2" w14:textId="77777777" w:rsidR="00D83BB9" w:rsidRPr="006B6CB8" w:rsidRDefault="00D83BB9" w:rsidP="008955C4">
      <w:pPr>
        <w:keepNext/>
        <w:tabs>
          <w:tab w:val="clear" w:pos="567"/>
        </w:tabs>
        <w:autoSpaceDE w:val="0"/>
        <w:autoSpaceDN w:val="0"/>
        <w:adjustRightInd w:val="0"/>
        <w:spacing w:line="240" w:lineRule="auto"/>
        <w:rPr>
          <w:i/>
          <w:iCs/>
          <w:noProof/>
          <w:szCs w:val="22"/>
          <w:u w:val="single"/>
          <w:lang w:val="el-GR"/>
        </w:rPr>
      </w:pPr>
      <w:r w:rsidRPr="006B6CB8">
        <w:rPr>
          <w:i/>
          <w:iCs/>
          <w:szCs w:val="22"/>
          <w:u w:val="single"/>
          <w:lang w:val="el-GR"/>
        </w:rPr>
        <w:lastRenderedPageBreak/>
        <w:t>Νεφρική δυσλειτουργία</w:t>
      </w:r>
    </w:p>
    <w:p w14:paraId="7438F63B" w14:textId="77777777" w:rsidR="00D83BB9" w:rsidRPr="009E6B5E" w:rsidRDefault="00D83BB9" w:rsidP="008955C4">
      <w:pPr>
        <w:tabs>
          <w:tab w:val="clear" w:pos="567"/>
        </w:tabs>
        <w:spacing w:line="240" w:lineRule="auto"/>
        <w:rPr>
          <w:szCs w:val="22"/>
          <w:lang w:val="el-GR" w:eastAsia="x-none"/>
        </w:rPr>
      </w:pPr>
      <w:r w:rsidRPr="009E6B5E">
        <w:rPr>
          <w:szCs w:val="22"/>
          <w:lang w:val="el-GR" w:eastAsia="x-none"/>
        </w:rPr>
        <w:t xml:space="preserve">Το </w:t>
      </w:r>
      <w:r w:rsidRPr="009E6B5E">
        <w:rPr>
          <w:szCs w:val="22"/>
        </w:rPr>
        <w:t>Ultibro</w:t>
      </w:r>
      <w:r w:rsidRPr="009E6B5E">
        <w:rPr>
          <w:szCs w:val="22"/>
          <w:lang w:val="el-GR" w:eastAsia="x-none"/>
        </w:rPr>
        <w:t xml:space="preserve"> Breezhaler μπορεί να χρησιμοποιηθεί στη συνιστώμενη δόση σε ασθενείς με ήπια έως μέτρια νεφρική δυσλειτουργία. Σε ασθενείς με σοβαρή νεφρική δυσλειτουργία ή νεφροπάθεια τελικού σταδίου για την οποία απαιτείται διύλυση θα πρέπει να χρησιμοποιείται μόνο εάν το προσδοκώμενο όφελος υπερτερεί του ενδεχόμενου κινδύνου (βλ. παραγράφους 4.4 και 5.2).</w:t>
      </w:r>
    </w:p>
    <w:p w14:paraId="484B363C" w14:textId="77777777" w:rsidR="001D7E87" w:rsidRPr="009E6B5E" w:rsidRDefault="001D7E87" w:rsidP="008955C4">
      <w:pPr>
        <w:tabs>
          <w:tab w:val="clear" w:pos="567"/>
        </w:tabs>
        <w:spacing w:line="240" w:lineRule="auto"/>
        <w:rPr>
          <w:iCs/>
          <w:szCs w:val="22"/>
          <w:lang w:val="el-GR"/>
        </w:rPr>
      </w:pPr>
    </w:p>
    <w:p w14:paraId="086C7EEE" w14:textId="77777777" w:rsidR="00117D6F" w:rsidRPr="006B6CB8" w:rsidRDefault="00117D6F" w:rsidP="008955C4">
      <w:pPr>
        <w:keepNext/>
        <w:tabs>
          <w:tab w:val="clear" w:pos="567"/>
        </w:tabs>
        <w:autoSpaceDE w:val="0"/>
        <w:autoSpaceDN w:val="0"/>
        <w:adjustRightInd w:val="0"/>
        <w:spacing w:line="240" w:lineRule="auto"/>
        <w:rPr>
          <w:i/>
          <w:iCs/>
          <w:noProof/>
          <w:szCs w:val="22"/>
          <w:u w:val="single"/>
          <w:lang w:val="el-GR"/>
        </w:rPr>
      </w:pPr>
      <w:r w:rsidRPr="006B6CB8">
        <w:rPr>
          <w:i/>
          <w:iCs/>
          <w:szCs w:val="22"/>
          <w:u w:val="single"/>
          <w:lang w:val="el-GR"/>
        </w:rPr>
        <w:t>Ηπατική δυσλειτουργία</w:t>
      </w:r>
    </w:p>
    <w:p w14:paraId="454E2FDA" w14:textId="77777777" w:rsidR="003821D0" w:rsidRPr="009E6B5E" w:rsidRDefault="00117D6F" w:rsidP="008955C4">
      <w:pPr>
        <w:spacing w:line="240" w:lineRule="auto"/>
        <w:rPr>
          <w:szCs w:val="22"/>
          <w:lang w:val="el-GR"/>
        </w:rPr>
      </w:pPr>
      <w:r w:rsidRPr="009E6B5E">
        <w:rPr>
          <w:szCs w:val="22"/>
          <w:lang w:val="el-GR" w:eastAsia="x-none"/>
        </w:rPr>
        <w:t xml:space="preserve">Το </w:t>
      </w:r>
      <w:r w:rsidRPr="009E6B5E">
        <w:rPr>
          <w:szCs w:val="22"/>
        </w:rPr>
        <w:t>Ultibro</w:t>
      </w:r>
      <w:r w:rsidRPr="009E6B5E">
        <w:rPr>
          <w:szCs w:val="22"/>
          <w:lang w:val="el-GR" w:eastAsia="x-none"/>
        </w:rPr>
        <w:t xml:space="preserve"> Breezhaler μπορεί να χρησιμοποιηθεί στη συνιστώμενη δόση σε ασθενείς με ήπια έως μέτρια ηπατική δυσλειτουργία. Καθότι δ</w:t>
      </w:r>
      <w:r w:rsidRPr="009E6B5E">
        <w:rPr>
          <w:szCs w:val="22"/>
          <w:lang w:val="el-GR"/>
        </w:rPr>
        <w:t xml:space="preserve">εν υπάρχουν διαθέσιμα δεδομένα για την χρήση του </w:t>
      </w:r>
      <w:r w:rsidRPr="009E6B5E">
        <w:rPr>
          <w:szCs w:val="22"/>
        </w:rPr>
        <w:t>Ultibro</w:t>
      </w:r>
      <w:r w:rsidRPr="009E6B5E">
        <w:rPr>
          <w:szCs w:val="22"/>
          <w:lang w:val="el-GR"/>
        </w:rPr>
        <w:t xml:space="preserve"> </w:t>
      </w:r>
      <w:r w:rsidRPr="009E6B5E">
        <w:rPr>
          <w:szCs w:val="22"/>
          <w:lang w:val="en-US"/>
        </w:rPr>
        <w:t>Breezhaler</w:t>
      </w:r>
      <w:r w:rsidRPr="009E6B5E">
        <w:rPr>
          <w:szCs w:val="22"/>
          <w:lang w:val="el-GR"/>
        </w:rPr>
        <w:t xml:space="preserve"> σε ασθενείς με σοβαρή ηπατική δυσλειτουργία,</w:t>
      </w:r>
      <w:r w:rsidRPr="009E6B5E">
        <w:rPr>
          <w:i/>
          <w:szCs w:val="22"/>
          <w:lang w:val="el-GR"/>
        </w:rPr>
        <w:t xml:space="preserve"> </w:t>
      </w:r>
      <w:r w:rsidRPr="009E6B5E">
        <w:rPr>
          <w:szCs w:val="22"/>
          <w:lang w:val="el-GR"/>
        </w:rPr>
        <w:t>απαιτείται προσοχή σε αυτούς τους ασθενείς (βλ. παράγραφο 5.2).</w:t>
      </w:r>
    </w:p>
    <w:p w14:paraId="638E8B4B" w14:textId="77777777" w:rsidR="005233FF" w:rsidRPr="009E6B5E" w:rsidRDefault="005233FF" w:rsidP="008955C4">
      <w:pPr>
        <w:tabs>
          <w:tab w:val="clear" w:pos="567"/>
        </w:tabs>
        <w:spacing w:line="240" w:lineRule="auto"/>
        <w:rPr>
          <w:iCs/>
          <w:szCs w:val="22"/>
          <w:lang w:val="el-GR"/>
        </w:rPr>
      </w:pPr>
    </w:p>
    <w:p w14:paraId="6E82B8ED" w14:textId="77777777" w:rsidR="00117D6F" w:rsidRPr="006B6CB8" w:rsidRDefault="00117D6F" w:rsidP="008955C4">
      <w:pPr>
        <w:keepNext/>
        <w:rPr>
          <w:i/>
          <w:noProof/>
          <w:snapToGrid w:val="0"/>
          <w:szCs w:val="22"/>
          <w:u w:val="single"/>
          <w:lang w:val="el-GR"/>
        </w:rPr>
      </w:pPr>
      <w:r w:rsidRPr="006B6CB8">
        <w:rPr>
          <w:i/>
          <w:noProof/>
          <w:snapToGrid w:val="0"/>
          <w:szCs w:val="22"/>
          <w:u w:val="single"/>
          <w:lang w:val="el-GR"/>
        </w:rPr>
        <w:t>Παιδιατρικός πληθυσμός</w:t>
      </w:r>
    </w:p>
    <w:p w14:paraId="27FD3F88" w14:textId="77777777" w:rsidR="00117D6F" w:rsidRPr="009E6B5E" w:rsidRDefault="00117D6F" w:rsidP="008955C4">
      <w:pPr>
        <w:rPr>
          <w:noProof/>
          <w:szCs w:val="22"/>
          <w:lang w:val="el-GR"/>
        </w:rPr>
      </w:pPr>
      <w:r w:rsidRPr="009E6B5E">
        <w:rPr>
          <w:szCs w:val="22"/>
          <w:lang w:val="el-GR"/>
        </w:rPr>
        <w:t xml:space="preserve">Δεν υπάρχει σχετική χρήση του </w:t>
      </w:r>
      <w:r w:rsidR="00B87C42" w:rsidRPr="009E6B5E">
        <w:rPr>
          <w:szCs w:val="22"/>
        </w:rPr>
        <w:t>Ultibro</w:t>
      </w:r>
      <w:r w:rsidR="00B87C42" w:rsidRPr="009E6B5E">
        <w:rPr>
          <w:szCs w:val="22"/>
          <w:lang w:val="el-GR"/>
        </w:rPr>
        <w:t xml:space="preserve"> </w:t>
      </w:r>
      <w:r w:rsidR="00B87C42" w:rsidRPr="009E6B5E">
        <w:rPr>
          <w:szCs w:val="22"/>
        </w:rPr>
        <w:t>Breezhaler</w:t>
      </w:r>
      <w:r w:rsidR="00B87C42" w:rsidRPr="009E6B5E">
        <w:rPr>
          <w:szCs w:val="22"/>
          <w:lang w:val="el-GR"/>
        </w:rPr>
        <w:t xml:space="preserve"> </w:t>
      </w:r>
      <w:r w:rsidRPr="009E6B5E">
        <w:rPr>
          <w:szCs w:val="22"/>
          <w:lang w:val="el-GR"/>
        </w:rPr>
        <w:t>στον παιδιατρικό πληθυσμό</w:t>
      </w:r>
      <w:r w:rsidRPr="009E6B5E">
        <w:rPr>
          <w:szCs w:val="22"/>
          <w:lang w:val="en-US"/>
        </w:rPr>
        <w:t> </w:t>
      </w:r>
      <w:r w:rsidRPr="009E6B5E">
        <w:rPr>
          <w:szCs w:val="22"/>
          <w:lang w:val="el-GR"/>
        </w:rPr>
        <w:t>(κάτω των</w:t>
      </w:r>
      <w:r w:rsidRPr="009E6B5E">
        <w:rPr>
          <w:szCs w:val="22"/>
          <w:lang w:val="en-US"/>
        </w:rPr>
        <w:t> </w:t>
      </w:r>
      <w:r w:rsidRPr="009E6B5E">
        <w:rPr>
          <w:szCs w:val="22"/>
          <w:lang w:val="el-GR"/>
        </w:rPr>
        <w:t>18</w:t>
      </w:r>
      <w:r w:rsidRPr="009E6B5E">
        <w:rPr>
          <w:szCs w:val="22"/>
          <w:lang w:val="en-US"/>
        </w:rPr>
        <w:t> </w:t>
      </w:r>
      <w:r w:rsidRPr="009E6B5E">
        <w:rPr>
          <w:szCs w:val="22"/>
          <w:lang w:val="el-GR"/>
        </w:rPr>
        <w:t>ετών)</w:t>
      </w:r>
      <w:r w:rsidRPr="009E6B5E">
        <w:rPr>
          <w:szCs w:val="22"/>
          <w:lang w:val="en-US"/>
        </w:rPr>
        <w:t> </w:t>
      </w:r>
      <w:r w:rsidRPr="009E6B5E">
        <w:rPr>
          <w:szCs w:val="22"/>
          <w:lang w:val="el-GR"/>
        </w:rPr>
        <w:t xml:space="preserve">στην ένδειξη ΧΑΠ. </w:t>
      </w:r>
      <w:r w:rsidRPr="009E6B5E">
        <w:rPr>
          <w:noProof/>
          <w:szCs w:val="22"/>
          <w:lang w:val="el-GR"/>
        </w:rPr>
        <w:t xml:space="preserve">Η ασφάλεια και αποτελεσματικότητα του </w:t>
      </w:r>
      <w:r w:rsidRPr="009E6B5E">
        <w:rPr>
          <w:szCs w:val="22"/>
        </w:rPr>
        <w:t>Ultibro</w:t>
      </w:r>
      <w:r w:rsidRPr="009E6B5E">
        <w:rPr>
          <w:szCs w:val="22"/>
          <w:lang w:val="el-GR" w:eastAsia="x-none"/>
        </w:rPr>
        <w:t xml:space="preserve"> Breezhaler </w:t>
      </w:r>
      <w:r w:rsidRPr="009E6B5E">
        <w:rPr>
          <w:noProof/>
          <w:szCs w:val="22"/>
          <w:lang w:val="el-GR"/>
        </w:rPr>
        <w:t>σε παιδιά δεν έχουν ακόμα τεκμηριωθεί. Δεν υπάρχουν διαθέσιμα δεδομένα.</w:t>
      </w:r>
    </w:p>
    <w:p w14:paraId="397AF962" w14:textId="77777777" w:rsidR="00B87C42" w:rsidRPr="009E6B5E" w:rsidRDefault="00B87C42" w:rsidP="008955C4">
      <w:pPr>
        <w:tabs>
          <w:tab w:val="clear" w:pos="567"/>
        </w:tabs>
        <w:spacing w:line="240" w:lineRule="auto"/>
        <w:rPr>
          <w:szCs w:val="22"/>
          <w:lang w:val="el-GR"/>
        </w:rPr>
      </w:pPr>
    </w:p>
    <w:p w14:paraId="3DBDE830" w14:textId="60B45377" w:rsidR="00220F89" w:rsidRDefault="00220F89" w:rsidP="008955C4">
      <w:pPr>
        <w:keepNext/>
        <w:tabs>
          <w:tab w:val="clear" w:pos="567"/>
        </w:tabs>
        <w:spacing w:line="240" w:lineRule="auto"/>
        <w:rPr>
          <w:szCs w:val="22"/>
          <w:u w:val="single"/>
          <w:lang w:val="el-GR"/>
        </w:rPr>
      </w:pPr>
      <w:r w:rsidRPr="009E6B5E">
        <w:rPr>
          <w:szCs w:val="22"/>
          <w:u w:val="single"/>
          <w:lang w:val="el-GR"/>
        </w:rPr>
        <w:t>Τρόπος χορήγησης</w:t>
      </w:r>
    </w:p>
    <w:p w14:paraId="00F2F7F1" w14:textId="77777777" w:rsidR="00197F7B" w:rsidRPr="009E6B5E" w:rsidRDefault="00197F7B" w:rsidP="008955C4">
      <w:pPr>
        <w:keepNext/>
        <w:tabs>
          <w:tab w:val="clear" w:pos="567"/>
        </w:tabs>
        <w:spacing w:line="240" w:lineRule="auto"/>
        <w:rPr>
          <w:szCs w:val="22"/>
          <w:u w:val="single"/>
          <w:lang w:val="el-GR"/>
        </w:rPr>
      </w:pPr>
    </w:p>
    <w:p w14:paraId="39814D22" w14:textId="77777777" w:rsidR="003821D0" w:rsidRPr="009E6B5E" w:rsidRDefault="00220F89" w:rsidP="008955C4">
      <w:pPr>
        <w:pStyle w:val="Text"/>
        <w:spacing w:before="0"/>
        <w:jc w:val="left"/>
        <w:rPr>
          <w:rFonts w:eastAsia="Times New Roman"/>
          <w:sz w:val="22"/>
          <w:szCs w:val="22"/>
          <w:lang w:val="el-GR" w:eastAsia="x-none"/>
        </w:rPr>
      </w:pPr>
      <w:r w:rsidRPr="009E6B5E">
        <w:rPr>
          <w:sz w:val="22"/>
          <w:szCs w:val="22"/>
          <w:lang w:val="el-GR" w:eastAsia="x-none"/>
        </w:rPr>
        <w:t>Μόνο για χρήση διά εισπνοής.</w:t>
      </w:r>
      <w:r w:rsidR="00053407" w:rsidRPr="009E6B5E">
        <w:rPr>
          <w:sz w:val="22"/>
          <w:szCs w:val="22"/>
          <w:lang w:val="el-GR"/>
        </w:rPr>
        <w:t xml:space="preserve"> </w:t>
      </w:r>
      <w:r w:rsidRPr="009E6B5E">
        <w:rPr>
          <w:rFonts w:eastAsia="Times New Roman"/>
          <w:sz w:val="22"/>
          <w:szCs w:val="22"/>
          <w:lang w:val="el-GR" w:eastAsia="x-none"/>
        </w:rPr>
        <w:t>Τα καψάκια δεν πρέπει να καταπίνονται.</w:t>
      </w:r>
    </w:p>
    <w:p w14:paraId="3078E712" w14:textId="77777777" w:rsidR="003821D0" w:rsidRPr="009E6B5E" w:rsidRDefault="003821D0" w:rsidP="008955C4">
      <w:pPr>
        <w:tabs>
          <w:tab w:val="clear" w:pos="567"/>
        </w:tabs>
        <w:spacing w:line="240" w:lineRule="auto"/>
        <w:rPr>
          <w:szCs w:val="22"/>
          <w:lang w:val="el-GR"/>
        </w:rPr>
      </w:pPr>
    </w:p>
    <w:p w14:paraId="29456F96" w14:textId="77777777" w:rsidR="00220F89" w:rsidRPr="009E6B5E" w:rsidRDefault="00220F89" w:rsidP="008955C4">
      <w:pPr>
        <w:tabs>
          <w:tab w:val="clear" w:pos="567"/>
        </w:tabs>
        <w:spacing w:line="240" w:lineRule="auto"/>
        <w:rPr>
          <w:szCs w:val="22"/>
          <w:lang w:val="el-GR" w:eastAsia="x-none"/>
        </w:rPr>
      </w:pPr>
      <w:r w:rsidRPr="009E6B5E">
        <w:rPr>
          <w:szCs w:val="22"/>
          <w:lang w:val="el-GR" w:eastAsia="x-none"/>
        </w:rPr>
        <w:t xml:space="preserve">Τα καψάκια πρέπει να χορηγούνται μόνο με χρήση της συσκευής εισπνοής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w:t>
      </w:r>
      <w:r w:rsidRPr="009E6B5E">
        <w:rPr>
          <w:szCs w:val="22"/>
          <w:lang w:val="el-GR" w:eastAsia="x-none"/>
        </w:rPr>
        <w:t>(βλ. παράγραφο 6.6).</w:t>
      </w:r>
      <w:r w:rsidR="000C3DB4">
        <w:rPr>
          <w:szCs w:val="22"/>
          <w:lang w:val="el-GR" w:eastAsia="x-none"/>
        </w:rPr>
        <w:t xml:space="preserve"> Πρέπει να χρησιμοποιείται η συσκευή εισπνοής που παρέχεται με κάθε νέα συνταγή.</w:t>
      </w:r>
    </w:p>
    <w:p w14:paraId="67D6A35C" w14:textId="77777777" w:rsidR="00220F89" w:rsidRPr="009E6B5E" w:rsidRDefault="00220F89" w:rsidP="008955C4">
      <w:pPr>
        <w:tabs>
          <w:tab w:val="clear" w:pos="567"/>
        </w:tabs>
        <w:spacing w:line="240" w:lineRule="auto"/>
        <w:rPr>
          <w:szCs w:val="22"/>
          <w:lang w:val="el-GR" w:eastAsia="x-none"/>
        </w:rPr>
      </w:pPr>
    </w:p>
    <w:p w14:paraId="3045E068" w14:textId="77777777" w:rsidR="00220F89" w:rsidRPr="009E6B5E" w:rsidRDefault="00220F89" w:rsidP="008955C4">
      <w:pPr>
        <w:tabs>
          <w:tab w:val="clear" w:pos="567"/>
        </w:tabs>
        <w:spacing w:line="240" w:lineRule="auto"/>
        <w:rPr>
          <w:szCs w:val="22"/>
          <w:lang w:val="el-GR" w:eastAsia="x-none"/>
        </w:rPr>
      </w:pPr>
      <w:r w:rsidRPr="009E6B5E">
        <w:rPr>
          <w:szCs w:val="22"/>
          <w:lang w:val="el-GR" w:eastAsia="x-none"/>
        </w:rPr>
        <w:t xml:space="preserve">Στους ασθενείς θα πρέπει να δίδονται οδηγίες για το σωστό τρόπο χορήγησης του </w:t>
      </w:r>
      <w:r w:rsidR="00DB1F15">
        <w:rPr>
          <w:szCs w:val="22"/>
          <w:lang w:val="el-GR" w:eastAsia="x-none"/>
        </w:rPr>
        <w:t xml:space="preserve">φαρμακευτικού </w:t>
      </w:r>
      <w:r w:rsidRPr="009E6B5E">
        <w:rPr>
          <w:szCs w:val="22"/>
          <w:lang w:val="el-GR" w:eastAsia="x-none"/>
        </w:rPr>
        <w:t>προϊόντος.</w:t>
      </w:r>
      <w:r w:rsidR="00311E9C" w:rsidRPr="009E6B5E">
        <w:rPr>
          <w:szCs w:val="22"/>
          <w:lang w:val="el-GR" w:eastAsia="x-none"/>
        </w:rPr>
        <w:t xml:space="preserve"> Ασθενείς οι οποίοι δεν εμφανίζουν βελτίωση</w:t>
      </w:r>
      <w:r w:rsidR="0048658E" w:rsidRPr="009E6B5E">
        <w:rPr>
          <w:szCs w:val="22"/>
          <w:lang w:val="el-GR" w:eastAsia="x-none"/>
        </w:rPr>
        <w:t xml:space="preserve"> στην αναπνοή</w:t>
      </w:r>
      <w:r w:rsidR="00311E9C" w:rsidRPr="009E6B5E">
        <w:rPr>
          <w:szCs w:val="22"/>
          <w:lang w:val="el-GR" w:eastAsia="x-none"/>
        </w:rPr>
        <w:t xml:space="preserve"> θα πρέπει να ερωτηθούν εάν καταπίνουν το </w:t>
      </w:r>
      <w:r w:rsidR="00DB1F15">
        <w:rPr>
          <w:szCs w:val="22"/>
          <w:lang w:val="el-GR" w:eastAsia="x-none"/>
        </w:rPr>
        <w:t>φαρμακευτικό προϊόν</w:t>
      </w:r>
      <w:r w:rsidR="00DB1F15" w:rsidRPr="009E6B5E">
        <w:rPr>
          <w:szCs w:val="22"/>
          <w:lang w:val="el-GR" w:eastAsia="x-none"/>
        </w:rPr>
        <w:t xml:space="preserve"> </w:t>
      </w:r>
      <w:r w:rsidR="00311E9C" w:rsidRPr="009E6B5E">
        <w:rPr>
          <w:szCs w:val="22"/>
          <w:lang w:val="el-GR" w:eastAsia="x-none"/>
        </w:rPr>
        <w:t>αντί να το εισπνέουν.</w:t>
      </w:r>
    </w:p>
    <w:p w14:paraId="03BEC369" w14:textId="77777777" w:rsidR="00220F89" w:rsidRPr="009E6B5E" w:rsidRDefault="00220F89" w:rsidP="008955C4">
      <w:pPr>
        <w:tabs>
          <w:tab w:val="clear" w:pos="567"/>
        </w:tabs>
        <w:spacing w:line="240" w:lineRule="auto"/>
        <w:rPr>
          <w:szCs w:val="22"/>
          <w:lang w:val="el-GR" w:eastAsia="x-none"/>
        </w:rPr>
      </w:pPr>
    </w:p>
    <w:p w14:paraId="485B4D83" w14:textId="77777777" w:rsidR="00220F89" w:rsidRPr="009E6B5E" w:rsidRDefault="00220F89" w:rsidP="008955C4">
      <w:pPr>
        <w:tabs>
          <w:tab w:val="clear" w:pos="567"/>
        </w:tabs>
        <w:autoSpaceDE w:val="0"/>
        <w:autoSpaceDN w:val="0"/>
        <w:adjustRightInd w:val="0"/>
        <w:spacing w:line="240" w:lineRule="auto"/>
        <w:rPr>
          <w:szCs w:val="22"/>
          <w:lang w:val="el-GR"/>
        </w:rPr>
      </w:pPr>
      <w:r w:rsidRPr="009E6B5E">
        <w:rPr>
          <w:szCs w:val="22"/>
          <w:lang w:val="el-GR"/>
        </w:rPr>
        <w:t>Για οδηγίες σχετικά με τη χρήση του φαρμακευτικού προϊόντος πριν από τη χορήγηση, βλ. παράγραφο 6.6.</w:t>
      </w:r>
    </w:p>
    <w:p w14:paraId="71B98788" w14:textId="77777777" w:rsidR="00812D16" w:rsidRPr="009E6B5E" w:rsidRDefault="00812D16" w:rsidP="008955C4">
      <w:pPr>
        <w:tabs>
          <w:tab w:val="clear" w:pos="567"/>
        </w:tabs>
        <w:spacing w:line="240" w:lineRule="auto"/>
        <w:rPr>
          <w:szCs w:val="22"/>
          <w:lang w:val="el-GR"/>
        </w:rPr>
      </w:pPr>
    </w:p>
    <w:p w14:paraId="759170A7" w14:textId="77777777" w:rsidR="00220F89" w:rsidRPr="009E6B5E" w:rsidRDefault="00220F89" w:rsidP="008955C4">
      <w:pPr>
        <w:keepNext/>
        <w:tabs>
          <w:tab w:val="clear" w:pos="567"/>
        </w:tabs>
        <w:spacing w:line="240" w:lineRule="auto"/>
        <w:ind w:left="567" w:hanging="567"/>
        <w:rPr>
          <w:noProof/>
          <w:szCs w:val="22"/>
          <w:lang w:val="el-GR"/>
        </w:rPr>
      </w:pPr>
      <w:r w:rsidRPr="009E6B5E">
        <w:rPr>
          <w:b/>
          <w:bCs/>
          <w:noProof/>
          <w:szCs w:val="22"/>
          <w:lang w:val="el-GR"/>
        </w:rPr>
        <w:t>4.3</w:t>
      </w:r>
      <w:r w:rsidRPr="009E6B5E">
        <w:rPr>
          <w:b/>
          <w:bCs/>
          <w:noProof/>
          <w:szCs w:val="22"/>
          <w:lang w:val="el-GR"/>
        </w:rPr>
        <w:tab/>
      </w:r>
      <w:r w:rsidRPr="009E6B5E">
        <w:rPr>
          <w:b/>
          <w:bCs/>
          <w:szCs w:val="22"/>
          <w:lang w:val="el-GR"/>
        </w:rPr>
        <w:t>Αντενδείξεις</w:t>
      </w:r>
    </w:p>
    <w:p w14:paraId="679BA76F" w14:textId="77777777" w:rsidR="00812D16" w:rsidRPr="009E6B5E" w:rsidRDefault="00812D16" w:rsidP="008955C4">
      <w:pPr>
        <w:keepNext/>
        <w:tabs>
          <w:tab w:val="clear" w:pos="567"/>
        </w:tabs>
        <w:spacing w:line="240" w:lineRule="auto"/>
        <w:rPr>
          <w:noProof/>
          <w:szCs w:val="22"/>
          <w:lang w:val="el-GR"/>
        </w:rPr>
      </w:pPr>
    </w:p>
    <w:p w14:paraId="59733566" w14:textId="77777777" w:rsidR="005D0661" w:rsidRPr="009E6B5E" w:rsidRDefault="00656C95" w:rsidP="008955C4">
      <w:pPr>
        <w:tabs>
          <w:tab w:val="clear" w:pos="567"/>
        </w:tabs>
        <w:spacing w:line="240" w:lineRule="auto"/>
        <w:rPr>
          <w:noProof/>
          <w:szCs w:val="22"/>
          <w:lang w:val="el-GR"/>
        </w:rPr>
      </w:pPr>
      <w:r w:rsidRPr="009E6B5E">
        <w:rPr>
          <w:noProof/>
          <w:szCs w:val="22"/>
          <w:lang w:val="el-GR"/>
        </w:rPr>
        <w:t>Υπερευαισθησία στις δραστικές ουσίες</w:t>
      </w:r>
      <w:r w:rsidR="00117D6F" w:rsidRPr="009E6B5E">
        <w:rPr>
          <w:noProof/>
          <w:szCs w:val="22"/>
          <w:lang w:val="el-GR"/>
        </w:rPr>
        <w:t xml:space="preserve"> ή σε κάποιο α</w:t>
      </w:r>
      <w:r w:rsidRPr="009E6B5E">
        <w:rPr>
          <w:noProof/>
          <w:szCs w:val="22"/>
          <w:lang w:val="el-GR"/>
        </w:rPr>
        <w:t>πό τα έκδοχα που αναφέρονται στ</w:t>
      </w:r>
      <w:r w:rsidR="00117D6F" w:rsidRPr="009E6B5E">
        <w:rPr>
          <w:noProof/>
          <w:szCs w:val="22"/>
          <w:lang w:val="el-GR"/>
        </w:rPr>
        <w:t>ην παράγραφο</w:t>
      </w:r>
      <w:r w:rsidR="00987931" w:rsidRPr="009E6B5E">
        <w:rPr>
          <w:noProof/>
          <w:szCs w:val="22"/>
          <w:lang w:val="de-CH"/>
        </w:rPr>
        <w:t> </w:t>
      </w:r>
      <w:r w:rsidR="00117D6F" w:rsidRPr="009E6B5E">
        <w:rPr>
          <w:noProof/>
          <w:szCs w:val="22"/>
          <w:lang w:val="el-GR"/>
        </w:rPr>
        <w:t>6.1</w:t>
      </w:r>
    </w:p>
    <w:p w14:paraId="33D46F5C" w14:textId="77777777" w:rsidR="00117D6F" w:rsidRPr="009E6B5E" w:rsidRDefault="00117D6F" w:rsidP="008955C4">
      <w:pPr>
        <w:tabs>
          <w:tab w:val="clear" w:pos="567"/>
        </w:tabs>
        <w:spacing w:line="240" w:lineRule="auto"/>
        <w:rPr>
          <w:szCs w:val="22"/>
          <w:lang w:val="el-GR"/>
        </w:rPr>
      </w:pPr>
    </w:p>
    <w:p w14:paraId="77C0E613" w14:textId="77777777" w:rsidR="00220F89" w:rsidRPr="009E6B5E" w:rsidRDefault="00220F89" w:rsidP="008955C4">
      <w:pPr>
        <w:keepNext/>
        <w:tabs>
          <w:tab w:val="clear" w:pos="567"/>
        </w:tabs>
        <w:spacing w:line="240" w:lineRule="auto"/>
        <w:ind w:left="567" w:hanging="567"/>
        <w:rPr>
          <w:b/>
          <w:bCs/>
          <w:noProof/>
          <w:szCs w:val="22"/>
          <w:lang w:val="el-GR"/>
        </w:rPr>
      </w:pPr>
      <w:r w:rsidRPr="009E6B5E">
        <w:rPr>
          <w:b/>
          <w:bCs/>
          <w:noProof/>
          <w:szCs w:val="22"/>
          <w:lang w:val="el-GR"/>
        </w:rPr>
        <w:t>4.4</w:t>
      </w:r>
      <w:r w:rsidRPr="009E6B5E">
        <w:rPr>
          <w:b/>
          <w:bCs/>
          <w:noProof/>
          <w:szCs w:val="22"/>
          <w:lang w:val="el-GR"/>
        </w:rPr>
        <w:tab/>
      </w:r>
      <w:r w:rsidRPr="009E6B5E">
        <w:rPr>
          <w:b/>
          <w:bCs/>
          <w:szCs w:val="22"/>
          <w:lang w:val="el-GR"/>
        </w:rPr>
        <w:t>Ειδικές προειδοποιήσεις και προφυλάξεις κατά τη χρήση</w:t>
      </w:r>
    </w:p>
    <w:p w14:paraId="3E4755F2" w14:textId="77777777" w:rsidR="00862F79" w:rsidRPr="009E6B5E" w:rsidRDefault="00862F79" w:rsidP="008955C4">
      <w:pPr>
        <w:keepNext/>
        <w:tabs>
          <w:tab w:val="clear" w:pos="567"/>
        </w:tabs>
        <w:spacing w:line="240" w:lineRule="auto"/>
        <w:rPr>
          <w:noProof/>
          <w:szCs w:val="22"/>
          <w:lang w:val="el-GR"/>
        </w:rPr>
      </w:pPr>
    </w:p>
    <w:p w14:paraId="51B9063F" w14:textId="77777777" w:rsidR="00986A01" w:rsidRPr="009E6B5E" w:rsidRDefault="00986A01" w:rsidP="008955C4">
      <w:pPr>
        <w:tabs>
          <w:tab w:val="clear" w:pos="567"/>
        </w:tabs>
        <w:autoSpaceDE w:val="0"/>
        <w:autoSpaceDN w:val="0"/>
        <w:adjustRightInd w:val="0"/>
        <w:spacing w:line="240" w:lineRule="auto"/>
        <w:rPr>
          <w:szCs w:val="22"/>
          <w:lang w:val="el-GR"/>
        </w:rPr>
      </w:pPr>
      <w:r w:rsidRPr="009E6B5E">
        <w:rPr>
          <w:szCs w:val="22"/>
          <w:lang w:val="el-GR"/>
        </w:rPr>
        <w:t xml:space="preserve">Το Ultibro Breezhaler δεν πρέπει να χρησιμοποιείται ταυτόχρονα με φαρμακευτικά προϊόντα που περιέχουν άλλους μακράς δράσης β-αδρενεργικούς αγωνιστές ή μακράς δράσης μουσκαρινικούς ανταγωνιστές, δηλαδή παράγοντες που ανήκουν στις φαρμακοθεραπευτικές κατηγορίες στις οποίες ανήκουν και τα συστατικά του Ultibro Breezhaler (βλέπε </w:t>
      </w:r>
      <w:r w:rsidR="00656C95" w:rsidRPr="009E6B5E">
        <w:rPr>
          <w:szCs w:val="22"/>
          <w:lang w:val="el-GR" w:eastAsia="x-none"/>
        </w:rPr>
        <w:t>παράγραφο</w:t>
      </w:r>
      <w:r w:rsidRPr="009E6B5E">
        <w:rPr>
          <w:szCs w:val="22"/>
          <w:lang w:val="el-GR"/>
        </w:rPr>
        <w:t> 4.5).</w:t>
      </w:r>
    </w:p>
    <w:p w14:paraId="423176DA" w14:textId="77777777" w:rsidR="00812D16" w:rsidRPr="009E6B5E" w:rsidRDefault="00812D16" w:rsidP="008955C4">
      <w:pPr>
        <w:tabs>
          <w:tab w:val="clear" w:pos="567"/>
        </w:tabs>
        <w:autoSpaceDE w:val="0"/>
        <w:autoSpaceDN w:val="0"/>
        <w:adjustRightInd w:val="0"/>
        <w:spacing w:line="240" w:lineRule="auto"/>
        <w:rPr>
          <w:szCs w:val="22"/>
          <w:lang w:val="el-GR"/>
        </w:rPr>
      </w:pPr>
    </w:p>
    <w:p w14:paraId="7EA96C79" w14:textId="77777777" w:rsidR="00986A01" w:rsidRDefault="00986A01" w:rsidP="008955C4">
      <w:pPr>
        <w:keepNext/>
        <w:tabs>
          <w:tab w:val="clear" w:pos="567"/>
        </w:tabs>
        <w:spacing w:line="240" w:lineRule="auto"/>
        <w:rPr>
          <w:szCs w:val="22"/>
          <w:u w:val="single"/>
          <w:lang w:val="el-GR"/>
        </w:rPr>
      </w:pPr>
      <w:bookmarkStart w:id="0" w:name="_Toc259706913"/>
      <w:bookmarkStart w:id="1" w:name="_Toc259707084"/>
      <w:bookmarkStart w:id="2" w:name="_Toc259707147"/>
      <w:bookmarkStart w:id="3" w:name="_Toc259713088"/>
      <w:r w:rsidRPr="009E6B5E">
        <w:rPr>
          <w:szCs w:val="22"/>
          <w:u w:val="single"/>
          <w:lang w:val="el-GR"/>
        </w:rPr>
        <w:t>Άσθμα</w:t>
      </w:r>
    </w:p>
    <w:p w14:paraId="44B351A5" w14:textId="77777777" w:rsidR="00527659" w:rsidRPr="009E6B5E" w:rsidRDefault="00527659" w:rsidP="008955C4">
      <w:pPr>
        <w:keepNext/>
        <w:tabs>
          <w:tab w:val="clear" w:pos="567"/>
        </w:tabs>
        <w:spacing w:line="240" w:lineRule="auto"/>
        <w:rPr>
          <w:szCs w:val="22"/>
          <w:u w:val="single"/>
          <w:lang w:val="el-GR"/>
        </w:rPr>
      </w:pPr>
    </w:p>
    <w:p w14:paraId="2E50122A" w14:textId="77777777" w:rsidR="00986A01" w:rsidRPr="009E6B5E" w:rsidRDefault="00986A01" w:rsidP="008955C4">
      <w:pPr>
        <w:tabs>
          <w:tab w:val="clear" w:pos="567"/>
        </w:tabs>
        <w:spacing w:line="240" w:lineRule="auto"/>
        <w:rPr>
          <w:szCs w:val="22"/>
          <w:lang w:val="el-GR"/>
        </w:rPr>
      </w:pPr>
      <w:r w:rsidRPr="009E6B5E">
        <w:rPr>
          <w:szCs w:val="22"/>
          <w:lang w:val="el-GR"/>
        </w:rPr>
        <w:t>Το</w:t>
      </w:r>
      <w:r w:rsidRPr="009E6B5E">
        <w:rPr>
          <w:i/>
          <w:szCs w:val="22"/>
          <w:lang w:val="el-GR"/>
        </w:rPr>
        <w:t xml:space="preserve"> </w:t>
      </w:r>
      <w:r w:rsidRPr="009E6B5E">
        <w:rPr>
          <w:i/>
          <w:szCs w:val="22"/>
        </w:rPr>
        <w:t>Ultibro</w:t>
      </w:r>
      <w:r w:rsidRPr="009E6B5E">
        <w:rPr>
          <w:i/>
          <w:szCs w:val="22"/>
          <w:lang w:val="el-GR"/>
        </w:rPr>
        <w:t xml:space="preserve"> </w:t>
      </w:r>
      <w:r w:rsidRPr="009E6B5E">
        <w:rPr>
          <w:i/>
          <w:szCs w:val="22"/>
        </w:rPr>
        <w:t>Breezhaler</w:t>
      </w:r>
      <w:r w:rsidRPr="009E6B5E">
        <w:rPr>
          <w:i/>
          <w:szCs w:val="22"/>
          <w:lang w:val="el-GR"/>
        </w:rPr>
        <w:t xml:space="preserve"> </w:t>
      </w:r>
      <w:r w:rsidRPr="009E6B5E">
        <w:rPr>
          <w:szCs w:val="22"/>
          <w:lang w:val="el-GR"/>
        </w:rPr>
        <w:t>δεν πρέπει να χρησιμοποιείται για την αντιμετώπιση του άσθματος καθώς δεν υπάρχουν δεδομένα για αυτή την ένδειξη.</w:t>
      </w:r>
    </w:p>
    <w:p w14:paraId="50D5AC53" w14:textId="77777777" w:rsidR="00311E9C" w:rsidRPr="009E6B5E" w:rsidRDefault="00311E9C" w:rsidP="008955C4">
      <w:pPr>
        <w:tabs>
          <w:tab w:val="clear" w:pos="567"/>
        </w:tabs>
        <w:spacing w:line="240" w:lineRule="auto"/>
        <w:rPr>
          <w:szCs w:val="22"/>
          <w:lang w:val="el-GR"/>
        </w:rPr>
      </w:pPr>
    </w:p>
    <w:p w14:paraId="3040C88A" w14:textId="77777777" w:rsidR="00311E9C" w:rsidRPr="009E6B5E" w:rsidRDefault="00240C54" w:rsidP="008955C4">
      <w:pPr>
        <w:tabs>
          <w:tab w:val="clear" w:pos="567"/>
        </w:tabs>
        <w:spacing w:line="240" w:lineRule="auto"/>
        <w:rPr>
          <w:szCs w:val="22"/>
          <w:lang w:val="el-GR"/>
        </w:rPr>
      </w:pPr>
      <w:r w:rsidRPr="009E6B5E">
        <w:rPr>
          <w:iCs/>
          <w:szCs w:val="22"/>
          <w:lang w:val="el-GR"/>
        </w:rPr>
        <w:t>Οι μακράς δράσης β</w:t>
      </w:r>
      <w:r w:rsidRPr="009E6B5E">
        <w:rPr>
          <w:iCs/>
          <w:szCs w:val="22"/>
          <w:vertAlign w:val="subscript"/>
          <w:lang w:val="el-GR"/>
        </w:rPr>
        <w:t>2</w:t>
      </w:r>
      <w:r w:rsidRPr="009E6B5E">
        <w:rPr>
          <w:iCs/>
          <w:szCs w:val="22"/>
          <w:lang w:val="el-GR"/>
        </w:rPr>
        <w:t>-αδρενεργικοί αγωνιστές πιθανόν να αυξήσουν τον κίνδυνο σοβαρών ανεπιθύμητων ενεργειών σχετικών με το άσθμα, περιλαμβανομένων θανάτων σχετικών με το άσθμα, όταν χορηγούνται για το άσθμα.</w:t>
      </w:r>
    </w:p>
    <w:p w14:paraId="405A2E8C" w14:textId="77777777" w:rsidR="00FC73BA" w:rsidRPr="009E6B5E" w:rsidRDefault="00FC73BA" w:rsidP="008955C4">
      <w:pPr>
        <w:tabs>
          <w:tab w:val="clear" w:pos="567"/>
        </w:tabs>
        <w:spacing w:line="240" w:lineRule="auto"/>
        <w:rPr>
          <w:iCs/>
          <w:szCs w:val="22"/>
          <w:lang w:val="el-GR"/>
        </w:rPr>
      </w:pPr>
    </w:p>
    <w:p w14:paraId="5EB89796" w14:textId="77777777" w:rsidR="00986A01" w:rsidRDefault="00986A01" w:rsidP="008955C4">
      <w:pPr>
        <w:keepNext/>
        <w:tabs>
          <w:tab w:val="clear" w:pos="567"/>
        </w:tabs>
        <w:spacing w:line="240" w:lineRule="auto"/>
        <w:rPr>
          <w:szCs w:val="22"/>
          <w:u w:val="single"/>
          <w:lang w:val="el-GR"/>
        </w:rPr>
      </w:pPr>
      <w:r w:rsidRPr="009E6B5E">
        <w:rPr>
          <w:szCs w:val="22"/>
          <w:u w:val="single"/>
          <w:lang w:val="el-GR"/>
        </w:rPr>
        <w:t>Δεν ενδείκνυται για χρήση σε οξείες καταστάσεις</w:t>
      </w:r>
    </w:p>
    <w:p w14:paraId="6A9C3074" w14:textId="77777777" w:rsidR="00527659" w:rsidRPr="009E6B5E" w:rsidRDefault="00527659" w:rsidP="008955C4">
      <w:pPr>
        <w:keepNext/>
        <w:tabs>
          <w:tab w:val="clear" w:pos="567"/>
        </w:tabs>
        <w:spacing w:line="240" w:lineRule="auto"/>
        <w:rPr>
          <w:szCs w:val="22"/>
          <w:u w:val="single"/>
          <w:lang w:val="el-GR"/>
        </w:rPr>
      </w:pPr>
    </w:p>
    <w:p w14:paraId="04FBBF9D" w14:textId="77777777" w:rsidR="00986A01" w:rsidRPr="009E6B5E" w:rsidRDefault="00986A01" w:rsidP="008955C4">
      <w:pPr>
        <w:tabs>
          <w:tab w:val="clear" w:pos="567"/>
        </w:tabs>
        <w:spacing w:line="240" w:lineRule="auto"/>
        <w:rPr>
          <w:szCs w:val="22"/>
          <w:lang w:val="el-GR"/>
        </w:rPr>
      </w:pPr>
      <w:r w:rsidRPr="009E6B5E">
        <w:rPr>
          <w:szCs w:val="22"/>
          <w:lang w:val="el-GR"/>
        </w:rPr>
        <w:t>Το Ultibro Breezhaler δεν ενδείκνυται για την αντιμετώπιση οξέων επεισοδίων βρογχόσπασμου.</w:t>
      </w:r>
    </w:p>
    <w:p w14:paraId="48F2ABF9" w14:textId="77777777" w:rsidR="00A8765A" w:rsidRPr="009E6B5E" w:rsidRDefault="00A8765A" w:rsidP="008955C4">
      <w:pPr>
        <w:tabs>
          <w:tab w:val="clear" w:pos="567"/>
        </w:tabs>
        <w:spacing w:line="240" w:lineRule="auto"/>
        <w:rPr>
          <w:iCs/>
          <w:szCs w:val="22"/>
          <w:lang w:val="el-GR"/>
        </w:rPr>
      </w:pPr>
    </w:p>
    <w:p w14:paraId="20BC434E" w14:textId="77777777" w:rsidR="00A8765A" w:rsidRDefault="008C22B8" w:rsidP="008955C4">
      <w:pPr>
        <w:keepNext/>
        <w:tabs>
          <w:tab w:val="clear" w:pos="567"/>
        </w:tabs>
        <w:spacing w:line="240" w:lineRule="auto"/>
        <w:rPr>
          <w:szCs w:val="22"/>
          <w:u w:val="single"/>
          <w:lang w:val="el-GR"/>
        </w:rPr>
      </w:pPr>
      <w:r w:rsidRPr="009E6B5E">
        <w:rPr>
          <w:szCs w:val="22"/>
          <w:u w:val="single"/>
          <w:lang w:val="el-GR"/>
        </w:rPr>
        <w:lastRenderedPageBreak/>
        <w:t>Υπερευαισθησία</w:t>
      </w:r>
    </w:p>
    <w:p w14:paraId="716EC4A0" w14:textId="77777777" w:rsidR="00527659" w:rsidRPr="009E6B5E" w:rsidRDefault="00527659" w:rsidP="008955C4">
      <w:pPr>
        <w:keepNext/>
        <w:tabs>
          <w:tab w:val="clear" w:pos="567"/>
        </w:tabs>
        <w:spacing w:line="240" w:lineRule="auto"/>
        <w:rPr>
          <w:szCs w:val="22"/>
          <w:u w:val="single"/>
          <w:lang w:val="el-GR"/>
        </w:rPr>
      </w:pPr>
    </w:p>
    <w:p w14:paraId="417A1E4B" w14:textId="77777777" w:rsidR="008C22B8" w:rsidRPr="009E6B5E" w:rsidRDefault="008C22B8" w:rsidP="008955C4">
      <w:pPr>
        <w:spacing w:line="240" w:lineRule="auto"/>
        <w:rPr>
          <w:szCs w:val="22"/>
          <w:lang w:val="el-GR"/>
        </w:rPr>
      </w:pPr>
      <w:r w:rsidRPr="009E6B5E">
        <w:rPr>
          <w:iCs/>
          <w:szCs w:val="22"/>
          <w:lang w:val="el-GR"/>
        </w:rPr>
        <w:t>Άμεσες αντιδράσεις υπερευαισθησίας έχουν αναφερθεί μετά την χορήγηση της ινδακατερόλης</w:t>
      </w:r>
      <w:r w:rsidR="009B4F0A">
        <w:rPr>
          <w:iCs/>
          <w:szCs w:val="22"/>
          <w:lang w:val="el-GR"/>
        </w:rPr>
        <w:t xml:space="preserve"> ή του</w:t>
      </w:r>
      <w:r w:rsidR="009B4F0A" w:rsidRPr="009B4F0A">
        <w:rPr>
          <w:szCs w:val="22"/>
          <w:lang w:val="el-GR"/>
        </w:rPr>
        <w:t xml:space="preserve"> </w:t>
      </w:r>
      <w:r w:rsidR="009B4F0A" w:rsidRPr="009E6B5E">
        <w:rPr>
          <w:szCs w:val="22"/>
          <w:lang w:val="el-GR"/>
        </w:rPr>
        <w:t>γλυκοπυρρ</w:t>
      </w:r>
      <w:r w:rsidR="009B4F0A">
        <w:rPr>
          <w:szCs w:val="22"/>
          <w:lang w:val="el-GR"/>
        </w:rPr>
        <w:t>ο</w:t>
      </w:r>
      <w:r w:rsidR="009B4F0A" w:rsidRPr="009E6B5E">
        <w:rPr>
          <w:szCs w:val="22"/>
          <w:lang w:val="el-GR"/>
        </w:rPr>
        <w:t>ν</w:t>
      </w:r>
      <w:r w:rsidR="009B4F0A">
        <w:rPr>
          <w:szCs w:val="22"/>
          <w:lang w:val="el-GR"/>
        </w:rPr>
        <w:t>ίου</w:t>
      </w:r>
      <w:r w:rsidRPr="009E6B5E">
        <w:rPr>
          <w:iCs/>
          <w:szCs w:val="22"/>
          <w:lang w:val="el-GR"/>
        </w:rPr>
        <w:t xml:space="preserve">, </w:t>
      </w:r>
      <w:r w:rsidR="000C3DB4">
        <w:rPr>
          <w:iCs/>
          <w:szCs w:val="22"/>
          <w:lang w:val="el-GR"/>
        </w:rPr>
        <w:t>οι</w:t>
      </w:r>
      <w:r w:rsidR="000C3DB4" w:rsidRPr="009E6B5E">
        <w:rPr>
          <w:iCs/>
          <w:szCs w:val="22"/>
          <w:lang w:val="el-GR"/>
        </w:rPr>
        <w:t xml:space="preserve"> </w:t>
      </w:r>
      <w:r w:rsidR="009B4F0A">
        <w:rPr>
          <w:iCs/>
          <w:szCs w:val="22"/>
          <w:lang w:val="el-GR"/>
        </w:rPr>
        <w:t>οποί</w:t>
      </w:r>
      <w:r w:rsidR="000C3DB4">
        <w:rPr>
          <w:iCs/>
          <w:szCs w:val="22"/>
          <w:lang w:val="el-GR"/>
        </w:rPr>
        <w:t>ες</w:t>
      </w:r>
      <w:r w:rsidR="009B4F0A">
        <w:rPr>
          <w:iCs/>
          <w:szCs w:val="22"/>
          <w:lang w:val="el-GR"/>
        </w:rPr>
        <w:t xml:space="preserve"> είναι </w:t>
      </w:r>
      <w:r w:rsidR="00DB1F15">
        <w:rPr>
          <w:iCs/>
          <w:szCs w:val="22"/>
          <w:lang w:val="el-GR"/>
        </w:rPr>
        <w:t>οι δραστικές ουσίες</w:t>
      </w:r>
      <w:r w:rsidR="00DB1F15" w:rsidRPr="009E6B5E">
        <w:rPr>
          <w:iCs/>
          <w:szCs w:val="22"/>
          <w:lang w:val="el-GR"/>
        </w:rPr>
        <w:t xml:space="preserve"> </w:t>
      </w:r>
      <w:r w:rsidRPr="009E6B5E">
        <w:rPr>
          <w:iCs/>
          <w:szCs w:val="22"/>
          <w:lang w:val="el-GR"/>
        </w:rPr>
        <w:t xml:space="preserve">του </w:t>
      </w:r>
      <w:r w:rsidRPr="009E6B5E">
        <w:rPr>
          <w:iCs/>
          <w:szCs w:val="22"/>
        </w:rPr>
        <w:t>Ultibro</w:t>
      </w:r>
      <w:r w:rsidRPr="009E6B5E">
        <w:rPr>
          <w:iCs/>
          <w:szCs w:val="22"/>
          <w:lang w:val="el-GR"/>
        </w:rPr>
        <w:t xml:space="preserve"> </w:t>
      </w:r>
      <w:r w:rsidRPr="009E6B5E">
        <w:rPr>
          <w:iCs/>
          <w:szCs w:val="22"/>
        </w:rPr>
        <w:t>Breezhaler</w:t>
      </w:r>
      <w:r w:rsidRPr="009E6B5E">
        <w:rPr>
          <w:iCs/>
          <w:szCs w:val="22"/>
          <w:lang w:val="el-GR"/>
        </w:rPr>
        <w:t>. Εάν εμφανισθούν σημεία που να υποδηλώνουν αλλεργικές αντιδράσεις</w:t>
      </w:r>
      <w:r w:rsidR="009B4F0A">
        <w:rPr>
          <w:iCs/>
          <w:szCs w:val="22"/>
          <w:lang w:val="el-GR"/>
        </w:rPr>
        <w:t>,</w:t>
      </w:r>
      <w:r w:rsidRPr="009E6B5E">
        <w:rPr>
          <w:iCs/>
          <w:szCs w:val="22"/>
          <w:lang w:val="el-GR"/>
        </w:rPr>
        <w:t xml:space="preserve"> συγκεκριμένα</w:t>
      </w:r>
      <w:r w:rsidR="009B4F0A">
        <w:rPr>
          <w:iCs/>
          <w:szCs w:val="22"/>
          <w:lang w:val="el-GR"/>
        </w:rPr>
        <w:t>, αγγειοοίδημα</w:t>
      </w:r>
      <w:r w:rsidRPr="009E6B5E">
        <w:rPr>
          <w:iCs/>
          <w:szCs w:val="22"/>
          <w:lang w:val="el-GR"/>
        </w:rPr>
        <w:t xml:space="preserve"> </w:t>
      </w:r>
      <w:r w:rsidR="009B4F0A">
        <w:rPr>
          <w:iCs/>
          <w:szCs w:val="22"/>
          <w:lang w:val="el-GR"/>
        </w:rPr>
        <w:t>(</w:t>
      </w:r>
      <w:r w:rsidRPr="009E6B5E">
        <w:rPr>
          <w:iCs/>
          <w:szCs w:val="22"/>
          <w:lang w:val="el-GR"/>
        </w:rPr>
        <w:t xml:space="preserve">δυσκολίες στην αναπνοή και την κατάποση, </w:t>
      </w:r>
      <w:r w:rsidR="00A155AF">
        <w:rPr>
          <w:iCs/>
          <w:szCs w:val="22"/>
          <w:lang w:val="el-GR"/>
        </w:rPr>
        <w:t>διό</w:t>
      </w:r>
      <w:r w:rsidR="00A155AF" w:rsidRPr="009E6B5E">
        <w:rPr>
          <w:iCs/>
          <w:szCs w:val="22"/>
          <w:lang w:val="el-GR"/>
        </w:rPr>
        <w:t>γκω</w:t>
      </w:r>
      <w:r w:rsidR="00A155AF">
        <w:rPr>
          <w:iCs/>
          <w:szCs w:val="22"/>
          <w:lang w:val="el-GR"/>
        </w:rPr>
        <w:t>ση</w:t>
      </w:r>
      <w:r w:rsidR="00A155AF" w:rsidRPr="009E6B5E">
        <w:rPr>
          <w:iCs/>
          <w:szCs w:val="22"/>
          <w:lang w:val="el-GR"/>
        </w:rPr>
        <w:t xml:space="preserve"> </w:t>
      </w:r>
      <w:r w:rsidR="00A155AF">
        <w:rPr>
          <w:iCs/>
          <w:szCs w:val="22"/>
          <w:lang w:val="el-GR"/>
        </w:rPr>
        <w:t xml:space="preserve">της </w:t>
      </w:r>
      <w:r w:rsidRPr="009E6B5E">
        <w:rPr>
          <w:iCs/>
          <w:szCs w:val="22"/>
          <w:lang w:val="el-GR"/>
        </w:rPr>
        <w:t>γλώσσα</w:t>
      </w:r>
      <w:r w:rsidR="00A155AF">
        <w:rPr>
          <w:iCs/>
          <w:szCs w:val="22"/>
          <w:lang w:val="el-GR"/>
        </w:rPr>
        <w:t>ς</w:t>
      </w:r>
      <w:r w:rsidRPr="009E6B5E">
        <w:rPr>
          <w:iCs/>
          <w:szCs w:val="22"/>
          <w:lang w:val="el-GR"/>
        </w:rPr>
        <w:t xml:space="preserve">, </w:t>
      </w:r>
      <w:r w:rsidR="00A155AF">
        <w:rPr>
          <w:iCs/>
          <w:szCs w:val="22"/>
          <w:lang w:val="el-GR"/>
        </w:rPr>
        <w:t xml:space="preserve">των </w:t>
      </w:r>
      <w:r w:rsidRPr="009E6B5E">
        <w:rPr>
          <w:iCs/>
          <w:szCs w:val="22"/>
          <w:lang w:val="el-GR"/>
        </w:rPr>
        <w:t>χε</w:t>
      </w:r>
      <w:r w:rsidR="00A155AF">
        <w:rPr>
          <w:iCs/>
          <w:szCs w:val="22"/>
          <w:lang w:val="el-GR"/>
        </w:rPr>
        <w:t>ι</w:t>
      </w:r>
      <w:r w:rsidRPr="009E6B5E">
        <w:rPr>
          <w:iCs/>
          <w:szCs w:val="22"/>
          <w:lang w:val="el-GR"/>
        </w:rPr>
        <w:t>λ</w:t>
      </w:r>
      <w:r w:rsidR="00A155AF">
        <w:rPr>
          <w:iCs/>
          <w:szCs w:val="22"/>
          <w:lang w:val="el-GR"/>
        </w:rPr>
        <w:t>έων</w:t>
      </w:r>
      <w:r w:rsidRPr="009E6B5E">
        <w:rPr>
          <w:iCs/>
          <w:szCs w:val="22"/>
          <w:lang w:val="el-GR"/>
        </w:rPr>
        <w:t xml:space="preserve"> και </w:t>
      </w:r>
      <w:r w:rsidR="00A155AF">
        <w:rPr>
          <w:iCs/>
          <w:szCs w:val="22"/>
          <w:lang w:val="el-GR"/>
        </w:rPr>
        <w:t xml:space="preserve">του </w:t>
      </w:r>
      <w:r w:rsidRPr="009E6B5E">
        <w:rPr>
          <w:iCs/>
          <w:szCs w:val="22"/>
          <w:lang w:val="el-GR"/>
        </w:rPr>
        <w:t>πρ</w:t>
      </w:r>
      <w:r w:rsidR="00A155AF">
        <w:rPr>
          <w:iCs/>
          <w:szCs w:val="22"/>
          <w:lang w:val="el-GR"/>
        </w:rPr>
        <w:t>ο</w:t>
      </w:r>
      <w:r w:rsidRPr="009E6B5E">
        <w:rPr>
          <w:iCs/>
          <w:szCs w:val="22"/>
          <w:lang w:val="el-GR"/>
        </w:rPr>
        <w:t>σ</w:t>
      </w:r>
      <w:r w:rsidR="00A155AF">
        <w:rPr>
          <w:iCs/>
          <w:szCs w:val="22"/>
          <w:lang w:val="el-GR"/>
        </w:rPr>
        <w:t>ώ</w:t>
      </w:r>
      <w:r w:rsidRPr="009E6B5E">
        <w:rPr>
          <w:iCs/>
          <w:szCs w:val="22"/>
          <w:lang w:val="el-GR"/>
        </w:rPr>
        <w:t>πο</w:t>
      </w:r>
      <w:r w:rsidR="00A155AF">
        <w:rPr>
          <w:iCs/>
          <w:szCs w:val="22"/>
          <w:lang w:val="el-GR"/>
        </w:rPr>
        <w:t>υ)</w:t>
      </w:r>
      <w:r w:rsidRPr="009E6B5E">
        <w:rPr>
          <w:iCs/>
          <w:szCs w:val="22"/>
          <w:lang w:val="el-GR"/>
        </w:rPr>
        <w:t xml:space="preserve"> κνίδωση </w:t>
      </w:r>
      <w:r w:rsidR="00A155AF">
        <w:rPr>
          <w:iCs/>
          <w:szCs w:val="22"/>
          <w:lang w:val="el-GR"/>
        </w:rPr>
        <w:t xml:space="preserve">ή </w:t>
      </w:r>
      <w:r w:rsidRPr="009E6B5E">
        <w:rPr>
          <w:iCs/>
          <w:szCs w:val="22"/>
          <w:lang w:val="el-GR"/>
        </w:rPr>
        <w:t xml:space="preserve">δερματικό εξάνθημα, η θεραπεία </w:t>
      </w:r>
      <w:r w:rsidRPr="009E6B5E">
        <w:rPr>
          <w:szCs w:val="22"/>
          <w:lang w:val="el-GR"/>
        </w:rPr>
        <w:t>θα πρέπει να διακόπτεται αμέσως και να χορηγείται εναλλακτική θεραπεία.</w:t>
      </w:r>
    </w:p>
    <w:p w14:paraId="04E8F9F1" w14:textId="77777777" w:rsidR="008C22B8" w:rsidRPr="009E6B5E" w:rsidRDefault="008C22B8" w:rsidP="008955C4">
      <w:pPr>
        <w:tabs>
          <w:tab w:val="clear" w:pos="567"/>
        </w:tabs>
        <w:spacing w:line="240" w:lineRule="auto"/>
        <w:rPr>
          <w:iCs/>
          <w:szCs w:val="22"/>
          <w:lang w:val="el-GR"/>
        </w:rPr>
      </w:pPr>
    </w:p>
    <w:p w14:paraId="78C94C18" w14:textId="77777777" w:rsidR="008C22B8" w:rsidRDefault="008C22B8" w:rsidP="008955C4">
      <w:pPr>
        <w:keepNext/>
        <w:tabs>
          <w:tab w:val="clear" w:pos="567"/>
        </w:tabs>
        <w:spacing w:line="240" w:lineRule="auto"/>
        <w:rPr>
          <w:szCs w:val="22"/>
          <w:u w:val="single"/>
          <w:lang w:val="el-GR"/>
        </w:rPr>
      </w:pPr>
      <w:r w:rsidRPr="009E6B5E">
        <w:rPr>
          <w:szCs w:val="22"/>
          <w:u w:val="single"/>
          <w:lang w:val="el-GR"/>
        </w:rPr>
        <w:t>Παράδοξος βρογχόσπασμος</w:t>
      </w:r>
    </w:p>
    <w:p w14:paraId="5D7921BD" w14:textId="77777777" w:rsidR="00527659" w:rsidRPr="009E6B5E" w:rsidRDefault="00527659" w:rsidP="008955C4">
      <w:pPr>
        <w:keepNext/>
        <w:tabs>
          <w:tab w:val="clear" w:pos="567"/>
        </w:tabs>
        <w:spacing w:line="240" w:lineRule="auto"/>
        <w:rPr>
          <w:szCs w:val="22"/>
          <w:u w:val="single"/>
          <w:lang w:val="el-GR"/>
        </w:rPr>
      </w:pPr>
    </w:p>
    <w:p w14:paraId="0B103498" w14:textId="77777777" w:rsidR="008C22B8" w:rsidRPr="009E6B5E" w:rsidRDefault="008D4592" w:rsidP="008955C4">
      <w:pPr>
        <w:tabs>
          <w:tab w:val="clear" w:pos="567"/>
        </w:tabs>
        <w:spacing w:line="240" w:lineRule="auto"/>
        <w:rPr>
          <w:szCs w:val="22"/>
          <w:lang w:val="el-GR"/>
        </w:rPr>
      </w:pPr>
      <w:r>
        <w:rPr>
          <w:szCs w:val="22"/>
          <w:lang w:val="el-GR"/>
        </w:rPr>
        <w:t>Η</w:t>
      </w:r>
      <w:r w:rsidR="00CF620B">
        <w:rPr>
          <w:szCs w:val="22"/>
          <w:lang w:val="el-GR"/>
        </w:rPr>
        <w:t xml:space="preserve"> χορήγηση του</w:t>
      </w:r>
      <w:r w:rsidR="008C22B8" w:rsidRPr="009E6B5E">
        <w:rPr>
          <w:szCs w:val="22"/>
          <w:lang w:val="el-GR"/>
        </w:rPr>
        <w:t xml:space="preserve"> </w:t>
      </w:r>
      <w:r w:rsidR="008C22B8" w:rsidRPr="009E6B5E">
        <w:rPr>
          <w:szCs w:val="22"/>
        </w:rPr>
        <w:t>Ultibro</w:t>
      </w:r>
      <w:r w:rsidR="008C22B8" w:rsidRPr="009E6B5E">
        <w:rPr>
          <w:szCs w:val="22"/>
          <w:lang w:val="el-GR"/>
        </w:rPr>
        <w:t xml:space="preserve"> </w:t>
      </w:r>
      <w:r w:rsidR="008C22B8" w:rsidRPr="004E08A5">
        <w:rPr>
          <w:szCs w:val="22"/>
          <w:lang w:val="el-GR"/>
        </w:rPr>
        <w:t>Breezhaler</w:t>
      </w:r>
      <w:r w:rsidR="00CF620B" w:rsidRPr="004E08A5">
        <w:rPr>
          <w:szCs w:val="22"/>
          <w:lang w:val="el-GR"/>
        </w:rPr>
        <w:t xml:space="preserve"> μπορεί </w:t>
      </w:r>
      <w:r w:rsidR="004738D7" w:rsidRPr="004E08A5">
        <w:rPr>
          <w:szCs w:val="22"/>
          <w:lang w:val="el-GR"/>
        </w:rPr>
        <w:t xml:space="preserve">να </w:t>
      </w:r>
      <w:r w:rsidR="00CF620B" w:rsidRPr="004E08A5">
        <w:rPr>
          <w:szCs w:val="22"/>
          <w:lang w:val="el-GR"/>
        </w:rPr>
        <w:t>προκαλέσει</w:t>
      </w:r>
      <w:r w:rsidR="008C22B8" w:rsidRPr="009E6B5E">
        <w:rPr>
          <w:szCs w:val="22"/>
          <w:lang w:val="el-GR"/>
        </w:rPr>
        <w:t xml:space="preserve"> παράδοξο βρογχόσπασμο</w:t>
      </w:r>
      <w:r w:rsidR="00CF620B">
        <w:rPr>
          <w:szCs w:val="22"/>
          <w:lang w:val="el-GR"/>
        </w:rPr>
        <w:t xml:space="preserve"> ο οποίος</w:t>
      </w:r>
      <w:r w:rsidR="008C22B8" w:rsidRPr="009E6B5E">
        <w:rPr>
          <w:szCs w:val="22"/>
          <w:lang w:val="el-GR"/>
        </w:rPr>
        <w:t xml:space="preserve"> ενδέχεται να είναι απειλητικός για τη ζωή. Εάν παρουσιαστεί αυτό, </w:t>
      </w:r>
      <w:r w:rsidR="008C22B8" w:rsidRPr="009E6B5E">
        <w:rPr>
          <w:iCs/>
          <w:szCs w:val="22"/>
          <w:lang w:val="el-GR"/>
        </w:rPr>
        <w:t xml:space="preserve">η θεραπεία </w:t>
      </w:r>
      <w:r w:rsidR="008C22B8" w:rsidRPr="009E6B5E">
        <w:rPr>
          <w:szCs w:val="22"/>
          <w:lang w:val="el-GR"/>
        </w:rPr>
        <w:t>θα πρέπει να διακόπτεται αμέσως και να χορηγείται εναλλακτική θεραπεία.</w:t>
      </w:r>
    </w:p>
    <w:p w14:paraId="07BE5209" w14:textId="77777777" w:rsidR="00F9560C" w:rsidRPr="009E6B5E" w:rsidRDefault="00F9560C" w:rsidP="008955C4">
      <w:pPr>
        <w:tabs>
          <w:tab w:val="clear" w:pos="567"/>
        </w:tabs>
        <w:spacing w:line="240" w:lineRule="auto"/>
        <w:rPr>
          <w:szCs w:val="22"/>
          <w:lang w:val="el-GR"/>
        </w:rPr>
      </w:pPr>
    </w:p>
    <w:p w14:paraId="2B5DDA32" w14:textId="77777777" w:rsidR="00986A01" w:rsidRDefault="00986A01" w:rsidP="008955C4">
      <w:pPr>
        <w:keepNext/>
        <w:tabs>
          <w:tab w:val="clear" w:pos="567"/>
        </w:tabs>
        <w:spacing w:line="240" w:lineRule="auto"/>
        <w:rPr>
          <w:szCs w:val="22"/>
          <w:u w:val="single"/>
          <w:lang w:val="el-GR"/>
        </w:rPr>
      </w:pPr>
      <w:r w:rsidRPr="009E6B5E">
        <w:rPr>
          <w:szCs w:val="22"/>
          <w:u w:val="single"/>
          <w:lang w:val="el-GR"/>
        </w:rPr>
        <w:t>Αντιχολινεργικές επιδράσεις που σχετίζονται με το γλυκοπυρρόνιο</w:t>
      </w:r>
    </w:p>
    <w:p w14:paraId="4A88691C" w14:textId="77777777" w:rsidR="00527659" w:rsidRPr="009E6B5E" w:rsidRDefault="00527659" w:rsidP="008955C4">
      <w:pPr>
        <w:keepNext/>
        <w:tabs>
          <w:tab w:val="clear" w:pos="567"/>
        </w:tabs>
        <w:spacing w:line="240" w:lineRule="auto"/>
        <w:rPr>
          <w:szCs w:val="22"/>
          <w:u w:val="single"/>
          <w:lang w:val="el-GR"/>
        </w:rPr>
      </w:pPr>
    </w:p>
    <w:p w14:paraId="6E3532CF" w14:textId="77777777" w:rsidR="00986A01" w:rsidRPr="009E6B5E" w:rsidRDefault="00986A01" w:rsidP="008955C4">
      <w:pPr>
        <w:keepNext/>
        <w:tabs>
          <w:tab w:val="clear" w:pos="567"/>
        </w:tabs>
        <w:autoSpaceDE w:val="0"/>
        <w:autoSpaceDN w:val="0"/>
        <w:adjustRightInd w:val="0"/>
        <w:spacing w:line="240" w:lineRule="auto"/>
        <w:rPr>
          <w:i/>
          <w:color w:val="000000"/>
          <w:szCs w:val="22"/>
          <w:lang w:val="el-GR"/>
        </w:rPr>
      </w:pPr>
      <w:r w:rsidRPr="006B6CB8">
        <w:rPr>
          <w:i/>
          <w:color w:val="000000"/>
          <w:szCs w:val="22"/>
          <w:u w:val="single"/>
          <w:lang w:val="el-GR"/>
        </w:rPr>
        <w:t>Γλαύκωμα κλειστής γωνία</w:t>
      </w:r>
      <w:r w:rsidRPr="009E6B5E">
        <w:rPr>
          <w:i/>
          <w:color w:val="000000"/>
          <w:szCs w:val="22"/>
          <w:lang w:val="el-GR"/>
        </w:rPr>
        <w:t>ς</w:t>
      </w:r>
    </w:p>
    <w:p w14:paraId="09EB0EA9" w14:textId="77777777" w:rsidR="00986A01" w:rsidRPr="009E6B5E" w:rsidRDefault="00986A01" w:rsidP="008955C4">
      <w:pPr>
        <w:tabs>
          <w:tab w:val="clear" w:pos="567"/>
        </w:tabs>
        <w:autoSpaceDE w:val="0"/>
        <w:autoSpaceDN w:val="0"/>
        <w:adjustRightInd w:val="0"/>
        <w:spacing w:line="240" w:lineRule="auto"/>
        <w:rPr>
          <w:szCs w:val="22"/>
          <w:lang w:val="el-GR"/>
        </w:rPr>
      </w:pPr>
      <w:r w:rsidRPr="009E6B5E">
        <w:rPr>
          <w:color w:val="000000"/>
          <w:szCs w:val="22"/>
          <w:lang w:val="el-GR"/>
        </w:rPr>
        <w:t>Δεν διατίθενται δεδομένα για ασθενείς με γλαύκωμα κλειστής γωνίας και, ως εκ τούτου, το Ultibro</w:t>
      </w:r>
      <w:r w:rsidRPr="009E6B5E">
        <w:rPr>
          <w:szCs w:val="22"/>
          <w:lang w:val="el-GR"/>
        </w:rPr>
        <w:t xml:space="preserve"> Breezhaler θα πρέπει να χρησιμοποιείται με προσοχή σε αυτούς τους ασθενείς</w:t>
      </w:r>
      <w:r w:rsidR="00250103" w:rsidRPr="009E6B5E">
        <w:rPr>
          <w:szCs w:val="22"/>
          <w:lang w:val="el-GR"/>
        </w:rPr>
        <w:t>.</w:t>
      </w:r>
    </w:p>
    <w:p w14:paraId="199E2CC2" w14:textId="77777777" w:rsidR="00EC2B03" w:rsidRPr="009E6B5E" w:rsidRDefault="00EC2B03" w:rsidP="008955C4">
      <w:pPr>
        <w:tabs>
          <w:tab w:val="clear" w:pos="567"/>
        </w:tabs>
        <w:autoSpaceDE w:val="0"/>
        <w:autoSpaceDN w:val="0"/>
        <w:adjustRightInd w:val="0"/>
        <w:spacing w:line="240" w:lineRule="auto"/>
        <w:rPr>
          <w:szCs w:val="22"/>
          <w:lang w:val="el-GR" w:eastAsia="ja-JP" w:bidi="th-TH"/>
        </w:rPr>
      </w:pPr>
    </w:p>
    <w:p w14:paraId="6427CD44" w14:textId="77777777" w:rsidR="00220F89" w:rsidRPr="009E6B5E" w:rsidRDefault="00220F89" w:rsidP="008955C4">
      <w:pPr>
        <w:tabs>
          <w:tab w:val="clear" w:pos="567"/>
        </w:tabs>
        <w:autoSpaceDE w:val="0"/>
        <w:autoSpaceDN w:val="0"/>
        <w:adjustRightInd w:val="0"/>
        <w:spacing w:line="240" w:lineRule="auto"/>
        <w:rPr>
          <w:szCs w:val="22"/>
          <w:lang w:val="el-GR"/>
        </w:rPr>
      </w:pPr>
      <w:r w:rsidRPr="009E6B5E">
        <w:rPr>
          <w:szCs w:val="22"/>
          <w:lang w:val="el-GR"/>
        </w:rPr>
        <w:t xml:space="preserve">Οι ασθενείς θα πρέπει να ενημερώνονται σχετικά με τα σημεία και τα συμπτώματα του οξέος γλαυκώματος κλειστής γωνίας </w:t>
      </w:r>
      <w:r w:rsidR="004760FA" w:rsidRPr="009E6B5E">
        <w:rPr>
          <w:szCs w:val="22"/>
          <w:lang w:val="el-GR"/>
        </w:rPr>
        <w:t xml:space="preserve">και να ενημερώνονται για </w:t>
      </w:r>
      <w:r w:rsidRPr="009E6B5E">
        <w:rPr>
          <w:szCs w:val="22"/>
          <w:lang w:val="el-GR"/>
        </w:rPr>
        <w:t xml:space="preserve">να διακόπτουν τη χρήση του </w:t>
      </w:r>
      <w:r w:rsidRPr="009E6B5E">
        <w:rPr>
          <w:szCs w:val="22"/>
        </w:rPr>
        <w:t>Ultibro</w:t>
      </w:r>
      <w:r w:rsidRPr="009E6B5E">
        <w:rPr>
          <w:szCs w:val="22"/>
          <w:lang w:val="el-GR"/>
        </w:rPr>
        <w:t xml:space="preserve"> Breezhaler σε περίπτωση που εμφανίσουν κάποιο από αυτά τα σημεία ή συμπτώματα.</w:t>
      </w:r>
    </w:p>
    <w:p w14:paraId="65FA8BC8" w14:textId="77777777" w:rsidR="00053407" w:rsidRPr="009E6B5E" w:rsidRDefault="00053407" w:rsidP="008955C4">
      <w:pPr>
        <w:tabs>
          <w:tab w:val="clear" w:pos="567"/>
        </w:tabs>
        <w:autoSpaceDE w:val="0"/>
        <w:autoSpaceDN w:val="0"/>
        <w:adjustRightInd w:val="0"/>
        <w:spacing w:line="240" w:lineRule="auto"/>
        <w:rPr>
          <w:szCs w:val="22"/>
          <w:lang w:val="el-GR" w:eastAsia="ja-JP" w:bidi="th-TH"/>
        </w:rPr>
      </w:pPr>
    </w:p>
    <w:p w14:paraId="57D16EF1" w14:textId="77777777" w:rsidR="00986A01" w:rsidRPr="006B6CB8" w:rsidRDefault="00986A01" w:rsidP="008955C4">
      <w:pPr>
        <w:keepNext/>
        <w:tabs>
          <w:tab w:val="clear" w:pos="567"/>
        </w:tabs>
        <w:autoSpaceDE w:val="0"/>
        <w:autoSpaceDN w:val="0"/>
        <w:adjustRightInd w:val="0"/>
        <w:spacing w:line="240" w:lineRule="auto"/>
        <w:rPr>
          <w:i/>
          <w:szCs w:val="22"/>
          <w:u w:val="single"/>
          <w:lang w:val="el-GR"/>
        </w:rPr>
      </w:pPr>
      <w:r w:rsidRPr="006B6CB8">
        <w:rPr>
          <w:i/>
          <w:szCs w:val="22"/>
          <w:u w:val="single"/>
          <w:lang w:val="el-GR"/>
        </w:rPr>
        <w:t>Κατακράτηση ούρων</w:t>
      </w:r>
    </w:p>
    <w:p w14:paraId="1899F3FC" w14:textId="77777777" w:rsidR="00986A01" w:rsidRPr="009E6B5E" w:rsidRDefault="00986A01" w:rsidP="008955C4">
      <w:pPr>
        <w:tabs>
          <w:tab w:val="clear" w:pos="567"/>
        </w:tabs>
        <w:autoSpaceDE w:val="0"/>
        <w:autoSpaceDN w:val="0"/>
        <w:adjustRightInd w:val="0"/>
        <w:spacing w:line="240" w:lineRule="auto"/>
        <w:rPr>
          <w:szCs w:val="22"/>
          <w:lang w:val="el-GR"/>
        </w:rPr>
      </w:pPr>
      <w:r w:rsidRPr="009E6B5E">
        <w:rPr>
          <w:color w:val="000000"/>
          <w:szCs w:val="22"/>
          <w:lang w:val="el-GR"/>
        </w:rPr>
        <w:t xml:space="preserve">Δεν διατίθενται δεδομένα για ασθενείς με κατακράτηση ούρων και, ως εκ τούτου, το </w:t>
      </w:r>
      <w:r w:rsidRPr="009E6B5E">
        <w:rPr>
          <w:color w:val="000000"/>
          <w:szCs w:val="22"/>
        </w:rPr>
        <w:t>Ultibro</w:t>
      </w:r>
      <w:r w:rsidRPr="009E6B5E">
        <w:rPr>
          <w:szCs w:val="22"/>
          <w:lang w:val="el-GR"/>
        </w:rPr>
        <w:t xml:space="preserve"> </w:t>
      </w:r>
      <w:r w:rsidRPr="009E6B5E">
        <w:rPr>
          <w:szCs w:val="22"/>
        </w:rPr>
        <w:t>Breezhaler</w:t>
      </w:r>
      <w:r w:rsidRPr="009E6B5E">
        <w:rPr>
          <w:szCs w:val="22"/>
          <w:lang w:val="el-GR"/>
        </w:rPr>
        <w:t xml:space="preserve"> θα πρέπει να χρησιμοποιείται με προσοχή σε αυτούς τους ασθενείς.</w:t>
      </w:r>
    </w:p>
    <w:p w14:paraId="6531DB9E" w14:textId="77777777" w:rsidR="00053407" w:rsidRPr="009E6B5E" w:rsidRDefault="00053407" w:rsidP="008955C4">
      <w:pPr>
        <w:tabs>
          <w:tab w:val="clear" w:pos="567"/>
        </w:tabs>
        <w:autoSpaceDE w:val="0"/>
        <w:autoSpaceDN w:val="0"/>
        <w:adjustRightInd w:val="0"/>
        <w:spacing w:line="240" w:lineRule="auto"/>
        <w:rPr>
          <w:szCs w:val="22"/>
          <w:lang w:val="el-GR" w:eastAsia="ja-JP" w:bidi="th-TH"/>
        </w:rPr>
      </w:pPr>
    </w:p>
    <w:p w14:paraId="44C32AC5" w14:textId="77777777" w:rsidR="008C22B8" w:rsidRDefault="008C22B8" w:rsidP="008955C4">
      <w:pPr>
        <w:keepNext/>
        <w:tabs>
          <w:tab w:val="clear" w:pos="567"/>
        </w:tabs>
        <w:spacing w:line="240" w:lineRule="auto"/>
        <w:rPr>
          <w:szCs w:val="22"/>
          <w:u w:val="single"/>
          <w:lang w:val="el-GR"/>
        </w:rPr>
      </w:pPr>
      <w:r w:rsidRPr="009E6B5E">
        <w:rPr>
          <w:szCs w:val="22"/>
          <w:u w:val="single"/>
          <w:lang w:val="el-GR"/>
        </w:rPr>
        <w:t>Ασθενείς με σοβαρή νεφρική δυσλειτουργία</w:t>
      </w:r>
    </w:p>
    <w:p w14:paraId="0E4C9066" w14:textId="77777777" w:rsidR="00527659" w:rsidRPr="009E6B5E" w:rsidRDefault="00527659" w:rsidP="008955C4">
      <w:pPr>
        <w:keepNext/>
        <w:tabs>
          <w:tab w:val="clear" w:pos="567"/>
        </w:tabs>
        <w:spacing w:line="240" w:lineRule="auto"/>
        <w:rPr>
          <w:szCs w:val="22"/>
          <w:u w:val="single"/>
          <w:lang w:val="el-GR"/>
        </w:rPr>
      </w:pPr>
    </w:p>
    <w:p w14:paraId="2A4C61D0" w14:textId="77777777" w:rsidR="008C22B8" w:rsidRPr="009E6B5E" w:rsidRDefault="008C22B8" w:rsidP="008955C4">
      <w:pPr>
        <w:tabs>
          <w:tab w:val="clear" w:pos="567"/>
        </w:tabs>
        <w:spacing w:line="240" w:lineRule="auto"/>
        <w:rPr>
          <w:szCs w:val="22"/>
          <w:lang w:val="el-GR"/>
        </w:rPr>
      </w:pPr>
      <w:r w:rsidRPr="009E6B5E">
        <w:rPr>
          <w:szCs w:val="22"/>
          <w:lang w:val="el-GR"/>
        </w:rPr>
        <w:t>Μέτρια μέση αύξηση της συνολικής συστηματικής έκθεσης (AUC</w:t>
      </w:r>
      <w:r w:rsidRPr="009E6B5E">
        <w:rPr>
          <w:szCs w:val="22"/>
          <w:vertAlign w:val="subscript"/>
          <w:lang w:val="el-GR"/>
        </w:rPr>
        <w:t>last</w:t>
      </w:r>
      <w:r w:rsidRPr="009E6B5E">
        <w:rPr>
          <w:szCs w:val="22"/>
          <w:lang w:val="el-GR"/>
        </w:rPr>
        <w:t>) στο γλυκοπυρρόνιο έως 1,4 φορές παρατηρήθηκε σε άτομα με ήπια και μέτρια νεφρική δυσλειτουργία και έως 2,2 φορές σε άτομα με σοβαρή νεφρική δυσλειτουργία και νεφροπάθεια τελικού σταδίου. Σε ασθενείς με σοβαρή νεφρική δυσλειτουργία (εκτιμώμενος ρυθμός σπειραματικής διήθησης κάτω των 30 ml/min/1,73 m</w:t>
      </w:r>
      <w:r w:rsidRPr="009E6B5E">
        <w:rPr>
          <w:szCs w:val="22"/>
          <w:vertAlign w:val="superscript"/>
          <w:lang w:val="el-GR"/>
        </w:rPr>
        <w:t>2</w:t>
      </w:r>
      <w:r w:rsidRPr="009E6B5E">
        <w:rPr>
          <w:szCs w:val="22"/>
          <w:lang w:val="el-GR"/>
        </w:rPr>
        <w:t xml:space="preserve">), συμπεριλαμβανομένων των ασθενών με νεφροπάθεια τελικού σταδίου για την οποία απαιτείται διύλιση, το </w:t>
      </w:r>
      <w:r w:rsidRPr="009E6B5E">
        <w:rPr>
          <w:szCs w:val="22"/>
          <w:lang w:eastAsia="ja-JP" w:bidi="th-TH"/>
        </w:rPr>
        <w:t>Ultibro</w:t>
      </w:r>
      <w:r w:rsidRPr="009E6B5E">
        <w:rPr>
          <w:szCs w:val="22"/>
          <w:lang w:val="el-GR"/>
        </w:rPr>
        <w:t xml:space="preserve"> Breezhaler θα πρέπει να χρησιμοποιείται μόνο εάν το προσδοκώμενο όφελος υπερτερεί του ενδεχόμενου κινδύνου (βλ. παράγραφο 5.2). Αυτοί οι ασθενείς θα πρέπει να παρακολουθούνται προσεκτικά για δυνητικές ανεπιθύμητες ενέργειες του φαρμάκου.</w:t>
      </w:r>
    </w:p>
    <w:p w14:paraId="4F512A59" w14:textId="77777777" w:rsidR="00777ADB" w:rsidRPr="009E6B5E" w:rsidRDefault="00777ADB" w:rsidP="008955C4">
      <w:pPr>
        <w:tabs>
          <w:tab w:val="clear" w:pos="567"/>
        </w:tabs>
        <w:autoSpaceDE w:val="0"/>
        <w:autoSpaceDN w:val="0"/>
        <w:adjustRightInd w:val="0"/>
        <w:spacing w:line="240" w:lineRule="auto"/>
        <w:rPr>
          <w:szCs w:val="22"/>
          <w:lang w:val="el-GR" w:eastAsia="ja-JP" w:bidi="th-TH"/>
        </w:rPr>
      </w:pPr>
    </w:p>
    <w:p w14:paraId="77D2849A" w14:textId="28082B8C" w:rsidR="00986A01" w:rsidRDefault="00986A01" w:rsidP="008955C4">
      <w:pPr>
        <w:keepNext/>
        <w:tabs>
          <w:tab w:val="clear" w:pos="567"/>
        </w:tabs>
        <w:spacing w:line="240" w:lineRule="auto"/>
        <w:rPr>
          <w:i/>
          <w:szCs w:val="22"/>
          <w:lang w:val="el-GR"/>
        </w:rPr>
      </w:pPr>
      <w:r w:rsidRPr="009E6B5E">
        <w:rPr>
          <w:szCs w:val="22"/>
          <w:u w:val="single"/>
          <w:lang w:val="el-GR"/>
        </w:rPr>
        <w:t>Καρδιαγγειακές επιδράσεις</w:t>
      </w:r>
    </w:p>
    <w:p w14:paraId="6235F3D7" w14:textId="77777777" w:rsidR="00527659" w:rsidRPr="009E6B5E" w:rsidRDefault="00527659" w:rsidP="008955C4">
      <w:pPr>
        <w:keepNext/>
        <w:tabs>
          <w:tab w:val="clear" w:pos="567"/>
        </w:tabs>
        <w:spacing w:line="240" w:lineRule="auto"/>
        <w:rPr>
          <w:i/>
          <w:szCs w:val="22"/>
          <w:lang w:val="el-GR"/>
        </w:rPr>
      </w:pPr>
    </w:p>
    <w:p w14:paraId="4AD86E86" w14:textId="77777777" w:rsidR="00986A01" w:rsidRPr="009E6B5E" w:rsidRDefault="00986A01" w:rsidP="008955C4">
      <w:pPr>
        <w:tabs>
          <w:tab w:val="clear" w:pos="567"/>
        </w:tabs>
        <w:spacing w:line="240" w:lineRule="auto"/>
        <w:rPr>
          <w:szCs w:val="22"/>
          <w:lang w:val="el-GR"/>
        </w:rPr>
      </w:pPr>
      <w:r w:rsidRPr="009E6B5E">
        <w:rPr>
          <w:szCs w:val="22"/>
          <w:lang w:val="el-GR"/>
        </w:rPr>
        <w:t xml:space="preserve">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θα πρέπει να χρησιμοποιείται με προσοχή σε ασθενείς με καρδιαγγειακές διαταραχές (στεφανιαία νόσος, οξύ έμφραγμα του μυοκαρδίου, καρδιακές αρρυθμίες, υπέρταση).</w:t>
      </w:r>
    </w:p>
    <w:p w14:paraId="6C14E856" w14:textId="77777777" w:rsidR="00A978E3" w:rsidRPr="009E6B5E" w:rsidRDefault="00A978E3" w:rsidP="008955C4">
      <w:pPr>
        <w:tabs>
          <w:tab w:val="clear" w:pos="567"/>
        </w:tabs>
        <w:spacing w:line="240" w:lineRule="auto"/>
        <w:rPr>
          <w:szCs w:val="22"/>
          <w:lang w:val="el-GR"/>
        </w:rPr>
      </w:pPr>
    </w:p>
    <w:p w14:paraId="79222D64" w14:textId="77777777" w:rsidR="00B437B2" w:rsidRPr="009E6B5E" w:rsidRDefault="00194FC0" w:rsidP="008955C4">
      <w:pPr>
        <w:tabs>
          <w:tab w:val="clear" w:pos="567"/>
        </w:tabs>
        <w:spacing w:line="240" w:lineRule="auto"/>
        <w:rPr>
          <w:szCs w:val="22"/>
          <w:lang w:val="el-GR"/>
        </w:rPr>
      </w:pPr>
      <w:r w:rsidRPr="009E6B5E">
        <w:rPr>
          <w:szCs w:val="22"/>
          <w:lang w:val="el-GR"/>
        </w:rPr>
        <w:t xml:space="preserve">Οι </w:t>
      </w:r>
      <w:r w:rsidR="005A2E51" w:rsidRPr="009E6B5E">
        <w:rPr>
          <w:szCs w:val="22"/>
          <w:lang w:val="el-GR"/>
        </w:rPr>
        <w:t>β</w:t>
      </w:r>
      <w:r w:rsidR="005A2E51" w:rsidRPr="009E6B5E">
        <w:rPr>
          <w:szCs w:val="22"/>
          <w:vertAlign w:val="subscript"/>
          <w:lang w:val="el-GR"/>
        </w:rPr>
        <w:t>2</w:t>
      </w:r>
      <w:r w:rsidR="00963E3F" w:rsidRPr="009E6B5E">
        <w:rPr>
          <w:szCs w:val="22"/>
          <w:lang w:val="el-GR"/>
        </w:rPr>
        <w:noBreakHyphen/>
      </w:r>
      <w:r w:rsidRPr="009E6B5E">
        <w:rPr>
          <w:szCs w:val="22"/>
          <w:lang w:val="el-GR"/>
        </w:rPr>
        <w:t xml:space="preserve">αδρενεργικοί αγωνιστές μπορεί να παράγουν κλινικά σημαντική καρδιαγγειακή επίδραση σε ορισμένους ασθενείς, όπως μετράται με αυξήσεις του σφυγμού, της αρτηριακής πίεσης ή/και συμπτωμάτων. Σε περίπτωση που παρουσιαστούν τέτοιες επιδράσεις με </w:t>
      </w:r>
      <w:r w:rsidR="00B437B2" w:rsidRPr="009E6B5E">
        <w:rPr>
          <w:szCs w:val="22"/>
          <w:lang w:val="el-GR"/>
        </w:rPr>
        <w:t xml:space="preserve">αυτό </w:t>
      </w:r>
      <w:r w:rsidRPr="009E6B5E">
        <w:rPr>
          <w:szCs w:val="22"/>
          <w:lang w:val="el-GR"/>
        </w:rPr>
        <w:t>το</w:t>
      </w:r>
      <w:r w:rsidR="00B437B2" w:rsidRPr="009E6B5E">
        <w:rPr>
          <w:szCs w:val="22"/>
          <w:lang w:val="el-GR"/>
        </w:rPr>
        <w:t xml:space="preserve"> φαρμακευτικό </w:t>
      </w:r>
      <w:r w:rsidR="00C43D11" w:rsidRPr="009E6B5E">
        <w:rPr>
          <w:szCs w:val="22"/>
          <w:lang w:val="el-GR"/>
        </w:rPr>
        <w:t>προϊόν</w:t>
      </w:r>
      <w:r w:rsidRPr="009E6B5E">
        <w:rPr>
          <w:szCs w:val="22"/>
          <w:lang w:val="el-GR"/>
        </w:rPr>
        <w:t>, ενδέχεται να είναι απαραίτητη η διακοπή της θεραπείας. Επιπροσθέτως, έχει αναφερθεί ότι οι β-αδρενεργικοί αγωνιστές παράγουν ηλεκτροκαρδιογραφικές (ΗΚΓ) αλλαγές, όπως επιπεδοποίηση του επάρματος Τ</w:t>
      </w:r>
      <w:r w:rsidR="00B437B2" w:rsidRPr="009E6B5E">
        <w:rPr>
          <w:szCs w:val="22"/>
          <w:lang w:val="el-GR"/>
        </w:rPr>
        <w:t>,</w:t>
      </w:r>
      <w:r w:rsidRPr="009E6B5E">
        <w:rPr>
          <w:szCs w:val="22"/>
          <w:lang w:val="el-GR"/>
        </w:rPr>
        <w:t xml:space="preserve"> </w:t>
      </w:r>
      <w:r w:rsidR="00B437B2" w:rsidRPr="009E6B5E">
        <w:rPr>
          <w:rFonts w:eastAsia="MS Mincho"/>
          <w:szCs w:val="22"/>
          <w:lang w:val="el-GR"/>
        </w:rPr>
        <w:t xml:space="preserve">παράταση του διαστήματος QT </w:t>
      </w:r>
      <w:r w:rsidRPr="009E6B5E">
        <w:rPr>
          <w:szCs w:val="22"/>
          <w:lang w:val="el-GR"/>
        </w:rPr>
        <w:t>και καταστολή του τμήματος ST, παρά το ότι η κλινική σημασία αυτών των παρατηρήσεων είναι άγνωστη</w:t>
      </w:r>
      <w:r w:rsidR="00C43D11" w:rsidRPr="009E6B5E">
        <w:rPr>
          <w:szCs w:val="22"/>
          <w:lang w:val="el-GR"/>
        </w:rPr>
        <w:t xml:space="preserve">. Επομένως, οι </w:t>
      </w:r>
      <w:r w:rsidR="00C43D11" w:rsidRPr="009E6B5E">
        <w:rPr>
          <w:iCs/>
          <w:szCs w:val="22"/>
          <w:lang w:val="el-GR"/>
        </w:rPr>
        <w:t>μακράς δράσης β</w:t>
      </w:r>
      <w:r w:rsidR="00C43D11" w:rsidRPr="009E6B5E">
        <w:rPr>
          <w:iCs/>
          <w:szCs w:val="22"/>
          <w:vertAlign w:val="subscript"/>
          <w:lang w:val="el-GR"/>
        </w:rPr>
        <w:t>2</w:t>
      </w:r>
      <w:r w:rsidR="00C43D11" w:rsidRPr="009E6B5E">
        <w:rPr>
          <w:iCs/>
          <w:szCs w:val="22"/>
          <w:lang w:val="el-GR"/>
        </w:rPr>
        <w:t xml:space="preserve">-αδρενεργικοί αγωνιστές </w:t>
      </w:r>
      <w:r w:rsidR="000A2A05">
        <w:rPr>
          <w:szCs w:val="22"/>
          <w:lang w:val="el-GR" w:bidi="th-TH"/>
        </w:rPr>
        <w:t>(</w:t>
      </w:r>
      <w:r w:rsidR="000A2A05">
        <w:rPr>
          <w:szCs w:val="22"/>
          <w:lang w:bidi="th-TH"/>
        </w:rPr>
        <w:t>LABA</w:t>
      </w:r>
      <w:r w:rsidR="000A2A05" w:rsidRPr="004C1C94">
        <w:rPr>
          <w:szCs w:val="22"/>
          <w:lang w:val="el-GR" w:bidi="th-TH"/>
        </w:rPr>
        <w:t xml:space="preserve">) </w:t>
      </w:r>
      <w:r w:rsidR="000A2A05">
        <w:rPr>
          <w:szCs w:val="22"/>
          <w:lang w:val="el-GR" w:bidi="th-TH"/>
        </w:rPr>
        <w:t xml:space="preserve">ή τα προϊόντα συνδυασμού που περιέχουν </w:t>
      </w:r>
      <w:r w:rsidR="000A2A05">
        <w:rPr>
          <w:szCs w:val="22"/>
          <w:lang w:bidi="th-TH"/>
        </w:rPr>
        <w:t>LABA</w:t>
      </w:r>
      <w:r w:rsidR="000A2A05">
        <w:rPr>
          <w:szCs w:val="22"/>
          <w:lang w:val="el-GR" w:bidi="th-TH"/>
        </w:rPr>
        <w:t>,</w:t>
      </w:r>
      <w:r w:rsidR="000A2A05" w:rsidRPr="004C1C94">
        <w:rPr>
          <w:szCs w:val="22"/>
          <w:lang w:val="el-GR" w:bidi="th-TH"/>
        </w:rPr>
        <w:t xml:space="preserve"> </w:t>
      </w:r>
      <w:r w:rsidR="000A2A05">
        <w:rPr>
          <w:szCs w:val="22"/>
          <w:lang w:val="el-GR" w:bidi="th-TH"/>
        </w:rPr>
        <w:t xml:space="preserve">όπως το </w:t>
      </w:r>
      <w:r w:rsidR="000A2A05">
        <w:rPr>
          <w:szCs w:val="22"/>
          <w:lang w:bidi="th-TH"/>
        </w:rPr>
        <w:t>Ultibro</w:t>
      </w:r>
      <w:r w:rsidR="000A2A05" w:rsidRPr="004C1C94">
        <w:rPr>
          <w:szCs w:val="22"/>
          <w:lang w:val="el-GR" w:bidi="th-TH"/>
        </w:rPr>
        <w:t xml:space="preserve"> </w:t>
      </w:r>
      <w:r w:rsidR="000A2A05">
        <w:rPr>
          <w:szCs w:val="22"/>
          <w:lang w:bidi="th-TH"/>
        </w:rPr>
        <w:t>Breezhaler</w:t>
      </w:r>
      <w:r w:rsidR="000A2A05" w:rsidRPr="009E6B5E">
        <w:rPr>
          <w:iCs/>
          <w:szCs w:val="22"/>
          <w:lang w:val="el-GR"/>
        </w:rPr>
        <w:t xml:space="preserve"> </w:t>
      </w:r>
      <w:r w:rsidR="00C43D11" w:rsidRPr="009E6B5E">
        <w:rPr>
          <w:iCs/>
          <w:szCs w:val="22"/>
          <w:lang w:val="el-GR"/>
        </w:rPr>
        <w:t xml:space="preserve">πρέπει να χρησιμοποιούνται με προσοχή σε ασθενείς με γνωστή </w:t>
      </w:r>
      <w:r w:rsidR="003419BE" w:rsidRPr="009E6B5E">
        <w:rPr>
          <w:iCs/>
          <w:szCs w:val="22"/>
          <w:lang w:val="el-GR"/>
        </w:rPr>
        <w:t>ή</w:t>
      </w:r>
      <w:r w:rsidR="00C43D11" w:rsidRPr="009E6B5E">
        <w:rPr>
          <w:iCs/>
          <w:szCs w:val="22"/>
          <w:lang w:val="el-GR"/>
        </w:rPr>
        <w:t xml:space="preserve"> εικαζόμενη παράταση του διαστήματος </w:t>
      </w:r>
      <w:r w:rsidR="00C43D11" w:rsidRPr="009E6B5E">
        <w:rPr>
          <w:rFonts w:eastAsia="MS Mincho"/>
          <w:szCs w:val="22"/>
          <w:lang w:val="el-GR"/>
        </w:rPr>
        <w:t xml:space="preserve">QT ή που κάνουν θεραπεία με φαρμακευτικά προϊόντα που επηρεάζουν το διάστημα </w:t>
      </w:r>
      <w:r w:rsidR="00C43D11" w:rsidRPr="009E6B5E">
        <w:rPr>
          <w:rFonts w:eastAsia="MS Mincho"/>
          <w:szCs w:val="22"/>
          <w:lang w:val="en-US"/>
        </w:rPr>
        <w:t>QT</w:t>
      </w:r>
      <w:r w:rsidR="00C43D11" w:rsidRPr="009E6B5E">
        <w:rPr>
          <w:rFonts w:eastAsia="MS Mincho"/>
          <w:szCs w:val="22"/>
          <w:lang w:val="el-GR"/>
        </w:rPr>
        <w:t>.</w:t>
      </w:r>
    </w:p>
    <w:p w14:paraId="2F3442CD" w14:textId="77777777" w:rsidR="00B437B2" w:rsidRPr="009E6B5E" w:rsidRDefault="00B437B2" w:rsidP="008955C4">
      <w:pPr>
        <w:tabs>
          <w:tab w:val="clear" w:pos="567"/>
        </w:tabs>
        <w:spacing w:line="240" w:lineRule="auto"/>
        <w:rPr>
          <w:szCs w:val="22"/>
          <w:lang w:val="el-GR"/>
        </w:rPr>
      </w:pPr>
    </w:p>
    <w:p w14:paraId="02F3747D" w14:textId="77777777" w:rsidR="004E28FE" w:rsidRPr="009E6B5E" w:rsidRDefault="00B437B2" w:rsidP="008955C4">
      <w:pPr>
        <w:tabs>
          <w:tab w:val="clear" w:pos="567"/>
        </w:tabs>
        <w:spacing w:line="240" w:lineRule="auto"/>
        <w:rPr>
          <w:szCs w:val="22"/>
          <w:lang w:val="el-GR"/>
        </w:rPr>
      </w:pPr>
      <w:r w:rsidRPr="009E6B5E">
        <w:rPr>
          <w:szCs w:val="22"/>
          <w:lang w:val="el-GR"/>
        </w:rPr>
        <w:lastRenderedPageBreak/>
        <w:t xml:space="preserve">Ασθενείς με ασταθή ισχαιμική καρδιακή νόσο, ανεπάρκεια </w:t>
      </w:r>
      <w:r w:rsidR="002A5128" w:rsidRPr="009E6B5E">
        <w:rPr>
          <w:szCs w:val="22"/>
          <w:lang w:val="el-GR"/>
        </w:rPr>
        <w:t xml:space="preserve">της </w:t>
      </w:r>
      <w:r w:rsidRPr="009E6B5E">
        <w:rPr>
          <w:szCs w:val="22"/>
          <w:lang w:val="el-GR"/>
        </w:rPr>
        <w:t>αριστερ</w:t>
      </w:r>
      <w:r w:rsidR="002A5128" w:rsidRPr="009E6B5E">
        <w:rPr>
          <w:szCs w:val="22"/>
          <w:lang w:val="el-GR"/>
        </w:rPr>
        <w:t>ή</w:t>
      </w:r>
      <w:r w:rsidRPr="009E6B5E">
        <w:rPr>
          <w:szCs w:val="22"/>
          <w:lang w:val="el-GR"/>
        </w:rPr>
        <w:t>ς κοιλίας, ιστορικό εμφράγματος</w:t>
      </w:r>
      <w:r w:rsidR="00350CEF" w:rsidRPr="009E6B5E">
        <w:rPr>
          <w:szCs w:val="22"/>
          <w:lang w:val="el-GR"/>
        </w:rPr>
        <w:t xml:space="preserve"> του</w:t>
      </w:r>
      <w:r w:rsidRPr="009E6B5E">
        <w:rPr>
          <w:szCs w:val="22"/>
          <w:lang w:val="el-GR"/>
        </w:rPr>
        <w:t xml:space="preserve"> μυοκαρδίου, αρρυθμία (εξαιρουμένης της χρόνιας σταθερής κολπικής μαρμαρυγής), ιστορικό επιμήκους συνδρόμου </w:t>
      </w:r>
      <w:r w:rsidRPr="009E6B5E">
        <w:rPr>
          <w:szCs w:val="22"/>
          <w:lang w:val="en-US"/>
        </w:rPr>
        <w:t>QT</w:t>
      </w:r>
      <w:r w:rsidRPr="009E6B5E">
        <w:rPr>
          <w:szCs w:val="22"/>
          <w:lang w:val="el-GR"/>
        </w:rPr>
        <w:t xml:space="preserve"> ή των οποίων το </w:t>
      </w:r>
      <w:r w:rsidRPr="009E6B5E">
        <w:rPr>
          <w:szCs w:val="22"/>
          <w:lang w:val="en-US"/>
        </w:rPr>
        <w:t>QTc</w:t>
      </w:r>
      <w:r w:rsidRPr="009E6B5E">
        <w:rPr>
          <w:szCs w:val="22"/>
          <w:lang w:val="el-GR"/>
        </w:rPr>
        <w:t xml:space="preserve"> (μέθοδος </w:t>
      </w:r>
      <w:r w:rsidRPr="009E6B5E">
        <w:rPr>
          <w:szCs w:val="22"/>
          <w:lang w:val="en-US"/>
        </w:rPr>
        <w:t>F</w:t>
      </w:r>
      <w:r w:rsidRPr="009E6B5E">
        <w:rPr>
          <w:szCs w:val="22"/>
        </w:rPr>
        <w:t>ri</w:t>
      </w:r>
      <w:r w:rsidRPr="009E6B5E">
        <w:rPr>
          <w:szCs w:val="22"/>
          <w:lang w:val="en-US"/>
        </w:rPr>
        <w:t>dericia</w:t>
      </w:r>
      <w:r w:rsidRPr="009E6B5E">
        <w:rPr>
          <w:szCs w:val="22"/>
          <w:lang w:val="el-GR"/>
        </w:rPr>
        <w:t>) υπέστη επιμήκυνση (&gt;450</w:t>
      </w:r>
      <w:r w:rsidRPr="009E6B5E">
        <w:rPr>
          <w:szCs w:val="22"/>
          <w:lang w:val="en-US"/>
        </w:rPr>
        <w:t> ms</w:t>
      </w:r>
      <w:r w:rsidRPr="009E6B5E">
        <w:rPr>
          <w:szCs w:val="22"/>
          <w:lang w:val="el-GR"/>
        </w:rPr>
        <w:t xml:space="preserve">) είχαν αποκλειστεί από τις κλινικές δοκιμές, και επομένως δεν υπάρχει εμπειρία σε αυτές τις ομάδες ασθενών. Το </w:t>
      </w:r>
      <w:r w:rsidRPr="009E6B5E">
        <w:rPr>
          <w:szCs w:val="22"/>
        </w:rPr>
        <w:t>Ultibro</w:t>
      </w:r>
      <w:r w:rsidRPr="009E6B5E">
        <w:rPr>
          <w:szCs w:val="22"/>
          <w:lang w:val="el-GR"/>
        </w:rPr>
        <w:t xml:space="preserve"> Breezhaler πρέπει να χρησιμοποιείται με προσοχή σε αυτές τις ομάδες ασθενών.</w:t>
      </w:r>
    </w:p>
    <w:p w14:paraId="50C893DC" w14:textId="77777777" w:rsidR="0005495F" w:rsidRPr="009E6B5E" w:rsidRDefault="0005495F" w:rsidP="008955C4">
      <w:pPr>
        <w:tabs>
          <w:tab w:val="clear" w:pos="567"/>
        </w:tabs>
        <w:spacing w:line="240" w:lineRule="auto"/>
        <w:rPr>
          <w:szCs w:val="22"/>
          <w:lang w:val="el-GR"/>
        </w:rPr>
      </w:pPr>
    </w:p>
    <w:p w14:paraId="39DD3E75" w14:textId="77777777" w:rsidR="00194FC0" w:rsidRDefault="00194FC0" w:rsidP="008955C4">
      <w:pPr>
        <w:keepNext/>
        <w:tabs>
          <w:tab w:val="clear" w:pos="567"/>
        </w:tabs>
        <w:spacing w:line="240" w:lineRule="auto"/>
        <w:rPr>
          <w:rFonts w:eastAsia="MS Mincho"/>
          <w:szCs w:val="22"/>
          <w:u w:val="single"/>
          <w:lang w:val="el-GR"/>
        </w:rPr>
      </w:pPr>
      <w:r w:rsidRPr="009E6B5E">
        <w:rPr>
          <w:rFonts w:eastAsia="MS Mincho"/>
          <w:szCs w:val="22"/>
          <w:u w:val="single"/>
          <w:lang w:val="el-GR"/>
        </w:rPr>
        <w:t>Υποκαλιαιμία</w:t>
      </w:r>
    </w:p>
    <w:p w14:paraId="77B1EFAF" w14:textId="77777777" w:rsidR="00527659" w:rsidRPr="009E6B5E" w:rsidRDefault="00527659" w:rsidP="008955C4">
      <w:pPr>
        <w:keepNext/>
        <w:tabs>
          <w:tab w:val="clear" w:pos="567"/>
        </w:tabs>
        <w:spacing w:line="240" w:lineRule="auto"/>
        <w:rPr>
          <w:rFonts w:eastAsia="MS Mincho"/>
          <w:szCs w:val="22"/>
          <w:u w:val="single"/>
          <w:lang w:val="el-GR"/>
        </w:rPr>
      </w:pPr>
    </w:p>
    <w:p w14:paraId="0044FCF9" w14:textId="77777777" w:rsidR="00194FC0" w:rsidRPr="009E6B5E" w:rsidRDefault="00194FC0" w:rsidP="008955C4">
      <w:pPr>
        <w:tabs>
          <w:tab w:val="clear" w:pos="567"/>
          <w:tab w:val="left" w:pos="7513"/>
        </w:tabs>
        <w:spacing w:line="240" w:lineRule="auto"/>
        <w:rPr>
          <w:rFonts w:eastAsia="MS Mincho"/>
          <w:szCs w:val="22"/>
          <w:lang w:val="el-GR"/>
        </w:rPr>
      </w:pPr>
      <w:r w:rsidRPr="009E6B5E">
        <w:rPr>
          <w:rFonts w:eastAsia="MS Mincho"/>
          <w:szCs w:val="22"/>
          <w:lang w:val="el-GR"/>
        </w:rPr>
        <w:t>Οι β</w:t>
      </w:r>
      <w:r w:rsidRPr="009E6B5E">
        <w:rPr>
          <w:rFonts w:eastAsia="MS Mincho"/>
          <w:szCs w:val="22"/>
          <w:vertAlign w:val="subscript"/>
          <w:lang w:val="el-GR"/>
        </w:rPr>
        <w:t>2</w:t>
      </w:r>
      <w:r w:rsidRPr="009E6B5E">
        <w:rPr>
          <w:rFonts w:eastAsia="MS Mincho"/>
          <w:szCs w:val="22"/>
          <w:lang w:val="el-GR"/>
        </w:rPr>
        <w:t xml:space="preserve">-αδρενεργικοί αγωνιστές μπορεί να παράγουν σημαντική υποκαλιαιμία σε ορισμένους ασθενείς, η οποία έχει τη δυνατότητα να παράγει ανεπιθύμητες καρδιαγγειακές </w:t>
      </w:r>
      <w:r w:rsidR="00350CEF" w:rsidRPr="009E6B5E">
        <w:rPr>
          <w:rFonts w:eastAsia="MS Mincho"/>
          <w:szCs w:val="22"/>
          <w:lang w:val="el-GR"/>
        </w:rPr>
        <w:t>ε</w:t>
      </w:r>
      <w:r w:rsidR="003419BE" w:rsidRPr="009E6B5E">
        <w:rPr>
          <w:rFonts w:eastAsia="MS Mincho"/>
          <w:szCs w:val="22"/>
          <w:lang w:val="el-GR"/>
        </w:rPr>
        <w:t>πιδράσεις</w:t>
      </w:r>
      <w:r w:rsidRPr="009E6B5E">
        <w:rPr>
          <w:rFonts w:eastAsia="MS Mincho"/>
          <w:szCs w:val="22"/>
          <w:lang w:val="el-GR"/>
        </w:rPr>
        <w:t>. Η μείωση του καλίου ορού είναι συνήθως παροδική και δεν απαιτείται συμπλήρωμα. Σε ασθενείς με σοβαρή ΧΑΠ, η υποκαλιαιμία μπορεί να ενισχυθεί από υποξία και συγχορηγούμενη θεραπεία, γεγονός που μπορεί να αυξήσει την ευαισθησία σε καρδιακές αρρυθμίες (βλ. παράγραφο 4.5).</w:t>
      </w:r>
    </w:p>
    <w:p w14:paraId="71A97B40" w14:textId="77777777" w:rsidR="0029543C" w:rsidRPr="009E6B5E" w:rsidRDefault="0029543C" w:rsidP="008955C4">
      <w:pPr>
        <w:tabs>
          <w:tab w:val="clear" w:pos="567"/>
        </w:tabs>
        <w:spacing w:line="240" w:lineRule="auto"/>
        <w:rPr>
          <w:szCs w:val="22"/>
          <w:lang w:val="el-GR"/>
        </w:rPr>
      </w:pPr>
    </w:p>
    <w:p w14:paraId="0DEA3932" w14:textId="77777777" w:rsidR="00986A01" w:rsidRPr="009E6B5E" w:rsidRDefault="00986A01" w:rsidP="008955C4">
      <w:pPr>
        <w:tabs>
          <w:tab w:val="clear" w:pos="567"/>
        </w:tabs>
        <w:spacing w:line="240" w:lineRule="auto"/>
        <w:rPr>
          <w:szCs w:val="22"/>
          <w:lang w:val="el-GR"/>
        </w:rPr>
      </w:pPr>
      <w:r w:rsidRPr="009E6B5E">
        <w:rPr>
          <w:szCs w:val="22"/>
          <w:lang w:val="el-GR"/>
        </w:rPr>
        <w:t xml:space="preserve">Κλινικά σημαντικές επιδράσεις υποκαλιαιμίας δεν έχουν παρατηρηθεί σε κλινικές μελέτες με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στη συνιστώμενη θεραπευτική δόση (</w:t>
      </w:r>
      <w:r w:rsidR="005A2E51" w:rsidRPr="009E6B5E">
        <w:rPr>
          <w:szCs w:val="22"/>
          <w:lang w:val="el-GR"/>
        </w:rPr>
        <w:t>βλ.</w:t>
      </w:r>
      <w:r w:rsidRPr="009E6B5E">
        <w:rPr>
          <w:szCs w:val="22"/>
          <w:lang w:val="el-GR"/>
        </w:rPr>
        <w:t xml:space="preserve"> παράγραφο</w:t>
      </w:r>
      <w:r w:rsidRPr="009E6B5E">
        <w:rPr>
          <w:szCs w:val="22"/>
        </w:rPr>
        <w:t> </w:t>
      </w:r>
      <w:r w:rsidRPr="009E6B5E">
        <w:rPr>
          <w:szCs w:val="22"/>
          <w:lang w:val="el-GR"/>
        </w:rPr>
        <w:t>5.1).</w:t>
      </w:r>
    </w:p>
    <w:p w14:paraId="6DA0E716" w14:textId="77777777" w:rsidR="00A8765A" w:rsidRPr="009E6B5E" w:rsidRDefault="00A8765A" w:rsidP="008955C4">
      <w:pPr>
        <w:tabs>
          <w:tab w:val="clear" w:pos="567"/>
        </w:tabs>
        <w:spacing w:line="240" w:lineRule="auto"/>
        <w:rPr>
          <w:szCs w:val="22"/>
          <w:lang w:val="el-GR"/>
        </w:rPr>
      </w:pPr>
    </w:p>
    <w:p w14:paraId="50CE3279" w14:textId="77777777" w:rsidR="005A2E51" w:rsidRDefault="005A2E51" w:rsidP="008955C4">
      <w:pPr>
        <w:pStyle w:val="Text"/>
        <w:keepNext/>
        <w:spacing w:before="0"/>
        <w:jc w:val="left"/>
        <w:rPr>
          <w:sz w:val="22"/>
          <w:szCs w:val="22"/>
          <w:u w:val="single"/>
          <w:lang w:val="el-GR"/>
        </w:rPr>
      </w:pPr>
      <w:r w:rsidRPr="00E11181">
        <w:rPr>
          <w:sz w:val="22"/>
          <w:szCs w:val="22"/>
          <w:u w:val="single"/>
          <w:lang w:val="el-GR"/>
        </w:rPr>
        <w:t>Υπεργλυκαιμία</w:t>
      </w:r>
    </w:p>
    <w:p w14:paraId="117332FD" w14:textId="77777777" w:rsidR="00B7230A" w:rsidRPr="00E11181" w:rsidRDefault="00B7230A" w:rsidP="008955C4">
      <w:pPr>
        <w:pStyle w:val="Text"/>
        <w:keepNext/>
        <w:spacing w:before="0"/>
        <w:jc w:val="left"/>
        <w:rPr>
          <w:sz w:val="22"/>
          <w:szCs w:val="22"/>
          <w:u w:val="single"/>
          <w:lang w:val="el-GR"/>
        </w:rPr>
      </w:pPr>
    </w:p>
    <w:p w14:paraId="0B77BE06" w14:textId="77777777" w:rsidR="005A2E51" w:rsidRPr="006B325F" w:rsidRDefault="005A2E51" w:rsidP="008955C4">
      <w:pPr>
        <w:pStyle w:val="Text"/>
        <w:spacing w:before="0"/>
        <w:jc w:val="left"/>
        <w:rPr>
          <w:sz w:val="22"/>
          <w:szCs w:val="22"/>
          <w:lang w:val="el-GR"/>
        </w:rPr>
      </w:pPr>
      <w:r w:rsidRPr="008D4592">
        <w:rPr>
          <w:sz w:val="22"/>
          <w:szCs w:val="22"/>
          <w:lang w:val="el-GR"/>
        </w:rPr>
        <w:t>Εισπνοή υψηλών δόσεων β</w:t>
      </w:r>
      <w:r w:rsidRPr="008D4592">
        <w:rPr>
          <w:sz w:val="22"/>
          <w:szCs w:val="22"/>
          <w:vertAlign w:val="subscript"/>
          <w:lang w:val="el-GR"/>
        </w:rPr>
        <w:t>2</w:t>
      </w:r>
      <w:r w:rsidRPr="008D4592">
        <w:rPr>
          <w:sz w:val="22"/>
          <w:szCs w:val="22"/>
          <w:lang w:val="el-GR"/>
        </w:rPr>
        <w:t xml:space="preserve">-αδρενεργικών αγωνιστών μπορεί να παράγει </w:t>
      </w:r>
      <w:r w:rsidRPr="001F1CFF">
        <w:rPr>
          <w:sz w:val="22"/>
          <w:szCs w:val="22"/>
          <w:lang w:val="el-GR"/>
        </w:rPr>
        <w:t xml:space="preserve">αυξήσεις της γλυκόζης πλάσματος. Κατά την έναρξη της θεραπείας με </w:t>
      </w:r>
      <w:r w:rsidRPr="00A17EC4">
        <w:rPr>
          <w:sz w:val="22"/>
          <w:szCs w:val="22"/>
        </w:rPr>
        <w:t>Ultibro</w:t>
      </w:r>
      <w:r w:rsidRPr="001F5676">
        <w:rPr>
          <w:sz w:val="22"/>
          <w:szCs w:val="22"/>
          <w:lang w:val="el-GR"/>
        </w:rPr>
        <w:t xml:space="preserve"> </w:t>
      </w:r>
      <w:r w:rsidRPr="001F5676">
        <w:rPr>
          <w:sz w:val="22"/>
          <w:szCs w:val="22"/>
        </w:rPr>
        <w:t>Breezhaler</w:t>
      </w:r>
      <w:r w:rsidRPr="001F5676">
        <w:rPr>
          <w:sz w:val="22"/>
          <w:szCs w:val="22"/>
          <w:lang w:val="el-GR"/>
        </w:rPr>
        <w:t xml:space="preserve">, η γλυκόζη πλάσματος θα πρέπει να παρακολουθείται πιο </w:t>
      </w:r>
      <w:r w:rsidR="00350CEF" w:rsidRPr="006B325F">
        <w:rPr>
          <w:sz w:val="22"/>
          <w:szCs w:val="22"/>
          <w:lang w:val="el-GR"/>
        </w:rPr>
        <w:t xml:space="preserve">στενά </w:t>
      </w:r>
      <w:r w:rsidRPr="006B325F">
        <w:rPr>
          <w:sz w:val="22"/>
          <w:szCs w:val="22"/>
          <w:lang w:val="el-GR"/>
        </w:rPr>
        <w:t>σε διαβητικούς ασθενείς.</w:t>
      </w:r>
    </w:p>
    <w:p w14:paraId="0BC1A2CE" w14:textId="77777777" w:rsidR="005A2E51" w:rsidRPr="006B325F" w:rsidRDefault="005A2E51" w:rsidP="008955C4">
      <w:pPr>
        <w:pStyle w:val="Text"/>
        <w:spacing w:before="0"/>
        <w:jc w:val="left"/>
        <w:rPr>
          <w:sz w:val="22"/>
          <w:szCs w:val="22"/>
          <w:lang w:val="el-GR"/>
        </w:rPr>
      </w:pPr>
    </w:p>
    <w:p w14:paraId="1E8F7C46" w14:textId="77777777" w:rsidR="005A2E51" w:rsidRPr="006B325F" w:rsidRDefault="005A2E51" w:rsidP="008955C4">
      <w:pPr>
        <w:pStyle w:val="Text"/>
        <w:spacing w:before="0"/>
        <w:jc w:val="left"/>
        <w:rPr>
          <w:sz w:val="22"/>
          <w:szCs w:val="22"/>
          <w:lang w:val="el-GR"/>
        </w:rPr>
      </w:pPr>
      <w:r w:rsidRPr="006B325F">
        <w:rPr>
          <w:sz w:val="22"/>
          <w:szCs w:val="22"/>
          <w:lang w:val="el-GR"/>
        </w:rPr>
        <w:t xml:space="preserve">Κατά τη διάρκεια </w:t>
      </w:r>
      <w:r w:rsidR="00CF620B" w:rsidRPr="006B325F">
        <w:rPr>
          <w:sz w:val="22"/>
          <w:szCs w:val="22"/>
          <w:lang w:val="el-GR"/>
        </w:rPr>
        <w:t xml:space="preserve">μακροχρόνιων </w:t>
      </w:r>
      <w:r w:rsidRPr="006B325F">
        <w:rPr>
          <w:sz w:val="22"/>
          <w:szCs w:val="22"/>
          <w:lang w:val="el-GR"/>
        </w:rPr>
        <w:t>κλινικών μελετών, κλινικά αξιοσημείωτες μεταβολές της γλυκόζης αίματος</w:t>
      </w:r>
      <w:r w:rsidR="009C4A53" w:rsidRPr="006B325F">
        <w:rPr>
          <w:sz w:val="22"/>
          <w:szCs w:val="22"/>
          <w:lang w:val="el-GR"/>
        </w:rPr>
        <w:t> </w:t>
      </w:r>
      <w:r w:rsidRPr="006B325F">
        <w:rPr>
          <w:sz w:val="22"/>
          <w:szCs w:val="22"/>
          <w:lang w:val="el-GR"/>
        </w:rPr>
        <w:t xml:space="preserve">ήταν γενικά συχνότερες </w:t>
      </w:r>
      <w:r w:rsidR="009C4A53" w:rsidRPr="006B325F">
        <w:rPr>
          <w:sz w:val="22"/>
          <w:szCs w:val="22"/>
          <w:lang w:val="el-GR"/>
        </w:rPr>
        <w:t xml:space="preserve">σε ασθενείς </w:t>
      </w:r>
      <w:r w:rsidRPr="006B325F">
        <w:rPr>
          <w:sz w:val="22"/>
          <w:szCs w:val="22"/>
          <w:lang w:val="el-GR"/>
        </w:rPr>
        <w:t xml:space="preserve">με </w:t>
      </w:r>
      <w:r w:rsidRPr="006B325F">
        <w:rPr>
          <w:sz w:val="22"/>
          <w:szCs w:val="22"/>
        </w:rPr>
        <w:t>Ultibro</w:t>
      </w:r>
      <w:r w:rsidRPr="006B325F">
        <w:rPr>
          <w:sz w:val="22"/>
          <w:szCs w:val="22"/>
          <w:lang w:val="el-GR"/>
        </w:rPr>
        <w:t xml:space="preserve"> </w:t>
      </w:r>
      <w:r w:rsidRPr="006B325F">
        <w:rPr>
          <w:sz w:val="22"/>
          <w:szCs w:val="22"/>
        </w:rPr>
        <w:t>Breezhaler</w:t>
      </w:r>
      <w:r w:rsidRPr="006B325F">
        <w:rPr>
          <w:sz w:val="22"/>
          <w:szCs w:val="22"/>
          <w:lang w:val="el-GR"/>
        </w:rPr>
        <w:t xml:space="preserve"> στη συνιστώμενη δόση</w:t>
      </w:r>
      <w:r w:rsidR="00A30985" w:rsidRPr="006B325F">
        <w:rPr>
          <w:sz w:val="22"/>
          <w:szCs w:val="22"/>
          <w:lang w:val="el-GR"/>
        </w:rPr>
        <w:t> (4.</w:t>
      </w:r>
      <w:r w:rsidR="00CF620B" w:rsidRPr="006B325F">
        <w:rPr>
          <w:sz w:val="22"/>
          <w:szCs w:val="22"/>
          <w:lang w:val="el-GR"/>
        </w:rPr>
        <w:t>9</w:t>
      </w:r>
      <w:r w:rsidR="00A30985" w:rsidRPr="006B325F">
        <w:rPr>
          <w:sz w:val="22"/>
          <w:szCs w:val="22"/>
          <w:lang w:val="el-GR"/>
        </w:rPr>
        <w:t>%)</w:t>
      </w:r>
      <w:r w:rsidRPr="006B325F">
        <w:rPr>
          <w:sz w:val="22"/>
          <w:szCs w:val="22"/>
          <w:lang w:val="el-GR"/>
        </w:rPr>
        <w:t xml:space="preserve"> σε σχέση με εικονικό φάρμακο</w:t>
      </w:r>
      <w:r w:rsidR="00A30985" w:rsidRPr="006B325F">
        <w:rPr>
          <w:sz w:val="22"/>
          <w:szCs w:val="22"/>
          <w:lang w:val="el-GR"/>
        </w:rPr>
        <w:t> </w:t>
      </w:r>
      <w:r w:rsidR="009C4A53" w:rsidRPr="006B325F">
        <w:rPr>
          <w:sz w:val="22"/>
          <w:szCs w:val="22"/>
          <w:lang w:val="el-GR"/>
        </w:rPr>
        <w:t>(</w:t>
      </w:r>
      <w:r w:rsidR="00A30985" w:rsidRPr="006B325F">
        <w:rPr>
          <w:sz w:val="22"/>
          <w:szCs w:val="22"/>
          <w:lang w:val="el-GR"/>
        </w:rPr>
        <w:t>2.</w:t>
      </w:r>
      <w:r w:rsidR="00CF620B" w:rsidRPr="006B325F">
        <w:rPr>
          <w:sz w:val="22"/>
          <w:szCs w:val="22"/>
          <w:lang w:val="el-GR"/>
        </w:rPr>
        <w:t>7</w:t>
      </w:r>
      <w:r w:rsidR="00A30985" w:rsidRPr="006B325F">
        <w:rPr>
          <w:sz w:val="22"/>
          <w:szCs w:val="22"/>
          <w:lang w:val="el-GR"/>
        </w:rPr>
        <w:t>%)</w:t>
      </w:r>
      <w:r w:rsidRPr="006B325F">
        <w:rPr>
          <w:sz w:val="22"/>
          <w:szCs w:val="22"/>
          <w:lang w:val="el-GR"/>
        </w:rPr>
        <w:t xml:space="preserve">. Το </w:t>
      </w:r>
      <w:r w:rsidR="00A30985" w:rsidRPr="006B325F">
        <w:rPr>
          <w:sz w:val="22"/>
          <w:szCs w:val="22"/>
        </w:rPr>
        <w:t>Ultibro</w:t>
      </w:r>
      <w:r w:rsidR="00A30985" w:rsidRPr="006B325F">
        <w:rPr>
          <w:sz w:val="22"/>
          <w:szCs w:val="22"/>
          <w:lang w:val="el-GR"/>
        </w:rPr>
        <w:t xml:space="preserve"> </w:t>
      </w:r>
      <w:r w:rsidR="00A30985" w:rsidRPr="006B325F">
        <w:rPr>
          <w:sz w:val="22"/>
          <w:szCs w:val="22"/>
        </w:rPr>
        <w:t>Breezhaler</w:t>
      </w:r>
      <w:r w:rsidR="00A30985" w:rsidRPr="006B325F">
        <w:rPr>
          <w:sz w:val="22"/>
          <w:szCs w:val="22"/>
          <w:lang w:val="el-GR"/>
        </w:rPr>
        <w:t xml:space="preserve"> </w:t>
      </w:r>
      <w:r w:rsidRPr="006B325F">
        <w:rPr>
          <w:sz w:val="22"/>
          <w:szCs w:val="22"/>
          <w:lang w:val="el-GR"/>
        </w:rPr>
        <w:t xml:space="preserve">δεν έχει ερευνηθεί σε ασθενείς με </w:t>
      </w:r>
      <w:r w:rsidR="003419BE" w:rsidRPr="006B325F">
        <w:rPr>
          <w:sz w:val="22"/>
          <w:szCs w:val="22"/>
          <w:lang w:val="el-GR"/>
        </w:rPr>
        <w:t>ανεπαρκώς</w:t>
      </w:r>
      <w:r w:rsidRPr="006B325F">
        <w:rPr>
          <w:sz w:val="22"/>
          <w:szCs w:val="22"/>
          <w:lang w:val="el-GR"/>
        </w:rPr>
        <w:t xml:space="preserve"> ρυθμιζόμενο σακχαρώδη διαβήτη</w:t>
      </w:r>
      <w:r w:rsidR="00BB2BA4" w:rsidRPr="006B325F">
        <w:rPr>
          <w:sz w:val="22"/>
          <w:szCs w:val="22"/>
          <w:lang w:val="el-GR"/>
        </w:rPr>
        <w:t>, επομένως συνιστάται η προσοχή και η απαραίτητη παρακολούθηση σε αυτούς τους ασθενείς</w:t>
      </w:r>
      <w:r w:rsidRPr="006B325F">
        <w:rPr>
          <w:sz w:val="22"/>
          <w:szCs w:val="22"/>
          <w:lang w:val="el-GR"/>
        </w:rPr>
        <w:t>.</w:t>
      </w:r>
    </w:p>
    <w:p w14:paraId="019F4F31" w14:textId="77777777" w:rsidR="00DE6E3D" w:rsidRPr="006B325F" w:rsidRDefault="00DE6E3D" w:rsidP="008955C4">
      <w:pPr>
        <w:tabs>
          <w:tab w:val="clear" w:pos="567"/>
        </w:tabs>
        <w:spacing w:line="240" w:lineRule="auto"/>
        <w:rPr>
          <w:szCs w:val="22"/>
          <w:lang w:val="el-GR"/>
        </w:rPr>
      </w:pPr>
    </w:p>
    <w:p w14:paraId="57ADC265" w14:textId="77777777" w:rsidR="00DE6E3D" w:rsidRDefault="00A30985" w:rsidP="008955C4">
      <w:pPr>
        <w:keepNext/>
        <w:tabs>
          <w:tab w:val="clear" w:pos="567"/>
        </w:tabs>
        <w:spacing w:line="240" w:lineRule="auto"/>
        <w:rPr>
          <w:szCs w:val="22"/>
          <w:u w:val="single"/>
          <w:lang w:val="el-GR"/>
        </w:rPr>
      </w:pPr>
      <w:r w:rsidRPr="006B325F">
        <w:rPr>
          <w:szCs w:val="22"/>
          <w:u w:val="single"/>
          <w:lang w:val="el-GR"/>
        </w:rPr>
        <w:t>Γενικές διαταραχές</w:t>
      </w:r>
    </w:p>
    <w:p w14:paraId="4007945A" w14:textId="77777777" w:rsidR="00B7230A" w:rsidRPr="006B325F" w:rsidRDefault="00B7230A" w:rsidP="008955C4">
      <w:pPr>
        <w:keepNext/>
        <w:tabs>
          <w:tab w:val="clear" w:pos="567"/>
        </w:tabs>
        <w:spacing w:line="240" w:lineRule="auto"/>
        <w:rPr>
          <w:szCs w:val="22"/>
          <w:u w:val="single"/>
          <w:lang w:val="el-GR"/>
        </w:rPr>
      </w:pPr>
    </w:p>
    <w:p w14:paraId="7DD32911" w14:textId="77777777" w:rsidR="00DE6E3D" w:rsidRPr="006B325F" w:rsidRDefault="00A30985" w:rsidP="008955C4">
      <w:pPr>
        <w:spacing w:line="240" w:lineRule="auto"/>
        <w:rPr>
          <w:szCs w:val="22"/>
          <w:lang w:val="el-GR"/>
        </w:rPr>
      </w:pPr>
      <w:r w:rsidRPr="006B325F">
        <w:rPr>
          <w:szCs w:val="22"/>
          <w:lang w:val="el-GR"/>
        </w:rPr>
        <w:t xml:space="preserve">Το </w:t>
      </w:r>
      <w:r w:rsidR="00DE6E3D" w:rsidRPr="006B325F">
        <w:rPr>
          <w:szCs w:val="22"/>
        </w:rPr>
        <w:t>Ultibro</w:t>
      </w:r>
      <w:r w:rsidR="00DE6E3D" w:rsidRPr="006B325F">
        <w:rPr>
          <w:szCs w:val="22"/>
          <w:lang w:val="el-GR"/>
        </w:rPr>
        <w:t xml:space="preserve"> </w:t>
      </w:r>
      <w:r w:rsidR="00DE6E3D" w:rsidRPr="006B325F">
        <w:rPr>
          <w:szCs w:val="22"/>
        </w:rPr>
        <w:t>Breezhaler</w:t>
      </w:r>
      <w:r w:rsidR="00DE6E3D" w:rsidRPr="006B325F">
        <w:rPr>
          <w:szCs w:val="22"/>
          <w:lang w:val="el-GR"/>
        </w:rPr>
        <w:t xml:space="preserve"> </w:t>
      </w:r>
      <w:r w:rsidRPr="006B325F">
        <w:rPr>
          <w:szCs w:val="22"/>
          <w:lang w:val="el-GR"/>
        </w:rPr>
        <w:t>πρέπει να χρησιμοποιείται με προσοχή σε ασθενείς με διαταραχές σπασμών ή θυρεοτοξίκωση και σε ασθενείς που παρουσιάζουν ασυνήθιστη ανταπόκριση σε β</w:t>
      </w:r>
      <w:r w:rsidRPr="006B325F">
        <w:rPr>
          <w:szCs w:val="22"/>
          <w:vertAlign w:val="subscript"/>
          <w:lang w:val="el-GR"/>
        </w:rPr>
        <w:t>2</w:t>
      </w:r>
      <w:r w:rsidRPr="006B325F">
        <w:rPr>
          <w:szCs w:val="22"/>
          <w:lang w:val="el-GR"/>
        </w:rPr>
        <w:t>-αδρενεργικούς αγωνιστές.</w:t>
      </w:r>
    </w:p>
    <w:p w14:paraId="28DB725B" w14:textId="77777777" w:rsidR="00A8765A" w:rsidRPr="006B325F" w:rsidRDefault="00A8765A" w:rsidP="008955C4">
      <w:pPr>
        <w:tabs>
          <w:tab w:val="clear" w:pos="567"/>
        </w:tabs>
        <w:spacing w:line="240" w:lineRule="auto"/>
        <w:rPr>
          <w:szCs w:val="22"/>
          <w:lang w:val="el-GR"/>
        </w:rPr>
      </w:pPr>
    </w:p>
    <w:bookmarkEnd w:id="0"/>
    <w:bookmarkEnd w:id="1"/>
    <w:bookmarkEnd w:id="2"/>
    <w:bookmarkEnd w:id="3"/>
    <w:p w14:paraId="05BEC63C" w14:textId="77777777" w:rsidR="00A30985" w:rsidRDefault="00A30985" w:rsidP="008955C4">
      <w:pPr>
        <w:keepNext/>
        <w:tabs>
          <w:tab w:val="clear" w:pos="567"/>
        </w:tabs>
        <w:spacing w:line="240" w:lineRule="auto"/>
        <w:rPr>
          <w:szCs w:val="22"/>
          <w:u w:val="single"/>
          <w:lang w:val="el-GR"/>
        </w:rPr>
      </w:pPr>
      <w:r w:rsidRPr="006B325F">
        <w:rPr>
          <w:szCs w:val="22"/>
          <w:u w:val="single"/>
          <w:lang w:val="el-GR"/>
        </w:rPr>
        <w:t>Έκδοχα</w:t>
      </w:r>
    </w:p>
    <w:p w14:paraId="02C78F9E" w14:textId="77777777" w:rsidR="00B7230A" w:rsidRPr="006B325F" w:rsidRDefault="00B7230A" w:rsidP="008955C4">
      <w:pPr>
        <w:keepNext/>
        <w:tabs>
          <w:tab w:val="clear" w:pos="567"/>
        </w:tabs>
        <w:spacing w:line="240" w:lineRule="auto"/>
        <w:rPr>
          <w:szCs w:val="22"/>
          <w:u w:val="single"/>
          <w:lang w:val="el-GR"/>
        </w:rPr>
      </w:pPr>
    </w:p>
    <w:p w14:paraId="3CDD4D22" w14:textId="76873C4A" w:rsidR="00A30985" w:rsidRPr="00E11181" w:rsidRDefault="00E36C24" w:rsidP="008955C4">
      <w:pPr>
        <w:tabs>
          <w:tab w:val="clear" w:pos="567"/>
        </w:tabs>
        <w:autoSpaceDE w:val="0"/>
        <w:autoSpaceDN w:val="0"/>
        <w:adjustRightInd w:val="0"/>
        <w:spacing w:line="240" w:lineRule="auto"/>
        <w:rPr>
          <w:rFonts w:eastAsia="SimSun"/>
          <w:szCs w:val="22"/>
          <w:lang w:val="el-GR"/>
        </w:rPr>
      </w:pPr>
      <w:r w:rsidRPr="00E11181">
        <w:rPr>
          <w:rFonts w:eastAsia="SimSun"/>
          <w:szCs w:val="22"/>
          <w:lang w:val="el-GR"/>
        </w:rPr>
        <w:t xml:space="preserve">Αυτό το φαρμακευτικό προϊόν περιέχει λακτόζη. </w:t>
      </w:r>
      <w:r w:rsidR="00A30985" w:rsidRPr="00E11181">
        <w:rPr>
          <w:rFonts w:eastAsia="SimSun"/>
          <w:szCs w:val="22"/>
          <w:lang w:val="el-GR"/>
        </w:rPr>
        <w:t xml:space="preserve">Οι ασθενείς με σπάνια κληρονομικά προβλήματα δυσανεξίας στη γαλακτόζη, </w:t>
      </w:r>
      <w:r w:rsidRPr="00E11181">
        <w:rPr>
          <w:rFonts w:eastAsia="SimSun"/>
          <w:szCs w:val="22"/>
          <w:lang w:val="el-GR"/>
        </w:rPr>
        <w:t xml:space="preserve">πλήρη ανεπάρκεια </w:t>
      </w:r>
      <w:r w:rsidR="00A30985" w:rsidRPr="00E11181">
        <w:rPr>
          <w:rFonts w:eastAsia="SimSun"/>
          <w:szCs w:val="22"/>
          <w:lang w:val="el-GR"/>
        </w:rPr>
        <w:t>λακτάσης ή κακή απορρόφηση γλυκόζης-γαλακτόζης δεν πρέπει να πάρουν αυτό το φάρμακο.</w:t>
      </w:r>
    </w:p>
    <w:p w14:paraId="10E4D5B1" w14:textId="77777777" w:rsidR="00812D16" w:rsidRPr="00E11181" w:rsidRDefault="00812D16" w:rsidP="008955C4">
      <w:pPr>
        <w:tabs>
          <w:tab w:val="clear" w:pos="567"/>
        </w:tabs>
        <w:spacing w:line="240" w:lineRule="auto"/>
        <w:rPr>
          <w:szCs w:val="22"/>
          <w:lang w:val="el-GR"/>
        </w:rPr>
      </w:pPr>
    </w:p>
    <w:p w14:paraId="35E6A498" w14:textId="77777777" w:rsidR="009844CF" w:rsidRPr="008D4592" w:rsidRDefault="00986A01" w:rsidP="008955C4">
      <w:pPr>
        <w:keepNext/>
        <w:tabs>
          <w:tab w:val="clear" w:pos="567"/>
        </w:tabs>
        <w:spacing w:line="240" w:lineRule="auto"/>
        <w:ind w:left="567" w:hanging="567"/>
        <w:rPr>
          <w:noProof/>
          <w:szCs w:val="22"/>
          <w:lang w:val="el-GR"/>
        </w:rPr>
      </w:pPr>
      <w:r w:rsidRPr="008D4592">
        <w:rPr>
          <w:b/>
          <w:noProof/>
          <w:szCs w:val="22"/>
          <w:lang w:val="el-GR"/>
        </w:rPr>
        <w:t>4.5</w:t>
      </w:r>
      <w:r w:rsidRPr="008D4592">
        <w:rPr>
          <w:b/>
          <w:noProof/>
          <w:szCs w:val="22"/>
          <w:lang w:val="el-GR"/>
        </w:rPr>
        <w:tab/>
      </w:r>
      <w:r w:rsidRPr="008D4592">
        <w:rPr>
          <w:b/>
          <w:szCs w:val="22"/>
          <w:lang w:val="el-GR"/>
        </w:rPr>
        <w:t>Αλληλεπιδράσεις με άλλα φαρμακευτικά προϊόντα και άλλες μορφές αλληλεπίδρασης</w:t>
      </w:r>
    </w:p>
    <w:p w14:paraId="6C452505" w14:textId="77777777" w:rsidR="00986A01" w:rsidRPr="001F1CFF" w:rsidRDefault="00986A01" w:rsidP="008955C4">
      <w:pPr>
        <w:keepNext/>
        <w:tabs>
          <w:tab w:val="clear" w:pos="567"/>
        </w:tabs>
        <w:spacing w:line="240" w:lineRule="auto"/>
        <w:rPr>
          <w:szCs w:val="22"/>
          <w:lang w:val="el-GR"/>
        </w:rPr>
      </w:pPr>
    </w:p>
    <w:p w14:paraId="33AA2DCC" w14:textId="77777777" w:rsidR="00986A01" w:rsidRPr="006B325F" w:rsidRDefault="00986A01" w:rsidP="008955C4">
      <w:pPr>
        <w:tabs>
          <w:tab w:val="clear" w:pos="567"/>
        </w:tabs>
        <w:spacing w:line="240" w:lineRule="auto"/>
        <w:rPr>
          <w:szCs w:val="22"/>
          <w:lang w:val="el-GR"/>
        </w:rPr>
      </w:pPr>
      <w:r w:rsidRPr="00A17EC4">
        <w:rPr>
          <w:szCs w:val="22"/>
          <w:lang w:val="el-GR"/>
        </w:rPr>
        <w:t xml:space="preserve">Η ταυτόχρονη χορήγηση από του στόματος </w:t>
      </w:r>
      <w:r w:rsidR="00A30985" w:rsidRPr="001F5676">
        <w:rPr>
          <w:szCs w:val="22"/>
          <w:lang w:val="el-GR"/>
        </w:rPr>
        <w:t>εισπνεόμενης</w:t>
      </w:r>
      <w:r w:rsidRPr="001F5676">
        <w:rPr>
          <w:szCs w:val="22"/>
          <w:lang w:val="el-GR"/>
        </w:rPr>
        <w:t xml:space="preserve"> </w:t>
      </w:r>
      <w:r w:rsidR="00A30985" w:rsidRPr="001F5676">
        <w:rPr>
          <w:szCs w:val="22"/>
          <w:lang w:val="el-GR"/>
        </w:rPr>
        <w:t>ινδακατερόλης</w:t>
      </w:r>
      <w:r w:rsidRPr="001F5676">
        <w:rPr>
          <w:szCs w:val="22"/>
          <w:lang w:val="el-GR"/>
        </w:rPr>
        <w:t xml:space="preserve"> και γλυκοπυρρονίου, σε συνθήκες σταθερής κατάστασης και για τ</w:t>
      </w:r>
      <w:r w:rsidR="00E36C24" w:rsidRPr="006B325F">
        <w:rPr>
          <w:szCs w:val="22"/>
          <w:lang w:val="el-GR"/>
        </w:rPr>
        <w:t>ις</w:t>
      </w:r>
      <w:r w:rsidRPr="006B325F">
        <w:rPr>
          <w:szCs w:val="22"/>
          <w:lang w:val="el-GR"/>
        </w:rPr>
        <w:t xml:space="preserve"> δύο </w:t>
      </w:r>
      <w:r w:rsidR="00E36C24" w:rsidRPr="006B325F">
        <w:rPr>
          <w:szCs w:val="22"/>
          <w:lang w:val="el-GR"/>
        </w:rPr>
        <w:t>δραστικές ουσίες</w:t>
      </w:r>
      <w:r w:rsidRPr="006B325F">
        <w:rPr>
          <w:szCs w:val="22"/>
          <w:lang w:val="el-GR"/>
        </w:rPr>
        <w:t xml:space="preserve">, δεν επηρέασε τη φαρμακοκινητική κανενός εκ των δύο </w:t>
      </w:r>
      <w:r w:rsidR="00E36C24" w:rsidRPr="006B325F">
        <w:rPr>
          <w:szCs w:val="22"/>
          <w:lang w:val="el-GR"/>
        </w:rPr>
        <w:t>δραστικών ουσιών</w:t>
      </w:r>
      <w:r w:rsidRPr="006B325F">
        <w:rPr>
          <w:szCs w:val="22"/>
          <w:lang w:val="el-GR"/>
        </w:rPr>
        <w:t>.</w:t>
      </w:r>
    </w:p>
    <w:p w14:paraId="22ABC40D" w14:textId="77777777" w:rsidR="00986A01" w:rsidRPr="006B325F" w:rsidRDefault="00986A01" w:rsidP="008955C4">
      <w:pPr>
        <w:tabs>
          <w:tab w:val="clear" w:pos="567"/>
        </w:tabs>
        <w:spacing w:line="240" w:lineRule="auto"/>
        <w:rPr>
          <w:szCs w:val="22"/>
          <w:lang w:val="el-GR"/>
        </w:rPr>
      </w:pPr>
    </w:p>
    <w:p w14:paraId="328CF181" w14:textId="77777777" w:rsidR="00986A01" w:rsidRPr="006B325F" w:rsidRDefault="00986A01" w:rsidP="008955C4">
      <w:pPr>
        <w:tabs>
          <w:tab w:val="clear" w:pos="567"/>
        </w:tabs>
        <w:spacing w:line="240" w:lineRule="auto"/>
        <w:rPr>
          <w:szCs w:val="22"/>
          <w:lang w:val="el-GR"/>
        </w:rPr>
      </w:pPr>
      <w:r w:rsidRPr="006B325F">
        <w:rPr>
          <w:szCs w:val="22"/>
          <w:lang w:val="el-GR"/>
        </w:rPr>
        <w:t xml:space="preserve">Δεν έχουν διεξαχθεί ειδικές μελέτες αλληλεπίδρασης με το </w:t>
      </w:r>
      <w:r w:rsidRPr="006B325F">
        <w:rPr>
          <w:szCs w:val="22"/>
        </w:rPr>
        <w:t>Ultibro</w:t>
      </w:r>
      <w:r w:rsidRPr="006B325F">
        <w:rPr>
          <w:szCs w:val="22"/>
          <w:lang w:val="el-GR"/>
        </w:rPr>
        <w:t xml:space="preserve"> </w:t>
      </w:r>
      <w:r w:rsidRPr="006B325F">
        <w:rPr>
          <w:szCs w:val="22"/>
        </w:rPr>
        <w:t>Breezhaler</w:t>
      </w:r>
      <w:r w:rsidRPr="006B325F">
        <w:rPr>
          <w:szCs w:val="22"/>
          <w:lang w:val="el-GR"/>
        </w:rPr>
        <w:t>. Οι πληροφορίες αναφορικά με την πιθανότητα αλληλεπιδράσεων βασίζονται στην πιθανότητα αλληλεπιδράσεων καθενός από τ</w:t>
      </w:r>
      <w:r w:rsidR="00E36C24" w:rsidRPr="006B325F">
        <w:rPr>
          <w:szCs w:val="22"/>
          <w:lang w:val="el-GR"/>
        </w:rPr>
        <w:t>ις</w:t>
      </w:r>
      <w:r w:rsidRPr="006B325F">
        <w:rPr>
          <w:szCs w:val="22"/>
          <w:lang w:val="el-GR"/>
        </w:rPr>
        <w:t xml:space="preserve"> δύο </w:t>
      </w:r>
      <w:r w:rsidR="00E36C24" w:rsidRPr="006B325F">
        <w:rPr>
          <w:szCs w:val="22"/>
          <w:lang w:val="el-GR"/>
        </w:rPr>
        <w:t>δραστικές ουσίες</w:t>
      </w:r>
      <w:r w:rsidRPr="006B325F">
        <w:rPr>
          <w:szCs w:val="22"/>
          <w:lang w:val="el-GR"/>
        </w:rPr>
        <w:t xml:space="preserve"> του.</w:t>
      </w:r>
    </w:p>
    <w:p w14:paraId="64199FFA" w14:textId="77777777" w:rsidR="0029543C" w:rsidRPr="006B325F" w:rsidRDefault="0029543C" w:rsidP="008955C4">
      <w:pPr>
        <w:tabs>
          <w:tab w:val="clear" w:pos="567"/>
        </w:tabs>
        <w:spacing w:line="240" w:lineRule="auto"/>
        <w:rPr>
          <w:szCs w:val="22"/>
          <w:lang w:val="el-GR"/>
        </w:rPr>
      </w:pPr>
    </w:p>
    <w:p w14:paraId="461B29EA" w14:textId="77777777" w:rsidR="00986A01" w:rsidRDefault="00986A01" w:rsidP="008955C4">
      <w:pPr>
        <w:keepNext/>
        <w:tabs>
          <w:tab w:val="clear" w:pos="567"/>
        </w:tabs>
        <w:spacing w:line="240" w:lineRule="auto"/>
        <w:rPr>
          <w:szCs w:val="22"/>
          <w:u w:val="single"/>
          <w:lang w:val="el-GR"/>
        </w:rPr>
      </w:pPr>
      <w:r w:rsidRPr="009E6B5E">
        <w:rPr>
          <w:szCs w:val="22"/>
          <w:u w:val="single"/>
          <w:lang w:val="el-GR"/>
        </w:rPr>
        <w:t>Δεν συνιστάται η ταυτόχρονη χρήση</w:t>
      </w:r>
    </w:p>
    <w:p w14:paraId="1B23C5A9" w14:textId="77777777" w:rsidR="000A2A05" w:rsidRPr="009E6B5E" w:rsidRDefault="000A2A05" w:rsidP="008955C4">
      <w:pPr>
        <w:keepNext/>
        <w:tabs>
          <w:tab w:val="clear" w:pos="567"/>
        </w:tabs>
        <w:spacing w:line="240" w:lineRule="auto"/>
        <w:rPr>
          <w:szCs w:val="22"/>
          <w:u w:val="single"/>
          <w:lang w:val="el-GR"/>
        </w:rPr>
      </w:pPr>
    </w:p>
    <w:p w14:paraId="46629B18" w14:textId="77777777" w:rsidR="00A30985" w:rsidRPr="006B6CB8" w:rsidRDefault="00F05D50" w:rsidP="008955C4">
      <w:pPr>
        <w:keepNext/>
        <w:spacing w:line="240" w:lineRule="auto"/>
        <w:rPr>
          <w:i/>
          <w:szCs w:val="22"/>
          <w:u w:val="single"/>
          <w:lang w:val="el-GR"/>
        </w:rPr>
      </w:pPr>
      <w:r w:rsidRPr="006B6CB8">
        <w:rPr>
          <w:i/>
          <w:szCs w:val="22"/>
          <w:u w:val="single"/>
          <w:lang w:val="el-GR"/>
        </w:rPr>
        <w:t xml:space="preserve">Αποκλειστές </w:t>
      </w:r>
      <w:r w:rsidR="00A30985" w:rsidRPr="006B6CB8">
        <w:rPr>
          <w:i/>
          <w:szCs w:val="22"/>
          <w:u w:val="single"/>
          <w:lang w:val="el-GR"/>
        </w:rPr>
        <w:t>β-αδρενεργικών υποδοχέων</w:t>
      </w:r>
    </w:p>
    <w:p w14:paraId="4FE4B21F" w14:textId="77777777" w:rsidR="00A30985" w:rsidRPr="009E6B5E" w:rsidRDefault="00A30985" w:rsidP="008955C4">
      <w:pPr>
        <w:spacing w:line="240" w:lineRule="auto"/>
        <w:rPr>
          <w:szCs w:val="22"/>
          <w:lang w:val="el-GR"/>
        </w:rPr>
      </w:pPr>
      <w:r w:rsidRPr="009E6B5E">
        <w:rPr>
          <w:szCs w:val="22"/>
          <w:lang w:val="el-GR"/>
        </w:rPr>
        <w:t xml:space="preserve">Οι </w:t>
      </w:r>
      <w:r w:rsidR="003419BE" w:rsidRPr="009E6B5E">
        <w:rPr>
          <w:szCs w:val="22"/>
          <w:lang w:val="el-GR"/>
        </w:rPr>
        <w:t xml:space="preserve">αποκλειστές </w:t>
      </w:r>
      <w:r w:rsidRPr="009E6B5E">
        <w:rPr>
          <w:szCs w:val="22"/>
          <w:lang w:val="el-GR"/>
        </w:rPr>
        <w:t>β-αδρενεργικών υποδοχέων μπορεί να εξασθενίσουν ή να ανταγωνίζονται τη δράση των β</w:t>
      </w:r>
      <w:r w:rsidRPr="009E6B5E">
        <w:rPr>
          <w:szCs w:val="22"/>
          <w:vertAlign w:val="subscript"/>
          <w:lang w:val="el-GR"/>
        </w:rPr>
        <w:t>2</w:t>
      </w:r>
      <w:r w:rsidRPr="009E6B5E">
        <w:rPr>
          <w:szCs w:val="22"/>
          <w:lang w:val="el-GR"/>
        </w:rPr>
        <w:t xml:space="preserve">-αδρενεργικών αγωνιστών. Επομένως, 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δεν θα πρέπει να χορηγείται μαζί </w:t>
      </w:r>
      <w:r w:rsidRPr="009E6B5E">
        <w:rPr>
          <w:szCs w:val="22"/>
          <w:lang w:val="el-GR"/>
        </w:rPr>
        <w:lastRenderedPageBreak/>
        <w:t xml:space="preserve">με </w:t>
      </w:r>
      <w:r w:rsidR="00FD612D" w:rsidRPr="009E6B5E">
        <w:rPr>
          <w:szCs w:val="22"/>
          <w:lang w:val="el-GR"/>
        </w:rPr>
        <w:t>αποκλειστές</w:t>
      </w:r>
      <w:r w:rsidRPr="009E6B5E">
        <w:rPr>
          <w:szCs w:val="22"/>
          <w:lang w:val="el-GR"/>
        </w:rPr>
        <w:t xml:space="preserve"> των β-αδρενεργικών υποδοχέων (συμπεριλαμβάνονται οφθαλμικές σταγόνες), εκτός εάν υπάρχουν σοβαροί λόγοι για τη χρήση τους. Όταν απαιτείται, θα πρέπει να προτιμώνται καρδιοεκλεκτικοί </w:t>
      </w:r>
      <w:r w:rsidR="00FD612D" w:rsidRPr="009E6B5E">
        <w:rPr>
          <w:szCs w:val="22"/>
          <w:lang w:val="el-GR"/>
        </w:rPr>
        <w:t>αποκλειστές</w:t>
      </w:r>
      <w:r w:rsidRPr="009E6B5E">
        <w:rPr>
          <w:szCs w:val="22"/>
          <w:lang w:val="el-GR"/>
        </w:rPr>
        <w:t xml:space="preserve"> των β-αδρενεργικών υποδοχέων, παρά το ότι θα πρέπει να χορηγούνται με προσοχή.</w:t>
      </w:r>
    </w:p>
    <w:p w14:paraId="13923744" w14:textId="77777777" w:rsidR="00731B38" w:rsidRPr="009E6B5E" w:rsidRDefault="00731B38" w:rsidP="008955C4">
      <w:pPr>
        <w:tabs>
          <w:tab w:val="clear" w:pos="567"/>
        </w:tabs>
        <w:spacing w:line="240" w:lineRule="auto"/>
        <w:rPr>
          <w:szCs w:val="22"/>
          <w:lang w:val="el-GR"/>
        </w:rPr>
      </w:pPr>
    </w:p>
    <w:p w14:paraId="6B5EE3AC" w14:textId="77777777" w:rsidR="00986A01" w:rsidRPr="006B6CB8" w:rsidRDefault="00986A01" w:rsidP="008955C4">
      <w:pPr>
        <w:keepNext/>
        <w:tabs>
          <w:tab w:val="clear" w:pos="567"/>
        </w:tabs>
        <w:spacing w:line="240" w:lineRule="auto"/>
        <w:rPr>
          <w:i/>
          <w:szCs w:val="22"/>
          <w:u w:val="single"/>
          <w:lang w:val="el-GR"/>
        </w:rPr>
      </w:pPr>
      <w:r w:rsidRPr="006B6CB8">
        <w:rPr>
          <w:i/>
          <w:szCs w:val="22"/>
          <w:u w:val="single"/>
          <w:lang w:val="el-GR"/>
        </w:rPr>
        <w:t>Αντιχολινεργικά</w:t>
      </w:r>
    </w:p>
    <w:p w14:paraId="325131A0" w14:textId="77777777" w:rsidR="00986A01" w:rsidRPr="009E6B5E" w:rsidRDefault="00986A01" w:rsidP="008955C4">
      <w:pPr>
        <w:tabs>
          <w:tab w:val="clear" w:pos="567"/>
        </w:tabs>
        <w:spacing w:line="240" w:lineRule="auto"/>
        <w:rPr>
          <w:noProof/>
          <w:szCs w:val="22"/>
          <w:lang w:val="el-GR"/>
        </w:rPr>
      </w:pPr>
      <w:r w:rsidRPr="009E6B5E">
        <w:rPr>
          <w:szCs w:val="22"/>
          <w:lang w:val="el-GR"/>
        </w:rPr>
        <w:t xml:space="preserve">Η συγχορήγηση του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με άλλα φαρμακευτικά προϊόντα που περιέχουν αντιχολινεργικά δεν έχει μελετηθεί και, ως εκ τούτου, δεν συν</w:t>
      </w:r>
      <w:r w:rsidR="003419BE" w:rsidRPr="009E6B5E">
        <w:rPr>
          <w:szCs w:val="22"/>
          <w:lang w:val="el-GR"/>
        </w:rPr>
        <w:t>ι</w:t>
      </w:r>
      <w:r w:rsidRPr="009E6B5E">
        <w:rPr>
          <w:szCs w:val="22"/>
          <w:lang w:val="el-GR"/>
        </w:rPr>
        <w:t>στ</w:t>
      </w:r>
      <w:r w:rsidR="003419BE" w:rsidRPr="009E6B5E">
        <w:rPr>
          <w:szCs w:val="22"/>
          <w:lang w:val="el-GR"/>
        </w:rPr>
        <w:t>ά</w:t>
      </w:r>
      <w:r w:rsidRPr="009E6B5E">
        <w:rPr>
          <w:szCs w:val="22"/>
          <w:lang w:val="el-GR"/>
        </w:rPr>
        <w:t xml:space="preserve">ται (βλ. </w:t>
      </w:r>
      <w:r w:rsidR="00A30985" w:rsidRPr="009E6B5E">
        <w:rPr>
          <w:szCs w:val="22"/>
          <w:lang w:val="el-GR"/>
        </w:rPr>
        <w:t>παράγραφο</w:t>
      </w:r>
      <w:r w:rsidRPr="009E6B5E">
        <w:rPr>
          <w:szCs w:val="22"/>
        </w:rPr>
        <w:t> </w:t>
      </w:r>
      <w:r w:rsidRPr="009E6B5E">
        <w:rPr>
          <w:szCs w:val="22"/>
          <w:lang w:val="el-GR"/>
        </w:rPr>
        <w:t>4.4).</w:t>
      </w:r>
    </w:p>
    <w:p w14:paraId="6FE98F94" w14:textId="77777777" w:rsidR="0029543C" w:rsidRPr="009E6B5E" w:rsidRDefault="0029543C" w:rsidP="008955C4">
      <w:pPr>
        <w:tabs>
          <w:tab w:val="clear" w:pos="567"/>
        </w:tabs>
        <w:spacing w:line="240" w:lineRule="auto"/>
        <w:rPr>
          <w:szCs w:val="22"/>
          <w:lang w:val="el-GR"/>
        </w:rPr>
      </w:pPr>
    </w:p>
    <w:p w14:paraId="6E361367" w14:textId="77777777" w:rsidR="005D4E54" w:rsidRPr="006B6CB8" w:rsidRDefault="005D4E54" w:rsidP="008955C4">
      <w:pPr>
        <w:keepNext/>
        <w:spacing w:line="240" w:lineRule="auto"/>
        <w:rPr>
          <w:i/>
          <w:szCs w:val="22"/>
          <w:u w:val="single"/>
          <w:lang w:val="el-GR"/>
        </w:rPr>
      </w:pPr>
      <w:r w:rsidRPr="006B6CB8">
        <w:rPr>
          <w:i/>
          <w:szCs w:val="22"/>
          <w:u w:val="single"/>
          <w:lang w:val="el-GR"/>
        </w:rPr>
        <w:t>Συμπαθομιμητικ</w:t>
      </w:r>
      <w:r w:rsidR="0019681F" w:rsidRPr="006B6CB8">
        <w:rPr>
          <w:i/>
          <w:szCs w:val="22"/>
          <w:u w:val="single"/>
          <w:lang w:val="el-GR"/>
        </w:rPr>
        <w:t>ά</w:t>
      </w:r>
    </w:p>
    <w:p w14:paraId="2B935353" w14:textId="77777777" w:rsidR="005D4E54" w:rsidRPr="009E6B5E" w:rsidRDefault="005D4E54" w:rsidP="008955C4">
      <w:pPr>
        <w:spacing w:line="240" w:lineRule="auto"/>
        <w:rPr>
          <w:szCs w:val="22"/>
          <w:lang w:val="el-GR"/>
        </w:rPr>
      </w:pPr>
      <w:r w:rsidRPr="009E6B5E">
        <w:rPr>
          <w:szCs w:val="22"/>
          <w:lang w:val="el-GR"/>
        </w:rPr>
        <w:t>Η παράλληλη χορήγηση λοιπών συμπαθομιμητικών (μεμονωμένα ή ως μέρος συνδυασμένης θεραπείας) μπορεί να ενισχύσει τις ανεπιθύμητες ενέργειες της ινδακατερόλης (βλ. παράγραφο 4.4).</w:t>
      </w:r>
    </w:p>
    <w:p w14:paraId="4DF06933" w14:textId="77777777" w:rsidR="004A340C" w:rsidRPr="009E6B5E" w:rsidRDefault="004A340C" w:rsidP="008955C4">
      <w:pPr>
        <w:tabs>
          <w:tab w:val="clear" w:pos="567"/>
        </w:tabs>
        <w:spacing w:line="240" w:lineRule="auto"/>
        <w:rPr>
          <w:szCs w:val="22"/>
          <w:lang w:val="el-GR"/>
        </w:rPr>
      </w:pPr>
    </w:p>
    <w:p w14:paraId="1B009F66" w14:textId="77777777" w:rsidR="006D4ED4" w:rsidRDefault="005D4E54" w:rsidP="008955C4">
      <w:pPr>
        <w:keepNext/>
        <w:tabs>
          <w:tab w:val="clear" w:pos="567"/>
        </w:tabs>
        <w:spacing w:line="240" w:lineRule="auto"/>
        <w:rPr>
          <w:szCs w:val="22"/>
          <w:u w:val="single"/>
          <w:lang w:val="el-GR"/>
        </w:rPr>
      </w:pPr>
      <w:r w:rsidRPr="009E6B5E">
        <w:rPr>
          <w:szCs w:val="22"/>
          <w:u w:val="single"/>
          <w:lang w:val="el-GR"/>
        </w:rPr>
        <w:t>Απαιτείται προσοχή στην ταυτόχρονη χρήση</w:t>
      </w:r>
    </w:p>
    <w:p w14:paraId="01EFC5AE" w14:textId="77777777" w:rsidR="000A2A05" w:rsidRPr="009E6B5E" w:rsidRDefault="000A2A05" w:rsidP="008955C4">
      <w:pPr>
        <w:keepNext/>
        <w:tabs>
          <w:tab w:val="clear" w:pos="567"/>
        </w:tabs>
        <w:spacing w:line="240" w:lineRule="auto"/>
        <w:rPr>
          <w:szCs w:val="22"/>
          <w:u w:val="single"/>
          <w:lang w:val="el-GR"/>
        </w:rPr>
      </w:pPr>
    </w:p>
    <w:p w14:paraId="667F4B79" w14:textId="77777777" w:rsidR="005D4E54" w:rsidRPr="006B6CB8" w:rsidRDefault="005D4E54" w:rsidP="008955C4">
      <w:pPr>
        <w:keepNext/>
        <w:spacing w:line="240" w:lineRule="auto"/>
        <w:rPr>
          <w:i/>
          <w:szCs w:val="22"/>
          <w:u w:val="single"/>
          <w:lang w:val="el-GR"/>
        </w:rPr>
      </w:pPr>
      <w:r w:rsidRPr="006B6CB8">
        <w:rPr>
          <w:i/>
          <w:szCs w:val="22"/>
          <w:u w:val="single"/>
          <w:lang w:val="el-GR"/>
        </w:rPr>
        <w:t>Θεραπεία για την υποκαλιαιμία</w:t>
      </w:r>
    </w:p>
    <w:p w14:paraId="3C7F41B1" w14:textId="77777777" w:rsidR="005D4E54" w:rsidRPr="009E6B5E" w:rsidRDefault="005D4E54" w:rsidP="008955C4">
      <w:pPr>
        <w:spacing w:line="240" w:lineRule="auto"/>
        <w:rPr>
          <w:szCs w:val="22"/>
          <w:lang w:val="el-GR"/>
        </w:rPr>
      </w:pPr>
      <w:r w:rsidRPr="009E6B5E">
        <w:rPr>
          <w:szCs w:val="22"/>
          <w:lang w:val="el-GR"/>
        </w:rPr>
        <w:t>Η παράλληλη θεραπεία για υποκαλιαιμία με παράγωγα μεθυλοξανθίνης, στεροειδή ή μη καλιοσυντηρητικά διουρητικά μπορεί να ενισχύσει την πιθανή υποκαλιαιμική δράση των β</w:t>
      </w:r>
      <w:r w:rsidRPr="009E6B5E">
        <w:rPr>
          <w:szCs w:val="22"/>
          <w:vertAlign w:val="subscript"/>
          <w:lang w:val="el-GR"/>
        </w:rPr>
        <w:t>2</w:t>
      </w:r>
      <w:r w:rsidRPr="009E6B5E">
        <w:rPr>
          <w:szCs w:val="22"/>
          <w:lang w:val="el-GR"/>
        </w:rPr>
        <w:t>-αδρενεργικών αγωνιστών, επομένως πρέπει να χρησιμοποιούνται με προσοχή (βλ. παράγραφο 4.4).</w:t>
      </w:r>
    </w:p>
    <w:p w14:paraId="790800E2" w14:textId="77777777" w:rsidR="0029543C" w:rsidRPr="009E6B5E" w:rsidRDefault="0029543C" w:rsidP="008955C4">
      <w:pPr>
        <w:tabs>
          <w:tab w:val="clear" w:pos="567"/>
        </w:tabs>
        <w:spacing w:line="240" w:lineRule="auto"/>
        <w:rPr>
          <w:szCs w:val="22"/>
          <w:lang w:val="el-GR"/>
        </w:rPr>
      </w:pPr>
    </w:p>
    <w:p w14:paraId="4316D949" w14:textId="77777777" w:rsidR="000E21A9" w:rsidRDefault="005D4E54" w:rsidP="008955C4">
      <w:pPr>
        <w:keepNext/>
        <w:tabs>
          <w:tab w:val="clear" w:pos="567"/>
        </w:tabs>
        <w:spacing w:line="240" w:lineRule="auto"/>
        <w:rPr>
          <w:szCs w:val="22"/>
          <w:u w:val="single"/>
          <w:lang w:val="el-GR"/>
        </w:rPr>
      </w:pPr>
      <w:r w:rsidRPr="009E6B5E">
        <w:rPr>
          <w:szCs w:val="22"/>
          <w:u w:val="single"/>
          <w:lang w:val="el-GR"/>
        </w:rPr>
        <w:t>Να λαμβάνεται υπόψη κατά την ταυτόχρονη χρήση</w:t>
      </w:r>
    </w:p>
    <w:p w14:paraId="5E9A90AC" w14:textId="77777777" w:rsidR="000A2A05" w:rsidRPr="009E6B5E" w:rsidRDefault="000A2A05" w:rsidP="008955C4">
      <w:pPr>
        <w:keepNext/>
        <w:tabs>
          <w:tab w:val="clear" w:pos="567"/>
        </w:tabs>
        <w:spacing w:line="240" w:lineRule="auto"/>
        <w:rPr>
          <w:szCs w:val="22"/>
          <w:u w:val="single"/>
          <w:lang w:val="el-GR"/>
        </w:rPr>
      </w:pPr>
    </w:p>
    <w:p w14:paraId="6AACF770" w14:textId="77777777" w:rsidR="005D4E54" w:rsidRPr="006B6CB8" w:rsidRDefault="005D4E54" w:rsidP="008955C4">
      <w:pPr>
        <w:keepNext/>
        <w:spacing w:line="240" w:lineRule="auto"/>
        <w:rPr>
          <w:i/>
          <w:szCs w:val="22"/>
          <w:u w:val="single"/>
          <w:lang w:val="el-GR"/>
        </w:rPr>
      </w:pPr>
      <w:r w:rsidRPr="006B6CB8">
        <w:rPr>
          <w:i/>
          <w:szCs w:val="22"/>
          <w:u w:val="single"/>
          <w:lang w:val="el-GR"/>
        </w:rPr>
        <w:t>Αλληλεπιδράσεις που βασίζονται στο μεταβολισμό και μεταφορείς</w:t>
      </w:r>
    </w:p>
    <w:p w14:paraId="089D858B" w14:textId="77777777" w:rsidR="005D4E54" w:rsidRPr="009E6B5E" w:rsidRDefault="005D4E54" w:rsidP="008955C4">
      <w:pPr>
        <w:spacing w:line="240" w:lineRule="auto"/>
        <w:rPr>
          <w:szCs w:val="22"/>
          <w:lang w:val="el-GR"/>
        </w:rPr>
      </w:pPr>
      <w:r w:rsidRPr="009E6B5E">
        <w:rPr>
          <w:szCs w:val="22"/>
          <w:lang w:val="el-GR"/>
        </w:rPr>
        <w:t>Αναστολή των βασικών παραγόντων που συντελούν στην κάθαρση ινδακατερόλης, του CYP3A4 και της P-γλυκοπρωτεΐνης (P-gp) αυξάνει τη συστηματική έκθεση σε ινδακατερόλη μέχρι δύο φορές. Το μέγεθος των αυξήσεων της έκθεσης λόγω αλληλεπιδράσεων δεν θέτει τυχόν θέματα ασφάλειας δεδομένης της εμπειρίας ασφάλειας της θεραπείας με ινδακατερόλη σε κλινικές μελέτες μέχρι ενός έτους σε δόσεις μέχρι δύο φορές τη μέγιστη συνιστώμενη θεραπευτική δόση ινδακατερόλης.</w:t>
      </w:r>
    </w:p>
    <w:p w14:paraId="1E18D0A8" w14:textId="77777777" w:rsidR="00731B38" w:rsidRPr="009E6B5E" w:rsidRDefault="00731B38" w:rsidP="008955C4">
      <w:pPr>
        <w:tabs>
          <w:tab w:val="clear" w:pos="567"/>
        </w:tabs>
        <w:spacing w:line="240" w:lineRule="auto"/>
        <w:rPr>
          <w:szCs w:val="22"/>
          <w:lang w:val="el-GR"/>
        </w:rPr>
      </w:pPr>
    </w:p>
    <w:p w14:paraId="3909887C" w14:textId="77777777" w:rsidR="00EA3F95" w:rsidRPr="006B6CB8" w:rsidRDefault="005D4E54" w:rsidP="008955C4">
      <w:pPr>
        <w:tabs>
          <w:tab w:val="clear" w:pos="567"/>
        </w:tabs>
        <w:spacing w:line="240" w:lineRule="auto"/>
        <w:rPr>
          <w:i/>
          <w:szCs w:val="22"/>
          <w:u w:val="single"/>
          <w:lang w:val="el-GR"/>
        </w:rPr>
      </w:pPr>
      <w:r w:rsidRPr="006B6CB8">
        <w:rPr>
          <w:i/>
          <w:szCs w:val="22"/>
          <w:u w:val="single"/>
          <w:lang w:val="el-GR"/>
        </w:rPr>
        <w:t>Σιμετιδίνη ή άλλοι αναστολείς της μεταφοράς των οργανικών κατιόντων</w:t>
      </w:r>
    </w:p>
    <w:p w14:paraId="3DC5D384" w14:textId="77777777" w:rsidR="005D4E54" w:rsidRPr="009E6B5E" w:rsidRDefault="005D4E54" w:rsidP="008955C4">
      <w:pPr>
        <w:tabs>
          <w:tab w:val="clear" w:pos="567"/>
        </w:tabs>
        <w:spacing w:line="240" w:lineRule="auto"/>
        <w:rPr>
          <w:szCs w:val="22"/>
          <w:lang w:val="el-GR"/>
        </w:rPr>
      </w:pPr>
      <w:r w:rsidRPr="009E6B5E">
        <w:rPr>
          <w:szCs w:val="22"/>
          <w:lang w:val="el-GR"/>
        </w:rPr>
        <w:t>Σε μία κλινική μελέτη σε υγιείς εθελοντές, η σιμετιδίνη, ένας αναστολέας της μεταφοράς οργανικών κατιόντων που θεωρείται ότι συντελεί στη νεφρική απέκκριση του γλυκοπυρρονίου, αύξησε την ολική έκθεση (AUC) του γλυκοπυρρονίου κατά 22% και μείωσε τη νεφρική κάθαρση κατά 23%. Με βάση το εύρος αυτών των μεταβολών, δεν αναμένεται καμία κλινικά σημαντική φαρμακευτική αλληλεπίδραση όταν το γλυκοπυρρόνιο χορηγείται παράλληλα με σιμετιδίνη ή άλλους αναστολείς της μεταφοράς των οργανικών κατιόντων.</w:t>
      </w:r>
    </w:p>
    <w:p w14:paraId="695039F4" w14:textId="77777777" w:rsidR="008D6BE8" w:rsidRPr="009E6B5E" w:rsidRDefault="008D6BE8" w:rsidP="008955C4">
      <w:pPr>
        <w:tabs>
          <w:tab w:val="clear" w:pos="567"/>
        </w:tabs>
        <w:spacing w:line="240" w:lineRule="auto"/>
        <w:rPr>
          <w:noProof/>
          <w:szCs w:val="22"/>
          <w:lang w:val="el-GR"/>
        </w:rPr>
      </w:pPr>
    </w:p>
    <w:p w14:paraId="45CC3F06" w14:textId="77777777" w:rsidR="005D4E54" w:rsidRPr="009E6B5E" w:rsidRDefault="005D4E54" w:rsidP="008955C4">
      <w:pPr>
        <w:keepNext/>
        <w:rPr>
          <w:noProof/>
          <w:szCs w:val="22"/>
          <w:lang w:val="el-GR"/>
        </w:rPr>
      </w:pPr>
      <w:r w:rsidRPr="009E6B5E">
        <w:rPr>
          <w:b/>
          <w:noProof/>
          <w:szCs w:val="22"/>
          <w:lang w:val="el-GR"/>
        </w:rPr>
        <w:t>4.6</w:t>
      </w:r>
      <w:r w:rsidRPr="009E6B5E">
        <w:rPr>
          <w:b/>
          <w:noProof/>
          <w:szCs w:val="22"/>
          <w:lang w:val="el-GR"/>
        </w:rPr>
        <w:tab/>
        <w:t>Γονιμότητα, κύηση και γαλουχία</w:t>
      </w:r>
    </w:p>
    <w:p w14:paraId="479AACE9" w14:textId="77777777" w:rsidR="00812D16" w:rsidRPr="009E6B5E" w:rsidRDefault="00812D16" w:rsidP="008955C4">
      <w:pPr>
        <w:keepNext/>
        <w:tabs>
          <w:tab w:val="clear" w:pos="567"/>
        </w:tabs>
        <w:spacing w:line="240" w:lineRule="auto"/>
        <w:rPr>
          <w:noProof/>
          <w:szCs w:val="22"/>
          <w:lang w:val="el-GR"/>
        </w:rPr>
      </w:pPr>
    </w:p>
    <w:p w14:paraId="13E8376C" w14:textId="4D818353" w:rsidR="005D4E54" w:rsidRDefault="00F216DE" w:rsidP="008955C4">
      <w:pPr>
        <w:keepNext/>
        <w:spacing w:line="240" w:lineRule="auto"/>
        <w:rPr>
          <w:szCs w:val="22"/>
          <w:u w:val="single"/>
          <w:lang w:val="el-GR"/>
        </w:rPr>
      </w:pPr>
      <w:r>
        <w:rPr>
          <w:szCs w:val="22"/>
          <w:u w:val="single"/>
          <w:lang w:val="el-GR"/>
        </w:rPr>
        <w:t>Κύηση</w:t>
      </w:r>
    </w:p>
    <w:p w14:paraId="7C97F4EB" w14:textId="77777777" w:rsidR="008B3545" w:rsidRPr="009E6B5E" w:rsidRDefault="008B3545" w:rsidP="008955C4">
      <w:pPr>
        <w:keepNext/>
        <w:spacing w:line="240" w:lineRule="auto"/>
        <w:rPr>
          <w:szCs w:val="22"/>
          <w:lang w:val="el-GR"/>
        </w:rPr>
      </w:pPr>
    </w:p>
    <w:p w14:paraId="4EA2D65E" w14:textId="77777777" w:rsidR="005E6A0F" w:rsidRPr="009E6B5E" w:rsidRDefault="005D4E54" w:rsidP="008955C4">
      <w:pPr>
        <w:tabs>
          <w:tab w:val="clear" w:pos="567"/>
        </w:tabs>
        <w:spacing w:line="240" w:lineRule="auto"/>
        <w:rPr>
          <w:szCs w:val="22"/>
          <w:lang w:val="el-GR"/>
        </w:rPr>
      </w:pPr>
      <w:r w:rsidRPr="009E6B5E">
        <w:rPr>
          <w:szCs w:val="22"/>
          <w:lang w:val="el-GR"/>
        </w:rPr>
        <w:t xml:space="preserve">Δεν </w:t>
      </w:r>
      <w:r w:rsidR="00372074" w:rsidRPr="009E6B5E">
        <w:rPr>
          <w:szCs w:val="22"/>
          <w:lang w:val="el-GR"/>
        </w:rPr>
        <w:t xml:space="preserve">διατίθενται τα δεδομένα </w:t>
      </w:r>
      <w:r w:rsidRPr="009E6B5E">
        <w:rPr>
          <w:szCs w:val="22"/>
          <w:lang w:val="el-GR"/>
        </w:rPr>
        <w:t xml:space="preserve">από τη χρήση του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σ</w:t>
      </w:r>
      <w:r w:rsidR="00372074" w:rsidRPr="009E6B5E">
        <w:rPr>
          <w:szCs w:val="22"/>
          <w:lang w:val="el-GR"/>
        </w:rPr>
        <w:t>τις</w:t>
      </w:r>
      <w:r w:rsidRPr="009E6B5E">
        <w:rPr>
          <w:szCs w:val="22"/>
          <w:lang w:val="el-GR"/>
        </w:rPr>
        <w:t xml:space="preserve"> έγκυες γυναίκες. Μελέτες σε ζώα δεν κατέδειξαν άμεση ή έμμεση τοξικότητα στην αναπαραγωγική ικανότητα σε κλινικά σχετικές εκθέσεις (βλ</w:t>
      </w:r>
      <w:r w:rsidR="00372074" w:rsidRPr="009E6B5E">
        <w:rPr>
          <w:szCs w:val="22"/>
          <w:lang w:val="el-GR"/>
        </w:rPr>
        <w:t>έπε</w:t>
      </w:r>
      <w:r w:rsidRPr="009E6B5E">
        <w:rPr>
          <w:szCs w:val="22"/>
          <w:lang w:val="el-GR"/>
        </w:rPr>
        <w:t xml:space="preserve"> παράγραφο</w:t>
      </w:r>
      <w:r w:rsidR="00B41A98">
        <w:rPr>
          <w:szCs w:val="22"/>
          <w:lang w:val="en-US"/>
        </w:rPr>
        <w:t> </w:t>
      </w:r>
      <w:r w:rsidRPr="009E6B5E">
        <w:rPr>
          <w:szCs w:val="22"/>
          <w:lang w:val="el-GR"/>
        </w:rPr>
        <w:t>5.3).</w:t>
      </w:r>
    </w:p>
    <w:p w14:paraId="5806AD76" w14:textId="77777777" w:rsidR="005D4E54" w:rsidRPr="009E6B5E" w:rsidRDefault="005D4E54" w:rsidP="008955C4">
      <w:pPr>
        <w:tabs>
          <w:tab w:val="clear" w:pos="567"/>
        </w:tabs>
        <w:spacing w:line="240" w:lineRule="auto"/>
        <w:rPr>
          <w:szCs w:val="22"/>
          <w:lang w:val="el-GR"/>
        </w:rPr>
      </w:pPr>
    </w:p>
    <w:p w14:paraId="1339757E" w14:textId="77777777" w:rsidR="00B5450C" w:rsidRPr="009E6B5E" w:rsidRDefault="005D4E54" w:rsidP="008955C4">
      <w:pPr>
        <w:tabs>
          <w:tab w:val="clear" w:pos="567"/>
        </w:tabs>
        <w:spacing w:line="240" w:lineRule="auto"/>
        <w:rPr>
          <w:szCs w:val="22"/>
          <w:lang w:val="el-GR"/>
        </w:rPr>
      </w:pPr>
      <w:r w:rsidRPr="009E6B5E">
        <w:rPr>
          <w:szCs w:val="22"/>
          <w:lang w:val="el-GR"/>
        </w:rPr>
        <w:t>Η ινδακατερόλη μπορεί να αναστείλει τον τοκετό λόγω χαλαρωτικής δράσης στον λείο μυ της μήτρας.</w:t>
      </w:r>
      <w:r w:rsidRPr="009E6B5E">
        <w:rPr>
          <w:iCs/>
          <w:szCs w:val="22"/>
          <w:lang w:val="el-GR"/>
        </w:rPr>
        <w:t xml:space="preserve"> Επομένως, το </w:t>
      </w:r>
      <w:r w:rsidR="00DA202D" w:rsidRPr="009E6B5E">
        <w:rPr>
          <w:szCs w:val="22"/>
        </w:rPr>
        <w:t>Ultibro</w:t>
      </w:r>
      <w:r w:rsidR="002910E6" w:rsidRPr="009E6B5E">
        <w:rPr>
          <w:szCs w:val="22"/>
          <w:lang w:val="el-GR"/>
        </w:rPr>
        <w:t xml:space="preserve"> </w:t>
      </w:r>
      <w:r w:rsidR="002910E6" w:rsidRPr="009E6B5E">
        <w:rPr>
          <w:szCs w:val="22"/>
        </w:rPr>
        <w:t>Breezhaler</w:t>
      </w:r>
      <w:r w:rsidR="002910E6" w:rsidRPr="009E6B5E">
        <w:rPr>
          <w:szCs w:val="22"/>
          <w:lang w:val="el-GR"/>
        </w:rPr>
        <w:t xml:space="preserve"> </w:t>
      </w:r>
      <w:r w:rsidRPr="009E6B5E">
        <w:rPr>
          <w:szCs w:val="22"/>
          <w:lang w:val="el-GR"/>
        </w:rPr>
        <w:t>πρέπει να χρησιμοποιείται κατά τη διάρκεια της εγκυμοσύνης μόνο εάν το όφελος για τη μητέρα υπερτερεί του δυνητικού κινδύνου για το έμβρυο.</w:t>
      </w:r>
    </w:p>
    <w:p w14:paraId="1E5D0C49" w14:textId="77777777" w:rsidR="00B5450C" w:rsidRPr="009E6B5E" w:rsidRDefault="00B5450C" w:rsidP="008955C4">
      <w:pPr>
        <w:tabs>
          <w:tab w:val="clear" w:pos="567"/>
        </w:tabs>
        <w:spacing w:line="240" w:lineRule="auto"/>
        <w:rPr>
          <w:szCs w:val="22"/>
          <w:lang w:val="el-GR"/>
        </w:rPr>
      </w:pPr>
    </w:p>
    <w:p w14:paraId="72AD181F" w14:textId="3C98729C" w:rsidR="0080765C" w:rsidRDefault="0080765C" w:rsidP="008955C4">
      <w:pPr>
        <w:keepNext/>
        <w:spacing w:line="240" w:lineRule="auto"/>
        <w:rPr>
          <w:szCs w:val="22"/>
          <w:u w:val="single"/>
          <w:lang w:val="el-GR"/>
        </w:rPr>
      </w:pPr>
      <w:r w:rsidRPr="009E6B5E">
        <w:rPr>
          <w:szCs w:val="22"/>
          <w:u w:val="single"/>
          <w:lang w:val="el-GR"/>
        </w:rPr>
        <w:t>Θηλασμός</w:t>
      </w:r>
    </w:p>
    <w:p w14:paraId="3F719A05" w14:textId="77777777" w:rsidR="008B3545" w:rsidRPr="009E6B5E" w:rsidRDefault="008B3545" w:rsidP="008955C4">
      <w:pPr>
        <w:keepNext/>
        <w:spacing w:line="240" w:lineRule="auto"/>
        <w:rPr>
          <w:szCs w:val="22"/>
          <w:u w:val="single"/>
          <w:lang w:val="el-GR"/>
        </w:rPr>
      </w:pPr>
    </w:p>
    <w:p w14:paraId="758341AA" w14:textId="77777777" w:rsidR="0080765C" w:rsidRPr="009E6B5E" w:rsidRDefault="0080765C" w:rsidP="008955C4">
      <w:pPr>
        <w:tabs>
          <w:tab w:val="clear" w:pos="567"/>
        </w:tabs>
        <w:autoSpaceDE w:val="0"/>
        <w:autoSpaceDN w:val="0"/>
        <w:adjustRightInd w:val="0"/>
        <w:spacing w:line="240" w:lineRule="auto"/>
        <w:rPr>
          <w:szCs w:val="22"/>
          <w:lang w:val="el-GR"/>
        </w:rPr>
      </w:pPr>
      <w:r w:rsidRPr="009E6B5E">
        <w:rPr>
          <w:szCs w:val="22"/>
          <w:lang w:val="el-GR"/>
        </w:rPr>
        <w:t xml:space="preserve">Δεν είναι γνωστό εάν η ινδακατερόλη, το γλυκοπυρρόνιο και οι μεταβολίτες τους απεκκρίνονται στο ανθρώπινο γάλα. Τα διαθέσιμα φαρμακοκινητικά/τοξικολογικά δεδομένα έδειξαν απέκκριση της ινδακατερόλης, του γλυκοπυρρονίου και των μεταβολιτών τους στο μητρικό γάλα των αρουραίων. </w:t>
      </w:r>
      <w:r w:rsidRPr="009E6B5E">
        <w:rPr>
          <w:color w:val="000000"/>
          <w:szCs w:val="22"/>
          <w:lang w:val="el-GR"/>
        </w:rPr>
        <w:t xml:space="preserve">Η χρήση του </w:t>
      </w:r>
      <w:r w:rsidRPr="009E6B5E">
        <w:rPr>
          <w:szCs w:val="22"/>
        </w:rPr>
        <w:t>Ultibro</w:t>
      </w:r>
      <w:r w:rsidRPr="009E6B5E">
        <w:rPr>
          <w:szCs w:val="22"/>
          <w:lang w:val="el-GR"/>
        </w:rPr>
        <w:t xml:space="preserve"> </w:t>
      </w:r>
      <w:r w:rsidRPr="009E6B5E">
        <w:rPr>
          <w:szCs w:val="22"/>
        </w:rPr>
        <w:t>Breezhaler</w:t>
      </w:r>
      <w:r w:rsidRPr="009E6B5E">
        <w:rPr>
          <w:color w:val="000000"/>
          <w:szCs w:val="22"/>
          <w:lang w:val="el-GR"/>
        </w:rPr>
        <w:t xml:space="preserve"> από γυναίκες που θηλάζουν θα πρέπει να εξετάζεται μόνο εάν το αναμενόμενο όφελος για τη γυναίκα είναι μεγαλύτερο από το δυνητικό κίνδυνο για το έμβρυο</w:t>
      </w:r>
      <w:r w:rsidR="003419BE" w:rsidRPr="009E6B5E">
        <w:rPr>
          <w:szCs w:val="22"/>
          <w:lang w:val="el-GR"/>
        </w:rPr>
        <w:t xml:space="preserve"> (βλ. παράγραφο 5.3).</w:t>
      </w:r>
    </w:p>
    <w:p w14:paraId="477AFFE2" w14:textId="77777777" w:rsidR="00365049" w:rsidRPr="009E6B5E" w:rsidRDefault="00365049" w:rsidP="008955C4">
      <w:pPr>
        <w:tabs>
          <w:tab w:val="clear" w:pos="567"/>
        </w:tabs>
        <w:spacing w:line="240" w:lineRule="auto"/>
        <w:rPr>
          <w:szCs w:val="22"/>
          <w:lang w:val="el-GR"/>
        </w:rPr>
      </w:pPr>
    </w:p>
    <w:p w14:paraId="54B754F2" w14:textId="0597260B" w:rsidR="0080765C" w:rsidRDefault="0080765C" w:rsidP="008955C4">
      <w:pPr>
        <w:keepNext/>
        <w:tabs>
          <w:tab w:val="clear" w:pos="567"/>
        </w:tabs>
        <w:spacing w:line="240" w:lineRule="auto"/>
        <w:rPr>
          <w:szCs w:val="22"/>
          <w:u w:val="single"/>
          <w:lang w:val="el-GR"/>
        </w:rPr>
      </w:pPr>
      <w:r w:rsidRPr="009E6B5E">
        <w:rPr>
          <w:szCs w:val="22"/>
          <w:u w:val="single"/>
          <w:lang w:val="el-GR"/>
        </w:rPr>
        <w:t>Γονιμότητα</w:t>
      </w:r>
    </w:p>
    <w:p w14:paraId="129B2860" w14:textId="77777777" w:rsidR="008B3545" w:rsidRPr="009E6B5E" w:rsidRDefault="008B3545" w:rsidP="008955C4">
      <w:pPr>
        <w:keepNext/>
        <w:tabs>
          <w:tab w:val="clear" w:pos="567"/>
        </w:tabs>
        <w:spacing w:line="240" w:lineRule="auto"/>
        <w:rPr>
          <w:noProof/>
          <w:szCs w:val="22"/>
          <w:u w:val="single"/>
          <w:lang w:val="el-GR"/>
        </w:rPr>
      </w:pPr>
    </w:p>
    <w:p w14:paraId="1842AB92" w14:textId="77777777" w:rsidR="0080765C" w:rsidRPr="009E6B5E" w:rsidRDefault="0080765C" w:rsidP="008955C4">
      <w:pPr>
        <w:pStyle w:val="Text"/>
        <w:spacing w:before="0"/>
        <w:jc w:val="left"/>
        <w:rPr>
          <w:sz w:val="22"/>
          <w:szCs w:val="22"/>
          <w:lang w:val="el-GR"/>
        </w:rPr>
      </w:pPr>
      <w:r w:rsidRPr="009E6B5E">
        <w:rPr>
          <w:sz w:val="22"/>
          <w:szCs w:val="22"/>
          <w:lang w:val="el-GR"/>
        </w:rPr>
        <w:t>Μελέτες αναπαραγωγής και άλλα δεδομένα σε ζώα δεν υποδεικνύουν ανησυχία σχετικά με τη γονιμότητα τόσο στους άνδρες όσο και στις γυναίκες</w:t>
      </w:r>
      <w:r w:rsidR="00163FB2" w:rsidRPr="009E6B5E">
        <w:rPr>
          <w:sz w:val="22"/>
          <w:szCs w:val="22"/>
          <w:lang w:val="el-GR"/>
        </w:rPr>
        <w:t>.</w:t>
      </w:r>
    </w:p>
    <w:p w14:paraId="50BCC9D8" w14:textId="77777777" w:rsidR="002910E6" w:rsidRPr="009E6B5E" w:rsidRDefault="002910E6" w:rsidP="008955C4">
      <w:pPr>
        <w:tabs>
          <w:tab w:val="clear" w:pos="567"/>
        </w:tabs>
        <w:spacing w:line="240" w:lineRule="auto"/>
        <w:rPr>
          <w:noProof/>
          <w:szCs w:val="22"/>
          <w:lang w:val="el-GR"/>
        </w:rPr>
      </w:pPr>
    </w:p>
    <w:p w14:paraId="75983A15" w14:textId="3D20D479" w:rsidR="0080765C" w:rsidRPr="009E6B5E" w:rsidRDefault="0080765C" w:rsidP="008955C4">
      <w:pPr>
        <w:keepNext/>
        <w:tabs>
          <w:tab w:val="clear" w:pos="567"/>
        </w:tabs>
        <w:spacing w:line="240" w:lineRule="auto"/>
        <w:ind w:left="567" w:hanging="567"/>
        <w:rPr>
          <w:b/>
          <w:bCs/>
          <w:noProof/>
          <w:szCs w:val="22"/>
          <w:lang w:val="el-GR"/>
        </w:rPr>
      </w:pPr>
      <w:r w:rsidRPr="009E6B5E">
        <w:rPr>
          <w:b/>
          <w:bCs/>
          <w:noProof/>
          <w:szCs w:val="22"/>
          <w:lang w:val="el-GR"/>
        </w:rPr>
        <w:t>4.7</w:t>
      </w:r>
      <w:r w:rsidRPr="009E6B5E">
        <w:rPr>
          <w:b/>
          <w:bCs/>
          <w:noProof/>
          <w:szCs w:val="22"/>
          <w:lang w:val="el-GR"/>
        </w:rPr>
        <w:tab/>
      </w:r>
      <w:r w:rsidRPr="009E6B5E">
        <w:rPr>
          <w:b/>
          <w:bCs/>
          <w:szCs w:val="22"/>
          <w:lang w:val="el-GR"/>
        </w:rPr>
        <w:t>Επιδράσεις στην ικανότητα οδήγησης και χειρισμού μηχαν</w:t>
      </w:r>
      <w:r w:rsidR="000A2A05">
        <w:rPr>
          <w:b/>
          <w:bCs/>
          <w:szCs w:val="22"/>
          <w:lang w:val="el-GR"/>
        </w:rPr>
        <w:t>ημάτω</w:t>
      </w:r>
      <w:r w:rsidRPr="009E6B5E">
        <w:rPr>
          <w:b/>
          <w:bCs/>
          <w:szCs w:val="22"/>
          <w:lang w:val="el-GR"/>
        </w:rPr>
        <w:t>ν</w:t>
      </w:r>
    </w:p>
    <w:p w14:paraId="6BF936EE" w14:textId="77777777" w:rsidR="0080765C" w:rsidRPr="009E6B5E" w:rsidRDefault="0080765C" w:rsidP="008955C4">
      <w:pPr>
        <w:keepNext/>
        <w:tabs>
          <w:tab w:val="clear" w:pos="567"/>
        </w:tabs>
        <w:spacing w:line="240" w:lineRule="auto"/>
        <w:rPr>
          <w:noProof/>
          <w:szCs w:val="22"/>
          <w:lang w:val="el-GR"/>
        </w:rPr>
      </w:pPr>
    </w:p>
    <w:p w14:paraId="52BD39AD" w14:textId="2F840DE2" w:rsidR="0080765C" w:rsidRPr="009E6B5E" w:rsidRDefault="0048658E" w:rsidP="008955C4">
      <w:pPr>
        <w:tabs>
          <w:tab w:val="clear" w:pos="567"/>
        </w:tabs>
        <w:spacing w:line="240" w:lineRule="auto"/>
        <w:rPr>
          <w:noProof/>
          <w:szCs w:val="22"/>
          <w:lang w:val="el-GR"/>
        </w:rPr>
      </w:pPr>
      <w:r w:rsidRPr="009E6B5E">
        <w:rPr>
          <w:szCs w:val="22"/>
          <w:lang w:val="el-GR"/>
        </w:rPr>
        <w:t>Αυτό το φαρμακευτικό προϊόν</w:t>
      </w:r>
      <w:r w:rsidR="0080765C" w:rsidRPr="009E6B5E" w:rsidDel="001707F6">
        <w:rPr>
          <w:szCs w:val="22"/>
          <w:lang w:val="el-GR"/>
        </w:rPr>
        <w:t xml:space="preserve"> </w:t>
      </w:r>
      <w:r w:rsidR="0080765C" w:rsidRPr="009E6B5E">
        <w:rPr>
          <w:szCs w:val="22"/>
          <w:lang w:val="el-GR"/>
        </w:rPr>
        <w:t>δεν έχει καμία ή έχει ασήμαντη επίδραση στην ικανότητα οδήγησης και χειρισμού μηχαν</w:t>
      </w:r>
      <w:r w:rsidR="000A2A05">
        <w:rPr>
          <w:szCs w:val="22"/>
          <w:lang w:val="el-GR"/>
        </w:rPr>
        <w:t>ημάτω</w:t>
      </w:r>
      <w:r w:rsidR="0080765C" w:rsidRPr="009E6B5E">
        <w:rPr>
          <w:szCs w:val="22"/>
          <w:lang w:val="el-GR"/>
        </w:rPr>
        <w:t>ν.</w:t>
      </w:r>
      <w:r w:rsidRPr="009E6B5E">
        <w:rPr>
          <w:szCs w:val="22"/>
          <w:lang w:val="el-GR"/>
        </w:rPr>
        <w:t xml:space="preserve"> Παρόλα αυτά, η παρουσία ζάλης πιθανό να επηρεάσει την ικανότητα οδήγησης και χειρισμού μηχαν</w:t>
      </w:r>
      <w:r w:rsidR="008B3317" w:rsidRPr="009E6B5E">
        <w:rPr>
          <w:szCs w:val="22"/>
          <w:lang w:val="el-GR"/>
        </w:rPr>
        <w:t>ών (βλ. παράγραφο 4.8).</w:t>
      </w:r>
    </w:p>
    <w:p w14:paraId="405A8D5F" w14:textId="77777777" w:rsidR="00812D16" w:rsidRPr="009E6B5E" w:rsidRDefault="00812D16" w:rsidP="008955C4">
      <w:pPr>
        <w:tabs>
          <w:tab w:val="clear" w:pos="567"/>
        </w:tabs>
        <w:spacing w:line="240" w:lineRule="auto"/>
        <w:rPr>
          <w:noProof/>
          <w:szCs w:val="22"/>
          <w:lang w:val="el-GR"/>
        </w:rPr>
      </w:pPr>
    </w:p>
    <w:p w14:paraId="6CEE4216" w14:textId="77777777" w:rsidR="0080765C" w:rsidRPr="009E6B5E" w:rsidRDefault="0080765C" w:rsidP="008955C4">
      <w:pPr>
        <w:keepNext/>
        <w:rPr>
          <w:noProof/>
          <w:szCs w:val="22"/>
          <w:lang w:val="el-GR"/>
        </w:rPr>
      </w:pPr>
      <w:r w:rsidRPr="009E6B5E">
        <w:rPr>
          <w:b/>
          <w:noProof/>
          <w:szCs w:val="22"/>
          <w:lang w:val="el-GR"/>
        </w:rPr>
        <w:t>4.8</w:t>
      </w:r>
      <w:r w:rsidRPr="009E6B5E">
        <w:rPr>
          <w:b/>
          <w:noProof/>
          <w:szCs w:val="22"/>
          <w:lang w:val="el-GR"/>
        </w:rPr>
        <w:tab/>
        <w:t>Ανεπιθύμητες ενέργειες</w:t>
      </w:r>
    </w:p>
    <w:p w14:paraId="0B6A3843" w14:textId="77777777" w:rsidR="005233FF" w:rsidRPr="009E6B5E" w:rsidRDefault="005233FF" w:rsidP="008955C4">
      <w:pPr>
        <w:pStyle w:val="Text"/>
        <w:keepNext/>
        <w:spacing w:before="0"/>
        <w:jc w:val="left"/>
        <w:rPr>
          <w:sz w:val="22"/>
          <w:szCs w:val="22"/>
          <w:lang w:val="el-GR"/>
        </w:rPr>
      </w:pPr>
    </w:p>
    <w:p w14:paraId="04FD15F8" w14:textId="77777777" w:rsidR="00986A01" w:rsidRPr="009E6B5E" w:rsidRDefault="00986A01" w:rsidP="008955C4">
      <w:pPr>
        <w:pStyle w:val="Text"/>
        <w:spacing w:before="0"/>
        <w:jc w:val="left"/>
        <w:rPr>
          <w:rFonts w:eastAsia="SimSun"/>
          <w:sz w:val="22"/>
          <w:szCs w:val="22"/>
          <w:lang w:val="el-GR"/>
        </w:rPr>
      </w:pPr>
      <w:r w:rsidRPr="009E6B5E">
        <w:rPr>
          <w:rFonts w:eastAsia="SimSun"/>
          <w:sz w:val="22"/>
          <w:szCs w:val="22"/>
          <w:lang w:val="el-GR"/>
        </w:rPr>
        <w:t xml:space="preserve">Η παρουσίαση του προφίλ ασφάλειας βασίζεται στην εμπειρία με το </w:t>
      </w:r>
      <w:r w:rsidRPr="009E6B5E">
        <w:rPr>
          <w:rFonts w:eastAsia="SimSun"/>
          <w:sz w:val="22"/>
          <w:szCs w:val="22"/>
        </w:rPr>
        <w:t>Ultibro</w:t>
      </w:r>
      <w:r w:rsidRPr="009E6B5E">
        <w:rPr>
          <w:rFonts w:eastAsia="SimSun"/>
          <w:sz w:val="22"/>
          <w:szCs w:val="22"/>
          <w:lang w:val="el-GR"/>
        </w:rPr>
        <w:t xml:space="preserve"> </w:t>
      </w:r>
      <w:r w:rsidRPr="009E6B5E">
        <w:rPr>
          <w:rFonts w:eastAsia="SimSun"/>
          <w:sz w:val="22"/>
          <w:szCs w:val="22"/>
        </w:rPr>
        <w:t>Breezhaler</w:t>
      </w:r>
      <w:r w:rsidRPr="009E6B5E">
        <w:rPr>
          <w:rFonts w:eastAsia="SimSun"/>
          <w:sz w:val="22"/>
          <w:szCs w:val="22"/>
          <w:lang w:val="el-GR"/>
        </w:rPr>
        <w:t xml:space="preserve"> και τ</w:t>
      </w:r>
      <w:r w:rsidR="00E36C24">
        <w:rPr>
          <w:rFonts w:eastAsia="SimSun"/>
          <w:sz w:val="22"/>
          <w:szCs w:val="22"/>
          <w:lang w:val="el-GR"/>
        </w:rPr>
        <w:t>ις</w:t>
      </w:r>
      <w:r w:rsidRPr="009E6B5E">
        <w:rPr>
          <w:rFonts w:eastAsia="SimSun"/>
          <w:sz w:val="22"/>
          <w:szCs w:val="22"/>
          <w:lang w:val="el-GR"/>
        </w:rPr>
        <w:t xml:space="preserve"> επιμέρους </w:t>
      </w:r>
      <w:r w:rsidR="00E36C24">
        <w:rPr>
          <w:rFonts w:eastAsia="SimSun"/>
          <w:sz w:val="22"/>
          <w:szCs w:val="22"/>
          <w:lang w:val="el-GR"/>
        </w:rPr>
        <w:t>δραστικές ουσίες</w:t>
      </w:r>
      <w:r w:rsidRPr="009E6B5E">
        <w:rPr>
          <w:rFonts w:eastAsia="SimSun"/>
          <w:sz w:val="22"/>
          <w:szCs w:val="22"/>
          <w:lang w:val="el-GR"/>
        </w:rPr>
        <w:t>.</w:t>
      </w:r>
    </w:p>
    <w:p w14:paraId="7C408456" w14:textId="77777777" w:rsidR="00712DB7" w:rsidRPr="009E6B5E" w:rsidRDefault="00712DB7" w:rsidP="008955C4">
      <w:pPr>
        <w:tabs>
          <w:tab w:val="clear" w:pos="567"/>
        </w:tabs>
        <w:spacing w:line="240" w:lineRule="auto"/>
        <w:rPr>
          <w:noProof/>
          <w:szCs w:val="22"/>
          <w:lang w:val="el-GR"/>
        </w:rPr>
      </w:pPr>
    </w:p>
    <w:p w14:paraId="5221CEC1" w14:textId="77777777" w:rsidR="00986A01" w:rsidRDefault="00986A01" w:rsidP="008955C4">
      <w:pPr>
        <w:keepNext/>
        <w:tabs>
          <w:tab w:val="clear" w:pos="567"/>
        </w:tabs>
        <w:spacing w:line="240" w:lineRule="auto"/>
        <w:rPr>
          <w:szCs w:val="22"/>
          <w:u w:val="single"/>
          <w:lang w:val="el-GR"/>
        </w:rPr>
      </w:pPr>
      <w:r w:rsidRPr="009E6B5E">
        <w:rPr>
          <w:szCs w:val="22"/>
          <w:u w:val="single"/>
          <w:lang w:val="el-GR"/>
        </w:rPr>
        <w:t>Περίληψη του προφίλ ασφάλειας</w:t>
      </w:r>
    </w:p>
    <w:p w14:paraId="76059129" w14:textId="77777777" w:rsidR="000A2A05" w:rsidRPr="009E6B5E" w:rsidRDefault="000A2A05" w:rsidP="008955C4">
      <w:pPr>
        <w:keepNext/>
        <w:tabs>
          <w:tab w:val="clear" w:pos="567"/>
        </w:tabs>
        <w:spacing w:line="240" w:lineRule="auto"/>
        <w:rPr>
          <w:szCs w:val="22"/>
          <w:u w:val="single"/>
          <w:lang w:val="el-GR"/>
        </w:rPr>
      </w:pPr>
    </w:p>
    <w:p w14:paraId="4E9EC3EF" w14:textId="77777777" w:rsidR="00986A01" w:rsidRPr="009E6B5E" w:rsidRDefault="00986A01" w:rsidP="008955C4">
      <w:pPr>
        <w:tabs>
          <w:tab w:val="clear" w:pos="567"/>
        </w:tabs>
        <w:spacing w:line="240" w:lineRule="auto"/>
        <w:rPr>
          <w:szCs w:val="22"/>
          <w:lang w:val="el-GR"/>
        </w:rPr>
      </w:pPr>
      <w:r w:rsidRPr="009E6B5E">
        <w:rPr>
          <w:szCs w:val="22"/>
          <w:lang w:val="el-GR"/>
        </w:rPr>
        <w:t xml:space="preserve">Η εμπειρία για την ασφάλεια με 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προέρχεται από την έκθεση στη συνιστώμενη θεραπευτική δόση για διάστημα έως 15</w:t>
      </w:r>
      <w:r w:rsidRPr="009E6B5E">
        <w:rPr>
          <w:szCs w:val="22"/>
        </w:rPr>
        <w:t> </w:t>
      </w:r>
      <w:r w:rsidRPr="009E6B5E">
        <w:rPr>
          <w:szCs w:val="22"/>
          <w:lang w:val="el-GR"/>
        </w:rPr>
        <w:t>μηνών.</w:t>
      </w:r>
    </w:p>
    <w:p w14:paraId="3BCF9359" w14:textId="77777777" w:rsidR="008B3317" w:rsidRPr="009E6B5E" w:rsidRDefault="008B3317" w:rsidP="008955C4">
      <w:pPr>
        <w:tabs>
          <w:tab w:val="clear" w:pos="567"/>
        </w:tabs>
        <w:spacing w:line="240" w:lineRule="auto"/>
        <w:rPr>
          <w:szCs w:val="22"/>
          <w:lang w:val="el-GR"/>
        </w:rPr>
      </w:pPr>
    </w:p>
    <w:p w14:paraId="255489E9" w14:textId="77777777" w:rsidR="008B3317" w:rsidRPr="009E6B5E" w:rsidRDefault="008B3317" w:rsidP="008955C4">
      <w:pPr>
        <w:tabs>
          <w:tab w:val="clear" w:pos="567"/>
        </w:tabs>
        <w:spacing w:line="240" w:lineRule="auto"/>
        <w:rPr>
          <w:szCs w:val="22"/>
          <w:lang w:val="el-GR"/>
        </w:rPr>
      </w:pPr>
      <w:r w:rsidRPr="009E6B5E">
        <w:rPr>
          <w:szCs w:val="22"/>
          <w:lang w:val="el-GR"/>
        </w:rPr>
        <w:t xml:space="preserve">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παρουσίασε παρόμοιες ανεπιθύμητες ενέργειες με εκείνες των επιμέρους συστατικών. Καθώς περιέχει ινδακατερόλη και γλυκοπυρρόνιο, στο συνδυασμό μπορεί να αναμένεται ο τύπος και η βαρύτητα των ανεπιθύμητων ενεργειών που σχετίζονται με κάθε επιμέρους συστατικό.</w:t>
      </w:r>
    </w:p>
    <w:p w14:paraId="373B7B8C" w14:textId="77777777" w:rsidR="00986A01" w:rsidRPr="009E6B5E" w:rsidRDefault="00986A01" w:rsidP="008955C4">
      <w:pPr>
        <w:tabs>
          <w:tab w:val="clear" w:pos="567"/>
        </w:tabs>
        <w:spacing w:line="240" w:lineRule="auto"/>
        <w:rPr>
          <w:szCs w:val="22"/>
          <w:lang w:val="el-GR"/>
        </w:rPr>
      </w:pPr>
    </w:p>
    <w:p w14:paraId="7FFF83C5" w14:textId="77777777" w:rsidR="00986A01" w:rsidRPr="009E6B5E" w:rsidRDefault="00986A01" w:rsidP="008955C4">
      <w:pPr>
        <w:tabs>
          <w:tab w:val="clear" w:pos="567"/>
        </w:tabs>
        <w:spacing w:line="240" w:lineRule="auto"/>
        <w:rPr>
          <w:szCs w:val="22"/>
          <w:lang w:val="el-GR"/>
        </w:rPr>
      </w:pPr>
      <w:r w:rsidRPr="009E6B5E">
        <w:rPr>
          <w:szCs w:val="22"/>
          <w:lang w:val="el-GR"/>
        </w:rPr>
        <w:t xml:space="preserve">Το προφίλ ασφάλειας χαρακτηρίζεται από τα τυπικά αντιχολινεργικά και β-αδρενεργικά συμπτώματα που σχετίζονται με τα επιμέρους συστατικά του συνδυασμού. Άλλες πολύ συχνές ανεπιθύμητες ενέργειες που σχετίζονται με το </w:t>
      </w:r>
      <w:r w:rsidR="00E36C24">
        <w:rPr>
          <w:szCs w:val="22"/>
          <w:lang w:val="el-GR"/>
        </w:rPr>
        <w:t xml:space="preserve">φαρμακευτικό </w:t>
      </w:r>
      <w:r w:rsidRPr="009E6B5E">
        <w:rPr>
          <w:szCs w:val="22"/>
          <w:lang w:val="el-GR"/>
        </w:rPr>
        <w:t xml:space="preserve">προϊόν (τουλάχιστον 3% των ασθενών για 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και επίσης μεγαλύτερο από ότι για το εικονικό φάρμακο) ήταν ο βήχας</w:t>
      </w:r>
      <w:r w:rsidR="00BA7577">
        <w:rPr>
          <w:szCs w:val="22"/>
          <w:lang w:val="el-GR"/>
        </w:rPr>
        <w:t>, η ρινοφαρυγγίτιδα</w:t>
      </w:r>
      <w:r w:rsidRPr="009E6B5E">
        <w:rPr>
          <w:szCs w:val="22"/>
          <w:lang w:val="el-GR"/>
        </w:rPr>
        <w:t xml:space="preserve"> και </w:t>
      </w:r>
      <w:r w:rsidR="00BA7577">
        <w:rPr>
          <w:szCs w:val="22"/>
          <w:lang w:val="el-GR"/>
        </w:rPr>
        <w:t>η κεφαλαλγία</w:t>
      </w:r>
      <w:r w:rsidRPr="009E6B5E">
        <w:rPr>
          <w:szCs w:val="22"/>
          <w:lang w:val="el-GR"/>
        </w:rPr>
        <w:t>.</w:t>
      </w:r>
    </w:p>
    <w:p w14:paraId="086F1B93" w14:textId="77777777" w:rsidR="00FC7253" w:rsidRPr="009E6B5E" w:rsidRDefault="00FC7253" w:rsidP="008955C4">
      <w:pPr>
        <w:tabs>
          <w:tab w:val="clear" w:pos="567"/>
        </w:tabs>
        <w:spacing w:line="240" w:lineRule="auto"/>
        <w:rPr>
          <w:szCs w:val="22"/>
          <w:lang w:val="el-GR"/>
        </w:rPr>
      </w:pPr>
    </w:p>
    <w:p w14:paraId="29818562" w14:textId="77777777" w:rsidR="00986A01" w:rsidRDefault="00986A01" w:rsidP="008955C4">
      <w:pPr>
        <w:keepNext/>
        <w:tabs>
          <w:tab w:val="clear" w:pos="567"/>
        </w:tabs>
        <w:spacing w:line="240" w:lineRule="auto"/>
        <w:rPr>
          <w:szCs w:val="22"/>
          <w:u w:val="single"/>
          <w:lang w:val="el-GR"/>
        </w:rPr>
      </w:pPr>
      <w:r w:rsidRPr="009E6B5E">
        <w:rPr>
          <w:szCs w:val="22"/>
          <w:u w:val="single"/>
          <w:lang w:val="el-GR"/>
        </w:rPr>
        <w:t>Περιληπτικός πίνακας των ανεπιθύμητων ενεργειών</w:t>
      </w:r>
    </w:p>
    <w:p w14:paraId="68E6D62B" w14:textId="77777777" w:rsidR="000A2A05" w:rsidRPr="009E6B5E" w:rsidRDefault="000A2A05" w:rsidP="008955C4">
      <w:pPr>
        <w:keepNext/>
        <w:tabs>
          <w:tab w:val="clear" w:pos="567"/>
        </w:tabs>
        <w:spacing w:line="240" w:lineRule="auto"/>
        <w:rPr>
          <w:szCs w:val="22"/>
          <w:u w:val="single"/>
          <w:lang w:val="el-GR"/>
        </w:rPr>
      </w:pPr>
    </w:p>
    <w:p w14:paraId="7AB31A17" w14:textId="77777777" w:rsidR="00220F89" w:rsidRPr="009E6B5E" w:rsidRDefault="00220F89" w:rsidP="008955C4">
      <w:pPr>
        <w:tabs>
          <w:tab w:val="clear" w:pos="567"/>
        </w:tabs>
        <w:spacing w:line="240" w:lineRule="auto"/>
        <w:rPr>
          <w:szCs w:val="22"/>
          <w:lang w:val="el-GR"/>
        </w:rPr>
      </w:pPr>
      <w:r w:rsidRPr="009E6B5E">
        <w:rPr>
          <w:szCs w:val="22"/>
          <w:lang w:val="el-GR"/>
        </w:rPr>
        <w:t xml:space="preserve">Οι ανεπιθύμητες ενέργειες που </w:t>
      </w:r>
      <w:r w:rsidR="009A32C5">
        <w:rPr>
          <w:szCs w:val="22"/>
          <w:lang w:val="el-GR"/>
        </w:rPr>
        <w:t>εντοπίστηκαν</w:t>
      </w:r>
      <w:r w:rsidR="007A1856" w:rsidRPr="009E6B5E">
        <w:rPr>
          <w:szCs w:val="22"/>
          <w:lang w:val="el-GR"/>
        </w:rPr>
        <w:t xml:space="preserve"> </w:t>
      </w:r>
      <w:r w:rsidRPr="009E6B5E">
        <w:rPr>
          <w:szCs w:val="22"/>
          <w:lang w:val="el-GR"/>
        </w:rPr>
        <w:t xml:space="preserve">κατά </w:t>
      </w:r>
      <w:r w:rsidR="00A155AF">
        <w:rPr>
          <w:szCs w:val="22"/>
          <w:lang w:val="el-GR"/>
        </w:rPr>
        <w:t>τις κλινικές</w:t>
      </w:r>
      <w:r w:rsidRPr="009E6B5E">
        <w:rPr>
          <w:szCs w:val="22"/>
          <w:lang w:val="el-GR"/>
        </w:rPr>
        <w:t xml:space="preserve"> δοκιμ</w:t>
      </w:r>
      <w:r w:rsidR="00A155AF">
        <w:rPr>
          <w:szCs w:val="22"/>
          <w:lang w:val="el-GR"/>
        </w:rPr>
        <w:t>ές</w:t>
      </w:r>
      <w:r w:rsidRPr="009E6B5E">
        <w:rPr>
          <w:szCs w:val="22"/>
          <w:lang w:val="el-GR"/>
        </w:rPr>
        <w:t xml:space="preserve"> </w:t>
      </w:r>
      <w:r w:rsidR="007A1856">
        <w:rPr>
          <w:szCs w:val="22"/>
          <w:lang w:val="el-GR"/>
        </w:rPr>
        <w:t xml:space="preserve">και από </w:t>
      </w:r>
      <w:r w:rsidR="009A32C5">
        <w:rPr>
          <w:szCs w:val="22"/>
          <w:lang w:val="el-GR"/>
        </w:rPr>
        <w:t xml:space="preserve">πηγές μετά την κυκλοφορία </w:t>
      </w:r>
      <w:r w:rsidRPr="009E6B5E">
        <w:rPr>
          <w:szCs w:val="22"/>
          <w:lang w:val="el-GR"/>
        </w:rPr>
        <w:t>παρατίθενται κατά κατηγορία συστήματ</w:t>
      </w:r>
      <w:r w:rsidR="00477BF5" w:rsidRPr="009E6B5E">
        <w:rPr>
          <w:szCs w:val="22"/>
          <w:lang w:val="el-GR"/>
        </w:rPr>
        <w:t>ος οργάνων σύμφωνα με το MedDRA</w:t>
      </w:r>
      <w:r w:rsidR="009A32C5">
        <w:rPr>
          <w:szCs w:val="22"/>
          <w:lang w:val="el-GR"/>
        </w:rPr>
        <w:t xml:space="preserve"> (Πίνακας 1)</w:t>
      </w:r>
      <w:r w:rsidR="00477BF5" w:rsidRPr="009E6B5E">
        <w:rPr>
          <w:szCs w:val="22"/>
          <w:lang w:val="el-GR"/>
        </w:rPr>
        <w:t xml:space="preserve">. </w:t>
      </w:r>
      <w:r w:rsidRPr="009E6B5E">
        <w:rPr>
          <w:szCs w:val="22"/>
          <w:lang w:val="el-GR"/>
        </w:rPr>
        <w:t>Μέσα σε κάθε κατηγορία συστήματος οργάνων, οι ανεπιθύμητες ενέργειες ταξινομούνται με βάση τη συχνότητα, με πρώτες τις συχνότερες ανεπιθύμητες ενέργειες. Εντός κάθε κατηγορίας συχνότητας εμφάνισης, οι ανεπιθύμητες ενέργειες του φαρμάκου παρατίθενται κατά φθίνουσα σειρά σοβαρότητας. Επιπροσθέτως, η αντίστοιχη κατηγορία συχνότητας για κάθε ανεπιθύμητη ενέργεια βασίζεται στην παρακάτω σύμβαση: πολύ συχνές (≥1/10), συχνές (≥1/100 έως &lt;1/10), όχι συχνές (≥1/1.000 έως &lt;1/100), σπάνιες (≥1/10.000 έως &lt;1/1.000), πολύ σπάνιες (&lt;1/10.000), μη γνωστές (δεν μπορούν να εκτιμηθούν με βάση τα διαθέσιμα δεδομένα).</w:t>
      </w:r>
    </w:p>
    <w:p w14:paraId="43FCE8D4" w14:textId="77777777" w:rsidR="00877CD0" w:rsidRPr="009E6B5E" w:rsidRDefault="00877CD0" w:rsidP="008955C4">
      <w:pPr>
        <w:tabs>
          <w:tab w:val="clear" w:pos="567"/>
        </w:tabs>
        <w:spacing w:line="240" w:lineRule="auto"/>
        <w:rPr>
          <w:rFonts w:eastAsia="MS Mincho"/>
          <w:szCs w:val="22"/>
          <w:lang w:val="el-GR" w:eastAsia="ja-JP"/>
        </w:rPr>
      </w:pPr>
    </w:p>
    <w:p w14:paraId="587CEC40" w14:textId="78156E77" w:rsidR="00EA3F95" w:rsidRPr="009E6B5E" w:rsidRDefault="001F10D7" w:rsidP="008955C4">
      <w:pPr>
        <w:keepNext/>
        <w:tabs>
          <w:tab w:val="clear" w:pos="567"/>
        </w:tabs>
        <w:spacing w:line="240" w:lineRule="auto"/>
        <w:ind w:left="1134" w:hanging="1134"/>
        <w:rPr>
          <w:rFonts w:eastAsia="MS Gothic"/>
          <w:b/>
          <w:szCs w:val="22"/>
          <w:lang w:val="el-GR" w:eastAsia="ja-JP"/>
        </w:rPr>
      </w:pPr>
      <w:r w:rsidRPr="009E6B5E">
        <w:rPr>
          <w:rFonts w:eastAsia="MS Gothic"/>
          <w:b/>
          <w:szCs w:val="22"/>
          <w:lang w:val="el-GR" w:eastAsia="ja-JP"/>
        </w:rPr>
        <w:t>Πίνακας</w:t>
      </w:r>
      <w:r w:rsidR="00FE7DF3" w:rsidRPr="009E6B5E">
        <w:rPr>
          <w:rFonts w:eastAsia="MS Gothic"/>
          <w:b/>
          <w:szCs w:val="22"/>
          <w:lang w:eastAsia="ja-JP"/>
        </w:rPr>
        <w:t> </w:t>
      </w:r>
      <w:r w:rsidR="00443BBB" w:rsidRPr="009E6B5E">
        <w:rPr>
          <w:szCs w:val="22"/>
        </w:rPr>
        <w:fldChar w:fldCharType="begin"/>
      </w:r>
      <w:r w:rsidR="00443BBB" w:rsidRPr="009E6B5E">
        <w:rPr>
          <w:szCs w:val="22"/>
          <w:lang w:val="el-GR"/>
        </w:rPr>
        <w:instrText xml:space="preserve">  </w:instrText>
      </w:r>
      <w:r w:rsidR="00443BBB" w:rsidRPr="009E6B5E">
        <w:rPr>
          <w:szCs w:val="22"/>
        </w:rPr>
        <w:instrText>SEQ</w:instrText>
      </w:r>
      <w:r w:rsidR="00443BBB" w:rsidRPr="009E6B5E">
        <w:rPr>
          <w:szCs w:val="22"/>
          <w:lang w:val="el-GR"/>
        </w:rPr>
        <w:instrText xml:space="preserve"> </w:instrText>
      </w:r>
      <w:r w:rsidR="00443BBB" w:rsidRPr="009E6B5E">
        <w:rPr>
          <w:szCs w:val="22"/>
        </w:rPr>
        <w:instrText>Table</w:instrText>
      </w:r>
      <w:r w:rsidR="00443BBB" w:rsidRPr="009E6B5E">
        <w:rPr>
          <w:szCs w:val="22"/>
          <w:lang w:val="el-GR"/>
        </w:rPr>
        <w:instrText xml:space="preserve"> \</w:instrText>
      </w:r>
      <w:r w:rsidR="00443BBB" w:rsidRPr="009E6B5E">
        <w:rPr>
          <w:szCs w:val="22"/>
        </w:rPr>
        <w:instrText>s</w:instrText>
      </w:r>
      <w:r w:rsidR="00443BBB" w:rsidRPr="009E6B5E">
        <w:rPr>
          <w:szCs w:val="22"/>
          <w:lang w:val="el-GR"/>
        </w:rPr>
        <w:instrText xml:space="preserve"> 1 \* </w:instrText>
      </w:r>
      <w:r w:rsidR="00443BBB" w:rsidRPr="009E6B5E">
        <w:rPr>
          <w:szCs w:val="22"/>
        </w:rPr>
        <w:instrText>ARABIC</w:instrText>
      </w:r>
      <w:r w:rsidR="00443BBB" w:rsidRPr="009E6B5E">
        <w:rPr>
          <w:szCs w:val="22"/>
          <w:lang w:val="el-GR"/>
        </w:rPr>
        <w:instrText xml:space="preserve">  \* </w:instrText>
      </w:r>
      <w:r w:rsidR="00443BBB" w:rsidRPr="009E6B5E">
        <w:rPr>
          <w:szCs w:val="22"/>
        </w:rPr>
        <w:instrText>MERGEFORMAT</w:instrText>
      </w:r>
      <w:r w:rsidR="00443BBB" w:rsidRPr="009E6B5E">
        <w:rPr>
          <w:szCs w:val="22"/>
          <w:lang w:val="el-GR"/>
        </w:rPr>
        <w:instrText xml:space="preserve"> </w:instrText>
      </w:r>
      <w:r w:rsidR="00443BBB" w:rsidRPr="009E6B5E">
        <w:rPr>
          <w:szCs w:val="22"/>
        </w:rPr>
        <w:fldChar w:fldCharType="separate"/>
      </w:r>
      <w:r w:rsidR="008B3545" w:rsidRPr="006B6CB8">
        <w:rPr>
          <w:rFonts w:eastAsia="MS Gothic"/>
          <w:b/>
          <w:noProof/>
          <w:szCs w:val="22"/>
          <w:lang w:val="el-GR" w:eastAsia="ja-JP"/>
        </w:rPr>
        <w:t>1</w:t>
      </w:r>
      <w:r w:rsidR="00443BBB" w:rsidRPr="009E6B5E">
        <w:rPr>
          <w:rFonts w:eastAsia="MS Gothic"/>
          <w:b/>
          <w:noProof/>
          <w:szCs w:val="22"/>
          <w:lang w:eastAsia="ja-JP"/>
        </w:rPr>
        <w:fldChar w:fldCharType="end"/>
      </w:r>
      <w:r w:rsidR="00FE7DF3" w:rsidRPr="009E6B5E">
        <w:rPr>
          <w:rFonts w:eastAsia="MS Gothic"/>
          <w:b/>
          <w:szCs w:val="22"/>
          <w:lang w:val="el-GR" w:eastAsia="ja-JP"/>
        </w:rPr>
        <w:tab/>
      </w:r>
      <w:r w:rsidRPr="009E6B5E">
        <w:rPr>
          <w:rFonts w:eastAsia="MS Gothic"/>
          <w:b/>
          <w:szCs w:val="22"/>
          <w:lang w:val="el-GR" w:eastAsia="ja-JP"/>
        </w:rPr>
        <w:t>Ανεπιθύμητες ενέργειες</w:t>
      </w:r>
    </w:p>
    <w:p w14:paraId="4B8027EB" w14:textId="77777777" w:rsidR="00FE7DF3" w:rsidRPr="009E6B5E" w:rsidRDefault="00FE7DF3" w:rsidP="008955C4">
      <w:pPr>
        <w:keepNext/>
        <w:tabs>
          <w:tab w:val="clear" w:pos="567"/>
        </w:tabs>
        <w:spacing w:line="240" w:lineRule="auto"/>
        <w:ind w:left="1701" w:hanging="1701"/>
        <w:rPr>
          <w:rFonts w:eastAsia="MS Gothic"/>
          <w:szCs w:val="22"/>
          <w:lang w:val="el-GR" w:eastAsia="ja-JP"/>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3291"/>
      </w:tblGrid>
      <w:tr w:rsidR="00FE7DF3" w:rsidRPr="009E6B5E" w14:paraId="4D4B770F" w14:textId="77777777" w:rsidTr="00657A45">
        <w:tc>
          <w:tcPr>
            <w:tcW w:w="5544" w:type="dxa"/>
            <w:tcBorders>
              <w:top w:val="single" w:sz="4" w:space="0" w:color="auto"/>
              <w:left w:val="single" w:sz="4" w:space="0" w:color="auto"/>
              <w:bottom w:val="single" w:sz="4" w:space="0" w:color="auto"/>
              <w:right w:val="nil"/>
            </w:tcBorders>
            <w:shd w:val="clear" w:color="auto" w:fill="auto"/>
            <w:hideMark/>
          </w:tcPr>
          <w:p w14:paraId="0E8845F4" w14:textId="77777777" w:rsidR="00FE7DF3" w:rsidRPr="009E6B5E" w:rsidRDefault="00477BF5" w:rsidP="008955C4">
            <w:pPr>
              <w:keepNext/>
              <w:tabs>
                <w:tab w:val="clear" w:pos="567"/>
              </w:tabs>
              <w:spacing w:line="240" w:lineRule="auto"/>
              <w:rPr>
                <w:b/>
                <w:bCs/>
                <w:color w:val="000000"/>
                <w:szCs w:val="22"/>
                <w:lang w:val="el-GR" w:eastAsia="ja-JP"/>
              </w:rPr>
            </w:pPr>
            <w:r w:rsidRPr="009E6B5E">
              <w:rPr>
                <w:b/>
                <w:bCs/>
                <w:color w:val="000000"/>
                <w:szCs w:val="22"/>
                <w:lang w:val="el-GR"/>
              </w:rPr>
              <w:t>Ανεπιθύμητες ενέργειες</w:t>
            </w:r>
          </w:p>
        </w:tc>
        <w:tc>
          <w:tcPr>
            <w:tcW w:w="3291" w:type="dxa"/>
            <w:tcBorders>
              <w:top w:val="single" w:sz="4" w:space="0" w:color="auto"/>
              <w:left w:val="nil"/>
              <w:bottom w:val="single" w:sz="4" w:space="0" w:color="auto"/>
              <w:right w:val="single" w:sz="4" w:space="0" w:color="auto"/>
            </w:tcBorders>
            <w:shd w:val="clear" w:color="auto" w:fill="auto"/>
            <w:hideMark/>
          </w:tcPr>
          <w:p w14:paraId="1CF0647B" w14:textId="77777777" w:rsidR="00FE7DF3" w:rsidRPr="009E6B5E" w:rsidRDefault="00477BF5" w:rsidP="008955C4">
            <w:pPr>
              <w:keepNext/>
              <w:tabs>
                <w:tab w:val="clear" w:pos="567"/>
              </w:tabs>
              <w:spacing w:line="240" w:lineRule="auto"/>
              <w:rPr>
                <w:b/>
                <w:color w:val="000000"/>
                <w:szCs w:val="22"/>
                <w:lang w:eastAsia="ja-JP"/>
              </w:rPr>
            </w:pPr>
            <w:r w:rsidRPr="009E6B5E">
              <w:rPr>
                <w:b/>
                <w:bCs/>
                <w:color w:val="000000"/>
                <w:szCs w:val="22"/>
                <w:lang w:val="el-GR"/>
              </w:rPr>
              <w:t>Κατηγορία συχνότητας</w:t>
            </w:r>
          </w:p>
        </w:tc>
      </w:tr>
      <w:tr w:rsidR="00FE7DF3" w:rsidRPr="009E6B5E" w14:paraId="5D348EC0" w14:textId="77777777" w:rsidTr="00657A45">
        <w:trPr>
          <w:trHeight w:val="285"/>
        </w:trPr>
        <w:tc>
          <w:tcPr>
            <w:tcW w:w="8835" w:type="dxa"/>
            <w:gridSpan w:val="2"/>
            <w:tcBorders>
              <w:top w:val="single" w:sz="4" w:space="0" w:color="auto"/>
              <w:left w:val="single" w:sz="4" w:space="0" w:color="auto"/>
              <w:bottom w:val="nil"/>
              <w:right w:val="single" w:sz="4" w:space="0" w:color="auto"/>
            </w:tcBorders>
            <w:shd w:val="clear" w:color="auto" w:fill="auto"/>
            <w:hideMark/>
          </w:tcPr>
          <w:p w14:paraId="63235303" w14:textId="77777777" w:rsidR="00FE7DF3" w:rsidRPr="009E6B5E" w:rsidRDefault="00F63BF1" w:rsidP="008955C4">
            <w:pPr>
              <w:keepNext/>
              <w:tabs>
                <w:tab w:val="clear" w:pos="567"/>
              </w:tabs>
              <w:spacing w:line="240" w:lineRule="auto"/>
              <w:rPr>
                <w:color w:val="000000"/>
                <w:szCs w:val="22"/>
                <w:lang w:val="el-GR" w:eastAsia="ja-JP"/>
              </w:rPr>
            </w:pPr>
            <w:r w:rsidRPr="009E6B5E">
              <w:rPr>
                <w:b/>
                <w:bCs/>
                <w:color w:val="000000"/>
                <w:szCs w:val="22"/>
                <w:lang w:eastAsia="ja-JP"/>
              </w:rPr>
              <w:t>Λοιμ</w:t>
            </w:r>
            <w:r w:rsidRPr="009E6B5E">
              <w:rPr>
                <w:b/>
                <w:bCs/>
                <w:color w:val="000000"/>
                <w:szCs w:val="22"/>
                <w:lang w:val="el-GR" w:eastAsia="ja-JP"/>
              </w:rPr>
              <w:t xml:space="preserve">ώξεις και </w:t>
            </w:r>
            <w:r w:rsidR="008A3913" w:rsidRPr="009E6B5E">
              <w:rPr>
                <w:b/>
                <w:bCs/>
                <w:color w:val="000000"/>
                <w:szCs w:val="22"/>
                <w:lang w:val="el-GR" w:eastAsia="ja-JP"/>
              </w:rPr>
              <w:t>παρασιτώσεις</w:t>
            </w:r>
          </w:p>
        </w:tc>
      </w:tr>
      <w:tr w:rsidR="00FE7DF3" w:rsidRPr="009E6B5E" w14:paraId="74A797D6" w14:textId="77777777" w:rsidTr="00657A45">
        <w:trPr>
          <w:trHeight w:val="285"/>
        </w:trPr>
        <w:tc>
          <w:tcPr>
            <w:tcW w:w="5544" w:type="dxa"/>
            <w:tcBorders>
              <w:top w:val="nil"/>
              <w:left w:val="single" w:sz="4" w:space="0" w:color="auto"/>
              <w:bottom w:val="nil"/>
              <w:right w:val="nil"/>
            </w:tcBorders>
            <w:shd w:val="clear" w:color="auto" w:fill="auto"/>
            <w:noWrap/>
          </w:tcPr>
          <w:p w14:paraId="445554D6" w14:textId="77777777" w:rsidR="00FE7DF3" w:rsidRPr="009E6B5E" w:rsidRDefault="00F63BF1" w:rsidP="008955C4">
            <w:pPr>
              <w:keepNext/>
              <w:tabs>
                <w:tab w:val="clear" w:pos="567"/>
              </w:tabs>
              <w:spacing w:line="240" w:lineRule="auto"/>
              <w:rPr>
                <w:color w:val="000000"/>
                <w:szCs w:val="22"/>
                <w:lang w:val="el-GR" w:eastAsia="ja-JP"/>
              </w:rPr>
            </w:pPr>
            <w:r w:rsidRPr="009E6B5E">
              <w:rPr>
                <w:szCs w:val="22"/>
                <w:lang w:val="el-GR"/>
              </w:rPr>
              <w:t>Λοίμωξη του ανώτερου αναπνευστικού συστήματος</w:t>
            </w:r>
          </w:p>
        </w:tc>
        <w:tc>
          <w:tcPr>
            <w:tcW w:w="3291" w:type="dxa"/>
            <w:tcBorders>
              <w:top w:val="nil"/>
              <w:left w:val="nil"/>
              <w:bottom w:val="nil"/>
              <w:right w:val="single" w:sz="4" w:space="0" w:color="auto"/>
            </w:tcBorders>
            <w:shd w:val="clear" w:color="auto" w:fill="auto"/>
            <w:noWrap/>
          </w:tcPr>
          <w:p w14:paraId="18A45D9A" w14:textId="77777777" w:rsidR="00FE7DF3" w:rsidRPr="009E6B5E" w:rsidRDefault="00654703" w:rsidP="008955C4">
            <w:pPr>
              <w:keepNext/>
              <w:tabs>
                <w:tab w:val="clear" w:pos="567"/>
              </w:tabs>
              <w:spacing w:line="240" w:lineRule="auto"/>
              <w:rPr>
                <w:color w:val="000000"/>
                <w:szCs w:val="22"/>
                <w:lang w:val="el-GR" w:eastAsia="ja-JP"/>
              </w:rPr>
            </w:pPr>
            <w:r w:rsidRPr="009E6B5E">
              <w:rPr>
                <w:color w:val="000000"/>
                <w:szCs w:val="22"/>
                <w:lang w:val="el-GR" w:eastAsia="ja-JP"/>
              </w:rPr>
              <w:t>Πολύ συχνές</w:t>
            </w:r>
          </w:p>
        </w:tc>
      </w:tr>
      <w:tr w:rsidR="005B4D5B" w:rsidRPr="009E6B5E" w14:paraId="65D151A7" w14:textId="77777777" w:rsidTr="008536C4">
        <w:trPr>
          <w:trHeight w:val="285"/>
        </w:trPr>
        <w:tc>
          <w:tcPr>
            <w:tcW w:w="5544" w:type="dxa"/>
            <w:tcBorders>
              <w:top w:val="nil"/>
              <w:left w:val="single" w:sz="4" w:space="0" w:color="auto"/>
              <w:bottom w:val="nil"/>
              <w:right w:val="nil"/>
            </w:tcBorders>
            <w:shd w:val="clear" w:color="auto" w:fill="auto"/>
            <w:noWrap/>
          </w:tcPr>
          <w:p w14:paraId="5C78E41A" w14:textId="77777777" w:rsidR="005B4D5B" w:rsidRPr="002163CC" w:rsidRDefault="00F63BF1" w:rsidP="008955C4">
            <w:pPr>
              <w:keepNext/>
              <w:tabs>
                <w:tab w:val="clear" w:pos="567"/>
              </w:tabs>
              <w:spacing w:line="240" w:lineRule="auto"/>
              <w:rPr>
                <w:color w:val="000000"/>
                <w:szCs w:val="22"/>
                <w:lang w:val="el-GR" w:eastAsia="ja-JP"/>
              </w:rPr>
            </w:pPr>
            <w:r w:rsidRPr="009E6B5E">
              <w:rPr>
                <w:szCs w:val="22"/>
                <w:lang w:val="el-GR"/>
              </w:rPr>
              <w:t>Ρινοφαρυγγίτιδα</w:t>
            </w:r>
          </w:p>
        </w:tc>
        <w:tc>
          <w:tcPr>
            <w:tcW w:w="3291" w:type="dxa"/>
            <w:tcBorders>
              <w:top w:val="nil"/>
              <w:left w:val="nil"/>
              <w:bottom w:val="nil"/>
              <w:right w:val="single" w:sz="4" w:space="0" w:color="auto"/>
            </w:tcBorders>
            <w:shd w:val="clear" w:color="auto" w:fill="auto"/>
            <w:noWrap/>
          </w:tcPr>
          <w:p w14:paraId="24D3A0EC" w14:textId="77777777" w:rsidR="005B4D5B" w:rsidRPr="009E6B5E" w:rsidRDefault="00F34D60" w:rsidP="008955C4">
            <w:pPr>
              <w:keepNext/>
              <w:tabs>
                <w:tab w:val="clear" w:pos="567"/>
              </w:tabs>
              <w:spacing w:line="240" w:lineRule="auto"/>
              <w:rPr>
                <w:color w:val="000000"/>
                <w:szCs w:val="22"/>
                <w:lang w:eastAsia="ja-JP"/>
              </w:rPr>
            </w:pPr>
            <w:r w:rsidRPr="009E6B5E">
              <w:rPr>
                <w:color w:val="000000"/>
                <w:szCs w:val="22"/>
                <w:lang w:val="el-GR" w:eastAsia="ja-JP"/>
              </w:rPr>
              <w:t>Συχνές</w:t>
            </w:r>
          </w:p>
        </w:tc>
      </w:tr>
      <w:tr w:rsidR="005A52AF" w:rsidRPr="009E6B5E" w14:paraId="6D4B0973" w14:textId="77777777" w:rsidTr="00657A45">
        <w:trPr>
          <w:trHeight w:val="285"/>
        </w:trPr>
        <w:tc>
          <w:tcPr>
            <w:tcW w:w="5544" w:type="dxa"/>
            <w:tcBorders>
              <w:top w:val="nil"/>
              <w:left w:val="single" w:sz="4" w:space="0" w:color="auto"/>
              <w:bottom w:val="nil"/>
              <w:right w:val="nil"/>
            </w:tcBorders>
            <w:shd w:val="clear" w:color="auto" w:fill="auto"/>
            <w:noWrap/>
            <w:hideMark/>
          </w:tcPr>
          <w:p w14:paraId="2A365E4B" w14:textId="77777777" w:rsidR="005A52AF" w:rsidRPr="009E6B5E" w:rsidRDefault="00654703" w:rsidP="008955C4">
            <w:pPr>
              <w:keepNext/>
              <w:tabs>
                <w:tab w:val="clear" w:pos="567"/>
              </w:tabs>
              <w:spacing w:line="240" w:lineRule="auto"/>
              <w:rPr>
                <w:color w:val="000000"/>
                <w:szCs w:val="22"/>
                <w:lang w:val="el-GR" w:eastAsia="ja-JP"/>
              </w:rPr>
            </w:pPr>
            <w:r w:rsidRPr="009E6B5E">
              <w:rPr>
                <w:color w:val="000000"/>
                <w:szCs w:val="22"/>
                <w:lang w:val="el-GR"/>
              </w:rPr>
              <w:t>Ουρολοίμωξη</w:t>
            </w:r>
            <w:r w:rsidRPr="009E6B5E">
              <w:rPr>
                <w:color w:val="000000"/>
                <w:szCs w:val="22"/>
                <w:lang w:eastAsia="ja-JP"/>
              </w:rPr>
              <w:t xml:space="preserve"> </w:t>
            </w:r>
          </w:p>
        </w:tc>
        <w:tc>
          <w:tcPr>
            <w:tcW w:w="3291" w:type="dxa"/>
            <w:tcBorders>
              <w:top w:val="nil"/>
              <w:left w:val="nil"/>
              <w:bottom w:val="nil"/>
              <w:right w:val="single" w:sz="4" w:space="0" w:color="auto"/>
            </w:tcBorders>
            <w:shd w:val="clear" w:color="auto" w:fill="auto"/>
            <w:noWrap/>
            <w:hideMark/>
          </w:tcPr>
          <w:p w14:paraId="02CC28EF" w14:textId="77777777" w:rsidR="005A52AF" w:rsidRPr="009E6B5E" w:rsidRDefault="00527BB2" w:rsidP="008955C4">
            <w:pPr>
              <w:keepNext/>
              <w:tabs>
                <w:tab w:val="clear" w:pos="567"/>
              </w:tabs>
              <w:spacing w:line="240" w:lineRule="auto"/>
              <w:rPr>
                <w:color w:val="000000"/>
                <w:szCs w:val="22"/>
                <w:lang w:val="el-GR" w:eastAsia="ja-JP"/>
              </w:rPr>
            </w:pPr>
            <w:r w:rsidRPr="009E6B5E">
              <w:rPr>
                <w:color w:val="000000"/>
                <w:szCs w:val="22"/>
                <w:lang w:val="el-GR" w:eastAsia="ja-JP"/>
              </w:rPr>
              <w:t>Συχνές</w:t>
            </w:r>
          </w:p>
        </w:tc>
      </w:tr>
      <w:tr w:rsidR="005B4D5B" w:rsidRPr="009E6B5E" w14:paraId="5FD911A4" w14:textId="77777777" w:rsidTr="008536C4">
        <w:trPr>
          <w:trHeight w:val="285"/>
        </w:trPr>
        <w:tc>
          <w:tcPr>
            <w:tcW w:w="5544" w:type="dxa"/>
            <w:tcBorders>
              <w:top w:val="nil"/>
              <w:left w:val="single" w:sz="4" w:space="0" w:color="auto"/>
              <w:bottom w:val="nil"/>
              <w:right w:val="nil"/>
            </w:tcBorders>
            <w:shd w:val="clear" w:color="auto" w:fill="auto"/>
            <w:noWrap/>
          </w:tcPr>
          <w:p w14:paraId="72B67C8F" w14:textId="77777777" w:rsidR="005B4D5B" w:rsidRPr="002163CC" w:rsidRDefault="00F63BF1" w:rsidP="008955C4">
            <w:pPr>
              <w:keepNext/>
              <w:tabs>
                <w:tab w:val="clear" w:pos="567"/>
              </w:tabs>
              <w:spacing w:line="240" w:lineRule="auto"/>
              <w:rPr>
                <w:color w:val="000000"/>
                <w:szCs w:val="22"/>
                <w:lang w:val="el-GR" w:eastAsia="ja-JP"/>
              </w:rPr>
            </w:pPr>
            <w:r w:rsidRPr="009E6B5E">
              <w:rPr>
                <w:szCs w:val="22"/>
                <w:lang w:val="el-GR"/>
              </w:rPr>
              <w:t>Παραρρινοκολπίτιδα</w:t>
            </w:r>
          </w:p>
        </w:tc>
        <w:tc>
          <w:tcPr>
            <w:tcW w:w="3291" w:type="dxa"/>
            <w:tcBorders>
              <w:top w:val="nil"/>
              <w:left w:val="nil"/>
              <w:bottom w:val="nil"/>
              <w:right w:val="single" w:sz="4" w:space="0" w:color="auto"/>
            </w:tcBorders>
            <w:shd w:val="clear" w:color="auto" w:fill="auto"/>
            <w:noWrap/>
          </w:tcPr>
          <w:p w14:paraId="5DD56D90" w14:textId="77777777" w:rsidR="005B4D5B" w:rsidRPr="009E6B5E" w:rsidRDefault="00527BB2" w:rsidP="008955C4">
            <w:pPr>
              <w:keepNext/>
              <w:tabs>
                <w:tab w:val="clear" w:pos="567"/>
              </w:tabs>
              <w:spacing w:line="240" w:lineRule="auto"/>
              <w:rPr>
                <w:color w:val="000000"/>
                <w:szCs w:val="22"/>
                <w:lang w:eastAsia="ja-JP"/>
              </w:rPr>
            </w:pPr>
            <w:r w:rsidRPr="009E6B5E">
              <w:rPr>
                <w:color w:val="000000"/>
                <w:szCs w:val="22"/>
                <w:lang w:val="el-GR" w:eastAsia="ja-JP"/>
              </w:rPr>
              <w:t>Συχνές</w:t>
            </w:r>
          </w:p>
        </w:tc>
      </w:tr>
      <w:tr w:rsidR="005B4D5B" w:rsidRPr="009E6B5E" w14:paraId="49E1B3C0" w14:textId="77777777" w:rsidTr="008536C4">
        <w:trPr>
          <w:trHeight w:val="285"/>
        </w:trPr>
        <w:tc>
          <w:tcPr>
            <w:tcW w:w="5544" w:type="dxa"/>
            <w:tcBorders>
              <w:top w:val="nil"/>
              <w:left w:val="single" w:sz="4" w:space="0" w:color="auto"/>
              <w:bottom w:val="nil"/>
              <w:right w:val="nil"/>
            </w:tcBorders>
            <w:shd w:val="clear" w:color="auto" w:fill="auto"/>
            <w:noWrap/>
          </w:tcPr>
          <w:p w14:paraId="2586A2BC" w14:textId="77777777" w:rsidR="005B4D5B" w:rsidRPr="002163CC" w:rsidRDefault="00654703" w:rsidP="008955C4">
            <w:pPr>
              <w:tabs>
                <w:tab w:val="clear" w:pos="567"/>
              </w:tabs>
              <w:spacing w:line="240" w:lineRule="auto"/>
              <w:rPr>
                <w:szCs w:val="22"/>
                <w:lang w:val="el-GR"/>
              </w:rPr>
            </w:pPr>
            <w:r w:rsidRPr="009E6B5E">
              <w:rPr>
                <w:color w:val="000000"/>
                <w:szCs w:val="22"/>
                <w:lang w:val="el-GR"/>
              </w:rPr>
              <w:t>Ρινίτιδα</w:t>
            </w:r>
          </w:p>
        </w:tc>
        <w:tc>
          <w:tcPr>
            <w:tcW w:w="3291" w:type="dxa"/>
            <w:tcBorders>
              <w:top w:val="nil"/>
              <w:left w:val="nil"/>
              <w:bottom w:val="nil"/>
              <w:right w:val="single" w:sz="4" w:space="0" w:color="auto"/>
            </w:tcBorders>
            <w:shd w:val="clear" w:color="auto" w:fill="auto"/>
            <w:noWrap/>
          </w:tcPr>
          <w:p w14:paraId="391DDE30" w14:textId="77777777" w:rsidR="005B4D5B" w:rsidRPr="009E6B5E" w:rsidRDefault="00F34D60" w:rsidP="008955C4">
            <w:pPr>
              <w:tabs>
                <w:tab w:val="clear" w:pos="567"/>
              </w:tabs>
              <w:spacing w:line="240" w:lineRule="auto"/>
              <w:rPr>
                <w:color w:val="000000"/>
                <w:szCs w:val="22"/>
                <w:lang w:val="el-GR" w:eastAsia="ja-JP"/>
              </w:rPr>
            </w:pPr>
            <w:r w:rsidRPr="009E6B5E">
              <w:rPr>
                <w:color w:val="000000"/>
                <w:szCs w:val="22"/>
                <w:lang w:val="el-GR" w:eastAsia="ja-JP"/>
              </w:rPr>
              <w:t>Συχνές</w:t>
            </w:r>
          </w:p>
        </w:tc>
      </w:tr>
      <w:tr w:rsidR="005B4D5B" w:rsidRPr="009E6B5E" w14:paraId="55F6CF03"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72B99E32" w14:textId="77777777" w:rsidR="005B4D5B" w:rsidRPr="009E6B5E" w:rsidRDefault="00F63BF1" w:rsidP="008955C4">
            <w:pPr>
              <w:keepNext/>
              <w:tabs>
                <w:tab w:val="clear" w:pos="567"/>
              </w:tabs>
              <w:spacing w:line="240" w:lineRule="auto"/>
              <w:rPr>
                <w:b/>
                <w:color w:val="000000"/>
                <w:szCs w:val="22"/>
                <w:lang w:eastAsia="ja-JP"/>
              </w:rPr>
            </w:pPr>
            <w:r w:rsidRPr="009E6B5E">
              <w:rPr>
                <w:b/>
                <w:szCs w:val="22"/>
                <w:lang w:val="el-GR"/>
              </w:rPr>
              <w:t>Διαταραχές του ανοσοποιητικού συστήματος</w:t>
            </w:r>
          </w:p>
        </w:tc>
      </w:tr>
      <w:tr w:rsidR="005B4D5B" w:rsidRPr="009E6B5E" w14:paraId="387AAB94" w14:textId="77777777" w:rsidTr="008536C4">
        <w:trPr>
          <w:trHeight w:val="285"/>
        </w:trPr>
        <w:tc>
          <w:tcPr>
            <w:tcW w:w="5544" w:type="dxa"/>
            <w:tcBorders>
              <w:top w:val="nil"/>
              <w:left w:val="single" w:sz="4" w:space="0" w:color="auto"/>
              <w:bottom w:val="nil"/>
              <w:right w:val="nil"/>
            </w:tcBorders>
            <w:shd w:val="clear" w:color="auto" w:fill="auto"/>
            <w:noWrap/>
            <w:hideMark/>
          </w:tcPr>
          <w:p w14:paraId="787080D3" w14:textId="77777777" w:rsidR="005B4D5B" w:rsidRPr="009E6B5E" w:rsidRDefault="00F63BF1" w:rsidP="008955C4">
            <w:pPr>
              <w:tabs>
                <w:tab w:val="clear" w:pos="567"/>
              </w:tabs>
              <w:spacing w:line="240" w:lineRule="auto"/>
              <w:rPr>
                <w:color w:val="000000"/>
                <w:szCs w:val="22"/>
                <w:lang w:eastAsia="ja-JP"/>
              </w:rPr>
            </w:pPr>
            <w:r w:rsidRPr="009E6B5E">
              <w:rPr>
                <w:szCs w:val="22"/>
                <w:lang w:val="el-GR"/>
              </w:rPr>
              <w:t>Υπερευαισθησία</w:t>
            </w:r>
          </w:p>
        </w:tc>
        <w:tc>
          <w:tcPr>
            <w:tcW w:w="3291" w:type="dxa"/>
            <w:tcBorders>
              <w:top w:val="nil"/>
              <w:left w:val="nil"/>
              <w:bottom w:val="nil"/>
              <w:right w:val="single" w:sz="4" w:space="0" w:color="auto"/>
            </w:tcBorders>
            <w:shd w:val="clear" w:color="auto" w:fill="auto"/>
            <w:noWrap/>
            <w:hideMark/>
          </w:tcPr>
          <w:p w14:paraId="0F0B1D96" w14:textId="77777777" w:rsidR="005B4D5B" w:rsidRPr="009E6B5E" w:rsidRDefault="00D02BA3" w:rsidP="008955C4">
            <w:pPr>
              <w:tabs>
                <w:tab w:val="clear" w:pos="567"/>
              </w:tabs>
              <w:spacing w:line="240" w:lineRule="auto"/>
              <w:rPr>
                <w:color w:val="000000"/>
                <w:szCs w:val="22"/>
                <w:lang w:eastAsia="ja-JP"/>
              </w:rPr>
            </w:pPr>
            <w:r>
              <w:rPr>
                <w:color w:val="000000"/>
                <w:szCs w:val="22"/>
                <w:lang w:val="el-GR" w:eastAsia="ja-JP"/>
              </w:rPr>
              <w:t>Σ</w:t>
            </w:r>
            <w:r w:rsidR="00527BB2" w:rsidRPr="009E6B5E">
              <w:rPr>
                <w:color w:val="000000"/>
                <w:szCs w:val="22"/>
                <w:lang w:val="el-GR" w:eastAsia="ja-JP"/>
              </w:rPr>
              <w:t>υχνές</w:t>
            </w:r>
          </w:p>
        </w:tc>
      </w:tr>
      <w:tr w:rsidR="009A32C5" w:rsidRPr="009E6B5E" w14:paraId="489CEFA0" w14:textId="77777777" w:rsidTr="008536C4">
        <w:trPr>
          <w:trHeight w:val="285"/>
        </w:trPr>
        <w:tc>
          <w:tcPr>
            <w:tcW w:w="5544" w:type="dxa"/>
            <w:tcBorders>
              <w:top w:val="nil"/>
              <w:left w:val="single" w:sz="4" w:space="0" w:color="auto"/>
              <w:bottom w:val="nil"/>
              <w:right w:val="nil"/>
            </w:tcBorders>
            <w:shd w:val="clear" w:color="auto" w:fill="auto"/>
            <w:noWrap/>
          </w:tcPr>
          <w:p w14:paraId="55152D6C" w14:textId="77777777" w:rsidR="009A32C5" w:rsidRPr="009E6B5E" w:rsidRDefault="009A32C5" w:rsidP="008955C4">
            <w:pPr>
              <w:tabs>
                <w:tab w:val="clear" w:pos="567"/>
              </w:tabs>
              <w:spacing w:line="240" w:lineRule="auto"/>
              <w:rPr>
                <w:szCs w:val="22"/>
                <w:lang w:val="el-GR"/>
              </w:rPr>
            </w:pPr>
            <w:r>
              <w:rPr>
                <w:szCs w:val="22"/>
                <w:lang w:val="el-GR"/>
              </w:rPr>
              <w:t>Αγγειοοίδημα</w:t>
            </w:r>
            <w:r w:rsidRPr="00563F02">
              <w:rPr>
                <w:szCs w:val="22"/>
                <w:vertAlign w:val="superscript"/>
                <w:lang w:val="el-GR"/>
              </w:rPr>
              <w:t>2</w:t>
            </w:r>
          </w:p>
        </w:tc>
        <w:tc>
          <w:tcPr>
            <w:tcW w:w="3291" w:type="dxa"/>
            <w:tcBorders>
              <w:top w:val="nil"/>
              <w:left w:val="nil"/>
              <w:bottom w:val="nil"/>
              <w:right w:val="single" w:sz="4" w:space="0" w:color="auto"/>
            </w:tcBorders>
            <w:shd w:val="clear" w:color="auto" w:fill="auto"/>
            <w:noWrap/>
          </w:tcPr>
          <w:p w14:paraId="287C6E37" w14:textId="77777777" w:rsidR="009A32C5" w:rsidRPr="009E6B5E" w:rsidRDefault="009A32C5" w:rsidP="008955C4">
            <w:pPr>
              <w:tabs>
                <w:tab w:val="clear" w:pos="567"/>
              </w:tabs>
              <w:spacing w:line="240" w:lineRule="auto"/>
              <w:rPr>
                <w:color w:val="000000"/>
                <w:szCs w:val="22"/>
                <w:lang w:val="el-GR" w:eastAsia="ja-JP"/>
              </w:rPr>
            </w:pPr>
            <w:r>
              <w:rPr>
                <w:color w:val="000000"/>
                <w:szCs w:val="22"/>
                <w:lang w:val="el-GR" w:eastAsia="ja-JP"/>
              </w:rPr>
              <w:t>Όχι συχνές</w:t>
            </w:r>
          </w:p>
        </w:tc>
      </w:tr>
      <w:tr w:rsidR="005B4D5B" w:rsidRPr="006F71FB" w14:paraId="1D2DBED2"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47A19714" w14:textId="77777777" w:rsidR="005B4D5B" w:rsidRPr="009E6B5E" w:rsidRDefault="00F63BF1" w:rsidP="008955C4">
            <w:pPr>
              <w:keepNext/>
              <w:tabs>
                <w:tab w:val="clear" w:pos="567"/>
              </w:tabs>
              <w:spacing w:line="240" w:lineRule="auto"/>
              <w:rPr>
                <w:b/>
                <w:color w:val="000000"/>
                <w:szCs w:val="22"/>
                <w:lang w:val="el-GR" w:eastAsia="ja-JP"/>
              </w:rPr>
            </w:pPr>
            <w:r w:rsidRPr="009E6B5E">
              <w:rPr>
                <w:b/>
                <w:szCs w:val="22"/>
                <w:lang w:val="el-GR"/>
              </w:rPr>
              <w:lastRenderedPageBreak/>
              <w:t>Διαταραχές του μεταβολισμού και της θρέψης</w:t>
            </w:r>
          </w:p>
        </w:tc>
      </w:tr>
      <w:tr w:rsidR="005B4D5B" w:rsidRPr="009E6B5E" w14:paraId="2AA8A520" w14:textId="77777777" w:rsidTr="008536C4">
        <w:trPr>
          <w:trHeight w:val="285"/>
        </w:trPr>
        <w:tc>
          <w:tcPr>
            <w:tcW w:w="5544" w:type="dxa"/>
            <w:tcBorders>
              <w:top w:val="nil"/>
              <w:left w:val="single" w:sz="4" w:space="0" w:color="auto"/>
              <w:bottom w:val="nil"/>
              <w:right w:val="nil"/>
            </w:tcBorders>
            <w:shd w:val="clear" w:color="auto" w:fill="auto"/>
            <w:noWrap/>
            <w:hideMark/>
          </w:tcPr>
          <w:p w14:paraId="7EFE4EFC" w14:textId="77777777" w:rsidR="005B4D5B" w:rsidRPr="002163CC" w:rsidRDefault="00D02BA3" w:rsidP="008955C4">
            <w:pPr>
              <w:tabs>
                <w:tab w:val="clear" w:pos="567"/>
              </w:tabs>
              <w:spacing w:line="240" w:lineRule="auto"/>
              <w:rPr>
                <w:color w:val="000000"/>
                <w:szCs w:val="22"/>
                <w:lang w:val="el-GR" w:eastAsia="ja-JP"/>
              </w:rPr>
            </w:pPr>
            <w:r>
              <w:rPr>
                <w:szCs w:val="22"/>
                <w:lang w:val="el-GR"/>
              </w:rPr>
              <w:t>Υπεργλυκαιμία και σ</w:t>
            </w:r>
            <w:r w:rsidR="00F63BF1" w:rsidRPr="009E6B5E">
              <w:rPr>
                <w:szCs w:val="22"/>
                <w:lang w:val="el-GR"/>
              </w:rPr>
              <w:t>ακχαρώδης διαβήτης</w:t>
            </w:r>
          </w:p>
        </w:tc>
        <w:tc>
          <w:tcPr>
            <w:tcW w:w="3291" w:type="dxa"/>
            <w:tcBorders>
              <w:top w:val="nil"/>
              <w:left w:val="nil"/>
              <w:bottom w:val="nil"/>
              <w:right w:val="single" w:sz="4" w:space="0" w:color="auto"/>
            </w:tcBorders>
            <w:shd w:val="clear" w:color="auto" w:fill="auto"/>
            <w:noWrap/>
            <w:hideMark/>
          </w:tcPr>
          <w:p w14:paraId="7D290B6F" w14:textId="77777777" w:rsidR="005B4D5B" w:rsidRPr="009E6B5E" w:rsidRDefault="002163CC" w:rsidP="008955C4">
            <w:pPr>
              <w:tabs>
                <w:tab w:val="clear" w:pos="567"/>
              </w:tabs>
              <w:spacing w:line="240" w:lineRule="auto"/>
              <w:rPr>
                <w:color w:val="000000"/>
                <w:szCs w:val="22"/>
                <w:lang w:eastAsia="ja-JP"/>
              </w:rPr>
            </w:pPr>
            <w:r>
              <w:rPr>
                <w:color w:val="000000"/>
                <w:szCs w:val="22"/>
                <w:lang w:val="el-GR" w:eastAsia="ja-JP"/>
              </w:rPr>
              <w:t>Σ</w:t>
            </w:r>
            <w:r w:rsidR="00527BB2" w:rsidRPr="009E6B5E">
              <w:rPr>
                <w:color w:val="000000"/>
                <w:szCs w:val="22"/>
                <w:lang w:val="el-GR" w:eastAsia="ja-JP"/>
              </w:rPr>
              <w:t>υχνές</w:t>
            </w:r>
          </w:p>
        </w:tc>
      </w:tr>
      <w:tr w:rsidR="005B4D5B" w:rsidRPr="009E6B5E" w14:paraId="276BC57F"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22D38396" w14:textId="77777777" w:rsidR="005B4D5B" w:rsidRPr="009E6B5E" w:rsidRDefault="00654703" w:rsidP="008955C4">
            <w:pPr>
              <w:keepNext/>
              <w:tabs>
                <w:tab w:val="clear" w:pos="567"/>
              </w:tabs>
              <w:spacing w:line="240" w:lineRule="auto"/>
              <w:rPr>
                <w:b/>
                <w:color w:val="000000"/>
                <w:szCs w:val="22"/>
                <w:lang w:eastAsia="ja-JP"/>
              </w:rPr>
            </w:pPr>
            <w:r w:rsidRPr="009E6B5E">
              <w:rPr>
                <w:b/>
                <w:bCs/>
                <w:szCs w:val="22"/>
                <w:lang w:val="el-GR"/>
              </w:rPr>
              <w:t>Ψυχιατρικές διαταραχές</w:t>
            </w:r>
          </w:p>
        </w:tc>
      </w:tr>
      <w:tr w:rsidR="005B4D5B" w:rsidRPr="009E6B5E" w14:paraId="5CA805DD" w14:textId="77777777" w:rsidTr="008536C4">
        <w:trPr>
          <w:trHeight w:val="285"/>
        </w:trPr>
        <w:tc>
          <w:tcPr>
            <w:tcW w:w="5544" w:type="dxa"/>
            <w:tcBorders>
              <w:top w:val="nil"/>
              <w:left w:val="single" w:sz="4" w:space="0" w:color="auto"/>
              <w:bottom w:val="nil"/>
              <w:right w:val="nil"/>
            </w:tcBorders>
            <w:shd w:val="clear" w:color="auto" w:fill="auto"/>
            <w:noWrap/>
            <w:hideMark/>
          </w:tcPr>
          <w:p w14:paraId="6C844EDC" w14:textId="77777777" w:rsidR="005B4D5B" w:rsidRPr="002163CC" w:rsidRDefault="00654703" w:rsidP="008955C4">
            <w:pPr>
              <w:tabs>
                <w:tab w:val="clear" w:pos="567"/>
              </w:tabs>
              <w:spacing w:line="240" w:lineRule="auto"/>
              <w:rPr>
                <w:color w:val="000000"/>
                <w:szCs w:val="22"/>
                <w:lang w:val="el-GR" w:eastAsia="ja-JP"/>
              </w:rPr>
            </w:pPr>
            <w:r w:rsidRPr="009E6B5E">
              <w:rPr>
                <w:color w:val="000000"/>
                <w:szCs w:val="22"/>
                <w:lang w:val="el-GR"/>
              </w:rPr>
              <w:t>Αϋπνία</w:t>
            </w:r>
          </w:p>
        </w:tc>
        <w:tc>
          <w:tcPr>
            <w:tcW w:w="3291" w:type="dxa"/>
            <w:tcBorders>
              <w:top w:val="nil"/>
              <w:left w:val="nil"/>
              <w:bottom w:val="nil"/>
              <w:right w:val="single" w:sz="4" w:space="0" w:color="auto"/>
            </w:tcBorders>
            <w:shd w:val="clear" w:color="auto" w:fill="auto"/>
            <w:noWrap/>
            <w:hideMark/>
          </w:tcPr>
          <w:p w14:paraId="2AD230D4" w14:textId="77777777" w:rsidR="005B4D5B" w:rsidRPr="009E6B5E" w:rsidRDefault="00F34D60" w:rsidP="008955C4">
            <w:pPr>
              <w:tabs>
                <w:tab w:val="clear" w:pos="567"/>
              </w:tabs>
              <w:spacing w:line="240" w:lineRule="auto"/>
              <w:rPr>
                <w:color w:val="000000"/>
                <w:szCs w:val="22"/>
                <w:lang w:eastAsia="ja-JP"/>
              </w:rPr>
            </w:pPr>
            <w:r w:rsidRPr="009E6B5E">
              <w:rPr>
                <w:color w:val="000000"/>
                <w:szCs w:val="22"/>
                <w:lang w:val="el-GR" w:eastAsia="ja-JP"/>
              </w:rPr>
              <w:t>Όχι συχνές</w:t>
            </w:r>
          </w:p>
        </w:tc>
      </w:tr>
      <w:tr w:rsidR="00FE7DF3" w:rsidRPr="009E6B5E" w14:paraId="542342F1"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34F5C8C0" w14:textId="77777777" w:rsidR="00FE7DF3" w:rsidRPr="009E6B5E" w:rsidRDefault="00654703" w:rsidP="008955C4">
            <w:pPr>
              <w:keepNext/>
              <w:tabs>
                <w:tab w:val="clear" w:pos="567"/>
              </w:tabs>
              <w:spacing w:line="240" w:lineRule="auto"/>
              <w:rPr>
                <w:b/>
                <w:color w:val="000000"/>
                <w:szCs w:val="22"/>
                <w:lang w:eastAsia="ja-JP"/>
              </w:rPr>
            </w:pPr>
            <w:r w:rsidRPr="009E6B5E">
              <w:rPr>
                <w:b/>
                <w:bCs/>
                <w:szCs w:val="22"/>
                <w:lang w:val="el-GR"/>
              </w:rPr>
              <w:t>Διαταραχές του νευρικού συστήματος</w:t>
            </w:r>
          </w:p>
        </w:tc>
      </w:tr>
      <w:tr w:rsidR="00FE7DF3" w:rsidRPr="009E6B5E" w14:paraId="53C52CFA" w14:textId="77777777" w:rsidTr="00657A45">
        <w:trPr>
          <w:trHeight w:val="285"/>
        </w:trPr>
        <w:tc>
          <w:tcPr>
            <w:tcW w:w="5544" w:type="dxa"/>
            <w:tcBorders>
              <w:top w:val="nil"/>
              <w:left w:val="single" w:sz="4" w:space="0" w:color="auto"/>
              <w:bottom w:val="nil"/>
              <w:right w:val="nil"/>
            </w:tcBorders>
            <w:shd w:val="clear" w:color="auto" w:fill="auto"/>
            <w:noWrap/>
            <w:hideMark/>
          </w:tcPr>
          <w:p w14:paraId="67CC058B" w14:textId="77777777" w:rsidR="00FE7DF3" w:rsidRPr="002163CC" w:rsidRDefault="00F63BF1" w:rsidP="008955C4">
            <w:pPr>
              <w:keepNext/>
              <w:tabs>
                <w:tab w:val="clear" w:pos="567"/>
              </w:tabs>
              <w:spacing w:line="240" w:lineRule="auto"/>
              <w:rPr>
                <w:color w:val="000000"/>
                <w:szCs w:val="22"/>
                <w:lang w:val="el-GR" w:eastAsia="ja-JP"/>
              </w:rPr>
            </w:pPr>
            <w:r w:rsidRPr="009E6B5E">
              <w:rPr>
                <w:szCs w:val="22"/>
                <w:lang w:val="el-GR"/>
              </w:rPr>
              <w:t>Ζάλη</w:t>
            </w:r>
          </w:p>
        </w:tc>
        <w:tc>
          <w:tcPr>
            <w:tcW w:w="3291" w:type="dxa"/>
            <w:tcBorders>
              <w:top w:val="nil"/>
              <w:left w:val="nil"/>
              <w:bottom w:val="nil"/>
              <w:right w:val="single" w:sz="4" w:space="0" w:color="auto"/>
            </w:tcBorders>
            <w:shd w:val="clear" w:color="auto" w:fill="auto"/>
            <w:noWrap/>
            <w:hideMark/>
          </w:tcPr>
          <w:p w14:paraId="18FD9837" w14:textId="77777777" w:rsidR="00FE7DF3" w:rsidRPr="009E6B5E" w:rsidRDefault="00527BB2" w:rsidP="008955C4">
            <w:pPr>
              <w:keepNext/>
              <w:tabs>
                <w:tab w:val="clear" w:pos="567"/>
              </w:tabs>
              <w:spacing w:line="240" w:lineRule="auto"/>
              <w:rPr>
                <w:color w:val="000000"/>
                <w:szCs w:val="22"/>
                <w:lang w:eastAsia="ja-JP"/>
              </w:rPr>
            </w:pPr>
            <w:r w:rsidRPr="009E6B5E">
              <w:rPr>
                <w:color w:val="000000"/>
                <w:szCs w:val="22"/>
                <w:lang w:val="el-GR" w:eastAsia="ja-JP"/>
              </w:rPr>
              <w:t>Συχνές</w:t>
            </w:r>
          </w:p>
        </w:tc>
      </w:tr>
      <w:tr w:rsidR="005B4D5B" w:rsidRPr="009E6B5E" w14:paraId="43DC2C6A" w14:textId="77777777" w:rsidTr="008536C4">
        <w:trPr>
          <w:trHeight w:val="285"/>
        </w:trPr>
        <w:tc>
          <w:tcPr>
            <w:tcW w:w="5544" w:type="dxa"/>
            <w:tcBorders>
              <w:top w:val="nil"/>
              <w:left w:val="single" w:sz="4" w:space="0" w:color="auto"/>
              <w:bottom w:val="nil"/>
              <w:right w:val="nil"/>
            </w:tcBorders>
            <w:shd w:val="clear" w:color="auto" w:fill="auto"/>
            <w:noWrap/>
          </w:tcPr>
          <w:p w14:paraId="4E5B5919" w14:textId="77777777" w:rsidR="005B4D5B" w:rsidRPr="002163CC" w:rsidRDefault="00654703" w:rsidP="008955C4">
            <w:pPr>
              <w:keepNext/>
              <w:tabs>
                <w:tab w:val="clear" w:pos="567"/>
              </w:tabs>
              <w:spacing w:line="240" w:lineRule="auto"/>
              <w:rPr>
                <w:color w:val="000000"/>
                <w:szCs w:val="22"/>
                <w:lang w:val="el-GR" w:eastAsia="ja-JP"/>
              </w:rPr>
            </w:pPr>
            <w:r w:rsidRPr="009E6B5E">
              <w:rPr>
                <w:color w:val="000000"/>
                <w:szCs w:val="22"/>
                <w:lang w:val="el-GR"/>
              </w:rPr>
              <w:t>Κεφαλαλγία</w:t>
            </w:r>
          </w:p>
        </w:tc>
        <w:tc>
          <w:tcPr>
            <w:tcW w:w="3291" w:type="dxa"/>
            <w:tcBorders>
              <w:top w:val="nil"/>
              <w:left w:val="nil"/>
              <w:bottom w:val="nil"/>
              <w:right w:val="single" w:sz="4" w:space="0" w:color="auto"/>
            </w:tcBorders>
            <w:shd w:val="clear" w:color="auto" w:fill="auto"/>
            <w:noWrap/>
          </w:tcPr>
          <w:p w14:paraId="2175EB9A" w14:textId="77777777" w:rsidR="005B4D5B" w:rsidRPr="009E6B5E" w:rsidRDefault="00527BB2" w:rsidP="008955C4">
            <w:pPr>
              <w:keepNext/>
              <w:tabs>
                <w:tab w:val="clear" w:pos="567"/>
              </w:tabs>
              <w:spacing w:line="240" w:lineRule="auto"/>
              <w:rPr>
                <w:color w:val="000000"/>
                <w:szCs w:val="22"/>
                <w:lang w:eastAsia="ja-JP"/>
              </w:rPr>
            </w:pPr>
            <w:r w:rsidRPr="009E6B5E">
              <w:rPr>
                <w:color w:val="000000"/>
                <w:szCs w:val="22"/>
                <w:lang w:val="el-GR" w:eastAsia="ja-JP"/>
              </w:rPr>
              <w:t>Συχνές</w:t>
            </w:r>
          </w:p>
        </w:tc>
      </w:tr>
      <w:tr w:rsidR="005B4D5B" w:rsidRPr="009E6B5E" w14:paraId="6A5B6C01" w14:textId="77777777" w:rsidTr="008536C4">
        <w:trPr>
          <w:trHeight w:val="285"/>
        </w:trPr>
        <w:tc>
          <w:tcPr>
            <w:tcW w:w="5544" w:type="dxa"/>
            <w:tcBorders>
              <w:top w:val="nil"/>
              <w:left w:val="single" w:sz="4" w:space="0" w:color="auto"/>
              <w:bottom w:val="nil"/>
              <w:right w:val="nil"/>
            </w:tcBorders>
            <w:shd w:val="clear" w:color="auto" w:fill="auto"/>
            <w:noWrap/>
          </w:tcPr>
          <w:p w14:paraId="70A0C48F" w14:textId="77777777" w:rsidR="005B4D5B" w:rsidRPr="002163CC" w:rsidRDefault="00F63BF1" w:rsidP="008955C4">
            <w:pPr>
              <w:keepNext/>
              <w:tabs>
                <w:tab w:val="clear" w:pos="567"/>
              </w:tabs>
              <w:spacing w:line="240" w:lineRule="auto"/>
              <w:rPr>
                <w:szCs w:val="22"/>
                <w:lang w:val="el-GR"/>
              </w:rPr>
            </w:pPr>
            <w:r w:rsidRPr="009E6B5E">
              <w:rPr>
                <w:szCs w:val="22"/>
                <w:lang w:val="el-GR"/>
              </w:rPr>
              <w:t>Παραισθησία</w:t>
            </w:r>
          </w:p>
        </w:tc>
        <w:tc>
          <w:tcPr>
            <w:tcW w:w="3291" w:type="dxa"/>
            <w:tcBorders>
              <w:top w:val="nil"/>
              <w:left w:val="nil"/>
              <w:bottom w:val="nil"/>
              <w:right w:val="single" w:sz="4" w:space="0" w:color="auto"/>
            </w:tcBorders>
            <w:shd w:val="clear" w:color="auto" w:fill="auto"/>
            <w:noWrap/>
          </w:tcPr>
          <w:p w14:paraId="62A18AEC" w14:textId="77777777" w:rsidR="005B4D5B" w:rsidRPr="009E6B5E" w:rsidRDefault="002163CC" w:rsidP="008955C4">
            <w:pPr>
              <w:keepNext/>
              <w:tabs>
                <w:tab w:val="clear" w:pos="567"/>
              </w:tabs>
              <w:spacing w:line="240" w:lineRule="auto"/>
              <w:rPr>
                <w:color w:val="000000"/>
                <w:szCs w:val="22"/>
                <w:lang w:eastAsia="ja-JP"/>
              </w:rPr>
            </w:pPr>
            <w:r>
              <w:rPr>
                <w:color w:val="000000"/>
                <w:szCs w:val="22"/>
                <w:lang w:val="el-GR" w:eastAsia="ja-JP"/>
              </w:rPr>
              <w:t>Σπάνιες</w:t>
            </w:r>
          </w:p>
        </w:tc>
      </w:tr>
      <w:tr w:rsidR="000C2FEC" w:rsidRPr="009E6B5E" w14:paraId="74062964" w14:textId="77777777" w:rsidTr="00D235B1">
        <w:trPr>
          <w:trHeight w:val="285"/>
        </w:trPr>
        <w:tc>
          <w:tcPr>
            <w:tcW w:w="8835" w:type="dxa"/>
            <w:gridSpan w:val="2"/>
            <w:tcBorders>
              <w:top w:val="nil"/>
              <w:left w:val="single" w:sz="4" w:space="0" w:color="auto"/>
              <w:bottom w:val="nil"/>
              <w:right w:val="single" w:sz="4" w:space="0" w:color="auto"/>
            </w:tcBorders>
            <w:shd w:val="clear" w:color="auto" w:fill="auto"/>
          </w:tcPr>
          <w:p w14:paraId="504B4E42" w14:textId="77777777" w:rsidR="000C2FEC" w:rsidRPr="009E6B5E" w:rsidRDefault="00E429D1" w:rsidP="008955C4">
            <w:pPr>
              <w:keepNext/>
              <w:tabs>
                <w:tab w:val="clear" w:pos="567"/>
              </w:tabs>
              <w:spacing w:line="240" w:lineRule="auto"/>
              <w:rPr>
                <w:b/>
                <w:color w:val="000000"/>
                <w:szCs w:val="22"/>
                <w:lang w:eastAsia="ja-JP"/>
              </w:rPr>
            </w:pPr>
            <w:r w:rsidRPr="009E6B5E">
              <w:rPr>
                <w:b/>
                <w:color w:val="000000"/>
                <w:szCs w:val="22"/>
                <w:lang w:eastAsia="ja-JP"/>
              </w:rPr>
              <w:t>Οφθαλμικές διαταραχές</w:t>
            </w:r>
          </w:p>
        </w:tc>
      </w:tr>
      <w:tr w:rsidR="000C2FEC" w:rsidRPr="009E6B5E" w14:paraId="30E9E0D2" w14:textId="77777777" w:rsidTr="00D235B1">
        <w:trPr>
          <w:trHeight w:val="162"/>
        </w:trPr>
        <w:tc>
          <w:tcPr>
            <w:tcW w:w="5544" w:type="dxa"/>
            <w:tcBorders>
              <w:top w:val="nil"/>
              <w:left w:val="single" w:sz="4" w:space="0" w:color="auto"/>
              <w:bottom w:val="nil"/>
              <w:right w:val="nil"/>
            </w:tcBorders>
            <w:shd w:val="clear" w:color="auto" w:fill="auto"/>
            <w:noWrap/>
            <w:hideMark/>
          </w:tcPr>
          <w:p w14:paraId="2B6EE55A" w14:textId="77777777" w:rsidR="000C2FEC" w:rsidRPr="009E6B5E" w:rsidRDefault="00E429D1" w:rsidP="008955C4">
            <w:pPr>
              <w:tabs>
                <w:tab w:val="clear" w:pos="567"/>
              </w:tabs>
              <w:spacing w:line="240" w:lineRule="auto"/>
              <w:rPr>
                <w:color w:val="000000"/>
                <w:szCs w:val="22"/>
                <w:lang w:val="el-GR" w:eastAsia="ja-JP"/>
              </w:rPr>
            </w:pPr>
            <w:r w:rsidRPr="009E6B5E">
              <w:rPr>
                <w:color w:val="000000"/>
                <w:szCs w:val="22"/>
                <w:lang w:val="el-GR" w:eastAsia="ja-JP"/>
              </w:rPr>
              <w:t>Γλαύκωμα</w:t>
            </w:r>
            <w:r w:rsidR="001B7776" w:rsidRPr="009E6B5E">
              <w:rPr>
                <w:color w:val="000000"/>
                <w:szCs w:val="22"/>
                <w:vertAlign w:val="superscript"/>
                <w:lang w:val="el-GR" w:eastAsia="ja-JP"/>
              </w:rPr>
              <w:t>1</w:t>
            </w:r>
          </w:p>
        </w:tc>
        <w:tc>
          <w:tcPr>
            <w:tcW w:w="3291" w:type="dxa"/>
            <w:tcBorders>
              <w:top w:val="nil"/>
              <w:left w:val="nil"/>
              <w:bottom w:val="nil"/>
              <w:right w:val="single" w:sz="4" w:space="0" w:color="auto"/>
            </w:tcBorders>
            <w:shd w:val="clear" w:color="auto" w:fill="auto"/>
            <w:noWrap/>
            <w:hideMark/>
          </w:tcPr>
          <w:p w14:paraId="586189A2" w14:textId="77777777" w:rsidR="000C2FEC" w:rsidRPr="009E6B5E" w:rsidRDefault="00527BB2" w:rsidP="008955C4">
            <w:pPr>
              <w:tabs>
                <w:tab w:val="clear" w:pos="567"/>
              </w:tabs>
              <w:spacing w:line="240" w:lineRule="auto"/>
              <w:rPr>
                <w:color w:val="000000"/>
                <w:szCs w:val="22"/>
                <w:lang w:eastAsia="ja-JP"/>
              </w:rPr>
            </w:pPr>
            <w:r w:rsidRPr="009E6B5E">
              <w:rPr>
                <w:color w:val="000000"/>
                <w:szCs w:val="22"/>
                <w:lang w:val="el-GR" w:eastAsia="ja-JP"/>
              </w:rPr>
              <w:t>Όχι συχνές</w:t>
            </w:r>
          </w:p>
        </w:tc>
      </w:tr>
      <w:tr w:rsidR="00FE7DF3" w:rsidRPr="009E6B5E" w14:paraId="403BAEF4"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1762B162" w14:textId="77777777" w:rsidR="00FE7DF3" w:rsidRPr="009E6B5E" w:rsidRDefault="00654703" w:rsidP="008955C4">
            <w:pPr>
              <w:keepNext/>
              <w:tabs>
                <w:tab w:val="clear" w:pos="567"/>
              </w:tabs>
              <w:spacing w:line="240" w:lineRule="auto"/>
              <w:rPr>
                <w:b/>
                <w:color w:val="000000"/>
                <w:szCs w:val="22"/>
                <w:lang w:eastAsia="ja-JP"/>
              </w:rPr>
            </w:pPr>
            <w:r w:rsidRPr="009E6B5E">
              <w:rPr>
                <w:b/>
                <w:bCs/>
                <w:szCs w:val="22"/>
                <w:lang w:val="el-GR"/>
              </w:rPr>
              <w:t>Καρδιακές διαταραχές</w:t>
            </w:r>
          </w:p>
        </w:tc>
      </w:tr>
      <w:tr w:rsidR="005B4D5B" w:rsidRPr="009E6B5E" w14:paraId="17EA98F4" w14:textId="77777777" w:rsidTr="008536C4">
        <w:trPr>
          <w:trHeight w:val="162"/>
        </w:trPr>
        <w:tc>
          <w:tcPr>
            <w:tcW w:w="5544" w:type="dxa"/>
            <w:tcBorders>
              <w:top w:val="nil"/>
              <w:left w:val="single" w:sz="4" w:space="0" w:color="auto"/>
              <w:bottom w:val="nil"/>
              <w:right w:val="nil"/>
            </w:tcBorders>
            <w:shd w:val="clear" w:color="auto" w:fill="auto"/>
            <w:noWrap/>
          </w:tcPr>
          <w:p w14:paraId="4CB3A2E0" w14:textId="77777777" w:rsidR="005B4D5B" w:rsidRPr="00E56BBC" w:rsidRDefault="00F63BF1" w:rsidP="008955C4">
            <w:pPr>
              <w:keepNext/>
              <w:tabs>
                <w:tab w:val="clear" w:pos="567"/>
              </w:tabs>
              <w:spacing w:line="240" w:lineRule="auto"/>
              <w:rPr>
                <w:color w:val="000000"/>
                <w:szCs w:val="22"/>
                <w:lang w:val="el-GR" w:eastAsia="ja-JP"/>
              </w:rPr>
            </w:pPr>
            <w:r w:rsidRPr="009E6B5E">
              <w:rPr>
                <w:szCs w:val="22"/>
                <w:lang w:val="el-GR"/>
              </w:rPr>
              <w:t>Ισχαιμική καρδιοπάθεια</w:t>
            </w:r>
          </w:p>
        </w:tc>
        <w:tc>
          <w:tcPr>
            <w:tcW w:w="3291" w:type="dxa"/>
            <w:tcBorders>
              <w:top w:val="nil"/>
              <w:left w:val="nil"/>
              <w:bottom w:val="nil"/>
              <w:right w:val="single" w:sz="4" w:space="0" w:color="auto"/>
            </w:tcBorders>
            <w:shd w:val="clear" w:color="auto" w:fill="auto"/>
            <w:noWrap/>
          </w:tcPr>
          <w:p w14:paraId="227C5C38" w14:textId="77777777" w:rsidR="005B4D5B" w:rsidRPr="009E6B5E" w:rsidRDefault="00F34D60" w:rsidP="008955C4">
            <w:pPr>
              <w:keepNext/>
              <w:tabs>
                <w:tab w:val="clear" w:pos="567"/>
              </w:tabs>
              <w:spacing w:line="240" w:lineRule="auto"/>
              <w:rPr>
                <w:color w:val="000000"/>
                <w:szCs w:val="22"/>
                <w:lang w:eastAsia="ja-JP"/>
              </w:rPr>
            </w:pPr>
            <w:r w:rsidRPr="009E6B5E">
              <w:rPr>
                <w:color w:val="000000"/>
                <w:szCs w:val="22"/>
                <w:lang w:val="el-GR" w:eastAsia="ja-JP"/>
              </w:rPr>
              <w:t>Όχι συχνές</w:t>
            </w:r>
          </w:p>
        </w:tc>
      </w:tr>
      <w:tr w:rsidR="005B4D5B" w:rsidRPr="009E6B5E" w14:paraId="24E437E2" w14:textId="77777777" w:rsidTr="008536C4">
        <w:trPr>
          <w:trHeight w:val="162"/>
        </w:trPr>
        <w:tc>
          <w:tcPr>
            <w:tcW w:w="5544" w:type="dxa"/>
            <w:tcBorders>
              <w:top w:val="nil"/>
              <w:left w:val="single" w:sz="4" w:space="0" w:color="auto"/>
              <w:bottom w:val="nil"/>
              <w:right w:val="nil"/>
            </w:tcBorders>
            <w:shd w:val="clear" w:color="auto" w:fill="auto"/>
            <w:noWrap/>
          </w:tcPr>
          <w:p w14:paraId="1DFA7C7E" w14:textId="77777777" w:rsidR="005B4D5B" w:rsidRPr="00E56BBC" w:rsidRDefault="00654703" w:rsidP="008955C4">
            <w:pPr>
              <w:keepNext/>
              <w:tabs>
                <w:tab w:val="clear" w:pos="567"/>
              </w:tabs>
              <w:spacing w:line="240" w:lineRule="auto"/>
              <w:rPr>
                <w:szCs w:val="22"/>
                <w:lang w:val="el-GR"/>
              </w:rPr>
            </w:pPr>
            <w:r w:rsidRPr="009E6B5E">
              <w:rPr>
                <w:color w:val="000000"/>
                <w:szCs w:val="22"/>
                <w:lang w:val="el-GR"/>
              </w:rPr>
              <w:t>Κολπική μαρμαρυγή</w:t>
            </w:r>
          </w:p>
        </w:tc>
        <w:tc>
          <w:tcPr>
            <w:tcW w:w="3291" w:type="dxa"/>
            <w:tcBorders>
              <w:top w:val="nil"/>
              <w:left w:val="nil"/>
              <w:bottom w:val="nil"/>
              <w:right w:val="single" w:sz="4" w:space="0" w:color="auto"/>
            </w:tcBorders>
            <w:shd w:val="clear" w:color="auto" w:fill="auto"/>
            <w:noWrap/>
          </w:tcPr>
          <w:p w14:paraId="2D86BBED" w14:textId="77777777" w:rsidR="005B4D5B" w:rsidRPr="009E6B5E" w:rsidRDefault="00527BB2" w:rsidP="008955C4">
            <w:pPr>
              <w:keepNext/>
              <w:tabs>
                <w:tab w:val="clear" w:pos="567"/>
              </w:tabs>
              <w:spacing w:line="240" w:lineRule="auto"/>
              <w:rPr>
                <w:color w:val="000000"/>
                <w:szCs w:val="22"/>
                <w:lang w:eastAsia="ja-JP"/>
              </w:rPr>
            </w:pPr>
            <w:r w:rsidRPr="009E6B5E">
              <w:rPr>
                <w:color w:val="000000"/>
                <w:szCs w:val="22"/>
                <w:lang w:val="el-GR" w:eastAsia="ja-JP"/>
              </w:rPr>
              <w:t>Όχι συχνές</w:t>
            </w:r>
          </w:p>
        </w:tc>
      </w:tr>
      <w:tr w:rsidR="005B4D5B" w:rsidRPr="009E6B5E" w14:paraId="75CA334F" w14:textId="77777777" w:rsidTr="008536C4">
        <w:trPr>
          <w:trHeight w:val="162"/>
        </w:trPr>
        <w:tc>
          <w:tcPr>
            <w:tcW w:w="5544" w:type="dxa"/>
            <w:tcBorders>
              <w:top w:val="nil"/>
              <w:left w:val="single" w:sz="4" w:space="0" w:color="auto"/>
              <w:bottom w:val="nil"/>
              <w:right w:val="nil"/>
            </w:tcBorders>
            <w:shd w:val="clear" w:color="auto" w:fill="auto"/>
            <w:noWrap/>
          </w:tcPr>
          <w:p w14:paraId="6240A933" w14:textId="77777777" w:rsidR="005B4D5B" w:rsidRPr="00E56BBC" w:rsidRDefault="00F63BF1" w:rsidP="008955C4">
            <w:pPr>
              <w:keepNext/>
              <w:tabs>
                <w:tab w:val="clear" w:pos="567"/>
              </w:tabs>
              <w:spacing w:line="240" w:lineRule="auto"/>
              <w:rPr>
                <w:szCs w:val="22"/>
                <w:lang w:val="el-GR"/>
              </w:rPr>
            </w:pPr>
            <w:r w:rsidRPr="009E6B5E">
              <w:rPr>
                <w:szCs w:val="22"/>
                <w:lang w:val="el-GR"/>
              </w:rPr>
              <w:t>Ταχυκαρδία</w:t>
            </w:r>
          </w:p>
        </w:tc>
        <w:tc>
          <w:tcPr>
            <w:tcW w:w="3291" w:type="dxa"/>
            <w:tcBorders>
              <w:top w:val="nil"/>
              <w:left w:val="nil"/>
              <w:bottom w:val="nil"/>
              <w:right w:val="single" w:sz="4" w:space="0" w:color="auto"/>
            </w:tcBorders>
            <w:shd w:val="clear" w:color="auto" w:fill="auto"/>
            <w:noWrap/>
          </w:tcPr>
          <w:p w14:paraId="65A7EA08" w14:textId="77777777" w:rsidR="005B4D5B" w:rsidRPr="009E6B5E" w:rsidRDefault="00527BB2" w:rsidP="008955C4">
            <w:pPr>
              <w:keepNext/>
              <w:tabs>
                <w:tab w:val="clear" w:pos="567"/>
              </w:tabs>
              <w:spacing w:line="240" w:lineRule="auto"/>
              <w:rPr>
                <w:color w:val="000000"/>
                <w:szCs w:val="22"/>
                <w:lang w:eastAsia="ja-JP"/>
              </w:rPr>
            </w:pPr>
            <w:r w:rsidRPr="009E6B5E">
              <w:rPr>
                <w:color w:val="000000"/>
                <w:szCs w:val="22"/>
                <w:lang w:val="el-GR" w:eastAsia="ja-JP"/>
              </w:rPr>
              <w:t>Όχι συχνές</w:t>
            </w:r>
          </w:p>
        </w:tc>
      </w:tr>
      <w:tr w:rsidR="00FE7DF3" w:rsidRPr="009E6B5E" w14:paraId="63906005" w14:textId="77777777" w:rsidTr="000D3C10">
        <w:trPr>
          <w:trHeight w:val="162"/>
        </w:trPr>
        <w:tc>
          <w:tcPr>
            <w:tcW w:w="5544" w:type="dxa"/>
            <w:tcBorders>
              <w:top w:val="nil"/>
              <w:left w:val="single" w:sz="4" w:space="0" w:color="auto"/>
              <w:bottom w:val="nil"/>
              <w:right w:val="nil"/>
            </w:tcBorders>
            <w:shd w:val="clear" w:color="auto" w:fill="auto"/>
            <w:noWrap/>
            <w:hideMark/>
          </w:tcPr>
          <w:p w14:paraId="691F47F2" w14:textId="77777777" w:rsidR="00FE7DF3" w:rsidRPr="00E56BBC" w:rsidRDefault="00654703" w:rsidP="008955C4">
            <w:pPr>
              <w:tabs>
                <w:tab w:val="clear" w:pos="567"/>
              </w:tabs>
              <w:spacing w:line="240" w:lineRule="auto"/>
              <w:rPr>
                <w:color w:val="000000"/>
                <w:szCs w:val="22"/>
                <w:lang w:val="el-GR" w:eastAsia="ja-JP"/>
              </w:rPr>
            </w:pPr>
            <w:r w:rsidRPr="009E6B5E">
              <w:rPr>
                <w:color w:val="000000"/>
                <w:szCs w:val="22"/>
                <w:lang w:val="el-GR"/>
              </w:rPr>
              <w:t>Αίσθημα παλμών</w:t>
            </w:r>
          </w:p>
        </w:tc>
        <w:tc>
          <w:tcPr>
            <w:tcW w:w="3291" w:type="dxa"/>
            <w:tcBorders>
              <w:top w:val="nil"/>
              <w:left w:val="nil"/>
              <w:bottom w:val="nil"/>
              <w:right w:val="single" w:sz="4" w:space="0" w:color="auto"/>
            </w:tcBorders>
            <w:shd w:val="clear" w:color="auto" w:fill="auto"/>
            <w:noWrap/>
            <w:hideMark/>
          </w:tcPr>
          <w:p w14:paraId="7017FEA1" w14:textId="77777777" w:rsidR="00FE7DF3" w:rsidRPr="009E6B5E" w:rsidRDefault="00527BB2" w:rsidP="008955C4">
            <w:pPr>
              <w:tabs>
                <w:tab w:val="clear" w:pos="567"/>
              </w:tabs>
              <w:spacing w:line="240" w:lineRule="auto"/>
              <w:rPr>
                <w:color w:val="000000"/>
                <w:szCs w:val="22"/>
                <w:lang w:eastAsia="ja-JP"/>
              </w:rPr>
            </w:pPr>
            <w:r w:rsidRPr="009E6B5E">
              <w:rPr>
                <w:color w:val="000000"/>
                <w:szCs w:val="22"/>
                <w:lang w:val="el-GR" w:eastAsia="ja-JP"/>
              </w:rPr>
              <w:t>Όχι συχνές</w:t>
            </w:r>
          </w:p>
        </w:tc>
      </w:tr>
      <w:tr w:rsidR="00FE7DF3" w:rsidRPr="006F71FB" w14:paraId="5A9FCA51"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34C091A2" w14:textId="77777777" w:rsidR="00FE7DF3" w:rsidRPr="009E6B5E" w:rsidRDefault="00F63BF1" w:rsidP="008955C4">
            <w:pPr>
              <w:keepNext/>
              <w:tabs>
                <w:tab w:val="clear" w:pos="567"/>
              </w:tabs>
              <w:spacing w:line="240" w:lineRule="auto"/>
              <w:rPr>
                <w:b/>
                <w:color w:val="000000"/>
                <w:szCs w:val="22"/>
                <w:lang w:val="el-GR" w:eastAsia="ja-JP"/>
              </w:rPr>
            </w:pPr>
            <w:r w:rsidRPr="009E6B5E">
              <w:rPr>
                <w:b/>
                <w:szCs w:val="22"/>
                <w:lang w:val="el-GR"/>
              </w:rPr>
              <w:t>Διαταραχές του αναπνευστικού συστήματος, του θώρακα και του μεσοθωρακίου</w:t>
            </w:r>
          </w:p>
        </w:tc>
      </w:tr>
      <w:tr w:rsidR="00FE7DF3" w:rsidRPr="009E6B5E" w14:paraId="34776EEF" w14:textId="77777777" w:rsidTr="00657A45">
        <w:trPr>
          <w:trHeight w:val="285"/>
        </w:trPr>
        <w:tc>
          <w:tcPr>
            <w:tcW w:w="5544" w:type="dxa"/>
            <w:tcBorders>
              <w:top w:val="nil"/>
              <w:left w:val="single" w:sz="4" w:space="0" w:color="auto"/>
              <w:bottom w:val="nil"/>
              <w:right w:val="nil"/>
            </w:tcBorders>
            <w:shd w:val="clear" w:color="auto" w:fill="auto"/>
            <w:noWrap/>
          </w:tcPr>
          <w:p w14:paraId="3F2176CB" w14:textId="77777777" w:rsidR="00FE7DF3" w:rsidRPr="00E56BBC" w:rsidRDefault="00F63BF1" w:rsidP="008955C4">
            <w:pPr>
              <w:keepNext/>
              <w:tabs>
                <w:tab w:val="clear" w:pos="567"/>
              </w:tabs>
              <w:spacing w:line="240" w:lineRule="auto"/>
              <w:rPr>
                <w:color w:val="000000"/>
                <w:szCs w:val="22"/>
                <w:lang w:val="el-GR" w:eastAsia="ja-JP"/>
              </w:rPr>
            </w:pPr>
            <w:r w:rsidRPr="009E6B5E">
              <w:rPr>
                <w:szCs w:val="22"/>
                <w:lang w:val="el-GR"/>
              </w:rPr>
              <w:t>Βήχας</w:t>
            </w:r>
          </w:p>
        </w:tc>
        <w:tc>
          <w:tcPr>
            <w:tcW w:w="3291" w:type="dxa"/>
            <w:tcBorders>
              <w:top w:val="nil"/>
              <w:left w:val="nil"/>
              <w:bottom w:val="nil"/>
              <w:right w:val="single" w:sz="4" w:space="0" w:color="auto"/>
            </w:tcBorders>
            <w:shd w:val="clear" w:color="auto" w:fill="auto"/>
            <w:noWrap/>
          </w:tcPr>
          <w:p w14:paraId="01D71CC5" w14:textId="77777777" w:rsidR="00FE7DF3" w:rsidRPr="009E6B5E" w:rsidRDefault="00527BB2" w:rsidP="008955C4">
            <w:pPr>
              <w:keepNext/>
              <w:tabs>
                <w:tab w:val="clear" w:pos="567"/>
              </w:tabs>
              <w:spacing w:line="240" w:lineRule="auto"/>
              <w:rPr>
                <w:color w:val="000000"/>
                <w:szCs w:val="22"/>
                <w:lang w:eastAsia="ja-JP"/>
              </w:rPr>
            </w:pPr>
            <w:r w:rsidRPr="009E6B5E">
              <w:rPr>
                <w:color w:val="000000"/>
                <w:szCs w:val="22"/>
                <w:lang w:val="el-GR" w:eastAsia="ja-JP"/>
              </w:rPr>
              <w:t>Συχνές</w:t>
            </w:r>
          </w:p>
        </w:tc>
      </w:tr>
      <w:tr w:rsidR="00FE7DF3" w:rsidRPr="009E6B5E" w14:paraId="264F9FE1" w14:textId="77777777" w:rsidTr="00657A45">
        <w:trPr>
          <w:trHeight w:val="285"/>
        </w:trPr>
        <w:tc>
          <w:tcPr>
            <w:tcW w:w="5544" w:type="dxa"/>
            <w:tcBorders>
              <w:top w:val="nil"/>
              <w:left w:val="single" w:sz="4" w:space="0" w:color="auto"/>
              <w:bottom w:val="nil"/>
              <w:right w:val="nil"/>
            </w:tcBorders>
            <w:shd w:val="clear" w:color="auto" w:fill="auto"/>
            <w:noWrap/>
            <w:hideMark/>
          </w:tcPr>
          <w:p w14:paraId="64E79799" w14:textId="77777777" w:rsidR="00FE7DF3" w:rsidRPr="009E6B5E" w:rsidRDefault="00F63BF1" w:rsidP="008955C4">
            <w:pPr>
              <w:keepNext/>
              <w:tabs>
                <w:tab w:val="clear" w:pos="567"/>
              </w:tabs>
              <w:spacing w:line="240" w:lineRule="auto"/>
              <w:rPr>
                <w:color w:val="000000"/>
                <w:szCs w:val="22"/>
                <w:lang w:val="el-GR" w:eastAsia="ja-JP"/>
              </w:rPr>
            </w:pPr>
            <w:r w:rsidRPr="009E6B5E">
              <w:rPr>
                <w:szCs w:val="22"/>
                <w:lang w:val="el-GR"/>
              </w:rPr>
              <w:t>Στοματοφαρυγγικό άλγος περιλαμβανομένου ερεθισμού</w:t>
            </w:r>
            <w:r w:rsidR="002735BF" w:rsidRPr="009E6B5E">
              <w:rPr>
                <w:szCs w:val="22"/>
                <w:lang w:val="el-GR"/>
              </w:rPr>
              <w:t xml:space="preserve"> </w:t>
            </w:r>
            <w:r w:rsidRPr="009E6B5E">
              <w:rPr>
                <w:szCs w:val="22"/>
                <w:lang w:val="el-GR"/>
              </w:rPr>
              <w:t>του λαιμού</w:t>
            </w:r>
          </w:p>
        </w:tc>
        <w:tc>
          <w:tcPr>
            <w:tcW w:w="3291" w:type="dxa"/>
            <w:tcBorders>
              <w:top w:val="nil"/>
              <w:left w:val="nil"/>
              <w:bottom w:val="nil"/>
              <w:right w:val="single" w:sz="4" w:space="0" w:color="auto"/>
            </w:tcBorders>
            <w:shd w:val="clear" w:color="auto" w:fill="auto"/>
            <w:noWrap/>
            <w:hideMark/>
          </w:tcPr>
          <w:p w14:paraId="23AFB215" w14:textId="77777777" w:rsidR="00FE7DF3" w:rsidRPr="009E6B5E" w:rsidRDefault="00527BB2" w:rsidP="008955C4">
            <w:pPr>
              <w:keepNext/>
              <w:tabs>
                <w:tab w:val="clear" w:pos="567"/>
              </w:tabs>
              <w:spacing w:line="240" w:lineRule="auto"/>
              <w:rPr>
                <w:color w:val="000000"/>
                <w:szCs w:val="22"/>
                <w:lang w:eastAsia="ja-JP"/>
              </w:rPr>
            </w:pPr>
            <w:r w:rsidRPr="009E6B5E">
              <w:rPr>
                <w:color w:val="000000"/>
                <w:szCs w:val="22"/>
                <w:lang w:val="el-GR" w:eastAsia="ja-JP"/>
              </w:rPr>
              <w:t>Συχνές</w:t>
            </w:r>
          </w:p>
        </w:tc>
      </w:tr>
      <w:tr w:rsidR="005B4D5B" w:rsidRPr="009E6B5E" w14:paraId="79E130FD" w14:textId="77777777" w:rsidTr="008536C4">
        <w:trPr>
          <w:trHeight w:val="285"/>
        </w:trPr>
        <w:tc>
          <w:tcPr>
            <w:tcW w:w="5544" w:type="dxa"/>
            <w:tcBorders>
              <w:top w:val="nil"/>
              <w:left w:val="single" w:sz="4" w:space="0" w:color="auto"/>
              <w:bottom w:val="nil"/>
              <w:right w:val="nil"/>
            </w:tcBorders>
            <w:shd w:val="clear" w:color="auto" w:fill="auto"/>
            <w:noWrap/>
          </w:tcPr>
          <w:p w14:paraId="57B542D1" w14:textId="77777777" w:rsidR="005B4D5B" w:rsidRPr="009E6B5E" w:rsidRDefault="00F63BF1" w:rsidP="008955C4">
            <w:pPr>
              <w:keepNext/>
              <w:tabs>
                <w:tab w:val="clear" w:pos="567"/>
              </w:tabs>
              <w:spacing w:line="240" w:lineRule="auto"/>
              <w:rPr>
                <w:szCs w:val="22"/>
              </w:rPr>
            </w:pPr>
            <w:r w:rsidRPr="009E6B5E">
              <w:rPr>
                <w:szCs w:val="22"/>
                <w:lang w:val="el-GR"/>
              </w:rPr>
              <w:t>Παράδοξος βρογχόσπασμος</w:t>
            </w:r>
          </w:p>
        </w:tc>
        <w:tc>
          <w:tcPr>
            <w:tcW w:w="3291" w:type="dxa"/>
            <w:tcBorders>
              <w:top w:val="nil"/>
              <w:left w:val="nil"/>
              <w:bottom w:val="nil"/>
              <w:right w:val="single" w:sz="4" w:space="0" w:color="auto"/>
            </w:tcBorders>
            <w:shd w:val="clear" w:color="auto" w:fill="auto"/>
            <w:noWrap/>
          </w:tcPr>
          <w:p w14:paraId="5FD14216" w14:textId="77777777" w:rsidR="005B4D5B" w:rsidRPr="009E6B5E" w:rsidRDefault="00527BB2" w:rsidP="008955C4">
            <w:pPr>
              <w:keepNext/>
              <w:tabs>
                <w:tab w:val="clear" w:pos="567"/>
              </w:tabs>
              <w:spacing w:line="240" w:lineRule="auto"/>
              <w:rPr>
                <w:color w:val="000000"/>
                <w:szCs w:val="22"/>
                <w:lang w:eastAsia="ja-JP"/>
              </w:rPr>
            </w:pPr>
            <w:r w:rsidRPr="009E6B5E">
              <w:rPr>
                <w:color w:val="000000"/>
                <w:szCs w:val="22"/>
                <w:lang w:val="el-GR" w:eastAsia="ja-JP"/>
              </w:rPr>
              <w:t>Όχι συχνές</w:t>
            </w:r>
          </w:p>
        </w:tc>
      </w:tr>
      <w:tr w:rsidR="0054364D" w:rsidRPr="009E6B5E" w14:paraId="4446E111" w14:textId="77777777" w:rsidTr="00657A45">
        <w:trPr>
          <w:trHeight w:val="285"/>
        </w:trPr>
        <w:tc>
          <w:tcPr>
            <w:tcW w:w="5544" w:type="dxa"/>
            <w:tcBorders>
              <w:top w:val="nil"/>
              <w:left w:val="single" w:sz="4" w:space="0" w:color="auto"/>
              <w:bottom w:val="nil"/>
              <w:right w:val="nil"/>
            </w:tcBorders>
            <w:shd w:val="clear" w:color="auto" w:fill="auto"/>
            <w:noWrap/>
          </w:tcPr>
          <w:p w14:paraId="4F21426F" w14:textId="77777777" w:rsidR="0054364D" w:rsidRPr="009E6B5E" w:rsidRDefault="0054364D" w:rsidP="008955C4">
            <w:pPr>
              <w:tabs>
                <w:tab w:val="clear" w:pos="567"/>
              </w:tabs>
              <w:spacing w:line="240" w:lineRule="auto"/>
              <w:rPr>
                <w:color w:val="000000"/>
                <w:szCs w:val="22"/>
                <w:lang w:val="el-GR"/>
              </w:rPr>
            </w:pPr>
            <w:r>
              <w:rPr>
                <w:color w:val="000000"/>
                <w:szCs w:val="22"/>
                <w:lang w:val="el-GR"/>
              </w:rPr>
              <w:t>Δυσφωνία</w:t>
            </w:r>
            <w:r w:rsidRPr="00E56BBC">
              <w:rPr>
                <w:color w:val="000000"/>
                <w:szCs w:val="22"/>
                <w:vertAlign w:val="superscript"/>
                <w:lang w:val="el-GR"/>
              </w:rPr>
              <w:t>2</w:t>
            </w:r>
          </w:p>
        </w:tc>
        <w:tc>
          <w:tcPr>
            <w:tcW w:w="3291" w:type="dxa"/>
            <w:tcBorders>
              <w:top w:val="nil"/>
              <w:left w:val="nil"/>
              <w:bottom w:val="nil"/>
              <w:right w:val="single" w:sz="4" w:space="0" w:color="auto"/>
            </w:tcBorders>
            <w:shd w:val="clear" w:color="auto" w:fill="auto"/>
            <w:noWrap/>
          </w:tcPr>
          <w:p w14:paraId="49FE8526" w14:textId="77777777" w:rsidR="0054364D" w:rsidRPr="009E6B5E" w:rsidRDefault="0054364D" w:rsidP="008955C4">
            <w:pPr>
              <w:tabs>
                <w:tab w:val="clear" w:pos="567"/>
              </w:tabs>
              <w:spacing w:line="240" w:lineRule="auto"/>
              <w:rPr>
                <w:color w:val="000000"/>
                <w:szCs w:val="22"/>
                <w:lang w:val="el-GR" w:eastAsia="ja-JP"/>
              </w:rPr>
            </w:pPr>
            <w:r>
              <w:rPr>
                <w:color w:val="000000"/>
                <w:szCs w:val="22"/>
                <w:lang w:val="el-GR" w:eastAsia="ja-JP"/>
              </w:rPr>
              <w:t>Όχι συχνές</w:t>
            </w:r>
          </w:p>
        </w:tc>
      </w:tr>
      <w:tr w:rsidR="00FE7DF3" w:rsidRPr="009E6B5E" w14:paraId="6285EEC9" w14:textId="77777777" w:rsidTr="00657A45">
        <w:trPr>
          <w:trHeight w:val="285"/>
        </w:trPr>
        <w:tc>
          <w:tcPr>
            <w:tcW w:w="5544" w:type="dxa"/>
            <w:tcBorders>
              <w:top w:val="nil"/>
              <w:left w:val="single" w:sz="4" w:space="0" w:color="auto"/>
              <w:bottom w:val="nil"/>
              <w:right w:val="nil"/>
            </w:tcBorders>
            <w:shd w:val="clear" w:color="auto" w:fill="auto"/>
            <w:noWrap/>
          </w:tcPr>
          <w:p w14:paraId="6E350FFB" w14:textId="77777777" w:rsidR="00FE7DF3" w:rsidRPr="00E56BBC" w:rsidDel="00FA21E7" w:rsidRDefault="00654703" w:rsidP="008955C4">
            <w:pPr>
              <w:tabs>
                <w:tab w:val="clear" w:pos="567"/>
              </w:tabs>
              <w:spacing w:line="240" w:lineRule="auto"/>
              <w:rPr>
                <w:color w:val="000000"/>
                <w:szCs w:val="22"/>
                <w:lang w:val="el-GR" w:eastAsia="ja-JP"/>
              </w:rPr>
            </w:pPr>
            <w:r w:rsidRPr="009E6B5E">
              <w:rPr>
                <w:color w:val="000000"/>
                <w:szCs w:val="22"/>
                <w:lang w:val="el-GR"/>
              </w:rPr>
              <w:t>Επίσταξη</w:t>
            </w:r>
          </w:p>
        </w:tc>
        <w:tc>
          <w:tcPr>
            <w:tcW w:w="3291" w:type="dxa"/>
            <w:tcBorders>
              <w:top w:val="nil"/>
              <w:left w:val="nil"/>
              <w:bottom w:val="nil"/>
              <w:right w:val="single" w:sz="4" w:space="0" w:color="auto"/>
            </w:tcBorders>
            <w:shd w:val="clear" w:color="auto" w:fill="auto"/>
            <w:noWrap/>
          </w:tcPr>
          <w:p w14:paraId="04B302FA" w14:textId="77777777" w:rsidR="00FE7DF3" w:rsidRPr="009E6B5E" w:rsidRDefault="00527BB2" w:rsidP="008955C4">
            <w:pPr>
              <w:tabs>
                <w:tab w:val="clear" w:pos="567"/>
              </w:tabs>
              <w:spacing w:line="240" w:lineRule="auto"/>
              <w:rPr>
                <w:color w:val="000000"/>
                <w:szCs w:val="22"/>
                <w:lang w:eastAsia="ja-JP"/>
              </w:rPr>
            </w:pPr>
            <w:r w:rsidRPr="009E6B5E">
              <w:rPr>
                <w:color w:val="000000"/>
                <w:szCs w:val="22"/>
                <w:lang w:val="el-GR" w:eastAsia="ja-JP"/>
              </w:rPr>
              <w:t>Όχι συχνές</w:t>
            </w:r>
          </w:p>
        </w:tc>
      </w:tr>
      <w:tr w:rsidR="00FE7DF3" w:rsidRPr="009E6B5E" w14:paraId="29B6D13D"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4726772D" w14:textId="77777777" w:rsidR="00FE7DF3" w:rsidRPr="009E6B5E" w:rsidRDefault="00654703" w:rsidP="008955C4">
            <w:pPr>
              <w:keepNext/>
              <w:tabs>
                <w:tab w:val="clear" w:pos="567"/>
              </w:tabs>
              <w:spacing w:line="240" w:lineRule="auto"/>
              <w:rPr>
                <w:b/>
                <w:color w:val="000000"/>
                <w:szCs w:val="22"/>
                <w:lang w:eastAsia="ja-JP"/>
              </w:rPr>
            </w:pPr>
            <w:r w:rsidRPr="009E6B5E">
              <w:rPr>
                <w:b/>
                <w:bCs/>
                <w:szCs w:val="22"/>
                <w:lang w:val="el-GR"/>
              </w:rPr>
              <w:t>Διαταραχές του γαστρεντερικού συστήματος</w:t>
            </w:r>
          </w:p>
        </w:tc>
      </w:tr>
      <w:tr w:rsidR="00AC7B83" w:rsidRPr="009E6B5E" w14:paraId="768CB643" w14:textId="77777777" w:rsidTr="00657A45">
        <w:trPr>
          <w:trHeight w:val="285"/>
        </w:trPr>
        <w:tc>
          <w:tcPr>
            <w:tcW w:w="5544" w:type="dxa"/>
            <w:tcBorders>
              <w:top w:val="nil"/>
              <w:left w:val="single" w:sz="4" w:space="0" w:color="auto"/>
              <w:bottom w:val="nil"/>
              <w:right w:val="nil"/>
            </w:tcBorders>
            <w:shd w:val="clear" w:color="auto" w:fill="auto"/>
            <w:noWrap/>
            <w:hideMark/>
          </w:tcPr>
          <w:p w14:paraId="6585ED78" w14:textId="77777777" w:rsidR="00AC7B83" w:rsidRPr="00346474" w:rsidRDefault="00654703" w:rsidP="008955C4">
            <w:pPr>
              <w:keepNext/>
              <w:tabs>
                <w:tab w:val="clear" w:pos="567"/>
              </w:tabs>
              <w:spacing w:line="240" w:lineRule="auto"/>
              <w:rPr>
                <w:color w:val="000000"/>
                <w:szCs w:val="22"/>
                <w:lang w:val="el-GR" w:eastAsia="ja-JP"/>
              </w:rPr>
            </w:pPr>
            <w:r w:rsidRPr="009E6B5E">
              <w:rPr>
                <w:color w:val="000000"/>
                <w:szCs w:val="22"/>
                <w:lang w:val="el-GR"/>
              </w:rPr>
              <w:t>Δυσπεψία</w:t>
            </w:r>
          </w:p>
        </w:tc>
        <w:tc>
          <w:tcPr>
            <w:tcW w:w="3291" w:type="dxa"/>
            <w:tcBorders>
              <w:top w:val="nil"/>
              <w:left w:val="nil"/>
              <w:bottom w:val="nil"/>
              <w:right w:val="single" w:sz="4" w:space="0" w:color="auto"/>
            </w:tcBorders>
            <w:shd w:val="clear" w:color="auto" w:fill="auto"/>
            <w:noWrap/>
            <w:hideMark/>
          </w:tcPr>
          <w:p w14:paraId="5DF40C67" w14:textId="77777777" w:rsidR="00AC7B83" w:rsidRPr="009E6B5E" w:rsidRDefault="00527BB2" w:rsidP="008955C4">
            <w:pPr>
              <w:keepNext/>
              <w:tabs>
                <w:tab w:val="clear" w:pos="567"/>
              </w:tabs>
              <w:spacing w:line="240" w:lineRule="auto"/>
              <w:rPr>
                <w:color w:val="000000"/>
                <w:szCs w:val="22"/>
                <w:lang w:eastAsia="ja-JP"/>
              </w:rPr>
            </w:pPr>
            <w:r w:rsidRPr="009E6B5E">
              <w:rPr>
                <w:color w:val="000000"/>
                <w:szCs w:val="22"/>
                <w:lang w:val="el-GR" w:eastAsia="ja-JP"/>
              </w:rPr>
              <w:t>Συχνές</w:t>
            </w:r>
          </w:p>
        </w:tc>
      </w:tr>
      <w:tr w:rsidR="001B7776" w:rsidRPr="009E6B5E" w14:paraId="421C03CA" w14:textId="77777777" w:rsidTr="00C64FB7">
        <w:trPr>
          <w:trHeight w:val="285"/>
        </w:trPr>
        <w:tc>
          <w:tcPr>
            <w:tcW w:w="5544" w:type="dxa"/>
            <w:tcBorders>
              <w:top w:val="nil"/>
              <w:left w:val="single" w:sz="4" w:space="0" w:color="auto"/>
              <w:bottom w:val="nil"/>
              <w:right w:val="nil"/>
            </w:tcBorders>
            <w:shd w:val="clear" w:color="auto" w:fill="auto"/>
            <w:noWrap/>
          </w:tcPr>
          <w:p w14:paraId="0F39294B" w14:textId="77777777" w:rsidR="001B7776" w:rsidRPr="00346474" w:rsidRDefault="001B7776" w:rsidP="008955C4">
            <w:pPr>
              <w:tabs>
                <w:tab w:val="clear" w:pos="567"/>
              </w:tabs>
              <w:spacing w:line="240" w:lineRule="auto"/>
              <w:rPr>
                <w:color w:val="000000"/>
                <w:szCs w:val="22"/>
                <w:lang w:val="el-GR" w:eastAsia="ja-JP"/>
              </w:rPr>
            </w:pPr>
            <w:r w:rsidRPr="009E6B5E">
              <w:rPr>
                <w:color w:val="000000"/>
                <w:szCs w:val="22"/>
                <w:lang w:val="el-GR"/>
              </w:rPr>
              <w:t>Τερηδόνα των οδόντων</w:t>
            </w:r>
          </w:p>
        </w:tc>
        <w:tc>
          <w:tcPr>
            <w:tcW w:w="3291" w:type="dxa"/>
            <w:tcBorders>
              <w:top w:val="nil"/>
              <w:left w:val="nil"/>
              <w:bottom w:val="nil"/>
              <w:right w:val="single" w:sz="4" w:space="0" w:color="auto"/>
            </w:tcBorders>
            <w:shd w:val="clear" w:color="auto" w:fill="auto"/>
            <w:noWrap/>
          </w:tcPr>
          <w:p w14:paraId="1EF1ECF4" w14:textId="77777777" w:rsidR="001B7776" w:rsidRPr="009E6B5E" w:rsidRDefault="001B7776" w:rsidP="008955C4">
            <w:pPr>
              <w:tabs>
                <w:tab w:val="clear" w:pos="567"/>
              </w:tabs>
              <w:spacing w:line="240" w:lineRule="auto"/>
              <w:rPr>
                <w:color w:val="000000"/>
                <w:szCs w:val="22"/>
                <w:lang w:eastAsia="ja-JP"/>
              </w:rPr>
            </w:pPr>
            <w:r w:rsidRPr="009E6B5E">
              <w:rPr>
                <w:color w:val="000000"/>
                <w:szCs w:val="22"/>
                <w:lang w:val="el-GR" w:eastAsia="ja-JP"/>
              </w:rPr>
              <w:t>Συχνές</w:t>
            </w:r>
          </w:p>
        </w:tc>
      </w:tr>
      <w:tr w:rsidR="005B4D5B" w:rsidRPr="009E6B5E" w14:paraId="23260620" w14:textId="77777777" w:rsidTr="008536C4">
        <w:trPr>
          <w:trHeight w:val="285"/>
        </w:trPr>
        <w:tc>
          <w:tcPr>
            <w:tcW w:w="5544" w:type="dxa"/>
            <w:tcBorders>
              <w:top w:val="nil"/>
              <w:left w:val="single" w:sz="4" w:space="0" w:color="auto"/>
              <w:bottom w:val="nil"/>
              <w:right w:val="nil"/>
            </w:tcBorders>
            <w:shd w:val="clear" w:color="auto" w:fill="auto"/>
            <w:noWrap/>
          </w:tcPr>
          <w:p w14:paraId="47CA2A3C" w14:textId="77777777" w:rsidR="005B4D5B" w:rsidRPr="009E6B5E" w:rsidRDefault="00654703" w:rsidP="008955C4">
            <w:pPr>
              <w:keepNext/>
              <w:tabs>
                <w:tab w:val="clear" w:pos="567"/>
              </w:tabs>
              <w:spacing w:line="240" w:lineRule="auto"/>
              <w:rPr>
                <w:color w:val="000000"/>
                <w:szCs w:val="22"/>
                <w:lang w:eastAsia="ja-JP"/>
              </w:rPr>
            </w:pPr>
            <w:r w:rsidRPr="009E6B5E">
              <w:rPr>
                <w:color w:val="000000"/>
                <w:szCs w:val="22"/>
                <w:lang w:val="el-GR"/>
              </w:rPr>
              <w:t>Γαστρεντερίτιδα</w:t>
            </w:r>
          </w:p>
        </w:tc>
        <w:tc>
          <w:tcPr>
            <w:tcW w:w="3291" w:type="dxa"/>
            <w:tcBorders>
              <w:top w:val="nil"/>
              <w:left w:val="nil"/>
              <w:bottom w:val="nil"/>
              <w:right w:val="single" w:sz="4" w:space="0" w:color="auto"/>
            </w:tcBorders>
            <w:shd w:val="clear" w:color="auto" w:fill="auto"/>
            <w:noWrap/>
          </w:tcPr>
          <w:p w14:paraId="31C30F12" w14:textId="77777777" w:rsidR="005B4D5B" w:rsidRPr="009E6B5E" w:rsidRDefault="00BA7A80" w:rsidP="008955C4">
            <w:pPr>
              <w:keepNext/>
              <w:tabs>
                <w:tab w:val="clear" w:pos="567"/>
              </w:tabs>
              <w:spacing w:line="240" w:lineRule="auto"/>
              <w:rPr>
                <w:color w:val="000000"/>
                <w:szCs w:val="22"/>
                <w:lang w:eastAsia="ja-JP"/>
              </w:rPr>
            </w:pPr>
            <w:r>
              <w:rPr>
                <w:color w:val="000000"/>
                <w:szCs w:val="22"/>
                <w:lang w:val="el-GR" w:eastAsia="ja-JP"/>
              </w:rPr>
              <w:t>Όχι σ</w:t>
            </w:r>
            <w:r w:rsidR="00527BB2" w:rsidRPr="009E6B5E">
              <w:rPr>
                <w:color w:val="000000"/>
                <w:szCs w:val="22"/>
                <w:lang w:val="el-GR" w:eastAsia="ja-JP"/>
              </w:rPr>
              <w:t>υχνές</w:t>
            </w:r>
          </w:p>
        </w:tc>
      </w:tr>
      <w:tr w:rsidR="001B7776" w:rsidRPr="009E6B5E" w:rsidDel="001B7776" w14:paraId="673632BE" w14:textId="77777777" w:rsidTr="00657A45">
        <w:trPr>
          <w:trHeight w:val="285"/>
        </w:trPr>
        <w:tc>
          <w:tcPr>
            <w:tcW w:w="5544" w:type="dxa"/>
            <w:tcBorders>
              <w:top w:val="nil"/>
              <w:left w:val="single" w:sz="4" w:space="0" w:color="auto"/>
              <w:bottom w:val="nil"/>
              <w:right w:val="nil"/>
            </w:tcBorders>
            <w:shd w:val="clear" w:color="auto" w:fill="auto"/>
            <w:noWrap/>
          </w:tcPr>
          <w:p w14:paraId="04C5B246" w14:textId="77777777" w:rsidR="001B7776" w:rsidRPr="00BA7A80" w:rsidDel="001B7776" w:rsidRDefault="001B7776" w:rsidP="008955C4">
            <w:pPr>
              <w:tabs>
                <w:tab w:val="clear" w:pos="567"/>
              </w:tabs>
              <w:spacing w:line="240" w:lineRule="auto"/>
              <w:rPr>
                <w:color w:val="000000"/>
                <w:szCs w:val="22"/>
                <w:lang w:val="el-GR"/>
              </w:rPr>
            </w:pPr>
            <w:r w:rsidRPr="009E6B5E">
              <w:rPr>
                <w:color w:val="000000"/>
                <w:szCs w:val="22"/>
                <w:lang w:val="el-GR"/>
              </w:rPr>
              <w:t>Ξηροστομία</w:t>
            </w:r>
          </w:p>
        </w:tc>
        <w:tc>
          <w:tcPr>
            <w:tcW w:w="3291" w:type="dxa"/>
            <w:tcBorders>
              <w:top w:val="nil"/>
              <w:left w:val="nil"/>
              <w:bottom w:val="nil"/>
              <w:right w:val="single" w:sz="4" w:space="0" w:color="auto"/>
            </w:tcBorders>
            <w:shd w:val="clear" w:color="auto" w:fill="auto"/>
            <w:noWrap/>
          </w:tcPr>
          <w:p w14:paraId="2F54E732" w14:textId="77777777" w:rsidR="001B7776" w:rsidRPr="009E6B5E" w:rsidDel="001B7776" w:rsidRDefault="001B7776" w:rsidP="008955C4">
            <w:pPr>
              <w:tabs>
                <w:tab w:val="clear" w:pos="567"/>
              </w:tabs>
              <w:spacing w:line="240" w:lineRule="auto"/>
              <w:rPr>
                <w:color w:val="000000"/>
                <w:szCs w:val="22"/>
                <w:lang w:val="el-GR" w:eastAsia="ja-JP"/>
              </w:rPr>
            </w:pPr>
            <w:r w:rsidRPr="009E6B5E">
              <w:rPr>
                <w:color w:val="000000"/>
                <w:szCs w:val="22"/>
                <w:lang w:val="el-GR" w:eastAsia="ja-JP"/>
              </w:rPr>
              <w:t>Όχι συχνές</w:t>
            </w:r>
          </w:p>
        </w:tc>
      </w:tr>
      <w:tr w:rsidR="005B4D5B" w:rsidRPr="006F71FB" w14:paraId="77F62362"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25458B1A" w14:textId="77777777" w:rsidR="005B4D5B" w:rsidRPr="009E6B5E" w:rsidRDefault="00654703" w:rsidP="008955C4">
            <w:pPr>
              <w:keepNext/>
              <w:tabs>
                <w:tab w:val="clear" w:pos="567"/>
              </w:tabs>
              <w:spacing w:line="240" w:lineRule="auto"/>
              <w:rPr>
                <w:b/>
                <w:color w:val="000000"/>
                <w:szCs w:val="22"/>
                <w:lang w:val="el-GR" w:eastAsia="ja-JP"/>
              </w:rPr>
            </w:pPr>
            <w:r w:rsidRPr="009E6B5E">
              <w:rPr>
                <w:b/>
                <w:bCs/>
                <w:szCs w:val="22"/>
                <w:lang w:val="el-GR"/>
              </w:rPr>
              <w:t>Διαταραχές του δέρματος και του υποδόριου ιστού</w:t>
            </w:r>
          </w:p>
        </w:tc>
      </w:tr>
      <w:tr w:rsidR="005B4D5B" w:rsidRPr="009E6B5E" w14:paraId="30CEE21B" w14:textId="77777777" w:rsidTr="008536C4">
        <w:trPr>
          <w:trHeight w:val="285"/>
        </w:trPr>
        <w:tc>
          <w:tcPr>
            <w:tcW w:w="5544" w:type="dxa"/>
            <w:tcBorders>
              <w:top w:val="nil"/>
              <w:left w:val="single" w:sz="4" w:space="0" w:color="auto"/>
              <w:bottom w:val="nil"/>
              <w:right w:val="nil"/>
            </w:tcBorders>
            <w:shd w:val="clear" w:color="auto" w:fill="auto"/>
            <w:noWrap/>
          </w:tcPr>
          <w:p w14:paraId="38B8569F" w14:textId="77777777" w:rsidR="005B4D5B" w:rsidRPr="009E6B5E" w:rsidRDefault="00654703" w:rsidP="008955C4">
            <w:pPr>
              <w:keepNext/>
              <w:tabs>
                <w:tab w:val="clear" w:pos="567"/>
              </w:tabs>
              <w:spacing w:line="240" w:lineRule="auto"/>
              <w:rPr>
                <w:color w:val="000000"/>
                <w:szCs w:val="22"/>
                <w:lang w:eastAsia="ja-JP"/>
              </w:rPr>
            </w:pPr>
            <w:r w:rsidRPr="009E6B5E">
              <w:rPr>
                <w:szCs w:val="22"/>
                <w:lang w:val="el-GR"/>
              </w:rPr>
              <w:t>Κνησμός/εξάνθημα</w:t>
            </w:r>
          </w:p>
        </w:tc>
        <w:tc>
          <w:tcPr>
            <w:tcW w:w="3291" w:type="dxa"/>
            <w:tcBorders>
              <w:top w:val="nil"/>
              <w:left w:val="nil"/>
              <w:bottom w:val="nil"/>
              <w:right w:val="single" w:sz="4" w:space="0" w:color="auto"/>
            </w:tcBorders>
            <w:shd w:val="clear" w:color="auto" w:fill="auto"/>
            <w:noWrap/>
          </w:tcPr>
          <w:p w14:paraId="12DFDA85" w14:textId="77777777" w:rsidR="005B4D5B" w:rsidRPr="009E6B5E" w:rsidRDefault="00527BB2" w:rsidP="008955C4">
            <w:pPr>
              <w:keepNext/>
              <w:tabs>
                <w:tab w:val="clear" w:pos="567"/>
              </w:tabs>
              <w:spacing w:line="240" w:lineRule="auto"/>
              <w:rPr>
                <w:color w:val="000000"/>
                <w:szCs w:val="22"/>
                <w:lang w:eastAsia="ja-JP"/>
              </w:rPr>
            </w:pPr>
            <w:r w:rsidRPr="009E6B5E">
              <w:rPr>
                <w:color w:val="000000"/>
                <w:szCs w:val="22"/>
                <w:lang w:val="el-GR" w:eastAsia="ja-JP"/>
              </w:rPr>
              <w:t>Όχι συχνές</w:t>
            </w:r>
          </w:p>
        </w:tc>
      </w:tr>
      <w:tr w:rsidR="00FE7DF3" w:rsidRPr="006F71FB" w14:paraId="1C93B761"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0BC4EBB8" w14:textId="77777777" w:rsidR="00FE7DF3" w:rsidRPr="009E6B5E" w:rsidRDefault="00654703" w:rsidP="008955C4">
            <w:pPr>
              <w:keepNext/>
              <w:tabs>
                <w:tab w:val="clear" w:pos="567"/>
              </w:tabs>
              <w:spacing w:line="240" w:lineRule="auto"/>
              <w:rPr>
                <w:b/>
                <w:color w:val="000000"/>
                <w:szCs w:val="22"/>
                <w:lang w:val="el-GR" w:eastAsia="ja-JP"/>
              </w:rPr>
            </w:pPr>
            <w:r w:rsidRPr="009E6B5E">
              <w:rPr>
                <w:b/>
                <w:bCs/>
                <w:szCs w:val="22"/>
                <w:lang w:val="el-GR"/>
              </w:rPr>
              <w:t>Διαταραχές του μυοσκελετικού συστήματος και του συνδετικού ιστού</w:t>
            </w:r>
          </w:p>
        </w:tc>
      </w:tr>
      <w:tr w:rsidR="00373DCA" w:rsidRPr="009E6B5E" w14:paraId="73A50711" w14:textId="77777777" w:rsidTr="00657A45">
        <w:trPr>
          <w:trHeight w:val="285"/>
        </w:trPr>
        <w:tc>
          <w:tcPr>
            <w:tcW w:w="5544" w:type="dxa"/>
            <w:tcBorders>
              <w:top w:val="nil"/>
              <w:left w:val="single" w:sz="4" w:space="0" w:color="auto"/>
              <w:bottom w:val="nil"/>
              <w:right w:val="nil"/>
            </w:tcBorders>
            <w:shd w:val="clear" w:color="auto" w:fill="auto"/>
            <w:noWrap/>
          </w:tcPr>
          <w:p w14:paraId="69EECD4B" w14:textId="77777777" w:rsidR="00373DCA" w:rsidRPr="009E6B5E" w:rsidRDefault="00654703" w:rsidP="008955C4">
            <w:pPr>
              <w:keepNext/>
              <w:tabs>
                <w:tab w:val="clear" w:pos="567"/>
              </w:tabs>
              <w:spacing w:line="240" w:lineRule="auto"/>
              <w:rPr>
                <w:color w:val="000000"/>
                <w:szCs w:val="22"/>
                <w:lang w:eastAsia="ja-JP"/>
              </w:rPr>
            </w:pPr>
            <w:r w:rsidRPr="009E6B5E">
              <w:rPr>
                <w:szCs w:val="22"/>
                <w:lang w:val="el-GR"/>
              </w:rPr>
              <w:t>Μυοσκελετικός πόνος</w:t>
            </w:r>
          </w:p>
        </w:tc>
        <w:tc>
          <w:tcPr>
            <w:tcW w:w="3291" w:type="dxa"/>
            <w:tcBorders>
              <w:top w:val="nil"/>
              <w:left w:val="nil"/>
              <w:bottom w:val="nil"/>
              <w:right w:val="single" w:sz="4" w:space="0" w:color="auto"/>
            </w:tcBorders>
            <w:shd w:val="clear" w:color="auto" w:fill="auto"/>
            <w:noWrap/>
          </w:tcPr>
          <w:p w14:paraId="094693E9" w14:textId="77777777" w:rsidR="00373DCA" w:rsidRPr="009E6B5E" w:rsidRDefault="00BA7A80" w:rsidP="008955C4">
            <w:pPr>
              <w:keepNext/>
              <w:tabs>
                <w:tab w:val="clear" w:pos="567"/>
              </w:tabs>
              <w:spacing w:line="240" w:lineRule="auto"/>
              <w:rPr>
                <w:color w:val="000000"/>
                <w:szCs w:val="22"/>
                <w:lang w:eastAsia="ja-JP"/>
              </w:rPr>
            </w:pPr>
            <w:r>
              <w:rPr>
                <w:color w:val="000000"/>
                <w:szCs w:val="22"/>
                <w:lang w:val="el-GR" w:eastAsia="ja-JP"/>
              </w:rPr>
              <w:t>Όχι σ</w:t>
            </w:r>
            <w:r w:rsidR="00527BB2" w:rsidRPr="009E6B5E">
              <w:rPr>
                <w:color w:val="000000"/>
                <w:szCs w:val="22"/>
                <w:lang w:val="el-GR" w:eastAsia="ja-JP"/>
              </w:rPr>
              <w:t>υχνές</w:t>
            </w:r>
          </w:p>
        </w:tc>
      </w:tr>
      <w:tr w:rsidR="005B4D5B" w:rsidRPr="009E6B5E" w14:paraId="06B3B27B" w14:textId="77777777" w:rsidTr="008536C4">
        <w:trPr>
          <w:trHeight w:val="285"/>
        </w:trPr>
        <w:tc>
          <w:tcPr>
            <w:tcW w:w="5544" w:type="dxa"/>
            <w:tcBorders>
              <w:top w:val="nil"/>
              <w:left w:val="single" w:sz="4" w:space="0" w:color="auto"/>
              <w:bottom w:val="nil"/>
              <w:right w:val="nil"/>
            </w:tcBorders>
            <w:shd w:val="clear" w:color="auto" w:fill="auto"/>
            <w:noWrap/>
          </w:tcPr>
          <w:p w14:paraId="1D0D0493" w14:textId="77777777" w:rsidR="005B4D5B" w:rsidRPr="009E6B5E" w:rsidRDefault="00654703" w:rsidP="008955C4">
            <w:pPr>
              <w:keepNext/>
              <w:tabs>
                <w:tab w:val="clear" w:pos="567"/>
              </w:tabs>
              <w:spacing w:line="240" w:lineRule="auto"/>
              <w:rPr>
                <w:color w:val="000000"/>
                <w:szCs w:val="22"/>
                <w:lang w:eastAsia="ja-JP"/>
              </w:rPr>
            </w:pPr>
            <w:r w:rsidRPr="009E6B5E">
              <w:rPr>
                <w:szCs w:val="22"/>
                <w:lang w:val="el-GR"/>
              </w:rPr>
              <w:t>Μυϊκός σπασμός</w:t>
            </w:r>
          </w:p>
        </w:tc>
        <w:tc>
          <w:tcPr>
            <w:tcW w:w="3291" w:type="dxa"/>
            <w:tcBorders>
              <w:top w:val="nil"/>
              <w:left w:val="nil"/>
              <w:bottom w:val="nil"/>
              <w:right w:val="single" w:sz="4" w:space="0" w:color="auto"/>
            </w:tcBorders>
            <w:shd w:val="clear" w:color="auto" w:fill="auto"/>
            <w:noWrap/>
          </w:tcPr>
          <w:p w14:paraId="17753660" w14:textId="77777777" w:rsidR="005B4D5B" w:rsidRPr="009E6B5E" w:rsidRDefault="001B7776" w:rsidP="008955C4">
            <w:pPr>
              <w:keepNext/>
              <w:tabs>
                <w:tab w:val="clear" w:pos="567"/>
              </w:tabs>
              <w:spacing w:line="240" w:lineRule="auto"/>
              <w:rPr>
                <w:color w:val="000000"/>
                <w:szCs w:val="22"/>
                <w:lang w:eastAsia="ja-JP"/>
              </w:rPr>
            </w:pPr>
            <w:r w:rsidRPr="009E6B5E">
              <w:rPr>
                <w:color w:val="000000"/>
                <w:szCs w:val="22"/>
                <w:lang w:val="el-GR" w:eastAsia="ja-JP"/>
              </w:rPr>
              <w:t>Όχι συχνές</w:t>
            </w:r>
          </w:p>
        </w:tc>
      </w:tr>
      <w:tr w:rsidR="005B4D5B" w:rsidRPr="009E6B5E" w14:paraId="68503C49" w14:textId="77777777" w:rsidTr="008536C4">
        <w:trPr>
          <w:trHeight w:val="285"/>
        </w:trPr>
        <w:tc>
          <w:tcPr>
            <w:tcW w:w="5544" w:type="dxa"/>
            <w:tcBorders>
              <w:top w:val="nil"/>
              <w:left w:val="single" w:sz="4" w:space="0" w:color="auto"/>
              <w:bottom w:val="nil"/>
              <w:right w:val="nil"/>
            </w:tcBorders>
            <w:shd w:val="clear" w:color="auto" w:fill="auto"/>
            <w:noWrap/>
          </w:tcPr>
          <w:p w14:paraId="36D2D59A" w14:textId="77777777" w:rsidR="005B4D5B" w:rsidRPr="009E6B5E" w:rsidRDefault="00654703" w:rsidP="008955C4">
            <w:pPr>
              <w:keepNext/>
              <w:tabs>
                <w:tab w:val="clear" w:pos="567"/>
              </w:tabs>
              <w:spacing w:line="240" w:lineRule="auto"/>
              <w:rPr>
                <w:szCs w:val="22"/>
              </w:rPr>
            </w:pPr>
            <w:r w:rsidRPr="009E6B5E">
              <w:rPr>
                <w:szCs w:val="22"/>
                <w:lang w:val="el-GR"/>
              </w:rPr>
              <w:t>Μυαλγία</w:t>
            </w:r>
          </w:p>
        </w:tc>
        <w:tc>
          <w:tcPr>
            <w:tcW w:w="3291" w:type="dxa"/>
            <w:tcBorders>
              <w:top w:val="nil"/>
              <w:left w:val="nil"/>
              <w:bottom w:val="nil"/>
              <w:right w:val="single" w:sz="4" w:space="0" w:color="auto"/>
            </w:tcBorders>
            <w:shd w:val="clear" w:color="auto" w:fill="auto"/>
            <w:noWrap/>
          </w:tcPr>
          <w:p w14:paraId="51594245" w14:textId="77777777" w:rsidR="005B4D5B" w:rsidRPr="009E6B5E" w:rsidRDefault="00527BB2" w:rsidP="008955C4">
            <w:pPr>
              <w:keepNext/>
              <w:tabs>
                <w:tab w:val="clear" w:pos="567"/>
              </w:tabs>
              <w:spacing w:line="240" w:lineRule="auto"/>
              <w:rPr>
                <w:color w:val="000000"/>
                <w:szCs w:val="22"/>
                <w:lang w:eastAsia="ja-JP"/>
              </w:rPr>
            </w:pPr>
            <w:r w:rsidRPr="009E6B5E">
              <w:rPr>
                <w:color w:val="000000"/>
                <w:szCs w:val="22"/>
                <w:lang w:val="el-GR" w:eastAsia="ja-JP"/>
              </w:rPr>
              <w:t>Όχι συχνές</w:t>
            </w:r>
          </w:p>
        </w:tc>
      </w:tr>
      <w:tr w:rsidR="005B4D5B" w:rsidRPr="009E6B5E" w14:paraId="3BA4012C" w14:textId="77777777" w:rsidTr="008536C4">
        <w:trPr>
          <w:trHeight w:val="285"/>
        </w:trPr>
        <w:tc>
          <w:tcPr>
            <w:tcW w:w="5544" w:type="dxa"/>
            <w:tcBorders>
              <w:top w:val="nil"/>
              <w:left w:val="single" w:sz="4" w:space="0" w:color="auto"/>
              <w:bottom w:val="nil"/>
              <w:right w:val="nil"/>
            </w:tcBorders>
            <w:shd w:val="clear" w:color="auto" w:fill="auto"/>
            <w:noWrap/>
          </w:tcPr>
          <w:p w14:paraId="6925B9F3" w14:textId="77777777" w:rsidR="005B4D5B" w:rsidRPr="00563F02" w:rsidRDefault="00654703" w:rsidP="008955C4">
            <w:pPr>
              <w:tabs>
                <w:tab w:val="clear" w:pos="567"/>
              </w:tabs>
              <w:spacing w:line="240" w:lineRule="auto"/>
              <w:rPr>
                <w:szCs w:val="22"/>
                <w:lang w:val="el-GR"/>
              </w:rPr>
            </w:pPr>
            <w:r w:rsidRPr="009E6B5E">
              <w:rPr>
                <w:color w:val="000000"/>
                <w:szCs w:val="22"/>
                <w:lang w:val="el-GR"/>
              </w:rPr>
              <w:t>Άλγος στα άνω και κάτω άκρα</w:t>
            </w:r>
          </w:p>
        </w:tc>
        <w:tc>
          <w:tcPr>
            <w:tcW w:w="3291" w:type="dxa"/>
            <w:tcBorders>
              <w:top w:val="nil"/>
              <w:left w:val="nil"/>
              <w:bottom w:val="nil"/>
              <w:right w:val="single" w:sz="4" w:space="0" w:color="auto"/>
            </w:tcBorders>
            <w:shd w:val="clear" w:color="auto" w:fill="auto"/>
            <w:noWrap/>
          </w:tcPr>
          <w:p w14:paraId="675B7BA9" w14:textId="77777777" w:rsidR="005B4D5B" w:rsidRPr="009E6B5E" w:rsidRDefault="00527BB2" w:rsidP="008955C4">
            <w:pPr>
              <w:tabs>
                <w:tab w:val="clear" w:pos="567"/>
              </w:tabs>
              <w:spacing w:line="240" w:lineRule="auto"/>
              <w:rPr>
                <w:color w:val="000000"/>
                <w:szCs w:val="22"/>
                <w:lang w:eastAsia="ja-JP"/>
              </w:rPr>
            </w:pPr>
            <w:r w:rsidRPr="009E6B5E">
              <w:rPr>
                <w:color w:val="000000"/>
                <w:szCs w:val="22"/>
                <w:lang w:val="el-GR" w:eastAsia="ja-JP"/>
              </w:rPr>
              <w:t>Όχι συχνές</w:t>
            </w:r>
          </w:p>
        </w:tc>
      </w:tr>
      <w:tr w:rsidR="00F81EFC" w:rsidRPr="006F71FB" w14:paraId="7D72B014" w14:textId="77777777" w:rsidTr="00F30303">
        <w:trPr>
          <w:trHeight w:val="285"/>
        </w:trPr>
        <w:tc>
          <w:tcPr>
            <w:tcW w:w="8835" w:type="dxa"/>
            <w:gridSpan w:val="2"/>
            <w:tcBorders>
              <w:top w:val="nil"/>
              <w:left w:val="single" w:sz="4" w:space="0" w:color="auto"/>
              <w:bottom w:val="nil"/>
              <w:right w:val="single" w:sz="4" w:space="0" w:color="auto"/>
            </w:tcBorders>
            <w:shd w:val="clear" w:color="auto" w:fill="auto"/>
            <w:noWrap/>
          </w:tcPr>
          <w:p w14:paraId="1DCDDBB7" w14:textId="77777777" w:rsidR="00F81EFC" w:rsidRPr="009E6B5E" w:rsidRDefault="00654703" w:rsidP="008955C4">
            <w:pPr>
              <w:keepNext/>
              <w:tabs>
                <w:tab w:val="clear" w:pos="567"/>
              </w:tabs>
              <w:spacing w:line="240" w:lineRule="auto"/>
              <w:rPr>
                <w:b/>
                <w:color w:val="000000"/>
                <w:szCs w:val="22"/>
                <w:lang w:val="el-GR" w:eastAsia="ja-JP"/>
              </w:rPr>
            </w:pPr>
            <w:r w:rsidRPr="009E6B5E">
              <w:rPr>
                <w:b/>
                <w:bCs/>
                <w:szCs w:val="22"/>
                <w:lang w:val="el-GR"/>
              </w:rPr>
              <w:t>Διαταραχές των νεφρών και των ουροφόρων οδών</w:t>
            </w:r>
          </w:p>
        </w:tc>
      </w:tr>
      <w:tr w:rsidR="00F81EFC" w:rsidRPr="009E6B5E" w14:paraId="4384A14C" w14:textId="77777777" w:rsidTr="00F30303">
        <w:trPr>
          <w:trHeight w:val="285"/>
        </w:trPr>
        <w:tc>
          <w:tcPr>
            <w:tcW w:w="5544" w:type="dxa"/>
            <w:tcBorders>
              <w:top w:val="nil"/>
              <w:left w:val="single" w:sz="4" w:space="0" w:color="auto"/>
              <w:bottom w:val="nil"/>
              <w:right w:val="nil"/>
            </w:tcBorders>
            <w:shd w:val="clear" w:color="auto" w:fill="auto"/>
            <w:noWrap/>
          </w:tcPr>
          <w:p w14:paraId="33D9DCBD" w14:textId="77777777" w:rsidR="00F81EFC" w:rsidRPr="009E6B5E" w:rsidRDefault="001F10D7" w:rsidP="008955C4">
            <w:pPr>
              <w:tabs>
                <w:tab w:val="clear" w:pos="567"/>
              </w:tabs>
              <w:spacing w:line="240" w:lineRule="auto"/>
              <w:rPr>
                <w:color w:val="000000"/>
                <w:szCs w:val="22"/>
                <w:lang w:val="el-GR" w:eastAsia="ja-JP"/>
              </w:rPr>
            </w:pPr>
            <w:r w:rsidRPr="009E6B5E">
              <w:rPr>
                <w:color w:val="000000"/>
                <w:szCs w:val="22"/>
                <w:lang w:val="el-GR" w:eastAsia="ja-JP"/>
              </w:rPr>
              <w:t xml:space="preserve">Απόφραξη ουροδόχου κύστης και </w:t>
            </w:r>
            <w:r w:rsidR="00654703" w:rsidRPr="009E6B5E">
              <w:rPr>
                <w:color w:val="000000"/>
                <w:szCs w:val="22"/>
                <w:lang w:val="el-GR"/>
              </w:rPr>
              <w:t>κατακράτηση ούρων</w:t>
            </w:r>
          </w:p>
        </w:tc>
        <w:tc>
          <w:tcPr>
            <w:tcW w:w="3291" w:type="dxa"/>
            <w:tcBorders>
              <w:top w:val="nil"/>
              <w:left w:val="nil"/>
              <w:bottom w:val="nil"/>
              <w:right w:val="single" w:sz="4" w:space="0" w:color="auto"/>
            </w:tcBorders>
            <w:shd w:val="clear" w:color="auto" w:fill="auto"/>
            <w:noWrap/>
          </w:tcPr>
          <w:p w14:paraId="47F600AC" w14:textId="77777777" w:rsidR="00F81EFC" w:rsidRPr="009E6B5E" w:rsidRDefault="00BA7A80" w:rsidP="008955C4">
            <w:pPr>
              <w:tabs>
                <w:tab w:val="clear" w:pos="567"/>
              </w:tabs>
              <w:spacing w:line="240" w:lineRule="auto"/>
              <w:rPr>
                <w:color w:val="000000"/>
                <w:szCs w:val="22"/>
                <w:lang w:eastAsia="ja-JP"/>
              </w:rPr>
            </w:pPr>
            <w:r>
              <w:rPr>
                <w:color w:val="000000"/>
                <w:szCs w:val="22"/>
                <w:lang w:val="el-GR" w:eastAsia="ja-JP"/>
              </w:rPr>
              <w:t>Σ</w:t>
            </w:r>
            <w:r w:rsidR="00527BB2" w:rsidRPr="009E6B5E">
              <w:rPr>
                <w:color w:val="000000"/>
                <w:szCs w:val="22"/>
                <w:lang w:val="el-GR" w:eastAsia="ja-JP"/>
              </w:rPr>
              <w:t>υχνές</w:t>
            </w:r>
          </w:p>
        </w:tc>
      </w:tr>
      <w:tr w:rsidR="00FE7DF3" w:rsidRPr="006F71FB" w14:paraId="19D415A0"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noWrap/>
          </w:tcPr>
          <w:p w14:paraId="522CC024" w14:textId="77777777" w:rsidR="00FE7DF3" w:rsidRPr="009E6B5E" w:rsidRDefault="00654703" w:rsidP="008955C4">
            <w:pPr>
              <w:keepNext/>
              <w:tabs>
                <w:tab w:val="clear" w:pos="567"/>
              </w:tabs>
              <w:spacing w:line="240" w:lineRule="auto"/>
              <w:rPr>
                <w:b/>
                <w:color w:val="000000"/>
                <w:szCs w:val="22"/>
                <w:lang w:val="el-GR" w:eastAsia="ja-JP"/>
              </w:rPr>
            </w:pPr>
            <w:r w:rsidRPr="009E6B5E">
              <w:rPr>
                <w:b/>
                <w:bCs/>
                <w:szCs w:val="22"/>
                <w:lang w:val="el-GR"/>
              </w:rPr>
              <w:t>Γενικές διαταραχές και καταστάσεις της οδού χορήγησης</w:t>
            </w:r>
          </w:p>
        </w:tc>
      </w:tr>
      <w:tr w:rsidR="00FE7DF3" w:rsidRPr="009E6B5E" w14:paraId="7D7CBBA0" w14:textId="77777777" w:rsidTr="005233FF">
        <w:trPr>
          <w:trHeight w:val="285"/>
        </w:trPr>
        <w:tc>
          <w:tcPr>
            <w:tcW w:w="5544" w:type="dxa"/>
            <w:tcBorders>
              <w:top w:val="nil"/>
              <w:left w:val="single" w:sz="4" w:space="0" w:color="auto"/>
              <w:bottom w:val="nil"/>
              <w:right w:val="nil"/>
            </w:tcBorders>
            <w:shd w:val="clear" w:color="auto" w:fill="auto"/>
            <w:noWrap/>
          </w:tcPr>
          <w:p w14:paraId="784E47DB" w14:textId="77777777" w:rsidR="00FE7DF3" w:rsidRPr="009E6B5E" w:rsidRDefault="001F10D7" w:rsidP="008955C4">
            <w:pPr>
              <w:keepNext/>
              <w:tabs>
                <w:tab w:val="clear" w:pos="567"/>
              </w:tabs>
              <w:spacing w:line="240" w:lineRule="auto"/>
              <w:rPr>
                <w:color w:val="000000"/>
                <w:szCs w:val="22"/>
                <w:lang w:val="el-GR" w:eastAsia="ja-JP"/>
              </w:rPr>
            </w:pPr>
            <w:r w:rsidRPr="009E6B5E">
              <w:rPr>
                <w:color w:val="000000"/>
                <w:szCs w:val="22"/>
                <w:lang w:val="el-GR" w:eastAsia="ja-JP"/>
              </w:rPr>
              <w:t>Πυρεξία</w:t>
            </w:r>
            <w:r w:rsidR="00F34D60" w:rsidRPr="009E6B5E">
              <w:rPr>
                <w:color w:val="000000"/>
                <w:szCs w:val="22"/>
                <w:vertAlign w:val="superscript"/>
                <w:lang w:val="el-GR" w:eastAsia="ja-JP"/>
              </w:rPr>
              <w:t>1</w:t>
            </w:r>
          </w:p>
        </w:tc>
        <w:tc>
          <w:tcPr>
            <w:tcW w:w="3291" w:type="dxa"/>
            <w:tcBorders>
              <w:top w:val="nil"/>
              <w:left w:val="nil"/>
              <w:bottom w:val="nil"/>
              <w:right w:val="single" w:sz="4" w:space="0" w:color="auto"/>
            </w:tcBorders>
            <w:shd w:val="clear" w:color="auto" w:fill="auto"/>
            <w:noWrap/>
          </w:tcPr>
          <w:p w14:paraId="6E278741" w14:textId="77777777" w:rsidR="00FE7DF3" w:rsidRPr="009E6B5E" w:rsidRDefault="00527BB2" w:rsidP="008955C4">
            <w:pPr>
              <w:keepNext/>
              <w:tabs>
                <w:tab w:val="clear" w:pos="567"/>
              </w:tabs>
              <w:spacing w:line="240" w:lineRule="auto"/>
              <w:rPr>
                <w:color w:val="000000"/>
                <w:szCs w:val="22"/>
                <w:lang w:eastAsia="ja-JP"/>
              </w:rPr>
            </w:pPr>
            <w:r w:rsidRPr="009E6B5E">
              <w:rPr>
                <w:color w:val="000000"/>
                <w:szCs w:val="22"/>
                <w:lang w:val="el-GR" w:eastAsia="ja-JP"/>
              </w:rPr>
              <w:t>Συχνές</w:t>
            </w:r>
          </w:p>
        </w:tc>
      </w:tr>
      <w:tr w:rsidR="00895BE2" w:rsidRPr="009E6B5E" w14:paraId="409595C2" w14:textId="77777777" w:rsidTr="00D0084A">
        <w:trPr>
          <w:trHeight w:val="285"/>
        </w:trPr>
        <w:tc>
          <w:tcPr>
            <w:tcW w:w="5544" w:type="dxa"/>
            <w:tcBorders>
              <w:top w:val="nil"/>
              <w:left w:val="single" w:sz="4" w:space="0" w:color="auto"/>
              <w:bottom w:val="nil"/>
              <w:right w:val="nil"/>
            </w:tcBorders>
            <w:shd w:val="clear" w:color="auto" w:fill="auto"/>
            <w:noWrap/>
          </w:tcPr>
          <w:p w14:paraId="3536E26F" w14:textId="77777777" w:rsidR="00895BE2" w:rsidRPr="009E6B5E" w:rsidRDefault="00654703" w:rsidP="008955C4">
            <w:pPr>
              <w:keepNext/>
              <w:tabs>
                <w:tab w:val="clear" w:pos="567"/>
              </w:tabs>
              <w:spacing w:line="240" w:lineRule="auto"/>
              <w:rPr>
                <w:color w:val="000000"/>
                <w:szCs w:val="22"/>
                <w:lang w:eastAsia="ja-JP"/>
              </w:rPr>
            </w:pPr>
            <w:r w:rsidRPr="009E6B5E">
              <w:rPr>
                <w:szCs w:val="22"/>
                <w:lang w:val="el-GR"/>
              </w:rPr>
              <w:t>Θωρακικό άλγος</w:t>
            </w:r>
          </w:p>
        </w:tc>
        <w:tc>
          <w:tcPr>
            <w:tcW w:w="3291" w:type="dxa"/>
            <w:tcBorders>
              <w:top w:val="nil"/>
              <w:left w:val="nil"/>
              <w:bottom w:val="nil"/>
              <w:right w:val="single" w:sz="4" w:space="0" w:color="auto"/>
            </w:tcBorders>
            <w:shd w:val="clear" w:color="auto" w:fill="auto"/>
            <w:noWrap/>
          </w:tcPr>
          <w:p w14:paraId="1599992A" w14:textId="77777777" w:rsidR="00895BE2" w:rsidRPr="009E6B5E" w:rsidRDefault="00527BB2" w:rsidP="008955C4">
            <w:pPr>
              <w:keepNext/>
              <w:tabs>
                <w:tab w:val="clear" w:pos="567"/>
              </w:tabs>
              <w:spacing w:line="240" w:lineRule="auto"/>
              <w:rPr>
                <w:color w:val="000000"/>
                <w:szCs w:val="22"/>
                <w:lang w:eastAsia="ja-JP"/>
              </w:rPr>
            </w:pPr>
            <w:r w:rsidRPr="009E6B5E">
              <w:rPr>
                <w:color w:val="000000"/>
                <w:szCs w:val="22"/>
                <w:lang w:val="el-GR" w:eastAsia="ja-JP"/>
              </w:rPr>
              <w:t>Συχνές</w:t>
            </w:r>
          </w:p>
        </w:tc>
      </w:tr>
      <w:tr w:rsidR="00392308" w:rsidRPr="009E6B5E" w14:paraId="618473BF" w14:textId="77777777" w:rsidTr="00346474">
        <w:trPr>
          <w:trHeight w:val="285"/>
        </w:trPr>
        <w:tc>
          <w:tcPr>
            <w:tcW w:w="5544" w:type="dxa"/>
            <w:tcBorders>
              <w:top w:val="nil"/>
              <w:left w:val="single" w:sz="4" w:space="0" w:color="auto"/>
              <w:bottom w:val="nil"/>
              <w:right w:val="nil"/>
            </w:tcBorders>
            <w:shd w:val="clear" w:color="auto" w:fill="auto"/>
            <w:noWrap/>
          </w:tcPr>
          <w:p w14:paraId="459F017A" w14:textId="77777777" w:rsidR="00392308" w:rsidRPr="004E08A5" w:rsidRDefault="00BA7A80" w:rsidP="008955C4">
            <w:pPr>
              <w:keepNext/>
              <w:tabs>
                <w:tab w:val="clear" w:pos="567"/>
              </w:tabs>
              <w:spacing w:line="240" w:lineRule="auto"/>
              <w:rPr>
                <w:color w:val="000000"/>
                <w:szCs w:val="22"/>
                <w:lang w:eastAsia="ja-JP"/>
              </w:rPr>
            </w:pPr>
            <w:r w:rsidRPr="004E08A5">
              <w:rPr>
                <w:szCs w:val="22"/>
                <w:lang w:val="el-GR"/>
              </w:rPr>
              <w:t>Οίδημα π</w:t>
            </w:r>
            <w:r w:rsidR="00654703" w:rsidRPr="004E08A5">
              <w:rPr>
                <w:szCs w:val="22"/>
                <w:lang w:val="el-GR"/>
              </w:rPr>
              <w:t>εριφερικό</w:t>
            </w:r>
          </w:p>
        </w:tc>
        <w:tc>
          <w:tcPr>
            <w:tcW w:w="3291" w:type="dxa"/>
            <w:tcBorders>
              <w:top w:val="nil"/>
              <w:left w:val="nil"/>
              <w:bottom w:val="nil"/>
              <w:right w:val="single" w:sz="4" w:space="0" w:color="auto"/>
            </w:tcBorders>
            <w:shd w:val="clear" w:color="auto" w:fill="auto"/>
            <w:noWrap/>
          </w:tcPr>
          <w:p w14:paraId="00088289" w14:textId="77777777" w:rsidR="00392308" w:rsidRPr="009E6B5E" w:rsidRDefault="00F34D60" w:rsidP="008955C4">
            <w:pPr>
              <w:keepNext/>
              <w:tabs>
                <w:tab w:val="clear" w:pos="567"/>
              </w:tabs>
              <w:spacing w:line="240" w:lineRule="auto"/>
              <w:rPr>
                <w:color w:val="000000"/>
                <w:szCs w:val="22"/>
                <w:lang w:eastAsia="ja-JP"/>
              </w:rPr>
            </w:pPr>
            <w:r w:rsidRPr="009E6B5E">
              <w:rPr>
                <w:color w:val="000000"/>
                <w:szCs w:val="22"/>
                <w:lang w:val="el-GR" w:eastAsia="ja-JP"/>
              </w:rPr>
              <w:t>Όχι συχνές</w:t>
            </w:r>
          </w:p>
        </w:tc>
      </w:tr>
      <w:tr w:rsidR="00392308" w:rsidRPr="009E6B5E" w14:paraId="105EA23E" w14:textId="77777777" w:rsidTr="00346474">
        <w:trPr>
          <w:trHeight w:val="285"/>
        </w:trPr>
        <w:tc>
          <w:tcPr>
            <w:tcW w:w="5544" w:type="dxa"/>
            <w:tcBorders>
              <w:top w:val="nil"/>
              <w:left w:val="single" w:sz="4" w:space="0" w:color="auto"/>
              <w:bottom w:val="single" w:sz="4" w:space="0" w:color="auto"/>
              <w:right w:val="nil"/>
            </w:tcBorders>
            <w:shd w:val="clear" w:color="auto" w:fill="auto"/>
            <w:noWrap/>
          </w:tcPr>
          <w:p w14:paraId="31594626" w14:textId="77777777" w:rsidR="00392308" w:rsidRPr="009E6B5E" w:rsidRDefault="00654703" w:rsidP="008955C4">
            <w:pPr>
              <w:keepNext/>
              <w:tabs>
                <w:tab w:val="clear" w:pos="567"/>
              </w:tabs>
              <w:spacing w:line="240" w:lineRule="auto"/>
              <w:rPr>
                <w:szCs w:val="22"/>
              </w:rPr>
            </w:pPr>
            <w:r w:rsidRPr="009E6B5E">
              <w:rPr>
                <w:color w:val="000000"/>
                <w:szCs w:val="22"/>
                <w:lang w:val="el-GR"/>
              </w:rPr>
              <w:t>Κόπωση</w:t>
            </w:r>
          </w:p>
        </w:tc>
        <w:tc>
          <w:tcPr>
            <w:tcW w:w="3291" w:type="dxa"/>
            <w:tcBorders>
              <w:top w:val="nil"/>
              <w:left w:val="nil"/>
              <w:bottom w:val="single" w:sz="4" w:space="0" w:color="auto"/>
              <w:right w:val="single" w:sz="4" w:space="0" w:color="auto"/>
            </w:tcBorders>
            <w:shd w:val="clear" w:color="auto" w:fill="auto"/>
            <w:noWrap/>
          </w:tcPr>
          <w:p w14:paraId="48E4E62A" w14:textId="77777777" w:rsidR="00392308" w:rsidRPr="009E6B5E" w:rsidRDefault="00527BB2" w:rsidP="008955C4">
            <w:pPr>
              <w:keepNext/>
              <w:tabs>
                <w:tab w:val="clear" w:pos="567"/>
              </w:tabs>
              <w:spacing w:line="240" w:lineRule="auto"/>
              <w:rPr>
                <w:color w:val="000000"/>
                <w:szCs w:val="22"/>
                <w:lang w:eastAsia="ja-JP"/>
              </w:rPr>
            </w:pPr>
            <w:r w:rsidRPr="009E6B5E">
              <w:rPr>
                <w:color w:val="000000"/>
                <w:szCs w:val="22"/>
                <w:lang w:val="el-GR" w:eastAsia="ja-JP"/>
              </w:rPr>
              <w:t>Όχι συχνές</w:t>
            </w:r>
          </w:p>
        </w:tc>
      </w:tr>
    </w:tbl>
    <w:p w14:paraId="1982D4DB" w14:textId="77777777" w:rsidR="00986A01" w:rsidRPr="009E6B5E" w:rsidRDefault="001B7776" w:rsidP="008955C4">
      <w:pPr>
        <w:keepNext/>
        <w:tabs>
          <w:tab w:val="clear" w:pos="567"/>
        </w:tabs>
        <w:spacing w:line="240" w:lineRule="auto"/>
        <w:rPr>
          <w:szCs w:val="22"/>
          <w:lang w:val="el-GR"/>
        </w:rPr>
      </w:pPr>
      <w:r w:rsidRPr="009E6B5E">
        <w:rPr>
          <w:vertAlign w:val="superscript"/>
          <w:lang w:val="el-GR"/>
        </w:rPr>
        <w:t>1</w:t>
      </w:r>
      <w:r w:rsidR="00CD502D" w:rsidRPr="00563F02">
        <w:rPr>
          <w:rFonts w:eastAsia="MS Mincho"/>
          <w:szCs w:val="22"/>
          <w:lang w:val="el-GR" w:eastAsia="ja-JP"/>
        </w:rPr>
        <w:t xml:space="preserve"> </w:t>
      </w:r>
      <w:r w:rsidRPr="009E6B5E">
        <w:rPr>
          <w:szCs w:val="22"/>
          <w:lang w:val="el-GR"/>
        </w:rPr>
        <w:t>Α</w:t>
      </w:r>
      <w:r w:rsidR="00986A01" w:rsidRPr="009E6B5E">
        <w:rPr>
          <w:szCs w:val="22"/>
          <w:lang w:val="el-GR"/>
        </w:rPr>
        <w:t>νεπιθύμητη ενέργεια που παρατηρήθηκε με το Ultibro Breezhaler αλλά όχι με τα επιμέρους συστατικά.</w:t>
      </w:r>
    </w:p>
    <w:p w14:paraId="4B2C8F1A" w14:textId="77777777" w:rsidR="009A32C5" w:rsidRPr="009E6B5E" w:rsidRDefault="001B7776" w:rsidP="008955C4">
      <w:pPr>
        <w:keepNext/>
        <w:tabs>
          <w:tab w:val="clear" w:pos="567"/>
        </w:tabs>
        <w:spacing w:line="240" w:lineRule="auto"/>
        <w:rPr>
          <w:rFonts w:eastAsia="MS Mincho"/>
          <w:szCs w:val="22"/>
          <w:lang w:val="el-GR"/>
        </w:rPr>
      </w:pPr>
      <w:r w:rsidRPr="009E6B5E">
        <w:rPr>
          <w:vertAlign w:val="superscript"/>
          <w:lang w:val="el-GR"/>
        </w:rPr>
        <w:t>2</w:t>
      </w:r>
      <w:r w:rsidRPr="009E6B5E">
        <w:rPr>
          <w:lang w:val="el-GR"/>
        </w:rPr>
        <w:t xml:space="preserve"> </w:t>
      </w:r>
      <w:r w:rsidR="00D65803">
        <w:rPr>
          <w:szCs w:val="22"/>
          <w:lang w:val="el-GR"/>
        </w:rPr>
        <w:t>Αναφορές που ελήφθησαν κατά την εμπειρία μετά την κυκλοφορία. Οι συχνότητες υπολογίστηκαν, ωστόσο, με βάση τα δεδομένα των κλινικών δοκιμών.</w:t>
      </w:r>
    </w:p>
    <w:p w14:paraId="077AC578" w14:textId="77777777" w:rsidR="009D3FCD" w:rsidRPr="009E6B5E" w:rsidRDefault="009D3FCD" w:rsidP="008955C4">
      <w:pPr>
        <w:tabs>
          <w:tab w:val="clear" w:pos="567"/>
        </w:tabs>
        <w:spacing w:line="240" w:lineRule="auto"/>
        <w:ind w:left="567" w:hanging="567"/>
        <w:rPr>
          <w:szCs w:val="22"/>
          <w:lang w:val="el-GR"/>
        </w:rPr>
      </w:pPr>
    </w:p>
    <w:p w14:paraId="0BF64B16" w14:textId="77777777" w:rsidR="00986A01" w:rsidRDefault="00986A01" w:rsidP="008955C4">
      <w:pPr>
        <w:keepNext/>
        <w:tabs>
          <w:tab w:val="clear" w:pos="567"/>
        </w:tabs>
        <w:spacing w:line="240" w:lineRule="auto"/>
        <w:rPr>
          <w:szCs w:val="22"/>
          <w:u w:val="single"/>
          <w:lang w:val="el-GR"/>
        </w:rPr>
      </w:pPr>
      <w:r w:rsidRPr="009E6B5E">
        <w:rPr>
          <w:szCs w:val="22"/>
          <w:u w:val="single"/>
          <w:lang w:val="el-GR"/>
        </w:rPr>
        <w:t>Περιγραφή επιλεγμένων ανεπιθύμητων ενεργειών</w:t>
      </w:r>
    </w:p>
    <w:p w14:paraId="02AB5134" w14:textId="77777777" w:rsidR="000A2A05" w:rsidRPr="009E6B5E" w:rsidRDefault="000A2A05" w:rsidP="008955C4">
      <w:pPr>
        <w:keepNext/>
        <w:tabs>
          <w:tab w:val="clear" w:pos="567"/>
        </w:tabs>
        <w:spacing w:line="240" w:lineRule="auto"/>
        <w:rPr>
          <w:noProof/>
          <w:szCs w:val="22"/>
          <w:u w:val="single"/>
          <w:lang w:val="el-GR"/>
        </w:rPr>
      </w:pPr>
    </w:p>
    <w:p w14:paraId="0156F2F0" w14:textId="77777777" w:rsidR="00986A01" w:rsidRPr="009E6B5E" w:rsidRDefault="00986A01" w:rsidP="008955C4">
      <w:pPr>
        <w:tabs>
          <w:tab w:val="clear" w:pos="567"/>
        </w:tabs>
        <w:spacing w:line="240" w:lineRule="auto"/>
        <w:rPr>
          <w:szCs w:val="22"/>
          <w:lang w:val="el-GR"/>
        </w:rPr>
      </w:pPr>
      <w:r w:rsidRPr="009E6B5E">
        <w:rPr>
          <w:szCs w:val="22"/>
          <w:lang w:val="el-GR"/>
        </w:rPr>
        <w:t>Ο βήχας ήταν συχνός, αλλά συνήθως ήπιας έντασης.</w:t>
      </w:r>
    </w:p>
    <w:p w14:paraId="7FB299C2" w14:textId="77777777" w:rsidR="00986A01" w:rsidRPr="009E6B5E" w:rsidRDefault="00986A01" w:rsidP="008955C4">
      <w:pPr>
        <w:tabs>
          <w:tab w:val="clear" w:pos="567"/>
        </w:tabs>
        <w:spacing w:line="240" w:lineRule="auto"/>
        <w:rPr>
          <w:noProof/>
          <w:szCs w:val="22"/>
          <w:lang w:val="el-GR"/>
        </w:rPr>
      </w:pPr>
    </w:p>
    <w:p w14:paraId="01C19DA3" w14:textId="77777777" w:rsidR="004203A9" w:rsidRDefault="004203A9" w:rsidP="008955C4">
      <w:pPr>
        <w:keepNext/>
        <w:autoSpaceDE w:val="0"/>
        <w:autoSpaceDN w:val="0"/>
        <w:adjustRightInd w:val="0"/>
        <w:jc w:val="both"/>
        <w:rPr>
          <w:noProof/>
          <w:szCs w:val="22"/>
          <w:u w:val="single"/>
          <w:lang w:val="el-GR"/>
        </w:rPr>
      </w:pPr>
      <w:r w:rsidRPr="009E6B5E">
        <w:rPr>
          <w:noProof/>
          <w:szCs w:val="22"/>
          <w:u w:val="single"/>
          <w:lang w:val="el-GR"/>
        </w:rPr>
        <w:lastRenderedPageBreak/>
        <w:t>Αναφορά πιθανολογούμενων ανεπιθύμητων ενεργειών</w:t>
      </w:r>
    </w:p>
    <w:p w14:paraId="7BC927BD" w14:textId="77777777" w:rsidR="000A2A05" w:rsidRPr="009E6B5E" w:rsidRDefault="000A2A05" w:rsidP="008955C4">
      <w:pPr>
        <w:keepNext/>
        <w:autoSpaceDE w:val="0"/>
        <w:autoSpaceDN w:val="0"/>
        <w:adjustRightInd w:val="0"/>
        <w:jc w:val="both"/>
        <w:rPr>
          <w:szCs w:val="22"/>
          <w:u w:val="single"/>
          <w:lang w:val="el-GR"/>
        </w:rPr>
      </w:pPr>
    </w:p>
    <w:p w14:paraId="65123C45" w14:textId="77777777" w:rsidR="005016B1" w:rsidRPr="009E6B5E" w:rsidRDefault="005016B1" w:rsidP="005016B1">
      <w:pPr>
        <w:tabs>
          <w:tab w:val="clear" w:pos="567"/>
        </w:tabs>
        <w:autoSpaceDE w:val="0"/>
        <w:autoSpaceDN w:val="0"/>
        <w:adjustRightInd w:val="0"/>
        <w:spacing w:line="240" w:lineRule="auto"/>
        <w:rPr>
          <w:noProof/>
          <w:szCs w:val="22"/>
          <w:lang w:val="el-GR"/>
        </w:rPr>
      </w:pPr>
      <w:r w:rsidRPr="009E6B5E">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9E6B5E">
        <w:rPr>
          <w:noProof/>
          <w:szCs w:val="22"/>
          <w:lang w:val="el-GR"/>
        </w:rPr>
        <w:t>.</w:t>
      </w:r>
      <w:r w:rsidRPr="009E6B5E">
        <w:rPr>
          <w:szCs w:val="22"/>
          <w:lang w:val="el-GR"/>
        </w:rPr>
        <w:t xml:space="preserve"> Επιτρέπει τη συνεχή παρακολούθηση της σχέσης οφέλους-κινδύνου του φαρμακευτικού προϊόντος</w:t>
      </w:r>
      <w:r w:rsidRPr="009E6B5E">
        <w:rPr>
          <w:noProof/>
          <w:szCs w:val="22"/>
          <w:lang w:val="el-GR"/>
        </w:rPr>
        <w:t>.</w:t>
      </w:r>
      <w:r w:rsidRPr="009E6B5E">
        <w:rPr>
          <w:szCs w:val="22"/>
          <w:lang w:val="el-GR"/>
        </w:rPr>
        <w:t xml:space="preserve"> Ζητείται από τους </w:t>
      </w:r>
      <w:r w:rsidRPr="009E6B5E">
        <w:rPr>
          <w:noProof/>
          <w:szCs w:val="22"/>
          <w:lang w:val="el-GR"/>
        </w:rPr>
        <w:t xml:space="preserve">επαγγελματίες </w:t>
      </w:r>
      <w:r>
        <w:rPr>
          <w:noProof/>
          <w:szCs w:val="22"/>
          <w:lang w:val="el-GR"/>
        </w:rPr>
        <w:t>υγείας</w:t>
      </w:r>
      <w:r w:rsidRPr="009E6B5E">
        <w:rPr>
          <w:noProof/>
          <w:szCs w:val="22"/>
          <w:lang w:val="el-GR"/>
        </w:rPr>
        <w:t xml:space="preserve"> να αναφέρουν οποιεσδήποτε πιθανολογούμενες ανεπιθύμητες ενέργειες </w:t>
      </w:r>
      <w:r w:rsidRPr="00D50022">
        <w:rPr>
          <w:szCs w:val="22"/>
          <w:shd w:val="clear" w:color="auto" w:fill="D9D9D9" w:themeFill="background1" w:themeFillShade="D9"/>
          <w:lang w:val="el-GR"/>
        </w:rPr>
        <w:t xml:space="preserve">μέσω του εθνικού συστήματος αναφοράς που αναγράφεται στο </w:t>
      </w:r>
      <w:hyperlink r:id="rId10" w:history="1">
        <w:r w:rsidRPr="00D50022">
          <w:rPr>
            <w:rStyle w:val="Hyperlink"/>
            <w:shd w:val="clear" w:color="auto" w:fill="D9D9D9" w:themeFill="background1" w:themeFillShade="D9"/>
            <w:lang w:val="el-GR"/>
          </w:rPr>
          <w:t xml:space="preserve">Παράρτημα </w:t>
        </w:r>
        <w:r w:rsidRPr="00D50022">
          <w:rPr>
            <w:rStyle w:val="Hyperlink"/>
            <w:shd w:val="clear" w:color="auto" w:fill="D9D9D9" w:themeFill="background1" w:themeFillShade="D9"/>
          </w:rPr>
          <w:t>V</w:t>
        </w:r>
      </w:hyperlink>
      <w:r w:rsidRPr="009E6B5E">
        <w:rPr>
          <w:noProof/>
          <w:szCs w:val="22"/>
          <w:lang w:val="el-GR"/>
        </w:rPr>
        <w:t>.</w:t>
      </w:r>
    </w:p>
    <w:p w14:paraId="67764BC4" w14:textId="77777777" w:rsidR="00A32C60" w:rsidRPr="009E6B5E" w:rsidRDefault="00A32C60" w:rsidP="008955C4">
      <w:pPr>
        <w:tabs>
          <w:tab w:val="clear" w:pos="567"/>
        </w:tabs>
        <w:spacing w:line="240" w:lineRule="auto"/>
        <w:rPr>
          <w:noProof/>
          <w:szCs w:val="22"/>
          <w:lang w:val="el-GR"/>
        </w:rPr>
      </w:pPr>
    </w:p>
    <w:p w14:paraId="40458707" w14:textId="77777777" w:rsidR="00986A01" w:rsidRPr="009E6B5E" w:rsidRDefault="00986A01" w:rsidP="008955C4">
      <w:pPr>
        <w:keepNext/>
        <w:tabs>
          <w:tab w:val="clear" w:pos="567"/>
        </w:tabs>
        <w:spacing w:line="240" w:lineRule="auto"/>
        <w:ind w:left="567" w:hanging="567"/>
        <w:rPr>
          <w:b/>
          <w:noProof/>
          <w:szCs w:val="22"/>
          <w:lang w:val="el-GR"/>
        </w:rPr>
      </w:pPr>
      <w:r w:rsidRPr="009E6B5E">
        <w:rPr>
          <w:b/>
          <w:noProof/>
          <w:szCs w:val="22"/>
          <w:lang w:val="el-GR"/>
        </w:rPr>
        <w:t>4.9</w:t>
      </w:r>
      <w:r w:rsidRPr="009E6B5E">
        <w:rPr>
          <w:b/>
          <w:noProof/>
          <w:szCs w:val="22"/>
          <w:lang w:val="el-GR"/>
        </w:rPr>
        <w:tab/>
      </w:r>
      <w:r w:rsidRPr="009E6B5E">
        <w:rPr>
          <w:b/>
          <w:szCs w:val="22"/>
          <w:lang w:val="el-GR"/>
        </w:rPr>
        <w:t>Υπερδοσολογία</w:t>
      </w:r>
    </w:p>
    <w:p w14:paraId="4659F5CD" w14:textId="77777777" w:rsidR="00986A01" w:rsidRPr="009E6B5E" w:rsidRDefault="00986A01" w:rsidP="008955C4">
      <w:pPr>
        <w:keepNext/>
        <w:tabs>
          <w:tab w:val="clear" w:pos="567"/>
        </w:tabs>
        <w:spacing w:line="240" w:lineRule="auto"/>
        <w:ind w:left="567" w:hanging="567"/>
        <w:rPr>
          <w:noProof/>
          <w:szCs w:val="22"/>
          <w:lang w:val="el-GR"/>
        </w:rPr>
      </w:pPr>
    </w:p>
    <w:p w14:paraId="0437A6A6" w14:textId="77777777" w:rsidR="008B3317" w:rsidRPr="009E6B5E" w:rsidRDefault="00016D3E" w:rsidP="008955C4">
      <w:pPr>
        <w:keepNext/>
        <w:tabs>
          <w:tab w:val="clear" w:pos="567"/>
        </w:tabs>
        <w:spacing w:line="240" w:lineRule="auto"/>
        <w:rPr>
          <w:noProof/>
          <w:szCs w:val="22"/>
          <w:lang w:val="el-GR"/>
        </w:rPr>
      </w:pPr>
      <w:r w:rsidRPr="009E6B5E">
        <w:rPr>
          <w:szCs w:val="22"/>
          <w:lang w:val="el-GR"/>
        </w:rPr>
        <w:t xml:space="preserve">Δεν υπάρχουν πληροφορίες αναφορικά με κλινικά </w:t>
      </w:r>
      <w:r w:rsidR="00EF1BB0" w:rsidRPr="009E6B5E">
        <w:rPr>
          <w:szCs w:val="22"/>
          <w:lang w:val="el-GR"/>
        </w:rPr>
        <w:t xml:space="preserve">σχετική </w:t>
      </w:r>
      <w:r w:rsidRPr="009E6B5E">
        <w:rPr>
          <w:szCs w:val="22"/>
          <w:lang w:val="el-GR"/>
        </w:rPr>
        <w:t xml:space="preserve">υπερδοσολογία με το </w:t>
      </w:r>
      <w:r w:rsidR="008B3317" w:rsidRPr="009E6B5E">
        <w:rPr>
          <w:szCs w:val="22"/>
        </w:rPr>
        <w:t>Ultibro</w:t>
      </w:r>
      <w:r w:rsidR="008B3317" w:rsidRPr="009E6B5E">
        <w:rPr>
          <w:szCs w:val="22"/>
          <w:lang w:val="el-GR"/>
        </w:rPr>
        <w:t xml:space="preserve"> </w:t>
      </w:r>
      <w:r w:rsidR="008B3317" w:rsidRPr="009E6B5E">
        <w:rPr>
          <w:szCs w:val="22"/>
        </w:rPr>
        <w:t>Breezhaler</w:t>
      </w:r>
      <w:r w:rsidR="008B3317" w:rsidRPr="009E6B5E">
        <w:rPr>
          <w:szCs w:val="22"/>
          <w:lang w:val="el-GR"/>
        </w:rPr>
        <w:t>.</w:t>
      </w:r>
    </w:p>
    <w:p w14:paraId="6600D45E" w14:textId="77777777" w:rsidR="00477BF5" w:rsidRPr="009E6B5E" w:rsidRDefault="00477BF5" w:rsidP="008955C4">
      <w:pPr>
        <w:spacing w:line="240" w:lineRule="auto"/>
        <w:rPr>
          <w:noProof/>
          <w:szCs w:val="22"/>
          <w:lang w:val="el-GR"/>
        </w:rPr>
      </w:pPr>
    </w:p>
    <w:p w14:paraId="48DFFE7A" w14:textId="77777777" w:rsidR="00F94F04" w:rsidRPr="009E6B5E" w:rsidRDefault="00477BF5" w:rsidP="008955C4">
      <w:pPr>
        <w:spacing w:line="240" w:lineRule="auto"/>
        <w:rPr>
          <w:noProof/>
          <w:szCs w:val="22"/>
          <w:lang w:val="el-GR"/>
        </w:rPr>
      </w:pPr>
      <w:r w:rsidRPr="009E6B5E">
        <w:rPr>
          <w:szCs w:val="22"/>
          <w:lang w:val="el-GR"/>
        </w:rPr>
        <w:t>Υπερδοσολογία πιθανόν να οδηγήσει σε υπερβολικές επιδράσεις τυπικές των β</w:t>
      </w:r>
      <w:r w:rsidRPr="009E6B5E">
        <w:rPr>
          <w:szCs w:val="22"/>
          <w:vertAlign w:val="subscript"/>
          <w:lang w:val="el-GR"/>
        </w:rPr>
        <w:t>2</w:t>
      </w:r>
      <w:r w:rsidRPr="009E6B5E">
        <w:rPr>
          <w:szCs w:val="22"/>
          <w:lang w:val="el-GR"/>
        </w:rPr>
        <w:t>-αδρενεργικών διεγερτικών παραγόντων, δηλ. ταχυκαρδία, τρόμος, αίσθημα παλμών, κεφαλαλγία, ναυτία, έμετος, υπνηλία, κοιλιακές αρρυθμίες, μεταβολική οξέωση, υποκαλιαιμία και υπεργλυκαιμία</w:t>
      </w:r>
      <w:r w:rsidR="00171F95" w:rsidRPr="009E6B5E">
        <w:rPr>
          <w:szCs w:val="22"/>
          <w:lang w:val="el-GR"/>
        </w:rPr>
        <w:t xml:space="preserve"> ή πιθανόν να προκαλέσει αντιχολινεργικές επιδράσεις όπως αυξημένη ενδοφθάλμια πίεση (προκαλώντας </w:t>
      </w:r>
      <w:r w:rsidR="00EF1BB0" w:rsidRPr="009E6B5E">
        <w:rPr>
          <w:szCs w:val="22"/>
          <w:lang w:val="el-GR"/>
        </w:rPr>
        <w:t>άλγος</w:t>
      </w:r>
      <w:r w:rsidR="00171F95" w:rsidRPr="009E6B5E">
        <w:rPr>
          <w:szCs w:val="22"/>
          <w:lang w:val="el-GR"/>
        </w:rPr>
        <w:t>, διαταραχές της όραση</w:t>
      </w:r>
      <w:r w:rsidR="0035625A" w:rsidRPr="009E6B5E">
        <w:rPr>
          <w:szCs w:val="22"/>
          <w:lang w:val="el-GR"/>
        </w:rPr>
        <w:t>ς</w:t>
      </w:r>
      <w:r w:rsidR="00171F95" w:rsidRPr="009E6B5E">
        <w:rPr>
          <w:szCs w:val="22"/>
          <w:lang w:val="el-GR"/>
        </w:rPr>
        <w:t xml:space="preserve"> ή </w:t>
      </w:r>
      <w:r w:rsidR="00EF1BB0" w:rsidRPr="009E6B5E">
        <w:rPr>
          <w:szCs w:val="22"/>
          <w:lang w:val="el-GR"/>
        </w:rPr>
        <w:t>ερυθρότητα</w:t>
      </w:r>
      <w:r w:rsidR="00171F95" w:rsidRPr="009E6B5E">
        <w:rPr>
          <w:szCs w:val="22"/>
          <w:lang w:val="el-GR"/>
        </w:rPr>
        <w:t xml:space="preserve"> οφθαλμού), </w:t>
      </w:r>
      <w:r w:rsidR="0035625A" w:rsidRPr="009E6B5E">
        <w:rPr>
          <w:szCs w:val="22"/>
          <w:lang w:val="el-GR"/>
        </w:rPr>
        <w:t>επίμονη δυσκοιλιότητα ή δυσκολίες στην ούρηση</w:t>
      </w:r>
      <w:r w:rsidRPr="009E6B5E">
        <w:rPr>
          <w:szCs w:val="22"/>
          <w:lang w:val="el-GR"/>
        </w:rPr>
        <w:t>.</w:t>
      </w:r>
      <w:r w:rsidRPr="009E6B5E">
        <w:rPr>
          <w:noProof/>
          <w:szCs w:val="22"/>
          <w:lang w:val="el-GR"/>
        </w:rPr>
        <w:t xml:space="preserve"> </w:t>
      </w:r>
      <w:r w:rsidRPr="009E6B5E">
        <w:rPr>
          <w:szCs w:val="22"/>
          <w:lang w:val="el-GR"/>
        </w:rPr>
        <w:t>Ενδείκνυται υποστηρικτική και συμπτωματική θεραπεία.</w:t>
      </w:r>
      <w:r w:rsidRPr="009E6B5E">
        <w:rPr>
          <w:noProof/>
          <w:szCs w:val="22"/>
          <w:lang w:val="el-GR"/>
        </w:rPr>
        <w:t xml:space="preserve"> </w:t>
      </w:r>
      <w:r w:rsidRPr="009E6B5E">
        <w:rPr>
          <w:szCs w:val="22"/>
          <w:lang w:val="el-GR"/>
        </w:rPr>
        <w:t>Σε σοβαρές περιπτώσεις, οι ασθενείς θα πρέπει να νοσηλεύονται.</w:t>
      </w:r>
      <w:r w:rsidRPr="009E6B5E">
        <w:rPr>
          <w:noProof/>
          <w:szCs w:val="22"/>
          <w:lang w:val="el-GR"/>
        </w:rPr>
        <w:t xml:space="preserve"> </w:t>
      </w:r>
      <w:r w:rsidR="0035625A" w:rsidRPr="009E6B5E">
        <w:rPr>
          <w:noProof/>
          <w:szCs w:val="22"/>
          <w:lang w:val="el-GR"/>
        </w:rPr>
        <w:t xml:space="preserve">Για την θεραπεία των </w:t>
      </w:r>
      <w:r w:rsidR="0035625A" w:rsidRPr="009E6B5E">
        <w:rPr>
          <w:szCs w:val="22"/>
          <w:lang w:val="el-GR"/>
        </w:rPr>
        <w:t>β</w:t>
      </w:r>
      <w:r w:rsidR="0035625A" w:rsidRPr="009E6B5E">
        <w:rPr>
          <w:szCs w:val="22"/>
          <w:vertAlign w:val="subscript"/>
          <w:lang w:val="el-GR"/>
        </w:rPr>
        <w:t>2</w:t>
      </w:r>
      <w:r w:rsidR="0035625A" w:rsidRPr="009E6B5E">
        <w:rPr>
          <w:szCs w:val="22"/>
          <w:lang w:val="el-GR"/>
        </w:rPr>
        <w:t>-αδρενεργικών επιδράσεων, μ</w:t>
      </w:r>
      <w:r w:rsidRPr="009E6B5E">
        <w:rPr>
          <w:szCs w:val="22"/>
          <w:lang w:val="el-GR"/>
        </w:rPr>
        <w:t xml:space="preserve">πορεί να ληφθεί υπόψη η χρήση καρδιοεκλεκτικών β </w:t>
      </w:r>
      <w:r w:rsidR="00FD612D" w:rsidRPr="009E6B5E">
        <w:rPr>
          <w:szCs w:val="22"/>
          <w:lang w:val="el-GR"/>
        </w:rPr>
        <w:t>αποκλειστών</w:t>
      </w:r>
      <w:r w:rsidRPr="009E6B5E">
        <w:rPr>
          <w:szCs w:val="22"/>
          <w:lang w:val="el-GR"/>
        </w:rPr>
        <w:t xml:space="preserve">, αλλά μόνο υπό την επίβλεψη ιατρού και με εξαιρετική προσοχή, εφόσον η χρήση </w:t>
      </w:r>
      <w:r w:rsidR="00FD612D" w:rsidRPr="009E6B5E">
        <w:rPr>
          <w:szCs w:val="22"/>
          <w:lang w:val="el-GR"/>
        </w:rPr>
        <w:t>αποκλειστών</w:t>
      </w:r>
      <w:r w:rsidRPr="009E6B5E">
        <w:rPr>
          <w:szCs w:val="22"/>
          <w:lang w:val="el-GR"/>
        </w:rPr>
        <w:t xml:space="preserve"> των β-αδρενεργικών υποδοχέων μπορεί να προκαλέσει βρογχόσπασμο.</w:t>
      </w:r>
    </w:p>
    <w:p w14:paraId="5432707A" w14:textId="77777777" w:rsidR="00477BF5" w:rsidRPr="009E6B5E" w:rsidRDefault="00477BF5" w:rsidP="008955C4">
      <w:pPr>
        <w:tabs>
          <w:tab w:val="clear" w:pos="567"/>
        </w:tabs>
        <w:spacing w:line="240" w:lineRule="auto"/>
        <w:rPr>
          <w:noProof/>
          <w:szCs w:val="22"/>
          <w:lang w:val="el-GR"/>
        </w:rPr>
      </w:pPr>
    </w:p>
    <w:p w14:paraId="2E11D036" w14:textId="77777777" w:rsidR="00812D16" w:rsidRPr="009E6B5E" w:rsidRDefault="00812D16" w:rsidP="008955C4">
      <w:pPr>
        <w:tabs>
          <w:tab w:val="clear" w:pos="567"/>
        </w:tabs>
        <w:spacing w:line="240" w:lineRule="auto"/>
        <w:rPr>
          <w:noProof/>
          <w:szCs w:val="22"/>
          <w:lang w:val="el-GR"/>
        </w:rPr>
      </w:pPr>
    </w:p>
    <w:p w14:paraId="7C6D83ED" w14:textId="77777777" w:rsidR="00986A01" w:rsidRPr="009E6B5E" w:rsidRDefault="00986A01" w:rsidP="008955C4">
      <w:pPr>
        <w:keepNext/>
        <w:tabs>
          <w:tab w:val="clear" w:pos="567"/>
        </w:tabs>
        <w:spacing w:line="240" w:lineRule="auto"/>
        <w:ind w:left="567" w:hanging="567"/>
        <w:rPr>
          <w:noProof/>
          <w:szCs w:val="22"/>
          <w:lang w:val="el-GR"/>
        </w:rPr>
      </w:pPr>
      <w:r w:rsidRPr="009E6B5E">
        <w:rPr>
          <w:b/>
          <w:noProof/>
          <w:szCs w:val="22"/>
          <w:lang w:val="el-GR"/>
        </w:rPr>
        <w:t>5.</w:t>
      </w:r>
      <w:r w:rsidRPr="009E6B5E">
        <w:rPr>
          <w:b/>
          <w:noProof/>
          <w:szCs w:val="22"/>
          <w:lang w:val="el-GR"/>
        </w:rPr>
        <w:tab/>
      </w:r>
      <w:r w:rsidRPr="009E6B5E">
        <w:rPr>
          <w:b/>
          <w:szCs w:val="22"/>
          <w:lang w:val="el-GR"/>
        </w:rPr>
        <w:t>ΦΑΡΜΑΚΟΛΟΓΙΚΕΣ ΙΔΙΟΤΗΤΕΣ</w:t>
      </w:r>
    </w:p>
    <w:p w14:paraId="106B12E9" w14:textId="77777777" w:rsidR="00986A01" w:rsidRPr="009E6B5E" w:rsidRDefault="00986A01" w:rsidP="008955C4">
      <w:pPr>
        <w:keepNext/>
        <w:tabs>
          <w:tab w:val="clear" w:pos="567"/>
        </w:tabs>
        <w:spacing w:line="240" w:lineRule="auto"/>
        <w:rPr>
          <w:noProof/>
          <w:szCs w:val="22"/>
          <w:lang w:val="el-GR"/>
        </w:rPr>
      </w:pPr>
    </w:p>
    <w:p w14:paraId="76C13933" w14:textId="77777777" w:rsidR="00986A01" w:rsidRPr="009E6B5E" w:rsidRDefault="00986A01" w:rsidP="008955C4">
      <w:pPr>
        <w:keepNext/>
        <w:tabs>
          <w:tab w:val="clear" w:pos="567"/>
        </w:tabs>
        <w:spacing w:line="240" w:lineRule="auto"/>
        <w:ind w:left="567" w:hanging="567"/>
        <w:rPr>
          <w:noProof/>
          <w:szCs w:val="22"/>
          <w:lang w:val="el-GR"/>
        </w:rPr>
      </w:pPr>
      <w:r w:rsidRPr="009E6B5E">
        <w:rPr>
          <w:b/>
          <w:noProof/>
          <w:szCs w:val="22"/>
          <w:lang w:val="el-GR"/>
        </w:rPr>
        <w:t>5.1</w:t>
      </w:r>
      <w:r w:rsidRPr="009E6B5E">
        <w:rPr>
          <w:b/>
          <w:noProof/>
          <w:szCs w:val="22"/>
          <w:lang w:val="el-GR"/>
        </w:rPr>
        <w:tab/>
      </w:r>
      <w:r w:rsidRPr="009E6B5E">
        <w:rPr>
          <w:b/>
          <w:szCs w:val="22"/>
          <w:lang w:val="el-GR"/>
        </w:rPr>
        <w:t>Φαρμακοδυναμικές ιδιότητες</w:t>
      </w:r>
    </w:p>
    <w:p w14:paraId="6DBC6172" w14:textId="77777777" w:rsidR="00986A01" w:rsidRPr="009E6B5E" w:rsidRDefault="00986A01" w:rsidP="008955C4">
      <w:pPr>
        <w:keepNext/>
        <w:tabs>
          <w:tab w:val="clear" w:pos="567"/>
        </w:tabs>
        <w:spacing w:line="240" w:lineRule="auto"/>
        <w:rPr>
          <w:noProof/>
          <w:szCs w:val="22"/>
          <w:lang w:val="el-GR"/>
        </w:rPr>
      </w:pPr>
    </w:p>
    <w:p w14:paraId="6EF33F6F" w14:textId="77777777" w:rsidR="00986A01" w:rsidRPr="009E6B5E" w:rsidRDefault="00986A01" w:rsidP="008955C4">
      <w:pPr>
        <w:tabs>
          <w:tab w:val="clear" w:pos="567"/>
        </w:tabs>
        <w:spacing w:line="240" w:lineRule="auto"/>
        <w:rPr>
          <w:noProof/>
          <w:szCs w:val="22"/>
          <w:lang w:val="el-GR"/>
        </w:rPr>
      </w:pPr>
      <w:r w:rsidRPr="009E6B5E">
        <w:rPr>
          <w:szCs w:val="22"/>
          <w:lang w:val="el-GR"/>
        </w:rPr>
        <w:t>Φαρμακοθεραπευτική κατηγορία:</w:t>
      </w:r>
      <w:r w:rsidRPr="009E6B5E">
        <w:rPr>
          <w:noProof/>
          <w:szCs w:val="22"/>
          <w:lang w:val="el-GR"/>
        </w:rPr>
        <w:t xml:space="preserve"> </w:t>
      </w:r>
      <w:r w:rsidR="007E2D85" w:rsidRPr="009E6B5E">
        <w:rPr>
          <w:noProof/>
          <w:szCs w:val="22"/>
          <w:lang w:val="el-GR"/>
        </w:rPr>
        <w:t>Φάρμακα για ασθένειες απόφραξης αεραγωγών</w:t>
      </w:r>
      <w:r w:rsidR="007E2D85" w:rsidRPr="009E6B5E">
        <w:rPr>
          <w:szCs w:val="22"/>
          <w:lang w:val="el-GR"/>
        </w:rPr>
        <w:t>, α</w:t>
      </w:r>
      <w:r w:rsidRPr="009E6B5E">
        <w:rPr>
          <w:szCs w:val="22"/>
          <w:lang w:val="el-GR"/>
        </w:rPr>
        <w:t xml:space="preserve">δρενεργικά σε συνδυασμό με αντιχολινεργικά, κωδικός </w:t>
      </w:r>
      <w:r w:rsidRPr="009E6B5E">
        <w:rPr>
          <w:szCs w:val="22"/>
        </w:rPr>
        <w:t>ATC</w:t>
      </w:r>
      <w:r w:rsidRPr="009E6B5E">
        <w:rPr>
          <w:szCs w:val="22"/>
          <w:lang w:val="el-GR"/>
        </w:rPr>
        <w:t>:</w:t>
      </w:r>
      <w:r w:rsidRPr="009E6B5E">
        <w:rPr>
          <w:noProof/>
          <w:szCs w:val="22"/>
          <w:lang w:val="el-GR"/>
        </w:rPr>
        <w:t xml:space="preserve"> </w:t>
      </w:r>
      <w:r w:rsidRPr="009E6B5E">
        <w:rPr>
          <w:szCs w:val="22"/>
        </w:rPr>
        <w:t>R</w:t>
      </w:r>
      <w:r w:rsidRPr="009E6B5E">
        <w:rPr>
          <w:szCs w:val="22"/>
          <w:lang w:val="el-GR"/>
        </w:rPr>
        <w:t>03</w:t>
      </w:r>
      <w:r w:rsidRPr="009E6B5E">
        <w:rPr>
          <w:szCs w:val="22"/>
        </w:rPr>
        <w:t>AL</w:t>
      </w:r>
      <w:r w:rsidRPr="009E6B5E">
        <w:rPr>
          <w:szCs w:val="22"/>
          <w:lang w:val="el-GR"/>
        </w:rPr>
        <w:t>04</w:t>
      </w:r>
    </w:p>
    <w:p w14:paraId="04D56A42" w14:textId="77777777" w:rsidR="00986A01" w:rsidRPr="009E6B5E" w:rsidRDefault="00986A01" w:rsidP="008955C4">
      <w:pPr>
        <w:tabs>
          <w:tab w:val="clear" w:pos="567"/>
        </w:tabs>
        <w:autoSpaceDE w:val="0"/>
        <w:autoSpaceDN w:val="0"/>
        <w:adjustRightInd w:val="0"/>
        <w:spacing w:line="240" w:lineRule="auto"/>
        <w:rPr>
          <w:szCs w:val="22"/>
          <w:lang w:val="el-GR"/>
        </w:rPr>
      </w:pPr>
    </w:p>
    <w:p w14:paraId="0A5A0CDE" w14:textId="77777777" w:rsidR="00986A01" w:rsidRDefault="00986A01" w:rsidP="008955C4">
      <w:pPr>
        <w:keepNext/>
        <w:tabs>
          <w:tab w:val="clear" w:pos="567"/>
        </w:tabs>
        <w:spacing w:line="240" w:lineRule="auto"/>
        <w:rPr>
          <w:szCs w:val="22"/>
          <w:u w:val="single"/>
          <w:lang w:val="el-GR"/>
        </w:rPr>
      </w:pPr>
      <w:bookmarkStart w:id="4" w:name="_2924312Indacaterol_maleate"/>
      <w:r w:rsidRPr="009E6B5E">
        <w:rPr>
          <w:szCs w:val="22"/>
          <w:u w:val="single"/>
          <w:lang w:val="el-GR"/>
        </w:rPr>
        <w:t>Μηχανισμός δράσης</w:t>
      </w:r>
    </w:p>
    <w:p w14:paraId="3BAC5E8A" w14:textId="77777777" w:rsidR="000A2A05" w:rsidRPr="009E6B5E" w:rsidRDefault="000A2A05" w:rsidP="008955C4">
      <w:pPr>
        <w:keepNext/>
        <w:tabs>
          <w:tab w:val="clear" w:pos="567"/>
        </w:tabs>
        <w:spacing w:line="240" w:lineRule="auto"/>
        <w:rPr>
          <w:szCs w:val="22"/>
          <w:u w:val="single"/>
          <w:lang w:val="el-GR"/>
        </w:rPr>
      </w:pPr>
    </w:p>
    <w:bookmarkEnd w:id="4"/>
    <w:p w14:paraId="5EB3AF52" w14:textId="77777777" w:rsidR="00986A01" w:rsidRPr="006B6CB8" w:rsidRDefault="00986A01" w:rsidP="008955C4">
      <w:pPr>
        <w:keepNext/>
        <w:tabs>
          <w:tab w:val="clear" w:pos="567"/>
        </w:tabs>
        <w:spacing w:line="240" w:lineRule="auto"/>
        <w:rPr>
          <w:i/>
          <w:noProof/>
          <w:szCs w:val="22"/>
          <w:u w:val="single"/>
          <w:lang w:val="el-GR"/>
        </w:rPr>
      </w:pPr>
      <w:r w:rsidRPr="006B6CB8">
        <w:rPr>
          <w:i/>
          <w:szCs w:val="22"/>
          <w:u w:val="single"/>
        </w:rPr>
        <w:t>Ultibro</w:t>
      </w:r>
      <w:r w:rsidRPr="006B6CB8">
        <w:rPr>
          <w:i/>
          <w:szCs w:val="22"/>
          <w:u w:val="single"/>
          <w:lang w:val="el-GR"/>
        </w:rPr>
        <w:t xml:space="preserve"> </w:t>
      </w:r>
      <w:r w:rsidRPr="006B6CB8">
        <w:rPr>
          <w:i/>
          <w:szCs w:val="22"/>
          <w:u w:val="single"/>
        </w:rPr>
        <w:t>Breezhaler</w:t>
      </w:r>
    </w:p>
    <w:p w14:paraId="2E59B8CD" w14:textId="77777777" w:rsidR="00986A01" w:rsidRPr="009E6B5E" w:rsidRDefault="00986A01" w:rsidP="008955C4">
      <w:pPr>
        <w:tabs>
          <w:tab w:val="clear" w:pos="567"/>
        </w:tabs>
        <w:spacing w:line="240" w:lineRule="auto"/>
        <w:rPr>
          <w:szCs w:val="22"/>
          <w:lang w:val="el-GR"/>
        </w:rPr>
      </w:pPr>
      <w:r w:rsidRPr="009E6B5E">
        <w:rPr>
          <w:szCs w:val="22"/>
          <w:lang w:val="el-GR"/>
        </w:rPr>
        <w:t xml:space="preserve">Κατά την ταυτόχρονη χορήγηση </w:t>
      </w:r>
      <w:r w:rsidR="00744627" w:rsidRPr="009E6B5E">
        <w:rPr>
          <w:szCs w:val="22"/>
          <w:lang w:val="el-GR"/>
        </w:rPr>
        <w:t>της ινδακατερόλης</w:t>
      </w:r>
      <w:r w:rsidRPr="009E6B5E">
        <w:rPr>
          <w:szCs w:val="22"/>
          <w:lang w:val="el-GR"/>
        </w:rPr>
        <w:t xml:space="preserve"> και του γλυκοπυρρονίου με το </w:t>
      </w:r>
      <w:r w:rsidRPr="009E6B5E">
        <w:rPr>
          <w:szCs w:val="22"/>
        </w:rPr>
        <w:t>Ultibro</w:t>
      </w:r>
      <w:r w:rsidRPr="009E6B5E">
        <w:rPr>
          <w:szCs w:val="22"/>
          <w:lang w:val="el-GR"/>
        </w:rPr>
        <w:t xml:space="preserve"> </w:t>
      </w:r>
      <w:r w:rsidRPr="009E6B5E">
        <w:rPr>
          <w:szCs w:val="22"/>
        </w:rPr>
        <w:t>Breezhaler</w:t>
      </w:r>
      <w:r w:rsidRPr="009E6B5E">
        <w:rPr>
          <w:szCs w:val="22"/>
          <w:lang w:val="el-GR"/>
        </w:rPr>
        <w:t>, παρέχεται πρόσθετη αποτελεσματικότητα λόγω των διαφορετικών μηχανισμών δράσης των επιμέρους συστατικών, οι οποίοι στοχεύουν σε διαφορετικούς υποδοχείς και οδούς προκειμένου να επιτευχθεί χάλαση του λείου μυός. Λόγω της διαφορετικής πυκνότητας των β</w:t>
      </w:r>
      <w:r w:rsidRPr="009E6B5E">
        <w:rPr>
          <w:szCs w:val="22"/>
          <w:vertAlign w:val="subscript"/>
          <w:lang w:val="el-GR"/>
        </w:rPr>
        <w:t>2</w:t>
      </w:r>
      <w:r w:rsidRPr="009E6B5E">
        <w:rPr>
          <w:szCs w:val="22"/>
          <w:lang w:val="el-GR"/>
        </w:rPr>
        <w:t xml:space="preserve">-αδρενεργικών υποδοχέων και των </w:t>
      </w:r>
      <w:r w:rsidRPr="009E6B5E">
        <w:rPr>
          <w:szCs w:val="22"/>
        </w:rPr>
        <w:t>M</w:t>
      </w:r>
      <w:r w:rsidRPr="009E6B5E">
        <w:rPr>
          <w:szCs w:val="22"/>
          <w:lang w:val="el-GR"/>
        </w:rPr>
        <w:t>3</w:t>
      </w:r>
      <w:r w:rsidRPr="009E6B5E">
        <w:rPr>
          <w:szCs w:val="22"/>
          <w:lang w:val="el-GR"/>
        </w:rPr>
        <w:noBreakHyphen/>
        <w:t>υποδοχέων στις κεντρικές έναντι των περιφερικών οδών, οι β</w:t>
      </w:r>
      <w:r w:rsidRPr="009E6B5E">
        <w:rPr>
          <w:szCs w:val="22"/>
          <w:vertAlign w:val="subscript"/>
          <w:lang w:val="el-GR"/>
        </w:rPr>
        <w:t>2</w:t>
      </w:r>
      <w:r w:rsidRPr="009E6B5E">
        <w:rPr>
          <w:szCs w:val="22"/>
          <w:lang w:val="el-GR"/>
        </w:rPr>
        <w:t xml:space="preserve">-αγωνιστές θα πρέπει να είναι πιο αποτελεσματικοί όσον αφορά τη χάλαση των περιφερικών αεραγωγών, ενώ μία αντιχολινεργική ένωση μπορεί να είναι πιο αποτελεσματική στους κεντρικούς αεραγωγούς. Ως εκ τούτου, για βρογχοδιαστολή </w:t>
      </w:r>
      <w:r w:rsidR="0035625A" w:rsidRPr="009E6B5E">
        <w:rPr>
          <w:szCs w:val="22"/>
          <w:lang w:val="el-GR"/>
        </w:rPr>
        <w:t>τόσο των περιφερικών όσο και των κεντρικών αεραγωγών</w:t>
      </w:r>
      <w:r w:rsidRPr="009E6B5E">
        <w:rPr>
          <w:szCs w:val="22"/>
          <w:lang w:val="el-GR"/>
        </w:rPr>
        <w:t xml:space="preserve"> του ανθρώπινου πνεύμονα, μπορεί να είναι επωφελής ένας συνδυασμός β</w:t>
      </w:r>
      <w:r w:rsidRPr="009E6B5E">
        <w:rPr>
          <w:szCs w:val="22"/>
          <w:vertAlign w:val="subscript"/>
          <w:lang w:val="el-GR"/>
        </w:rPr>
        <w:t>2</w:t>
      </w:r>
      <w:r w:rsidRPr="009E6B5E">
        <w:rPr>
          <w:szCs w:val="22"/>
          <w:lang w:val="el-GR"/>
        </w:rPr>
        <w:t>-αδρενεργικού αγωνιστή και μουσκαρινικού αγωνιστή.</w:t>
      </w:r>
    </w:p>
    <w:p w14:paraId="43136C69" w14:textId="77777777" w:rsidR="00674001" w:rsidRPr="009E6B5E" w:rsidRDefault="00674001" w:rsidP="008955C4">
      <w:pPr>
        <w:tabs>
          <w:tab w:val="clear" w:pos="567"/>
        </w:tabs>
        <w:spacing w:line="240" w:lineRule="auto"/>
        <w:rPr>
          <w:szCs w:val="22"/>
          <w:lang w:val="el-GR"/>
        </w:rPr>
      </w:pPr>
    </w:p>
    <w:p w14:paraId="5B32CD1D" w14:textId="77777777" w:rsidR="00933D51" w:rsidRPr="009E6B5E" w:rsidRDefault="00744627" w:rsidP="008955C4">
      <w:pPr>
        <w:keepNext/>
        <w:tabs>
          <w:tab w:val="clear" w:pos="567"/>
        </w:tabs>
        <w:spacing w:line="240" w:lineRule="auto"/>
        <w:rPr>
          <w:i/>
          <w:noProof/>
          <w:szCs w:val="22"/>
          <w:lang w:val="el-GR"/>
        </w:rPr>
      </w:pPr>
      <w:r w:rsidRPr="009E6B5E">
        <w:rPr>
          <w:i/>
          <w:noProof/>
          <w:szCs w:val="22"/>
          <w:lang w:val="el-GR"/>
        </w:rPr>
        <w:t>Ινδακατερόλη</w:t>
      </w:r>
    </w:p>
    <w:p w14:paraId="46F3AAA0" w14:textId="77777777" w:rsidR="00970FF0" w:rsidRPr="009E6B5E" w:rsidRDefault="00744627" w:rsidP="008955C4">
      <w:pPr>
        <w:tabs>
          <w:tab w:val="clear" w:pos="567"/>
        </w:tabs>
        <w:spacing w:line="240" w:lineRule="auto"/>
        <w:rPr>
          <w:noProof/>
          <w:szCs w:val="22"/>
          <w:lang w:val="el-GR"/>
        </w:rPr>
      </w:pPr>
      <w:r w:rsidRPr="009E6B5E">
        <w:rPr>
          <w:noProof/>
          <w:szCs w:val="22"/>
          <w:lang w:val="el-GR"/>
        </w:rPr>
        <w:t xml:space="preserve">Η ινδακατερόλη </w:t>
      </w:r>
      <w:r w:rsidR="00622692" w:rsidRPr="009E6B5E">
        <w:rPr>
          <w:szCs w:val="22"/>
          <w:lang w:val="el-GR"/>
        </w:rPr>
        <w:t>είναι ένας μακράς δράσης αγωνιστής των β</w:t>
      </w:r>
      <w:r w:rsidR="00622692" w:rsidRPr="009E6B5E">
        <w:rPr>
          <w:szCs w:val="22"/>
          <w:vertAlign w:val="subscript"/>
          <w:lang w:val="el-GR"/>
        </w:rPr>
        <w:t>2</w:t>
      </w:r>
      <w:r w:rsidR="00622692" w:rsidRPr="009E6B5E">
        <w:rPr>
          <w:szCs w:val="22"/>
          <w:lang w:val="el-GR"/>
        </w:rPr>
        <w:t xml:space="preserve">-αδρενεργικών υποδοχέων για άπαξ ημερησίως χορήγηση. </w:t>
      </w:r>
      <w:r w:rsidR="00970FF0" w:rsidRPr="009E6B5E">
        <w:rPr>
          <w:szCs w:val="22"/>
          <w:lang w:val="el-GR"/>
        </w:rPr>
        <w:t>Οι φαρμακολογικές δράσεις των αγωνιστών των β</w:t>
      </w:r>
      <w:r w:rsidR="00970FF0" w:rsidRPr="009E6B5E">
        <w:rPr>
          <w:szCs w:val="22"/>
          <w:vertAlign w:val="subscript"/>
          <w:lang w:val="el-GR"/>
        </w:rPr>
        <w:t>2</w:t>
      </w:r>
      <w:r w:rsidR="00970FF0" w:rsidRPr="009E6B5E">
        <w:rPr>
          <w:szCs w:val="22"/>
          <w:lang w:val="el-GR"/>
        </w:rPr>
        <w:t xml:space="preserve">-αδρενεργικών υποδοχέων, περιλαμβανομένης της ινδακατερόλης, μπορούν να αποδοθούν, τουλάχιστον εν μέρει, στη διέγερση της ενδοκυττάριας αδενυλικής κυκλάσης, του ενζύμου που καταλύει τη μετατροπή της τριφωσφορικής αδενοσίνης (ATP) σε κυκλική-3’, 5’-μονοφωσφορική αδενοσίνη (κυκλικό </w:t>
      </w:r>
      <w:r w:rsidR="0035625A" w:rsidRPr="009E6B5E">
        <w:rPr>
          <w:szCs w:val="22"/>
          <w:lang w:val="el-GR"/>
        </w:rPr>
        <w:t>ΑΜΡ</w:t>
      </w:r>
      <w:r w:rsidR="00970FF0" w:rsidRPr="009E6B5E">
        <w:rPr>
          <w:szCs w:val="22"/>
          <w:lang w:val="el-GR"/>
        </w:rPr>
        <w:t>).</w:t>
      </w:r>
      <w:r w:rsidR="00970FF0" w:rsidRPr="009E6B5E">
        <w:rPr>
          <w:noProof/>
          <w:szCs w:val="22"/>
          <w:lang w:val="el-GR"/>
        </w:rPr>
        <w:t xml:space="preserve"> </w:t>
      </w:r>
      <w:r w:rsidR="00970FF0" w:rsidRPr="009E6B5E">
        <w:rPr>
          <w:szCs w:val="22"/>
          <w:lang w:val="el-GR"/>
        </w:rPr>
        <w:t>Αυξημένα επίπεδα κυκλικής AMP προκαλούν χαλάρωση του βρογχικού λείου μυ</w:t>
      </w:r>
      <w:r w:rsidR="0035625A" w:rsidRPr="009E6B5E">
        <w:rPr>
          <w:szCs w:val="22"/>
          <w:lang w:val="el-GR"/>
        </w:rPr>
        <w:t>ός</w:t>
      </w:r>
      <w:r w:rsidR="00970FF0" w:rsidRPr="009E6B5E">
        <w:rPr>
          <w:szCs w:val="22"/>
          <w:lang w:val="el-GR"/>
        </w:rPr>
        <w:t>.</w:t>
      </w:r>
      <w:r w:rsidR="00970FF0" w:rsidRPr="009E6B5E">
        <w:rPr>
          <w:noProof/>
          <w:szCs w:val="22"/>
          <w:lang w:val="el-GR"/>
        </w:rPr>
        <w:t xml:space="preserve"> </w:t>
      </w:r>
      <w:r w:rsidR="00970FF0" w:rsidRPr="009E6B5E">
        <w:rPr>
          <w:szCs w:val="22"/>
          <w:lang w:val="el-GR"/>
        </w:rPr>
        <w:t xml:space="preserve">Μελέτες </w:t>
      </w:r>
      <w:r w:rsidR="00970FF0" w:rsidRPr="009E6B5E">
        <w:rPr>
          <w:i/>
          <w:szCs w:val="22"/>
          <w:lang w:val="el-GR"/>
        </w:rPr>
        <w:t>in vitro</w:t>
      </w:r>
      <w:r w:rsidR="00970FF0" w:rsidRPr="009E6B5E">
        <w:rPr>
          <w:szCs w:val="22"/>
          <w:lang w:val="el-GR"/>
        </w:rPr>
        <w:t xml:space="preserve"> έχουν δείξει ότι η ινδακατερόλη, παρουσιάζει </w:t>
      </w:r>
      <w:r w:rsidR="0035625A" w:rsidRPr="009E6B5E">
        <w:rPr>
          <w:szCs w:val="22"/>
          <w:lang w:val="el-GR"/>
        </w:rPr>
        <w:t xml:space="preserve">πολλαπλώς μεγαλύτερη </w:t>
      </w:r>
      <w:r w:rsidR="00970FF0" w:rsidRPr="009E6B5E">
        <w:rPr>
          <w:szCs w:val="22"/>
          <w:lang w:val="el-GR"/>
        </w:rPr>
        <w:t>αγωνιστική δράση στους β</w:t>
      </w:r>
      <w:r w:rsidR="00970FF0" w:rsidRPr="009E6B5E">
        <w:rPr>
          <w:szCs w:val="22"/>
          <w:vertAlign w:val="subscript"/>
          <w:lang w:val="el-GR"/>
        </w:rPr>
        <w:t>2</w:t>
      </w:r>
      <w:r w:rsidR="00970FF0" w:rsidRPr="009E6B5E">
        <w:rPr>
          <w:szCs w:val="22"/>
          <w:lang w:val="el-GR"/>
        </w:rPr>
        <w:t>-υποδοχείς σε σχέση με τους β</w:t>
      </w:r>
      <w:r w:rsidR="00970FF0" w:rsidRPr="009E6B5E">
        <w:rPr>
          <w:szCs w:val="22"/>
          <w:vertAlign w:val="subscript"/>
          <w:lang w:val="el-GR"/>
        </w:rPr>
        <w:t>1</w:t>
      </w:r>
      <w:r w:rsidR="00970FF0" w:rsidRPr="009E6B5E">
        <w:rPr>
          <w:szCs w:val="22"/>
          <w:lang w:val="el-GR"/>
        </w:rPr>
        <w:t xml:space="preserve"> και β</w:t>
      </w:r>
      <w:r w:rsidR="00970FF0" w:rsidRPr="009E6B5E">
        <w:rPr>
          <w:szCs w:val="22"/>
          <w:vertAlign w:val="subscript"/>
          <w:lang w:val="el-GR"/>
        </w:rPr>
        <w:t>3</w:t>
      </w:r>
      <w:r w:rsidR="00970FF0" w:rsidRPr="009E6B5E">
        <w:rPr>
          <w:szCs w:val="22"/>
          <w:lang w:val="el-GR"/>
        </w:rPr>
        <w:t>-υποδοχείς.</w:t>
      </w:r>
    </w:p>
    <w:p w14:paraId="0CE594D8" w14:textId="77777777" w:rsidR="00970FF0" w:rsidRPr="009E6B5E" w:rsidRDefault="00970FF0" w:rsidP="008955C4">
      <w:pPr>
        <w:tabs>
          <w:tab w:val="clear" w:pos="567"/>
        </w:tabs>
        <w:spacing w:line="240" w:lineRule="auto"/>
        <w:rPr>
          <w:noProof/>
          <w:szCs w:val="22"/>
          <w:lang w:val="el-GR"/>
        </w:rPr>
      </w:pPr>
    </w:p>
    <w:p w14:paraId="5E8BD857" w14:textId="77777777" w:rsidR="00970FF0" w:rsidRPr="009E6B5E" w:rsidRDefault="00970FF0" w:rsidP="008955C4">
      <w:pPr>
        <w:tabs>
          <w:tab w:val="clear" w:pos="567"/>
        </w:tabs>
        <w:spacing w:line="240" w:lineRule="auto"/>
        <w:rPr>
          <w:noProof/>
          <w:szCs w:val="22"/>
          <w:lang w:val="el-GR"/>
        </w:rPr>
      </w:pPr>
      <w:r w:rsidRPr="009E6B5E">
        <w:rPr>
          <w:szCs w:val="22"/>
          <w:lang w:val="el-GR"/>
        </w:rPr>
        <w:lastRenderedPageBreak/>
        <w:t>Κατά την εισπνοή, η ινδακατερόλη δρα τοπικά στον πνεύμονα ως βρογχοδιασταλτικό.</w:t>
      </w:r>
      <w:r w:rsidRPr="009E6B5E">
        <w:rPr>
          <w:noProof/>
          <w:szCs w:val="22"/>
          <w:lang w:val="el-GR"/>
        </w:rPr>
        <w:t xml:space="preserve"> </w:t>
      </w:r>
      <w:r w:rsidRPr="009E6B5E">
        <w:rPr>
          <w:szCs w:val="22"/>
          <w:lang w:val="el-GR"/>
        </w:rPr>
        <w:t>Η ινδακατερόλη είναι μερικός αγωνιστής στον ανθρώπινο β</w:t>
      </w:r>
      <w:r w:rsidRPr="009E6B5E">
        <w:rPr>
          <w:szCs w:val="22"/>
          <w:vertAlign w:val="subscript"/>
          <w:lang w:val="el-GR"/>
        </w:rPr>
        <w:t>2</w:t>
      </w:r>
      <w:r w:rsidRPr="009E6B5E">
        <w:rPr>
          <w:szCs w:val="22"/>
          <w:lang w:val="el-GR"/>
        </w:rPr>
        <w:t>-αδρενεργικό υποδοχέα με νανομοριακή δραστικότητα.</w:t>
      </w:r>
    </w:p>
    <w:p w14:paraId="35F77273" w14:textId="77777777" w:rsidR="00970FF0" w:rsidRPr="009E6B5E" w:rsidRDefault="00970FF0" w:rsidP="008955C4">
      <w:pPr>
        <w:tabs>
          <w:tab w:val="clear" w:pos="567"/>
        </w:tabs>
        <w:spacing w:line="240" w:lineRule="auto"/>
        <w:rPr>
          <w:noProof/>
          <w:szCs w:val="22"/>
          <w:lang w:val="el-GR"/>
        </w:rPr>
      </w:pPr>
    </w:p>
    <w:p w14:paraId="70EE6E61" w14:textId="77777777" w:rsidR="00970FF0" w:rsidRPr="009E6B5E" w:rsidRDefault="00970FF0" w:rsidP="008955C4">
      <w:pPr>
        <w:tabs>
          <w:tab w:val="clear" w:pos="567"/>
        </w:tabs>
        <w:spacing w:line="240" w:lineRule="auto"/>
        <w:rPr>
          <w:noProof/>
          <w:szCs w:val="22"/>
          <w:lang w:val="el-GR"/>
        </w:rPr>
      </w:pPr>
      <w:r w:rsidRPr="009E6B5E">
        <w:rPr>
          <w:szCs w:val="22"/>
          <w:lang w:val="el-GR"/>
        </w:rPr>
        <w:t>Παρά το ότι οι β</w:t>
      </w:r>
      <w:r w:rsidRPr="009E6B5E">
        <w:rPr>
          <w:szCs w:val="22"/>
          <w:vertAlign w:val="subscript"/>
          <w:lang w:val="el-GR"/>
        </w:rPr>
        <w:t>2</w:t>
      </w:r>
      <w:r w:rsidR="00DF5E30" w:rsidRPr="009E6B5E">
        <w:rPr>
          <w:szCs w:val="22"/>
          <w:vertAlign w:val="subscript"/>
          <w:lang w:val="el-GR"/>
        </w:rPr>
        <w:t xml:space="preserve"> </w:t>
      </w:r>
      <w:r w:rsidRPr="009E6B5E">
        <w:rPr>
          <w:szCs w:val="22"/>
          <w:lang w:val="el-GR"/>
        </w:rPr>
        <w:t>-</w:t>
      </w:r>
      <w:r w:rsidR="00DF5E30" w:rsidRPr="009E6B5E">
        <w:rPr>
          <w:szCs w:val="22"/>
          <w:lang w:val="el-GR"/>
        </w:rPr>
        <w:t xml:space="preserve">αδρενεργικοί </w:t>
      </w:r>
      <w:r w:rsidRPr="009E6B5E">
        <w:rPr>
          <w:szCs w:val="22"/>
          <w:lang w:val="el-GR"/>
        </w:rPr>
        <w:t>υποδοχείς είναι οι κυρίαρχοι αδρενεργικοί υποδοχείς στον βρογχικό λείο μυ και οι β</w:t>
      </w:r>
      <w:r w:rsidRPr="009E6B5E">
        <w:rPr>
          <w:szCs w:val="22"/>
          <w:vertAlign w:val="subscript"/>
          <w:lang w:val="el-GR"/>
        </w:rPr>
        <w:t>1</w:t>
      </w:r>
      <w:r w:rsidRPr="009E6B5E">
        <w:rPr>
          <w:szCs w:val="22"/>
          <w:lang w:val="el-GR"/>
        </w:rPr>
        <w:t>-</w:t>
      </w:r>
      <w:r w:rsidR="00DF5E30" w:rsidRPr="009E6B5E">
        <w:rPr>
          <w:szCs w:val="22"/>
          <w:lang w:val="el-GR"/>
        </w:rPr>
        <w:t xml:space="preserve"> αδρενεργικοί </w:t>
      </w:r>
      <w:r w:rsidRPr="009E6B5E">
        <w:rPr>
          <w:szCs w:val="22"/>
          <w:lang w:val="el-GR"/>
        </w:rPr>
        <w:t>υποδοχείς είναι οι κυρίαρχοι υποδοχείς στην ανθρώπινη καρδιά, υπάρχουν ακόμη β</w:t>
      </w:r>
      <w:r w:rsidRPr="009E6B5E">
        <w:rPr>
          <w:szCs w:val="22"/>
          <w:vertAlign w:val="subscript"/>
          <w:lang w:val="el-GR"/>
        </w:rPr>
        <w:t>2</w:t>
      </w:r>
      <w:r w:rsidRPr="009E6B5E">
        <w:rPr>
          <w:szCs w:val="22"/>
          <w:lang w:val="el-GR"/>
        </w:rPr>
        <w:t>-αδρενεργικοί υποδοχείς στην ανθρώπινη καρδιά, οι οποίοι αποτελούν το 10</w:t>
      </w:r>
      <w:r w:rsidRPr="009E6B5E">
        <w:rPr>
          <w:szCs w:val="22"/>
          <w:lang w:val="el-GR"/>
        </w:rPr>
        <w:noBreakHyphen/>
        <w:t>50% των συνολικών αδρενεργικών υποδοχέων.</w:t>
      </w:r>
      <w:r w:rsidRPr="009E6B5E">
        <w:rPr>
          <w:noProof/>
          <w:szCs w:val="22"/>
          <w:lang w:val="el-GR"/>
        </w:rPr>
        <w:t xml:space="preserve"> </w:t>
      </w:r>
      <w:r w:rsidR="00DF5E30" w:rsidRPr="009E6B5E">
        <w:rPr>
          <w:szCs w:val="22"/>
          <w:lang w:val="el-GR"/>
        </w:rPr>
        <w:t xml:space="preserve">Η παρουσία τους στην καρδιά </w:t>
      </w:r>
      <w:r w:rsidRPr="009E6B5E">
        <w:rPr>
          <w:szCs w:val="22"/>
          <w:lang w:val="el-GR"/>
        </w:rPr>
        <w:t>αυξάνει την πιθανότητα ότι ακόμη και άκρως εκλεκτικοί β</w:t>
      </w:r>
      <w:r w:rsidRPr="009E6B5E">
        <w:rPr>
          <w:szCs w:val="22"/>
          <w:vertAlign w:val="subscript"/>
          <w:lang w:val="el-GR"/>
        </w:rPr>
        <w:t>2</w:t>
      </w:r>
      <w:r w:rsidRPr="009E6B5E">
        <w:rPr>
          <w:szCs w:val="22"/>
          <w:lang w:val="el-GR"/>
        </w:rPr>
        <w:t>-αδρενεργικοί αγωνιστές μπορεί να έχουν επιδράσεις στην καρδιά.</w:t>
      </w:r>
    </w:p>
    <w:p w14:paraId="060D7FD2" w14:textId="77777777" w:rsidR="003942D0" w:rsidRPr="009E6B5E" w:rsidRDefault="003942D0" w:rsidP="008955C4">
      <w:pPr>
        <w:tabs>
          <w:tab w:val="clear" w:pos="567"/>
        </w:tabs>
        <w:spacing w:line="240" w:lineRule="auto"/>
        <w:rPr>
          <w:rFonts w:eastAsia="MS Mincho"/>
          <w:szCs w:val="22"/>
          <w:lang w:val="el-GR" w:eastAsia="ja-JP"/>
        </w:rPr>
      </w:pPr>
    </w:p>
    <w:p w14:paraId="4EED4313" w14:textId="77777777" w:rsidR="00933D51" w:rsidRPr="009E6B5E" w:rsidRDefault="00970FF0" w:rsidP="008955C4">
      <w:pPr>
        <w:keepNext/>
        <w:tabs>
          <w:tab w:val="clear" w:pos="567"/>
        </w:tabs>
        <w:spacing w:line="240" w:lineRule="auto"/>
        <w:rPr>
          <w:rFonts w:eastAsia="MS Gothic"/>
          <w:i/>
          <w:szCs w:val="22"/>
          <w:lang w:val="el-GR" w:eastAsia="ja-JP"/>
        </w:rPr>
      </w:pPr>
      <w:r w:rsidRPr="009E6B5E">
        <w:rPr>
          <w:rFonts w:eastAsia="MS Gothic"/>
          <w:i/>
          <w:szCs w:val="22"/>
          <w:lang w:val="el-GR" w:eastAsia="ja-JP"/>
        </w:rPr>
        <w:t>Γλυκοπυρρόνιο</w:t>
      </w:r>
    </w:p>
    <w:p w14:paraId="7F331B0C" w14:textId="77777777" w:rsidR="00970FF0" w:rsidRPr="009E6B5E" w:rsidRDefault="00970FF0" w:rsidP="008955C4">
      <w:pPr>
        <w:tabs>
          <w:tab w:val="clear" w:pos="567"/>
        </w:tabs>
        <w:spacing w:line="240" w:lineRule="auto"/>
        <w:rPr>
          <w:szCs w:val="22"/>
          <w:lang w:val="el-GR"/>
        </w:rPr>
      </w:pPr>
      <w:r w:rsidRPr="009E6B5E">
        <w:rPr>
          <w:szCs w:val="22"/>
          <w:lang w:val="el-GR"/>
        </w:rPr>
        <w:t>Το γλυκοπυρρόνιο είναι ένας εισπνεόμενος μακράς δράσης ανταγωνιστής του μουσκαρινικού υποδοχέα (αντιχολινεργικό) για την άπαξ ημερησίως χορηγούμενη βρογχοδιασταλτική θεραπεία συντήρησης της ΧΑΠ. Τα παρασυμπαθητικά νεύρα είναι η κύρια βρογχοσυσταλτική νευρική οδός στους αεραγωγούς, και ο χολινεργικός τόνος αποτελεί το βασικό αναστρέψιμο στοιχείο της απόφραξης της ροής του αέρα στη ΧΑΠ. Το γλυκοπυρρόνιο δρα αναστέλλοντας τη βρογχοσυσταλτική δράση της ακετυλοχολίνης στα λεία μυϊκά κύτταρα των αεραγωγών, κι επομένως διαστέλλει τους αεραγωγούς.</w:t>
      </w:r>
    </w:p>
    <w:p w14:paraId="66A191D2" w14:textId="77777777" w:rsidR="00970FF0" w:rsidRPr="009E6B5E" w:rsidRDefault="00970FF0" w:rsidP="008955C4">
      <w:pPr>
        <w:tabs>
          <w:tab w:val="clear" w:pos="567"/>
        </w:tabs>
        <w:spacing w:line="240" w:lineRule="auto"/>
        <w:rPr>
          <w:rFonts w:eastAsia="MS Mincho"/>
          <w:szCs w:val="22"/>
          <w:lang w:val="el-GR" w:eastAsia="ja-JP"/>
        </w:rPr>
      </w:pPr>
    </w:p>
    <w:p w14:paraId="5F6405DF" w14:textId="77777777" w:rsidR="00CD502D" w:rsidRPr="009E6B5E" w:rsidRDefault="00970FF0" w:rsidP="008955C4">
      <w:pPr>
        <w:tabs>
          <w:tab w:val="clear" w:pos="567"/>
        </w:tabs>
        <w:spacing w:line="240" w:lineRule="auto"/>
        <w:rPr>
          <w:szCs w:val="22"/>
          <w:lang w:val="el-GR" w:eastAsia="x-none"/>
        </w:rPr>
      </w:pPr>
      <w:r w:rsidRPr="009E6B5E">
        <w:rPr>
          <w:szCs w:val="22"/>
          <w:lang w:val="el-GR" w:eastAsia="x-none"/>
        </w:rPr>
        <w:t>Το βρωμιούχο γλυκοπυρρόνιο είναι ένας υψηλής συγγένειας ανταγωνιστής του μουσκαρινικού υποδοχέα. Η ε</w:t>
      </w:r>
      <w:r w:rsidR="00175F20" w:rsidRPr="009E6B5E">
        <w:rPr>
          <w:szCs w:val="22"/>
          <w:lang w:val="el-GR" w:eastAsia="x-none"/>
        </w:rPr>
        <w:t>κ</w:t>
      </w:r>
      <w:r w:rsidRPr="009E6B5E">
        <w:rPr>
          <w:szCs w:val="22"/>
          <w:lang w:val="el-GR" w:eastAsia="x-none"/>
        </w:rPr>
        <w:t>λεκτικότητα για τους ανθρώπινους υποδοχείς Μ3 έχει καταδειχθεί ότι είναι τουλάχιστον 4 φορές μεγαλύτερη από αυτή για τους ανθρώπινους υποδοχείς Μ2 χρησιμοποιώντας μελέτες πρόσδεσης ραδιοσημασμένου μορίου</w:t>
      </w:r>
      <w:r w:rsidR="00CD502D" w:rsidRPr="009E6B5E">
        <w:rPr>
          <w:szCs w:val="22"/>
          <w:lang w:val="el-GR" w:eastAsia="x-none"/>
        </w:rPr>
        <w:t>.</w:t>
      </w:r>
    </w:p>
    <w:p w14:paraId="1B421B06" w14:textId="77777777" w:rsidR="00823131" w:rsidRPr="009E6B5E" w:rsidRDefault="00823131" w:rsidP="008955C4">
      <w:pPr>
        <w:tabs>
          <w:tab w:val="clear" w:pos="567"/>
        </w:tabs>
        <w:spacing w:line="240" w:lineRule="auto"/>
        <w:rPr>
          <w:rFonts w:eastAsia="MS Mincho"/>
          <w:szCs w:val="22"/>
          <w:lang w:val="el-GR" w:eastAsia="ja-JP"/>
        </w:rPr>
      </w:pPr>
    </w:p>
    <w:p w14:paraId="521374F1" w14:textId="77777777" w:rsidR="00986A01" w:rsidRDefault="00986A01" w:rsidP="008955C4">
      <w:pPr>
        <w:keepNext/>
        <w:tabs>
          <w:tab w:val="clear" w:pos="567"/>
        </w:tabs>
        <w:spacing w:line="240" w:lineRule="auto"/>
        <w:rPr>
          <w:szCs w:val="22"/>
          <w:u w:val="single"/>
          <w:lang w:val="el-GR"/>
        </w:rPr>
      </w:pPr>
      <w:r w:rsidRPr="009E6B5E">
        <w:rPr>
          <w:szCs w:val="22"/>
          <w:u w:val="single"/>
          <w:lang w:val="el-GR"/>
        </w:rPr>
        <w:t>Φαρμακοδυναμικές επιδράσεις</w:t>
      </w:r>
    </w:p>
    <w:p w14:paraId="4F7A317E" w14:textId="77777777" w:rsidR="000A2A05" w:rsidRPr="009E6B5E" w:rsidRDefault="000A2A05" w:rsidP="008955C4">
      <w:pPr>
        <w:keepNext/>
        <w:tabs>
          <w:tab w:val="clear" w:pos="567"/>
        </w:tabs>
        <w:spacing w:line="240" w:lineRule="auto"/>
        <w:rPr>
          <w:szCs w:val="22"/>
          <w:u w:val="single"/>
          <w:lang w:val="el-GR"/>
        </w:rPr>
      </w:pPr>
    </w:p>
    <w:p w14:paraId="1DC996DA" w14:textId="77777777" w:rsidR="00986A01" w:rsidRPr="009E6B5E" w:rsidRDefault="00986A01" w:rsidP="008955C4">
      <w:pPr>
        <w:tabs>
          <w:tab w:val="clear" w:pos="567"/>
        </w:tabs>
        <w:spacing w:line="240" w:lineRule="auto"/>
        <w:rPr>
          <w:szCs w:val="22"/>
          <w:lang w:val="el-GR"/>
        </w:rPr>
      </w:pPr>
      <w:r w:rsidRPr="009E6B5E">
        <w:rPr>
          <w:szCs w:val="22"/>
          <w:lang w:val="el-GR"/>
        </w:rPr>
        <w:t xml:space="preserve">Ο συνδυασμός </w:t>
      </w:r>
      <w:r w:rsidR="00622692" w:rsidRPr="009E6B5E">
        <w:rPr>
          <w:szCs w:val="22"/>
          <w:lang w:val="el-GR"/>
        </w:rPr>
        <w:t>ινδακατερόλης</w:t>
      </w:r>
      <w:r w:rsidRPr="009E6B5E">
        <w:rPr>
          <w:szCs w:val="22"/>
          <w:lang w:val="el-GR"/>
        </w:rPr>
        <w:t xml:space="preserve"> και γλυκοπυρρονίου στο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επέδειξε ταχεία έναρξη δράσης, εντός 5</w:t>
      </w:r>
      <w:r w:rsidRPr="009E6B5E">
        <w:rPr>
          <w:szCs w:val="22"/>
        </w:rPr>
        <w:t> </w:t>
      </w:r>
      <w:r w:rsidRPr="009E6B5E">
        <w:rPr>
          <w:szCs w:val="22"/>
          <w:lang w:val="el-GR"/>
        </w:rPr>
        <w:t>λεπτών μετά τη χορήγηση της δόσης. Η επίδραση παραμένει σταθερή καθ’ όλο το 24</w:t>
      </w:r>
      <w:r w:rsidRPr="009E6B5E">
        <w:rPr>
          <w:szCs w:val="22"/>
          <w:lang w:val="el-GR"/>
        </w:rPr>
        <w:noBreakHyphen/>
        <w:t>ωρο μεσοδιάστημα των δόσεων.</w:t>
      </w:r>
    </w:p>
    <w:p w14:paraId="59ACE822" w14:textId="77777777" w:rsidR="00986A01" w:rsidRPr="009E6B5E" w:rsidRDefault="00986A01" w:rsidP="008955C4">
      <w:pPr>
        <w:tabs>
          <w:tab w:val="clear" w:pos="567"/>
        </w:tabs>
        <w:spacing w:line="240" w:lineRule="auto"/>
        <w:rPr>
          <w:rFonts w:eastAsia="MS Mincho"/>
          <w:szCs w:val="22"/>
          <w:lang w:val="el-GR" w:eastAsia="ja-JP"/>
        </w:rPr>
      </w:pPr>
    </w:p>
    <w:p w14:paraId="5952505E" w14:textId="77777777" w:rsidR="00986A01" w:rsidRPr="009E6B5E" w:rsidRDefault="00986A01" w:rsidP="008955C4">
      <w:pPr>
        <w:tabs>
          <w:tab w:val="clear" w:pos="567"/>
        </w:tabs>
        <w:spacing w:line="240" w:lineRule="auto"/>
        <w:rPr>
          <w:szCs w:val="22"/>
          <w:lang w:val="el-GR"/>
        </w:rPr>
      </w:pPr>
      <w:r w:rsidRPr="009E6B5E">
        <w:rPr>
          <w:szCs w:val="22"/>
          <w:lang w:val="el-GR"/>
        </w:rPr>
        <w:t xml:space="preserve">Η μέση βρογχοδιασταλτική δράση που διαπιστώθηκε με διαδοχικές μετρήσεις του </w:t>
      </w:r>
      <w:r w:rsidRPr="009E6B5E">
        <w:rPr>
          <w:szCs w:val="22"/>
        </w:rPr>
        <w:t>FEV</w:t>
      </w:r>
      <w:r w:rsidRPr="009E6B5E">
        <w:rPr>
          <w:szCs w:val="22"/>
          <w:vertAlign w:val="subscript"/>
          <w:lang w:val="el-GR"/>
        </w:rPr>
        <w:t>1</w:t>
      </w:r>
      <w:r w:rsidRPr="009E6B5E">
        <w:rPr>
          <w:szCs w:val="22"/>
          <w:lang w:val="el-GR"/>
        </w:rPr>
        <w:t xml:space="preserve"> σε διάστημα 24</w:t>
      </w:r>
      <w:r w:rsidRPr="009E6B5E">
        <w:rPr>
          <w:szCs w:val="22"/>
        </w:rPr>
        <w:t> </w:t>
      </w:r>
      <w:r w:rsidRPr="009E6B5E">
        <w:rPr>
          <w:szCs w:val="22"/>
          <w:lang w:val="el-GR"/>
        </w:rPr>
        <w:t xml:space="preserve">ωρών ήταν </w:t>
      </w:r>
      <w:r w:rsidR="008B3317" w:rsidRPr="009E6B5E">
        <w:rPr>
          <w:szCs w:val="22"/>
          <w:lang w:val="el-GR"/>
        </w:rPr>
        <w:t>320 </w:t>
      </w:r>
      <w:r w:rsidR="008B3317" w:rsidRPr="009E6B5E">
        <w:rPr>
          <w:szCs w:val="22"/>
          <w:lang w:val="en-US"/>
        </w:rPr>
        <w:t>ml</w:t>
      </w:r>
      <w:r w:rsidRPr="009E6B5E">
        <w:rPr>
          <w:szCs w:val="22"/>
          <w:lang w:val="el-GR"/>
        </w:rPr>
        <w:t xml:space="preserve"> μετά από 26</w:t>
      </w:r>
      <w:r w:rsidRPr="009E6B5E">
        <w:rPr>
          <w:szCs w:val="22"/>
        </w:rPr>
        <w:t> </w:t>
      </w:r>
      <w:r w:rsidRPr="009E6B5E">
        <w:rPr>
          <w:szCs w:val="22"/>
          <w:lang w:val="el-GR"/>
        </w:rPr>
        <w:t xml:space="preserve">εβδομάδες θεραπείας. Η επίδραση ήταν σημαντικά μεγαλύτερη για 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σε σύγκριση με </w:t>
      </w:r>
      <w:r w:rsidR="00622692" w:rsidRPr="009E6B5E">
        <w:rPr>
          <w:szCs w:val="22"/>
          <w:lang w:val="el-GR"/>
        </w:rPr>
        <w:t>την ινδακατερόλη</w:t>
      </w:r>
      <w:r w:rsidRPr="009E6B5E">
        <w:rPr>
          <w:szCs w:val="22"/>
          <w:lang w:val="el-GR"/>
        </w:rPr>
        <w:t xml:space="preserve">, το γλυκοπυρρόνιο ή το τιοτρόπιο μεμονωμένα (διαφορά </w:t>
      </w:r>
      <w:r w:rsidR="008B3317" w:rsidRPr="009E6B5E">
        <w:rPr>
          <w:szCs w:val="22"/>
          <w:lang w:val="el-GR"/>
        </w:rPr>
        <w:t>110</w:t>
      </w:r>
      <w:r w:rsidR="008B3317" w:rsidRPr="009E6B5E">
        <w:rPr>
          <w:szCs w:val="22"/>
          <w:lang w:val="en-US"/>
        </w:rPr>
        <w:t> ml</w:t>
      </w:r>
      <w:r w:rsidRPr="009E6B5E">
        <w:rPr>
          <w:szCs w:val="22"/>
          <w:lang w:val="el-GR"/>
        </w:rPr>
        <w:t>, για κάθε σύγκριση).</w:t>
      </w:r>
    </w:p>
    <w:p w14:paraId="45E21531" w14:textId="77777777" w:rsidR="00986A01" w:rsidRPr="009E6B5E" w:rsidRDefault="00986A01" w:rsidP="008955C4">
      <w:pPr>
        <w:tabs>
          <w:tab w:val="clear" w:pos="567"/>
        </w:tabs>
        <w:spacing w:line="240" w:lineRule="auto"/>
        <w:rPr>
          <w:rFonts w:eastAsia="MS Mincho"/>
          <w:szCs w:val="22"/>
          <w:lang w:val="el-GR" w:eastAsia="ja-JP"/>
        </w:rPr>
      </w:pPr>
    </w:p>
    <w:p w14:paraId="0D53D9FC" w14:textId="77777777" w:rsidR="00986A01" w:rsidRPr="009E6B5E" w:rsidRDefault="00986A01" w:rsidP="008955C4">
      <w:pPr>
        <w:tabs>
          <w:tab w:val="clear" w:pos="567"/>
        </w:tabs>
        <w:spacing w:line="240" w:lineRule="auto"/>
        <w:rPr>
          <w:szCs w:val="22"/>
          <w:lang w:val="el-GR"/>
        </w:rPr>
      </w:pPr>
      <w:r w:rsidRPr="009E6B5E">
        <w:rPr>
          <w:szCs w:val="22"/>
          <w:lang w:val="el-GR"/>
        </w:rPr>
        <w:t xml:space="preserve">Δεν υπήρξαν ενδείξεις </w:t>
      </w:r>
      <w:r w:rsidR="00175025" w:rsidRPr="009E6B5E">
        <w:rPr>
          <w:szCs w:val="22"/>
          <w:lang w:val="el-GR"/>
        </w:rPr>
        <w:t>ταχείας ανοσοποίησης</w:t>
      </w:r>
      <w:r w:rsidRPr="009E6B5E">
        <w:rPr>
          <w:szCs w:val="22"/>
          <w:lang w:val="el-GR"/>
        </w:rPr>
        <w:t xml:space="preserve"> στην επίδραση του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με την πάροδο του χρόνου κατά τη σύγκριση με το εικονικό φάρμακο ή τα επιμέρους συστατικά του ως μονοθεραπείες.</w:t>
      </w:r>
    </w:p>
    <w:p w14:paraId="64DE6293" w14:textId="77777777" w:rsidR="005F4EEF" w:rsidRPr="009E6B5E" w:rsidRDefault="005F4EEF" w:rsidP="008955C4">
      <w:pPr>
        <w:tabs>
          <w:tab w:val="clear" w:pos="567"/>
        </w:tabs>
        <w:spacing w:line="240" w:lineRule="auto"/>
        <w:rPr>
          <w:szCs w:val="22"/>
          <w:lang w:val="el-GR"/>
        </w:rPr>
      </w:pPr>
    </w:p>
    <w:p w14:paraId="42788CED" w14:textId="77777777" w:rsidR="00986A01" w:rsidRPr="006B6CB8" w:rsidRDefault="00986A01" w:rsidP="008955C4">
      <w:pPr>
        <w:keepNext/>
        <w:tabs>
          <w:tab w:val="clear" w:pos="567"/>
        </w:tabs>
        <w:spacing w:line="240" w:lineRule="auto"/>
        <w:rPr>
          <w:i/>
          <w:noProof/>
          <w:szCs w:val="22"/>
          <w:u w:val="single"/>
          <w:lang w:val="el-GR"/>
        </w:rPr>
      </w:pPr>
      <w:r w:rsidRPr="006B6CB8">
        <w:rPr>
          <w:i/>
          <w:szCs w:val="22"/>
          <w:u w:val="single"/>
          <w:lang w:val="el-GR"/>
        </w:rPr>
        <w:t>Επίδραση στον καρδιακό ρυθμό</w:t>
      </w:r>
    </w:p>
    <w:p w14:paraId="25C32CAD" w14:textId="77777777" w:rsidR="00986A01" w:rsidRPr="009E6B5E" w:rsidRDefault="00986A01" w:rsidP="008955C4">
      <w:pPr>
        <w:tabs>
          <w:tab w:val="clear" w:pos="567"/>
        </w:tabs>
        <w:spacing w:line="240" w:lineRule="auto"/>
        <w:rPr>
          <w:szCs w:val="22"/>
          <w:lang w:val="el-GR"/>
        </w:rPr>
      </w:pPr>
      <w:r w:rsidRPr="009E6B5E">
        <w:rPr>
          <w:szCs w:val="22"/>
          <w:lang w:val="el-GR"/>
        </w:rPr>
        <w:t>Οι επιδράσεις στον καρδιακό ρυθμό σε υγιείς εθελοντές διερευνήθηκαν μετά από εφάπαξ δόση 4</w:t>
      </w:r>
      <w:r w:rsidRPr="009E6B5E">
        <w:rPr>
          <w:szCs w:val="22"/>
        </w:rPr>
        <w:t> </w:t>
      </w:r>
      <w:r w:rsidRPr="009E6B5E">
        <w:rPr>
          <w:szCs w:val="22"/>
          <w:lang w:val="el-GR"/>
        </w:rPr>
        <w:t xml:space="preserve">φορές μεγαλύτερη από τη συνιστώμενη θεραπευτική δόση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χορηγούμενη σε τέσσερα βήματα ανά μία ώρα και συγκρίθηκαν με τις επιδράσεις του εικονικού φαρμάκου, </w:t>
      </w:r>
      <w:r w:rsidR="00622692" w:rsidRPr="009E6B5E">
        <w:rPr>
          <w:szCs w:val="22"/>
          <w:lang w:val="el-GR"/>
        </w:rPr>
        <w:t>της ινδακατερόλης</w:t>
      </w:r>
      <w:r w:rsidRPr="009E6B5E">
        <w:rPr>
          <w:szCs w:val="22"/>
          <w:lang w:val="el-GR"/>
        </w:rPr>
        <w:t>, του γλυκοπυρρονίου και της σαλμετερόλης.</w:t>
      </w:r>
    </w:p>
    <w:p w14:paraId="4B95B4C0" w14:textId="77777777" w:rsidR="00986A01" w:rsidRPr="009E6B5E" w:rsidRDefault="00986A01" w:rsidP="008955C4">
      <w:pPr>
        <w:tabs>
          <w:tab w:val="clear" w:pos="567"/>
        </w:tabs>
        <w:spacing w:line="240" w:lineRule="auto"/>
        <w:rPr>
          <w:szCs w:val="22"/>
          <w:lang w:val="el-GR"/>
        </w:rPr>
      </w:pPr>
    </w:p>
    <w:p w14:paraId="494403AA" w14:textId="77777777" w:rsidR="00986A01" w:rsidRPr="009E6B5E" w:rsidRDefault="00986A01" w:rsidP="008955C4">
      <w:pPr>
        <w:tabs>
          <w:tab w:val="clear" w:pos="567"/>
        </w:tabs>
        <w:spacing w:line="240" w:lineRule="auto"/>
        <w:rPr>
          <w:szCs w:val="22"/>
          <w:lang w:val="el-GR"/>
        </w:rPr>
      </w:pPr>
      <w:r w:rsidRPr="009E6B5E">
        <w:rPr>
          <w:szCs w:val="22"/>
          <w:lang w:val="el-GR"/>
        </w:rPr>
        <w:t>Η μεγαλύτερη χρονικά αντιστοιχισμένη αύξηση στον καρδιακό ρυθμό σε σύγκριση με το εικονικό φάρμακο ήταν +5,69</w:t>
      </w:r>
      <w:r w:rsidRPr="009E6B5E">
        <w:rPr>
          <w:szCs w:val="22"/>
        </w:rPr>
        <w:t> bpm</w:t>
      </w:r>
      <w:r w:rsidRPr="009E6B5E">
        <w:rPr>
          <w:szCs w:val="22"/>
          <w:lang w:val="el-GR"/>
        </w:rPr>
        <w:t xml:space="preserve"> (90% </w:t>
      </w:r>
      <w:r w:rsidRPr="009E6B5E">
        <w:rPr>
          <w:szCs w:val="22"/>
        </w:rPr>
        <w:t>CI</w:t>
      </w:r>
      <w:r w:rsidRPr="009E6B5E">
        <w:rPr>
          <w:szCs w:val="22"/>
          <w:lang w:val="el-GR"/>
        </w:rPr>
        <w:t xml:space="preserve"> </w:t>
      </w:r>
      <w:r w:rsidR="00E43E2F" w:rsidRPr="009E6B5E">
        <w:rPr>
          <w:szCs w:val="22"/>
          <w:lang w:val="el-GR"/>
        </w:rPr>
        <w:t>[</w:t>
      </w:r>
      <w:r w:rsidRPr="009E6B5E">
        <w:rPr>
          <w:szCs w:val="22"/>
          <w:lang w:val="el-GR"/>
        </w:rPr>
        <w:t>2,71, 8,66</w:t>
      </w:r>
      <w:r w:rsidR="00E43E2F" w:rsidRPr="009E6B5E">
        <w:rPr>
          <w:szCs w:val="22"/>
          <w:lang w:val="el-GR"/>
        </w:rPr>
        <w:t>]</w:t>
      </w:r>
      <w:r w:rsidRPr="009E6B5E">
        <w:rPr>
          <w:szCs w:val="22"/>
          <w:lang w:val="el-GR"/>
        </w:rPr>
        <w:t xml:space="preserve">), και η μεγαλύτερη μείωση ήταν </w:t>
      </w:r>
      <w:r w:rsidRPr="009E6B5E">
        <w:rPr>
          <w:szCs w:val="22"/>
          <w:lang w:val="el-GR"/>
        </w:rPr>
        <w:noBreakHyphen/>
        <w:t>2,51</w:t>
      </w:r>
      <w:r w:rsidRPr="009E6B5E">
        <w:rPr>
          <w:szCs w:val="22"/>
        </w:rPr>
        <w:t> bpm</w:t>
      </w:r>
      <w:r w:rsidRPr="009E6B5E">
        <w:rPr>
          <w:szCs w:val="22"/>
          <w:lang w:val="el-GR"/>
        </w:rPr>
        <w:t xml:space="preserve"> (90% </w:t>
      </w:r>
      <w:r w:rsidRPr="009E6B5E">
        <w:rPr>
          <w:szCs w:val="22"/>
        </w:rPr>
        <w:t>CI</w:t>
      </w:r>
      <w:r w:rsidRPr="009E6B5E">
        <w:rPr>
          <w:szCs w:val="22"/>
          <w:lang w:val="el-GR"/>
        </w:rPr>
        <w:t xml:space="preserve"> </w:t>
      </w:r>
      <w:r w:rsidR="00E43E2F" w:rsidRPr="009E6B5E">
        <w:rPr>
          <w:szCs w:val="22"/>
          <w:lang w:val="el-GR"/>
        </w:rPr>
        <w:t>[</w:t>
      </w:r>
      <w:r w:rsidRPr="009E6B5E">
        <w:rPr>
          <w:szCs w:val="22"/>
          <w:lang w:val="el-GR"/>
        </w:rPr>
        <w:noBreakHyphen/>
        <w:t>5,48, 0,47</w:t>
      </w:r>
      <w:r w:rsidR="00E43E2F" w:rsidRPr="009E6B5E">
        <w:rPr>
          <w:szCs w:val="22"/>
          <w:lang w:val="el-GR"/>
        </w:rPr>
        <w:t>]</w:t>
      </w:r>
      <w:r w:rsidRPr="009E6B5E">
        <w:rPr>
          <w:szCs w:val="22"/>
          <w:lang w:val="el-GR"/>
        </w:rPr>
        <w:t xml:space="preserve">). Συνολικά, η επίδραση στον καρδιακό ρυθμό με την πάροδο του χρόνου δεν έδειξε σταθερή φαρμακοδυναμική επίδραση του </w:t>
      </w:r>
      <w:r w:rsidRPr="009E6B5E">
        <w:rPr>
          <w:szCs w:val="22"/>
        </w:rPr>
        <w:t>Ultibro</w:t>
      </w:r>
      <w:r w:rsidRPr="009E6B5E">
        <w:rPr>
          <w:szCs w:val="22"/>
          <w:lang w:val="el-GR"/>
        </w:rPr>
        <w:t xml:space="preserve"> </w:t>
      </w:r>
      <w:r w:rsidRPr="009E6B5E">
        <w:rPr>
          <w:szCs w:val="22"/>
        </w:rPr>
        <w:t>Breezhaler</w:t>
      </w:r>
      <w:r w:rsidRPr="009E6B5E">
        <w:rPr>
          <w:szCs w:val="22"/>
          <w:lang w:val="el-GR"/>
        </w:rPr>
        <w:t>.</w:t>
      </w:r>
    </w:p>
    <w:p w14:paraId="514D6966" w14:textId="77777777" w:rsidR="00986A01" w:rsidRPr="009E6B5E" w:rsidRDefault="00986A01" w:rsidP="008955C4">
      <w:pPr>
        <w:tabs>
          <w:tab w:val="clear" w:pos="567"/>
        </w:tabs>
        <w:spacing w:line="240" w:lineRule="auto"/>
        <w:rPr>
          <w:szCs w:val="22"/>
          <w:lang w:val="el-GR"/>
        </w:rPr>
      </w:pPr>
    </w:p>
    <w:p w14:paraId="21D14353" w14:textId="77777777" w:rsidR="00986A01" w:rsidRPr="009E6B5E" w:rsidRDefault="00986A01" w:rsidP="008955C4">
      <w:pPr>
        <w:tabs>
          <w:tab w:val="clear" w:pos="567"/>
        </w:tabs>
        <w:spacing w:line="240" w:lineRule="auto"/>
        <w:rPr>
          <w:szCs w:val="22"/>
          <w:lang w:val="el-GR"/>
        </w:rPr>
      </w:pPr>
      <w:r w:rsidRPr="009E6B5E">
        <w:rPr>
          <w:szCs w:val="22"/>
          <w:lang w:val="el-GR"/>
        </w:rPr>
        <w:t xml:space="preserve">Διερευνήθηκε ο καρδιακός ρυθμός σε ασθενείς με ΧΑΠ σε υπερθεραπευτικά επίπεδα δόσης. Δεν παρατηρήθηκαν σημαντικές επιδράσεις του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στο μέσο καρδιακό ρυθμό σε διάστημα 24</w:t>
      </w:r>
      <w:r w:rsidRPr="009E6B5E">
        <w:rPr>
          <w:szCs w:val="22"/>
        </w:rPr>
        <w:t> </w:t>
      </w:r>
      <w:r w:rsidRPr="009E6B5E">
        <w:rPr>
          <w:szCs w:val="22"/>
          <w:lang w:val="el-GR"/>
        </w:rPr>
        <w:t>ωρών καθώς και στον καρδιακό ρυθμό που αξιολογήθηκε μετά από 30</w:t>
      </w:r>
      <w:r w:rsidRPr="009E6B5E">
        <w:rPr>
          <w:szCs w:val="22"/>
        </w:rPr>
        <w:t> </w:t>
      </w:r>
      <w:r w:rsidRPr="009E6B5E">
        <w:rPr>
          <w:szCs w:val="22"/>
          <w:lang w:val="el-GR"/>
        </w:rPr>
        <w:t>λεπτά, 4</w:t>
      </w:r>
      <w:r w:rsidRPr="009E6B5E">
        <w:rPr>
          <w:szCs w:val="22"/>
        </w:rPr>
        <w:t> </w:t>
      </w:r>
      <w:r w:rsidRPr="009E6B5E">
        <w:rPr>
          <w:szCs w:val="22"/>
          <w:lang w:val="el-GR"/>
        </w:rPr>
        <w:t>ώρες και 24</w:t>
      </w:r>
      <w:r w:rsidRPr="009E6B5E">
        <w:rPr>
          <w:szCs w:val="22"/>
        </w:rPr>
        <w:t> </w:t>
      </w:r>
      <w:r w:rsidRPr="009E6B5E">
        <w:rPr>
          <w:szCs w:val="22"/>
          <w:lang w:val="el-GR"/>
        </w:rPr>
        <w:t>ώρες.</w:t>
      </w:r>
    </w:p>
    <w:p w14:paraId="741095C0" w14:textId="77777777" w:rsidR="00756DE1" w:rsidRPr="009E6B5E" w:rsidRDefault="00756DE1" w:rsidP="008955C4">
      <w:pPr>
        <w:tabs>
          <w:tab w:val="clear" w:pos="567"/>
        </w:tabs>
        <w:spacing w:line="240" w:lineRule="auto"/>
        <w:rPr>
          <w:szCs w:val="22"/>
          <w:lang w:val="el-GR"/>
        </w:rPr>
      </w:pPr>
    </w:p>
    <w:p w14:paraId="3B4DD558" w14:textId="77777777" w:rsidR="00986A01" w:rsidRPr="006B6CB8" w:rsidRDefault="00986A01" w:rsidP="008955C4">
      <w:pPr>
        <w:keepNext/>
        <w:tabs>
          <w:tab w:val="clear" w:pos="567"/>
        </w:tabs>
        <w:spacing w:line="240" w:lineRule="auto"/>
        <w:rPr>
          <w:i/>
          <w:noProof/>
          <w:szCs w:val="22"/>
          <w:u w:val="single"/>
          <w:lang w:val="el-GR"/>
        </w:rPr>
      </w:pPr>
      <w:r w:rsidRPr="006B6CB8">
        <w:rPr>
          <w:i/>
          <w:szCs w:val="22"/>
          <w:u w:val="single"/>
          <w:lang w:val="el-GR"/>
        </w:rPr>
        <w:t xml:space="preserve">Διάστημα </w:t>
      </w:r>
      <w:r w:rsidRPr="006B6CB8">
        <w:rPr>
          <w:i/>
          <w:szCs w:val="22"/>
          <w:u w:val="single"/>
        </w:rPr>
        <w:t>QT</w:t>
      </w:r>
    </w:p>
    <w:p w14:paraId="33FE6EB5" w14:textId="5BC61D7B" w:rsidR="00986A01" w:rsidRPr="009E6B5E" w:rsidRDefault="00986A01" w:rsidP="008955C4">
      <w:pPr>
        <w:tabs>
          <w:tab w:val="clear" w:pos="567"/>
        </w:tabs>
        <w:spacing w:line="240" w:lineRule="auto"/>
        <w:rPr>
          <w:szCs w:val="22"/>
          <w:lang w:val="el-GR"/>
        </w:rPr>
      </w:pPr>
      <w:r w:rsidRPr="009E6B5E">
        <w:rPr>
          <w:szCs w:val="22"/>
          <w:lang w:val="el-GR"/>
        </w:rPr>
        <w:t xml:space="preserve">Μία διεξοδική μελέτη του διαστήματος </w:t>
      </w:r>
      <w:r w:rsidRPr="009E6B5E">
        <w:rPr>
          <w:szCs w:val="22"/>
        </w:rPr>
        <w:t>QT</w:t>
      </w:r>
      <w:r w:rsidRPr="009E6B5E">
        <w:rPr>
          <w:szCs w:val="22"/>
          <w:lang w:val="el-GR"/>
        </w:rPr>
        <w:t xml:space="preserve"> (</w:t>
      </w:r>
      <w:r w:rsidRPr="009E6B5E">
        <w:rPr>
          <w:szCs w:val="22"/>
        </w:rPr>
        <w:t>TQT</w:t>
      </w:r>
      <w:r w:rsidRPr="009E6B5E">
        <w:rPr>
          <w:szCs w:val="22"/>
          <w:lang w:val="el-GR"/>
        </w:rPr>
        <w:t xml:space="preserve">) σε υγιείς εθελοντές με υψηλές δόσεις </w:t>
      </w:r>
      <w:r w:rsidR="00622692" w:rsidRPr="009E6B5E">
        <w:rPr>
          <w:szCs w:val="22"/>
          <w:lang w:val="el-GR"/>
        </w:rPr>
        <w:t>εισπνεόμενης</w:t>
      </w:r>
      <w:r w:rsidRPr="009E6B5E">
        <w:rPr>
          <w:szCs w:val="22"/>
          <w:lang w:val="el-GR"/>
        </w:rPr>
        <w:t xml:space="preserve"> </w:t>
      </w:r>
      <w:r w:rsidR="00622692" w:rsidRPr="009E6B5E">
        <w:rPr>
          <w:szCs w:val="22"/>
          <w:lang w:val="el-GR"/>
        </w:rPr>
        <w:t>ινδακατερόλης</w:t>
      </w:r>
      <w:r w:rsidRPr="009E6B5E">
        <w:rPr>
          <w:szCs w:val="22"/>
          <w:lang w:val="el-GR"/>
        </w:rPr>
        <w:t xml:space="preserve"> (έως και διπλάσια δόση από τη μέγιστη συνιστώμενη θεραπευτική δόση) δεν έδειξε </w:t>
      </w:r>
      <w:r w:rsidRPr="009E6B5E">
        <w:rPr>
          <w:szCs w:val="22"/>
          <w:lang w:val="el-GR"/>
        </w:rPr>
        <w:lastRenderedPageBreak/>
        <w:t xml:space="preserve">κλινικά σημαντική επίδραση στο διάστημα </w:t>
      </w:r>
      <w:r w:rsidRPr="009E6B5E">
        <w:rPr>
          <w:szCs w:val="22"/>
        </w:rPr>
        <w:t>QT</w:t>
      </w:r>
      <w:r w:rsidRPr="009E6B5E">
        <w:rPr>
          <w:szCs w:val="22"/>
          <w:lang w:val="el-GR"/>
        </w:rPr>
        <w:t xml:space="preserve">. Ομοίως, δεν παρατηρήθηκε παράταση του </w:t>
      </w:r>
      <w:r w:rsidRPr="009E6B5E">
        <w:rPr>
          <w:szCs w:val="22"/>
        </w:rPr>
        <w:t>QT</w:t>
      </w:r>
      <w:r w:rsidRPr="009E6B5E">
        <w:rPr>
          <w:szCs w:val="22"/>
          <w:lang w:val="el-GR"/>
        </w:rPr>
        <w:t xml:space="preserve"> με το γλυκοπυρρόνιο σε μία μελέτη </w:t>
      </w:r>
      <w:r w:rsidRPr="009E6B5E">
        <w:rPr>
          <w:szCs w:val="22"/>
        </w:rPr>
        <w:t>TQT</w:t>
      </w:r>
      <w:r w:rsidRPr="009E6B5E">
        <w:rPr>
          <w:szCs w:val="22"/>
          <w:lang w:val="el-GR"/>
        </w:rPr>
        <w:t xml:space="preserve"> μετά από εισπνεόμενη δόση 8</w:t>
      </w:r>
      <w:r w:rsidRPr="009E6B5E">
        <w:rPr>
          <w:szCs w:val="22"/>
        </w:rPr>
        <w:t> </w:t>
      </w:r>
      <w:r w:rsidRPr="009E6B5E">
        <w:rPr>
          <w:szCs w:val="22"/>
          <w:lang w:val="el-GR"/>
        </w:rPr>
        <w:t>φορές μεγαλύτερη από τη συνιστώμενη θεραπευτική δόση.</w:t>
      </w:r>
    </w:p>
    <w:p w14:paraId="42E9D225" w14:textId="77777777" w:rsidR="00986A01" w:rsidRPr="009E6B5E" w:rsidRDefault="00986A01" w:rsidP="008955C4">
      <w:pPr>
        <w:tabs>
          <w:tab w:val="clear" w:pos="567"/>
        </w:tabs>
        <w:spacing w:line="240" w:lineRule="auto"/>
        <w:rPr>
          <w:szCs w:val="22"/>
          <w:lang w:val="el-GR"/>
        </w:rPr>
      </w:pPr>
    </w:p>
    <w:p w14:paraId="1F2FBEB8" w14:textId="77777777" w:rsidR="00986A01" w:rsidRPr="009E6B5E" w:rsidRDefault="00986A01" w:rsidP="008955C4">
      <w:pPr>
        <w:tabs>
          <w:tab w:val="clear" w:pos="567"/>
        </w:tabs>
        <w:spacing w:line="240" w:lineRule="auto"/>
        <w:rPr>
          <w:szCs w:val="22"/>
          <w:lang w:val="el-GR"/>
        </w:rPr>
      </w:pPr>
      <w:r w:rsidRPr="009E6B5E">
        <w:rPr>
          <w:szCs w:val="22"/>
          <w:lang w:val="el-GR"/>
        </w:rPr>
        <w:t xml:space="preserve">Οι επιδράσεις του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στο διάστημα </w:t>
      </w:r>
      <w:r w:rsidRPr="009E6B5E">
        <w:rPr>
          <w:szCs w:val="22"/>
        </w:rPr>
        <w:t>QTc</w:t>
      </w:r>
      <w:r w:rsidRPr="009E6B5E">
        <w:rPr>
          <w:szCs w:val="22"/>
          <w:lang w:val="el-GR"/>
        </w:rPr>
        <w:t xml:space="preserve"> διερευνήθηκαν σε υγιείς εθελοντές μετά από εισπνοή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σε δόση έως και 4</w:t>
      </w:r>
      <w:r w:rsidRPr="009E6B5E">
        <w:rPr>
          <w:szCs w:val="22"/>
        </w:rPr>
        <w:t> </w:t>
      </w:r>
      <w:r w:rsidRPr="009E6B5E">
        <w:rPr>
          <w:szCs w:val="22"/>
          <w:lang w:val="el-GR"/>
        </w:rPr>
        <w:t>φορές μεγαλύτερη από τη συνιστώμενη θεραπευτική δόση χορηγούμενη σε τέσσερα δοσολογικά βήματα ανά μία ώρα. Η μεγαλύτερη χρονικά αντιστοιχισμένη διαφορά έναντι του εικονικού φαρμάκου ήταν 4,</w:t>
      </w:r>
      <w:r w:rsidR="00E43E2F" w:rsidRPr="009E6B5E">
        <w:rPr>
          <w:szCs w:val="22"/>
          <w:lang w:val="el-GR"/>
        </w:rPr>
        <w:t>62</w:t>
      </w:r>
      <w:r w:rsidRPr="009E6B5E">
        <w:rPr>
          <w:szCs w:val="22"/>
        </w:rPr>
        <w:t> ms</w:t>
      </w:r>
      <w:r w:rsidRPr="009E6B5E">
        <w:rPr>
          <w:szCs w:val="22"/>
          <w:lang w:val="el-GR"/>
        </w:rPr>
        <w:t xml:space="preserve"> (90% </w:t>
      </w:r>
      <w:r w:rsidRPr="009E6B5E">
        <w:rPr>
          <w:szCs w:val="22"/>
        </w:rPr>
        <w:t>CI</w:t>
      </w:r>
      <w:r w:rsidRPr="009E6B5E">
        <w:rPr>
          <w:szCs w:val="22"/>
          <w:lang w:val="el-GR"/>
        </w:rPr>
        <w:t xml:space="preserve"> 0,40, 8,85</w:t>
      </w:r>
      <w:r w:rsidRPr="009E6B5E">
        <w:rPr>
          <w:szCs w:val="22"/>
        </w:rPr>
        <w:t> ms</w:t>
      </w:r>
      <w:r w:rsidRPr="009E6B5E">
        <w:rPr>
          <w:szCs w:val="22"/>
          <w:lang w:val="el-GR"/>
        </w:rPr>
        <w:t xml:space="preserve">), και η μεγαλύτερη χρονικά </w:t>
      </w:r>
      <w:r w:rsidR="00B85D55" w:rsidRPr="009E6B5E">
        <w:rPr>
          <w:szCs w:val="22"/>
          <w:lang w:val="el-GR"/>
        </w:rPr>
        <w:t xml:space="preserve">σε αντιστοιχία </w:t>
      </w:r>
      <w:r w:rsidRPr="009E6B5E">
        <w:rPr>
          <w:szCs w:val="22"/>
          <w:lang w:val="el-GR"/>
        </w:rPr>
        <w:t xml:space="preserve">μείωση ήταν </w:t>
      </w:r>
      <w:r w:rsidRPr="009E6B5E">
        <w:rPr>
          <w:szCs w:val="22"/>
          <w:lang w:val="el-GR"/>
        </w:rPr>
        <w:noBreakHyphen/>
        <w:t>2,71</w:t>
      </w:r>
      <w:r w:rsidRPr="009E6B5E">
        <w:rPr>
          <w:szCs w:val="22"/>
        </w:rPr>
        <w:t> ms</w:t>
      </w:r>
      <w:r w:rsidRPr="009E6B5E">
        <w:rPr>
          <w:szCs w:val="22"/>
          <w:lang w:val="el-GR"/>
        </w:rPr>
        <w:t xml:space="preserve"> (90% </w:t>
      </w:r>
      <w:r w:rsidRPr="009E6B5E">
        <w:rPr>
          <w:szCs w:val="22"/>
        </w:rPr>
        <w:t>CI</w:t>
      </w:r>
      <w:r w:rsidRPr="009E6B5E">
        <w:rPr>
          <w:szCs w:val="22"/>
          <w:lang w:val="el-GR"/>
        </w:rPr>
        <w:t xml:space="preserve"> </w:t>
      </w:r>
      <w:r w:rsidRPr="009E6B5E">
        <w:rPr>
          <w:szCs w:val="22"/>
          <w:lang w:val="el-GR"/>
        </w:rPr>
        <w:noBreakHyphen/>
        <w:t>6,97, 1,54</w:t>
      </w:r>
      <w:r w:rsidRPr="009E6B5E">
        <w:rPr>
          <w:szCs w:val="22"/>
        </w:rPr>
        <w:t> ms</w:t>
      </w:r>
      <w:r w:rsidRPr="009E6B5E">
        <w:rPr>
          <w:szCs w:val="22"/>
          <w:lang w:val="el-GR"/>
        </w:rPr>
        <w:t xml:space="preserve">), υποδεικνύοντας ότι 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δεν είχε σημαντική επίδραση στο διάστημα </w:t>
      </w:r>
      <w:r w:rsidRPr="009E6B5E">
        <w:rPr>
          <w:szCs w:val="22"/>
        </w:rPr>
        <w:t>QT</w:t>
      </w:r>
      <w:r w:rsidRPr="009E6B5E">
        <w:rPr>
          <w:szCs w:val="22"/>
          <w:lang w:val="el-GR"/>
        </w:rPr>
        <w:t>, όπως αναμενόταν μα βάση τις ιδιότητες των συστατικών του.</w:t>
      </w:r>
    </w:p>
    <w:p w14:paraId="05B45431" w14:textId="77777777" w:rsidR="00986A01" w:rsidRPr="009E6B5E" w:rsidRDefault="00986A01" w:rsidP="008955C4">
      <w:pPr>
        <w:tabs>
          <w:tab w:val="clear" w:pos="567"/>
        </w:tabs>
        <w:spacing w:line="240" w:lineRule="auto"/>
        <w:rPr>
          <w:szCs w:val="22"/>
          <w:lang w:val="el-GR"/>
        </w:rPr>
      </w:pPr>
    </w:p>
    <w:p w14:paraId="720E89E1" w14:textId="77777777" w:rsidR="00986A01" w:rsidRPr="009E6B5E" w:rsidRDefault="00986A01" w:rsidP="008955C4">
      <w:pPr>
        <w:tabs>
          <w:tab w:val="clear" w:pos="567"/>
        </w:tabs>
        <w:spacing w:line="240" w:lineRule="auto"/>
        <w:rPr>
          <w:szCs w:val="22"/>
          <w:lang w:val="el-GR"/>
        </w:rPr>
      </w:pPr>
      <w:r w:rsidRPr="009E6B5E">
        <w:rPr>
          <w:szCs w:val="22"/>
          <w:lang w:val="el-GR"/>
        </w:rPr>
        <w:t xml:space="preserve">Σε ασθενείς με ΧΑΠ, </w:t>
      </w:r>
      <w:r w:rsidR="00E43E2F" w:rsidRPr="009E6B5E">
        <w:rPr>
          <w:szCs w:val="22"/>
          <w:lang w:val="el-GR"/>
        </w:rPr>
        <w:t>οι υπερθεραπευτικές δόσεις μεταξύ 116 </w:t>
      </w:r>
      <w:r w:rsidR="00E36C24">
        <w:rPr>
          <w:szCs w:val="22"/>
          <w:lang w:val="el-GR"/>
        </w:rPr>
        <w:t>μικρογραμμάρια</w:t>
      </w:r>
      <w:r w:rsidR="00E43E2F" w:rsidRPr="009E6B5E">
        <w:rPr>
          <w:szCs w:val="22"/>
          <w:lang w:val="el-GR"/>
        </w:rPr>
        <w:t>/86 </w:t>
      </w:r>
      <w:r w:rsidR="00E36C24">
        <w:rPr>
          <w:szCs w:val="22"/>
          <w:lang w:val="el-GR"/>
        </w:rPr>
        <w:t>μικρογραμμάρια</w:t>
      </w:r>
      <w:r w:rsidR="00E43E2F" w:rsidRPr="009E6B5E">
        <w:rPr>
          <w:szCs w:val="22"/>
          <w:lang w:val="el-GR"/>
        </w:rPr>
        <w:t xml:space="preserve"> και 464</w:t>
      </w:r>
      <w:r w:rsidR="008F185C" w:rsidRPr="009E6B5E">
        <w:rPr>
          <w:szCs w:val="22"/>
          <w:lang w:val="el-GR"/>
        </w:rPr>
        <w:t> </w:t>
      </w:r>
      <w:r w:rsidR="00E36C24">
        <w:rPr>
          <w:szCs w:val="22"/>
          <w:lang w:val="el-GR"/>
        </w:rPr>
        <w:t>μικρογραμμάρια</w:t>
      </w:r>
      <w:r w:rsidR="00E43E2F" w:rsidRPr="009E6B5E">
        <w:rPr>
          <w:szCs w:val="22"/>
          <w:lang w:val="el-GR"/>
        </w:rPr>
        <w:t>/86 </w:t>
      </w:r>
      <w:r w:rsidR="00E36C24">
        <w:rPr>
          <w:szCs w:val="22"/>
          <w:lang w:val="el-GR"/>
        </w:rPr>
        <w:t>μικρογραμμάρια</w:t>
      </w:r>
      <w:r w:rsidR="00E43E2F" w:rsidRPr="009E6B5E">
        <w:rPr>
          <w:szCs w:val="22"/>
          <w:lang w:val="el-GR"/>
        </w:rPr>
        <w:t xml:space="preserve">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w:t>
      </w:r>
      <w:r w:rsidR="00E43E2F" w:rsidRPr="009E6B5E">
        <w:rPr>
          <w:szCs w:val="22"/>
          <w:lang w:val="el-GR"/>
        </w:rPr>
        <w:t>εμφάνισαν μεγαλύτερ</w:t>
      </w:r>
      <w:r w:rsidR="00B85D55" w:rsidRPr="009E6B5E">
        <w:rPr>
          <w:szCs w:val="22"/>
          <w:lang w:val="el-GR"/>
        </w:rPr>
        <w:t>ο</w:t>
      </w:r>
      <w:r w:rsidR="00E43E2F" w:rsidRPr="009E6B5E">
        <w:rPr>
          <w:szCs w:val="22"/>
          <w:lang w:val="el-GR"/>
        </w:rPr>
        <w:t xml:space="preserve"> </w:t>
      </w:r>
      <w:r w:rsidR="00B85D55" w:rsidRPr="009E6B5E">
        <w:rPr>
          <w:szCs w:val="22"/>
          <w:lang w:val="el-GR"/>
        </w:rPr>
        <w:t>ποσοστό</w:t>
      </w:r>
      <w:r w:rsidR="00E43E2F" w:rsidRPr="009E6B5E">
        <w:rPr>
          <w:szCs w:val="22"/>
          <w:lang w:val="el-GR"/>
        </w:rPr>
        <w:t xml:space="preserve"> ασθενών με αυξήσεις του </w:t>
      </w:r>
      <w:r w:rsidR="00E43E2F" w:rsidRPr="009E6B5E">
        <w:rPr>
          <w:szCs w:val="22"/>
        </w:rPr>
        <w:t>QTcF</w:t>
      </w:r>
      <w:r w:rsidR="00E43E2F" w:rsidRPr="009E6B5E">
        <w:rPr>
          <w:szCs w:val="22"/>
          <w:lang w:val="el-GR"/>
        </w:rPr>
        <w:t xml:space="preserve"> έναντι </w:t>
      </w:r>
      <w:r w:rsidR="008F185C" w:rsidRPr="009E6B5E">
        <w:rPr>
          <w:szCs w:val="22"/>
          <w:lang w:val="el-GR"/>
        </w:rPr>
        <w:t>της αρχικής τιμής μεταξύ 30</w:t>
      </w:r>
      <w:r w:rsidR="00E11181">
        <w:rPr>
          <w:szCs w:val="22"/>
          <w:lang w:val="en-US"/>
        </w:rPr>
        <w:t> </w:t>
      </w:r>
      <w:r w:rsidR="008F185C" w:rsidRPr="009E6B5E">
        <w:rPr>
          <w:szCs w:val="22"/>
          <w:lang w:val="en-US"/>
        </w:rPr>
        <w:t>ms</w:t>
      </w:r>
      <w:r w:rsidR="008F185C" w:rsidRPr="009E6B5E">
        <w:rPr>
          <w:szCs w:val="22"/>
          <w:lang w:val="el-GR"/>
        </w:rPr>
        <w:t xml:space="preserve"> και 60 </w:t>
      </w:r>
      <w:r w:rsidR="008F185C" w:rsidRPr="009E6B5E">
        <w:rPr>
          <w:szCs w:val="22"/>
          <w:lang w:val="en-US"/>
        </w:rPr>
        <w:t>ms </w:t>
      </w:r>
      <w:r w:rsidR="008F185C" w:rsidRPr="009E6B5E">
        <w:rPr>
          <w:szCs w:val="22"/>
          <w:lang w:val="el-GR"/>
        </w:rPr>
        <w:t xml:space="preserve">(με εύρος από 16,0% έως 21,6% έναντι 1,9% για το εικονικό φάρμακο), αλλά δεν υπήρχαν αυξήσεις του </w:t>
      </w:r>
      <w:r w:rsidR="008F185C" w:rsidRPr="009E6B5E">
        <w:rPr>
          <w:szCs w:val="22"/>
        </w:rPr>
        <w:t>QTcF</w:t>
      </w:r>
      <w:r w:rsidR="00C4443B" w:rsidRPr="009E6B5E">
        <w:rPr>
          <w:szCs w:val="22"/>
          <w:lang w:val="el-GR"/>
        </w:rPr>
        <w:t> </w:t>
      </w:r>
      <w:r w:rsidR="008F185C" w:rsidRPr="009E6B5E">
        <w:rPr>
          <w:szCs w:val="22"/>
          <w:lang w:val="el-GR"/>
        </w:rPr>
        <w:t>&gt;60</w:t>
      </w:r>
      <w:r w:rsidR="008F185C" w:rsidRPr="009E6B5E">
        <w:rPr>
          <w:szCs w:val="22"/>
        </w:rPr>
        <w:t> ms</w:t>
      </w:r>
      <w:r w:rsidR="008F185C" w:rsidRPr="009E6B5E">
        <w:rPr>
          <w:szCs w:val="22"/>
          <w:lang w:val="el-GR"/>
        </w:rPr>
        <w:t xml:space="preserve"> από την αρχική τιμή. Το υψηλότερο επίπεδο δόσης</w:t>
      </w:r>
      <w:r w:rsidR="00E11181">
        <w:rPr>
          <w:szCs w:val="22"/>
          <w:lang w:val="el-GR"/>
        </w:rPr>
        <w:t xml:space="preserve"> </w:t>
      </w:r>
      <w:r w:rsidR="008F185C" w:rsidRPr="009E6B5E">
        <w:rPr>
          <w:szCs w:val="22"/>
          <w:lang w:val="el-GR"/>
        </w:rPr>
        <w:t>των</w:t>
      </w:r>
      <w:r w:rsidR="00E11181" w:rsidRPr="00E11181">
        <w:rPr>
          <w:szCs w:val="22"/>
          <w:lang w:val="el-GR"/>
        </w:rPr>
        <w:t> </w:t>
      </w:r>
      <w:r w:rsidR="008F185C" w:rsidRPr="009E6B5E">
        <w:rPr>
          <w:szCs w:val="22"/>
          <w:lang w:val="el-GR"/>
        </w:rPr>
        <w:t>464</w:t>
      </w:r>
      <w:r w:rsidR="00E11181">
        <w:rPr>
          <w:szCs w:val="22"/>
          <w:lang w:val="en-US"/>
        </w:rPr>
        <w:t> </w:t>
      </w:r>
      <w:r w:rsidR="00E36C24">
        <w:rPr>
          <w:szCs w:val="22"/>
          <w:lang w:val="el-GR"/>
        </w:rPr>
        <w:t>μικρογραμμάρια</w:t>
      </w:r>
      <w:r w:rsidR="008F185C" w:rsidRPr="009E6B5E">
        <w:rPr>
          <w:szCs w:val="22"/>
          <w:lang w:val="el-GR"/>
        </w:rPr>
        <w:t>/86 </w:t>
      </w:r>
      <w:r w:rsidR="00E36C24">
        <w:rPr>
          <w:szCs w:val="22"/>
          <w:lang w:val="el-GR"/>
        </w:rPr>
        <w:t>μικρογραμμάρια</w:t>
      </w:r>
      <w:r w:rsidR="008F185C" w:rsidRPr="009E6B5E">
        <w:rPr>
          <w:szCs w:val="22"/>
          <w:lang w:val="el-GR"/>
        </w:rPr>
        <w:t xml:space="preserve"> </w:t>
      </w:r>
      <w:r w:rsidR="008F185C" w:rsidRPr="009E6B5E">
        <w:rPr>
          <w:szCs w:val="22"/>
        </w:rPr>
        <w:t>Ultibro</w:t>
      </w:r>
      <w:r w:rsidR="008F185C" w:rsidRPr="009E6B5E">
        <w:rPr>
          <w:szCs w:val="22"/>
          <w:lang w:val="el-GR"/>
        </w:rPr>
        <w:t xml:space="preserve"> </w:t>
      </w:r>
      <w:r w:rsidR="008F185C" w:rsidRPr="009E6B5E">
        <w:rPr>
          <w:szCs w:val="22"/>
        </w:rPr>
        <w:t>Breezhaler</w:t>
      </w:r>
      <w:r w:rsidR="008F185C" w:rsidRPr="009E6B5E">
        <w:rPr>
          <w:szCs w:val="22"/>
          <w:lang w:val="el-GR"/>
        </w:rPr>
        <w:t xml:space="preserve"> παρουσίασε επίσης μια μεγαλύτερ</w:t>
      </w:r>
      <w:r w:rsidR="004D7006" w:rsidRPr="009E6B5E">
        <w:rPr>
          <w:szCs w:val="22"/>
          <w:lang w:val="el-GR"/>
        </w:rPr>
        <w:t>ο</w:t>
      </w:r>
      <w:r w:rsidR="008F185C" w:rsidRPr="009E6B5E">
        <w:rPr>
          <w:szCs w:val="22"/>
          <w:lang w:val="el-GR"/>
        </w:rPr>
        <w:t xml:space="preserve"> </w:t>
      </w:r>
      <w:r w:rsidR="004D7006" w:rsidRPr="009E6B5E">
        <w:rPr>
          <w:szCs w:val="22"/>
          <w:lang w:val="el-GR"/>
        </w:rPr>
        <w:t>ποσοστό</w:t>
      </w:r>
      <w:r w:rsidR="008F185C" w:rsidRPr="009E6B5E">
        <w:rPr>
          <w:szCs w:val="22"/>
          <w:lang w:val="el-GR"/>
        </w:rPr>
        <w:t xml:space="preserve"> απόλυτων τιμών </w:t>
      </w:r>
      <w:r w:rsidR="008F185C" w:rsidRPr="009E6B5E">
        <w:rPr>
          <w:szCs w:val="22"/>
        </w:rPr>
        <w:t>QTcF</w:t>
      </w:r>
      <w:r w:rsidR="008F185C" w:rsidRPr="009E6B5E">
        <w:rPr>
          <w:szCs w:val="22"/>
          <w:lang w:val="el-GR"/>
        </w:rPr>
        <w:t xml:space="preserve"> &gt;450 </w:t>
      </w:r>
      <w:r w:rsidR="008F185C" w:rsidRPr="009E6B5E">
        <w:rPr>
          <w:szCs w:val="22"/>
          <w:lang w:val="en-US"/>
        </w:rPr>
        <w:t>ms </w:t>
      </w:r>
      <w:r w:rsidR="008F185C" w:rsidRPr="009E6B5E">
        <w:rPr>
          <w:szCs w:val="22"/>
          <w:lang w:val="el-GR"/>
        </w:rPr>
        <w:t>(12,2%</w:t>
      </w:r>
      <w:r w:rsidR="008F185C" w:rsidRPr="009E6B5E">
        <w:rPr>
          <w:szCs w:val="22"/>
          <w:lang w:val="en-US"/>
        </w:rPr>
        <w:t> </w:t>
      </w:r>
      <w:r w:rsidR="008F185C" w:rsidRPr="009E6B5E">
        <w:rPr>
          <w:szCs w:val="22"/>
          <w:lang w:val="el-GR"/>
        </w:rPr>
        <w:t>έναντι 5,7%</w:t>
      </w:r>
      <w:r w:rsidR="008F185C" w:rsidRPr="009E6B5E">
        <w:rPr>
          <w:szCs w:val="22"/>
          <w:lang w:val="en-US"/>
        </w:rPr>
        <w:t> </w:t>
      </w:r>
      <w:r w:rsidR="008F185C" w:rsidRPr="009E6B5E">
        <w:rPr>
          <w:szCs w:val="22"/>
          <w:lang w:val="el-GR"/>
        </w:rPr>
        <w:t>για το εικονικό φάρμακο).</w:t>
      </w:r>
    </w:p>
    <w:p w14:paraId="32CC71C7" w14:textId="77777777" w:rsidR="00756DE1" w:rsidRPr="009E6B5E" w:rsidRDefault="00756DE1" w:rsidP="008955C4">
      <w:pPr>
        <w:tabs>
          <w:tab w:val="clear" w:pos="567"/>
        </w:tabs>
        <w:spacing w:line="240" w:lineRule="auto"/>
        <w:rPr>
          <w:szCs w:val="22"/>
          <w:lang w:val="el-GR"/>
        </w:rPr>
      </w:pPr>
    </w:p>
    <w:p w14:paraId="6835AEA4" w14:textId="77777777" w:rsidR="00986A01" w:rsidRPr="006B6CB8" w:rsidRDefault="00986A01" w:rsidP="008955C4">
      <w:pPr>
        <w:keepNext/>
        <w:tabs>
          <w:tab w:val="clear" w:pos="567"/>
        </w:tabs>
        <w:spacing w:line="240" w:lineRule="auto"/>
        <w:rPr>
          <w:i/>
          <w:noProof/>
          <w:szCs w:val="22"/>
          <w:u w:val="single"/>
          <w:lang w:val="el-GR"/>
        </w:rPr>
      </w:pPr>
      <w:r w:rsidRPr="006B6CB8">
        <w:rPr>
          <w:i/>
          <w:szCs w:val="22"/>
          <w:u w:val="single"/>
          <w:lang w:val="el-GR"/>
        </w:rPr>
        <w:t>Κάλιο ορού και γλυκόζη αίματος</w:t>
      </w:r>
    </w:p>
    <w:p w14:paraId="6E79B120" w14:textId="77777777" w:rsidR="00986A01" w:rsidRPr="009E6B5E" w:rsidRDefault="00986A01" w:rsidP="008955C4">
      <w:pPr>
        <w:tabs>
          <w:tab w:val="clear" w:pos="567"/>
        </w:tabs>
        <w:spacing w:line="240" w:lineRule="auto"/>
        <w:rPr>
          <w:szCs w:val="22"/>
          <w:lang w:val="el-GR"/>
        </w:rPr>
      </w:pPr>
      <w:r w:rsidRPr="009E6B5E">
        <w:rPr>
          <w:szCs w:val="22"/>
          <w:lang w:val="el-GR"/>
        </w:rPr>
        <w:t xml:space="preserve">Σε υγιείς εθελοντές, μετά τη χορήγηση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σε δόση 4</w:t>
      </w:r>
      <w:r w:rsidRPr="009E6B5E">
        <w:rPr>
          <w:szCs w:val="22"/>
        </w:rPr>
        <w:t> </w:t>
      </w:r>
      <w:r w:rsidRPr="009E6B5E">
        <w:rPr>
          <w:szCs w:val="22"/>
          <w:lang w:val="el-GR"/>
        </w:rPr>
        <w:t>φορές μεγαλύτερη από τη συνιστώμενη θεραπευτική δόση, η επίδραση στο κάλιο ορού ήταν πολύ μικρή (μέγιστη διαφορά –0,14</w:t>
      </w:r>
      <w:r w:rsidRPr="009E6B5E">
        <w:rPr>
          <w:szCs w:val="22"/>
        </w:rPr>
        <w:t> mmol</w:t>
      </w:r>
      <w:r w:rsidRPr="009E6B5E">
        <w:rPr>
          <w:szCs w:val="22"/>
          <w:lang w:val="el-GR"/>
        </w:rPr>
        <w:t>/</w:t>
      </w:r>
      <w:r w:rsidRPr="009E6B5E">
        <w:rPr>
          <w:szCs w:val="22"/>
        </w:rPr>
        <w:t>l</w:t>
      </w:r>
      <w:r w:rsidRPr="009E6B5E">
        <w:rPr>
          <w:szCs w:val="22"/>
          <w:lang w:val="el-GR"/>
        </w:rPr>
        <w:t xml:space="preserve"> σε σύγκριση με το εικονικό φάρμακο). Η μέγιστη επίδραση στη γλυκόζη αίματος ήταν 0,67</w:t>
      </w:r>
      <w:r w:rsidRPr="009E6B5E">
        <w:rPr>
          <w:szCs w:val="22"/>
        </w:rPr>
        <w:t> mmol</w:t>
      </w:r>
      <w:r w:rsidRPr="009E6B5E">
        <w:rPr>
          <w:szCs w:val="22"/>
          <w:lang w:val="el-GR"/>
        </w:rPr>
        <w:t>/</w:t>
      </w:r>
      <w:r w:rsidRPr="009E6B5E">
        <w:rPr>
          <w:szCs w:val="22"/>
        </w:rPr>
        <w:t>l</w:t>
      </w:r>
      <w:r w:rsidRPr="009E6B5E">
        <w:rPr>
          <w:szCs w:val="22"/>
          <w:lang w:val="el-GR"/>
        </w:rPr>
        <w:t>.</w:t>
      </w:r>
    </w:p>
    <w:p w14:paraId="4D8D19E0" w14:textId="77777777" w:rsidR="00756DE1" w:rsidRPr="009E6B5E" w:rsidRDefault="00756DE1" w:rsidP="008955C4">
      <w:pPr>
        <w:tabs>
          <w:tab w:val="clear" w:pos="567"/>
        </w:tabs>
        <w:spacing w:line="240" w:lineRule="auto"/>
        <w:rPr>
          <w:szCs w:val="22"/>
          <w:lang w:val="el-GR"/>
        </w:rPr>
      </w:pPr>
    </w:p>
    <w:p w14:paraId="39268CF4" w14:textId="77777777" w:rsidR="00986A01" w:rsidRDefault="00986A01" w:rsidP="008955C4">
      <w:pPr>
        <w:keepNext/>
        <w:tabs>
          <w:tab w:val="clear" w:pos="567"/>
        </w:tabs>
        <w:spacing w:line="240" w:lineRule="auto"/>
        <w:rPr>
          <w:szCs w:val="22"/>
          <w:u w:val="single"/>
          <w:lang w:val="el-GR"/>
        </w:rPr>
      </w:pPr>
      <w:r w:rsidRPr="009E6B5E">
        <w:rPr>
          <w:szCs w:val="22"/>
          <w:u w:val="single"/>
          <w:lang w:val="el-GR"/>
        </w:rPr>
        <w:t xml:space="preserve">Κλινική </w:t>
      </w:r>
      <w:r w:rsidR="008F185C" w:rsidRPr="009E6B5E">
        <w:rPr>
          <w:szCs w:val="22"/>
          <w:u w:val="single"/>
          <w:lang w:val="el-GR"/>
        </w:rPr>
        <w:t xml:space="preserve">αποτελεσματικότητα και </w:t>
      </w:r>
      <w:r w:rsidRPr="009E6B5E">
        <w:rPr>
          <w:szCs w:val="22"/>
          <w:u w:val="single"/>
          <w:lang w:val="el-GR"/>
        </w:rPr>
        <w:t>ασφάλεια</w:t>
      </w:r>
    </w:p>
    <w:p w14:paraId="16FA39AB" w14:textId="77777777" w:rsidR="000A2A05" w:rsidRPr="009E6B5E" w:rsidRDefault="000A2A05" w:rsidP="008955C4">
      <w:pPr>
        <w:keepNext/>
        <w:tabs>
          <w:tab w:val="clear" w:pos="567"/>
        </w:tabs>
        <w:spacing w:line="240" w:lineRule="auto"/>
        <w:rPr>
          <w:szCs w:val="22"/>
          <w:u w:val="single"/>
          <w:lang w:val="el-GR"/>
        </w:rPr>
      </w:pPr>
    </w:p>
    <w:p w14:paraId="18832479" w14:textId="77777777" w:rsidR="00986A01" w:rsidRPr="009E6B5E" w:rsidRDefault="00986A01" w:rsidP="008955C4">
      <w:pPr>
        <w:tabs>
          <w:tab w:val="clear" w:pos="567"/>
        </w:tabs>
        <w:spacing w:line="240" w:lineRule="auto"/>
        <w:rPr>
          <w:szCs w:val="22"/>
          <w:lang w:val="el-GR"/>
        </w:rPr>
      </w:pPr>
      <w:r w:rsidRPr="009E6B5E">
        <w:rPr>
          <w:szCs w:val="22"/>
          <w:lang w:val="el-GR"/>
        </w:rPr>
        <w:t>Το πρόγραμμα κλινικής ανάπτυξης Φάσης III του Ultibro Breezhaler περι</w:t>
      </w:r>
      <w:r w:rsidR="00DF5E30" w:rsidRPr="009E6B5E">
        <w:rPr>
          <w:szCs w:val="22"/>
          <w:lang w:val="el-GR"/>
        </w:rPr>
        <w:t>ε</w:t>
      </w:r>
      <w:r w:rsidRPr="009E6B5E">
        <w:rPr>
          <w:szCs w:val="22"/>
          <w:lang w:val="el-GR"/>
        </w:rPr>
        <w:t xml:space="preserve">λάμβανε </w:t>
      </w:r>
      <w:r w:rsidR="00110198">
        <w:rPr>
          <w:szCs w:val="22"/>
          <w:lang w:val="el-GR"/>
        </w:rPr>
        <w:t>έξι</w:t>
      </w:r>
      <w:r w:rsidR="00110198" w:rsidRPr="009E6B5E">
        <w:rPr>
          <w:szCs w:val="22"/>
          <w:lang w:val="el-GR"/>
        </w:rPr>
        <w:t xml:space="preserve"> </w:t>
      </w:r>
      <w:r w:rsidRPr="009E6B5E">
        <w:rPr>
          <w:szCs w:val="22"/>
          <w:lang w:val="el-GR"/>
        </w:rPr>
        <w:t>μελέτες</w:t>
      </w:r>
      <w:r w:rsidR="0070289B" w:rsidRPr="009E6B5E">
        <w:rPr>
          <w:szCs w:val="22"/>
          <w:lang w:val="el-GR"/>
        </w:rPr>
        <w:t xml:space="preserve">, στις οποίες εντάχθηκαν πάνω από </w:t>
      </w:r>
      <w:r w:rsidR="00110198">
        <w:rPr>
          <w:szCs w:val="22"/>
          <w:lang w:val="el-GR"/>
        </w:rPr>
        <w:t>8</w:t>
      </w:r>
      <w:r w:rsidR="0070289B" w:rsidRPr="009E6B5E">
        <w:rPr>
          <w:szCs w:val="22"/>
          <w:lang w:val="el-GR"/>
        </w:rPr>
        <w:t>.000 ασθενείς</w:t>
      </w:r>
      <w:r w:rsidRPr="009E6B5E">
        <w:rPr>
          <w:szCs w:val="22"/>
          <w:lang w:val="el-GR"/>
        </w:rPr>
        <w:t>: 1) μία ελεγχόμενη με εικονικό φάρμακο και δραστικό παράγοντα (</w:t>
      </w:r>
      <w:r w:rsidR="00622692" w:rsidRPr="009E6B5E">
        <w:rPr>
          <w:szCs w:val="22"/>
          <w:lang w:val="el-GR"/>
        </w:rPr>
        <w:t>ινδακατερόλη</w:t>
      </w:r>
      <w:r w:rsidRPr="009E6B5E">
        <w:rPr>
          <w:szCs w:val="22"/>
          <w:lang w:val="el-GR"/>
        </w:rPr>
        <w:t xml:space="preserve"> άπαξ ημερησίως, γλυκοπυρρόνιο άπαξ ημερησίως, ανοικτό τιοτρόπιο άπαξ ημερησίως) μελέτη διάρκειας 26 εβδομάδων 2) μία ελεγχόμενη με δραστικό παράγοντα (φλουτικαζόνη/σαλμετερόλη δις ημερησίως) μελέτη διάρκειας 26 εβδομάδων, 3) μία ελεγχόμενη με δραστικό παράγοντα (γλυκοπυρρόνιο άπαξ ημερησίως, ανοικτό τιοτρόπιο άπαξ ημερησίως) μελέτη διάρκειας 64 εβδομάδων</w:t>
      </w:r>
      <w:r w:rsidR="00DF5E30" w:rsidRPr="009E6B5E">
        <w:rPr>
          <w:szCs w:val="22"/>
          <w:lang w:val="el-GR"/>
        </w:rPr>
        <w:t>,</w:t>
      </w:r>
      <w:r w:rsidRPr="009E6B5E">
        <w:rPr>
          <w:szCs w:val="22"/>
          <w:lang w:val="el-GR"/>
        </w:rPr>
        <w:t xml:space="preserve"> 4) μία ελεγχόμενη με εικονικό φάρμακο μελέτη διάρκειας 52 εβδομάδων</w:t>
      </w:r>
      <w:r w:rsidR="00110198">
        <w:rPr>
          <w:szCs w:val="22"/>
          <w:lang w:val="el-GR"/>
        </w:rPr>
        <w:t>,</w:t>
      </w:r>
      <w:r w:rsidR="00DF5E30" w:rsidRPr="009E6B5E">
        <w:rPr>
          <w:szCs w:val="22"/>
          <w:lang w:val="el-GR"/>
        </w:rPr>
        <w:t xml:space="preserve"> 5) μία ελεγχόμενη με εικονικό φάρμακο και δραστικό παράγοντα (τιοτρόπιο άπαξ ημερησίως) μελέτη αντοχής στην άσκηση, διάρκειας 3 εβδομάδων</w:t>
      </w:r>
      <w:r w:rsidR="00110198">
        <w:rPr>
          <w:szCs w:val="22"/>
          <w:lang w:val="el-GR"/>
        </w:rPr>
        <w:t> και 6) μια ελεγχόμενη με δραστικό παράγοντα (</w:t>
      </w:r>
      <w:r w:rsidR="00110198" w:rsidRPr="009E6B5E">
        <w:rPr>
          <w:szCs w:val="22"/>
          <w:lang w:val="el-GR"/>
        </w:rPr>
        <w:t xml:space="preserve">φλουτικαζόνη/σαλμετερόλη δις ημερησίως) μελέτη διάρκειας </w:t>
      </w:r>
      <w:r w:rsidR="00110198">
        <w:rPr>
          <w:szCs w:val="22"/>
          <w:lang w:val="el-GR"/>
        </w:rPr>
        <w:t>52</w:t>
      </w:r>
      <w:r w:rsidR="00110198" w:rsidRPr="009E6B5E">
        <w:rPr>
          <w:szCs w:val="22"/>
          <w:lang w:val="el-GR"/>
        </w:rPr>
        <w:t> εβδομάδων</w:t>
      </w:r>
      <w:r w:rsidRPr="009E6B5E">
        <w:rPr>
          <w:szCs w:val="22"/>
          <w:lang w:val="el-GR"/>
        </w:rPr>
        <w:t>.</w:t>
      </w:r>
    </w:p>
    <w:p w14:paraId="7A1AF724" w14:textId="77777777" w:rsidR="00986A01" w:rsidRPr="009E6B5E" w:rsidRDefault="00986A01" w:rsidP="008955C4">
      <w:pPr>
        <w:tabs>
          <w:tab w:val="clear" w:pos="567"/>
        </w:tabs>
        <w:spacing w:line="240" w:lineRule="auto"/>
        <w:rPr>
          <w:rFonts w:eastAsia="MS Mincho"/>
          <w:szCs w:val="22"/>
          <w:lang w:val="el-GR" w:eastAsia="ja-JP"/>
        </w:rPr>
      </w:pPr>
    </w:p>
    <w:p w14:paraId="77882154" w14:textId="77777777" w:rsidR="00986A01" w:rsidRPr="009E6B5E" w:rsidRDefault="00986A01" w:rsidP="008955C4">
      <w:pPr>
        <w:tabs>
          <w:tab w:val="clear" w:pos="567"/>
        </w:tabs>
        <w:spacing w:line="240" w:lineRule="auto"/>
        <w:rPr>
          <w:szCs w:val="22"/>
          <w:lang w:val="el-GR"/>
        </w:rPr>
      </w:pPr>
      <w:r w:rsidRPr="009E6B5E">
        <w:rPr>
          <w:szCs w:val="22"/>
          <w:lang w:val="el-GR"/>
        </w:rPr>
        <w:t xml:space="preserve">Σε </w:t>
      </w:r>
      <w:r w:rsidR="006304FC" w:rsidRPr="009E6B5E">
        <w:rPr>
          <w:szCs w:val="22"/>
          <w:lang w:val="el-GR"/>
        </w:rPr>
        <w:t xml:space="preserve">τέσσερις </w:t>
      </w:r>
      <w:r w:rsidRPr="009E6B5E">
        <w:rPr>
          <w:szCs w:val="22"/>
          <w:lang w:val="el-GR"/>
        </w:rPr>
        <w:t>από αυτές τις μελέτες εντάχθηκαν ασθενείς με κλινική διάγνωση μέτριας έως σοβαρής ΧΑΠ. Στη μελέτη διάρκειας 64 εβδομάδων οι ασθενείς που εντάχθηκαν έπασχαν από σοβαρή έως πολύ σοβαρή ΧΑΠ</w:t>
      </w:r>
      <w:r w:rsidR="00110198">
        <w:rPr>
          <w:szCs w:val="22"/>
          <w:lang w:val="el-GR"/>
        </w:rPr>
        <w:t xml:space="preserve"> με ιστορικό </w:t>
      </w:r>
      <w:r w:rsidR="00DC7AFF" w:rsidRPr="00E56BBC">
        <w:rPr>
          <w:rFonts w:eastAsia="MS Mincho"/>
          <w:szCs w:val="22"/>
          <w:lang w:val="el-GR" w:eastAsia="ja-JP"/>
        </w:rPr>
        <w:t>≥1</w:t>
      </w:r>
      <w:r w:rsidR="00DC7AFF">
        <w:rPr>
          <w:rFonts w:eastAsia="MS Mincho"/>
          <w:szCs w:val="22"/>
          <w:lang w:eastAsia="ja-JP"/>
        </w:rPr>
        <w:t> </w:t>
      </w:r>
      <w:r w:rsidR="00DC7AFF">
        <w:rPr>
          <w:rFonts w:eastAsia="MS Mincho"/>
          <w:szCs w:val="22"/>
          <w:lang w:val="el-GR" w:eastAsia="ja-JP"/>
        </w:rPr>
        <w:t>ήπιων ή σοβαρών παροξυσμών ΧΑΠ κατά το προηγούμενο έτος</w:t>
      </w:r>
      <w:r w:rsidRPr="009E6B5E">
        <w:rPr>
          <w:szCs w:val="22"/>
          <w:lang w:val="el-GR"/>
        </w:rPr>
        <w:t>.</w:t>
      </w:r>
      <w:r w:rsidR="00DC7AFF" w:rsidRPr="00DC7AFF">
        <w:rPr>
          <w:szCs w:val="22"/>
          <w:lang w:val="el-GR"/>
        </w:rPr>
        <w:t xml:space="preserve"> </w:t>
      </w:r>
      <w:r w:rsidR="00DC7AFF" w:rsidRPr="009E6B5E">
        <w:rPr>
          <w:szCs w:val="22"/>
          <w:lang w:val="el-GR"/>
        </w:rPr>
        <w:t xml:space="preserve">Στη μελέτη </w:t>
      </w:r>
      <w:r w:rsidR="00DC7AFF" w:rsidRPr="00DC7AFF">
        <w:rPr>
          <w:szCs w:val="22"/>
          <w:lang w:val="el-GR"/>
        </w:rPr>
        <w:t xml:space="preserve">ελεγχόμενη με δραστικό παράγοντα </w:t>
      </w:r>
      <w:r w:rsidR="00DC7AFF" w:rsidRPr="009E6B5E">
        <w:rPr>
          <w:szCs w:val="22"/>
          <w:lang w:val="el-GR"/>
        </w:rPr>
        <w:t xml:space="preserve">διάρκειας </w:t>
      </w:r>
      <w:r w:rsidR="00DC7AFF">
        <w:rPr>
          <w:szCs w:val="22"/>
          <w:lang w:val="el-GR"/>
        </w:rPr>
        <w:t>52</w:t>
      </w:r>
      <w:r w:rsidR="00DC7AFF" w:rsidRPr="009E6B5E">
        <w:rPr>
          <w:szCs w:val="22"/>
          <w:lang w:val="el-GR"/>
        </w:rPr>
        <w:t> εβδομάδων</w:t>
      </w:r>
      <w:r w:rsidR="00DC7AFF">
        <w:rPr>
          <w:szCs w:val="22"/>
          <w:lang w:val="el-GR"/>
        </w:rPr>
        <w:t>,</w:t>
      </w:r>
      <w:r w:rsidR="00DC7AFF" w:rsidRPr="009E6B5E">
        <w:rPr>
          <w:szCs w:val="22"/>
          <w:lang w:val="el-GR"/>
        </w:rPr>
        <w:t xml:space="preserve"> οι ασθενείς που εντάχθηκαν έπασχαν από </w:t>
      </w:r>
      <w:r w:rsidR="00DC7AFF">
        <w:rPr>
          <w:szCs w:val="22"/>
          <w:lang w:val="el-GR"/>
        </w:rPr>
        <w:t>ήπια</w:t>
      </w:r>
      <w:r w:rsidR="00DC7AFF" w:rsidRPr="009E6B5E">
        <w:rPr>
          <w:szCs w:val="22"/>
          <w:lang w:val="el-GR"/>
        </w:rPr>
        <w:t xml:space="preserve"> έως πολύ σοβαρή ΧΑΠ</w:t>
      </w:r>
      <w:r w:rsidR="00DC7AFF">
        <w:rPr>
          <w:szCs w:val="22"/>
          <w:lang w:val="el-GR"/>
        </w:rPr>
        <w:t xml:space="preserve"> με ιστορικό </w:t>
      </w:r>
      <w:r w:rsidR="00DC7AFF" w:rsidRPr="00292293">
        <w:rPr>
          <w:rFonts w:eastAsia="MS Mincho"/>
          <w:szCs w:val="22"/>
          <w:lang w:val="el-GR" w:eastAsia="ja-JP"/>
        </w:rPr>
        <w:t>≥1</w:t>
      </w:r>
      <w:r w:rsidR="00DC7AFF">
        <w:rPr>
          <w:rFonts w:eastAsia="MS Mincho"/>
          <w:szCs w:val="22"/>
          <w:lang w:eastAsia="ja-JP"/>
        </w:rPr>
        <w:t> </w:t>
      </w:r>
      <w:r w:rsidR="00DC7AFF">
        <w:rPr>
          <w:rFonts w:eastAsia="MS Mincho"/>
          <w:szCs w:val="22"/>
          <w:lang w:val="el-GR" w:eastAsia="ja-JP"/>
        </w:rPr>
        <w:t>ήπιων ή σοβαρών παροξυσμών ΧΑΠ κατά το προηγούμενο έτος</w:t>
      </w:r>
      <w:r w:rsidR="00DC7AFF" w:rsidRPr="009E6B5E">
        <w:rPr>
          <w:szCs w:val="22"/>
          <w:lang w:val="el-GR"/>
        </w:rPr>
        <w:t>.</w:t>
      </w:r>
    </w:p>
    <w:p w14:paraId="3C737A18" w14:textId="77777777" w:rsidR="00E40305" w:rsidRPr="009E6B5E" w:rsidRDefault="00E40305" w:rsidP="008955C4">
      <w:pPr>
        <w:tabs>
          <w:tab w:val="clear" w:pos="567"/>
        </w:tabs>
        <w:spacing w:line="240" w:lineRule="auto"/>
        <w:rPr>
          <w:rFonts w:eastAsia="MS Mincho"/>
          <w:szCs w:val="22"/>
          <w:lang w:val="el-GR" w:eastAsia="ja-JP"/>
        </w:rPr>
      </w:pPr>
    </w:p>
    <w:p w14:paraId="351FB7D2" w14:textId="77777777" w:rsidR="00986A01" w:rsidRPr="006B6CB8" w:rsidRDefault="00986A01" w:rsidP="008955C4">
      <w:pPr>
        <w:keepNext/>
        <w:tabs>
          <w:tab w:val="clear" w:pos="567"/>
        </w:tabs>
        <w:spacing w:line="240" w:lineRule="auto"/>
        <w:rPr>
          <w:i/>
          <w:noProof/>
          <w:szCs w:val="22"/>
          <w:u w:val="single"/>
          <w:lang w:val="el-GR"/>
        </w:rPr>
      </w:pPr>
      <w:r w:rsidRPr="006B6CB8">
        <w:rPr>
          <w:i/>
          <w:szCs w:val="22"/>
          <w:u w:val="single"/>
          <w:lang w:val="el-GR"/>
        </w:rPr>
        <w:t>Επιδράσεις στην πνευμονική λειτουργία</w:t>
      </w:r>
    </w:p>
    <w:p w14:paraId="1CDBC99C" w14:textId="77777777" w:rsidR="00016D3E" w:rsidRPr="009E6B5E" w:rsidRDefault="00986A01" w:rsidP="008955C4">
      <w:pPr>
        <w:pStyle w:val="Text"/>
        <w:spacing w:before="0"/>
        <w:jc w:val="left"/>
        <w:rPr>
          <w:sz w:val="22"/>
          <w:szCs w:val="22"/>
          <w:lang w:val="el-GR"/>
        </w:rPr>
      </w:pPr>
      <w:r w:rsidRPr="009E6B5E">
        <w:rPr>
          <w:sz w:val="22"/>
          <w:szCs w:val="22"/>
          <w:lang w:val="el-GR"/>
        </w:rPr>
        <w:t xml:space="preserve">Το Ultibro Breezhaler επέδειξε κλινικά σημαντικές βελτιώσεις στην πνευμονική λειτουργία (όπως μετρήθηκε με το </w:t>
      </w:r>
      <w:r w:rsidR="003419BE" w:rsidRPr="009E6B5E">
        <w:rPr>
          <w:sz w:val="22"/>
          <w:szCs w:val="22"/>
          <w:lang w:val="el-GR"/>
        </w:rPr>
        <w:t xml:space="preserve">ταχέως </w:t>
      </w:r>
      <w:r w:rsidRPr="009E6B5E">
        <w:rPr>
          <w:sz w:val="22"/>
          <w:szCs w:val="22"/>
          <w:lang w:val="el-GR"/>
        </w:rPr>
        <w:t>εκπνεόμενο όγκο σε ένα δευτερόλεπτο, FEV</w:t>
      </w:r>
      <w:r w:rsidRPr="009E6B5E">
        <w:rPr>
          <w:sz w:val="22"/>
          <w:szCs w:val="22"/>
          <w:vertAlign w:val="subscript"/>
          <w:lang w:val="el-GR"/>
        </w:rPr>
        <w:t>1</w:t>
      </w:r>
      <w:r w:rsidRPr="009E6B5E">
        <w:rPr>
          <w:sz w:val="22"/>
          <w:szCs w:val="22"/>
          <w:lang w:val="el-GR"/>
        </w:rPr>
        <w:t>) σε διάφορες κλινικές μελέτες. Σε μελέτες Φάσης ΙΙΙ, η βρογχοδιασταλτική δράση παρατηρήθηκε εντός 5 λεπτών μετά την πρώτη δόση και διατηρήθηκε κατά τη διάρκεια του 24</w:t>
      </w:r>
      <w:r w:rsidRPr="009E6B5E">
        <w:rPr>
          <w:sz w:val="22"/>
          <w:szCs w:val="22"/>
          <w:lang w:val="el-GR"/>
        </w:rPr>
        <w:noBreakHyphen/>
        <w:t>ώρου μεσοδιαστήματος των δόσεων μετά την πρώτη δόση. Δεν παρατηρήθηκε εξασθένιση της βρογχοδιασταλτικής δράσης με την πάροδο του χρόνου.</w:t>
      </w:r>
    </w:p>
    <w:p w14:paraId="36D222BD" w14:textId="77777777" w:rsidR="00016D3E" w:rsidRPr="009E6B5E" w:rsidRDefault="00016D3E" w:rsidP="008955C4">
      <w:pPr>
        <w:pStyle w:val="Text"/>
        <w:spacing w:before="0"/>
        <w:jc w:val="left"/>
        <w:rPr>
          <w:sz w:val="22"/>
          <w:szCs w:val="22"/>
          <w:lang w:val="el-GR"/>
        </w:rPr>
      </w:pPr>
    </w:p>
    <w:p w14:paraId="368B87EC" w14:textId="77777777" w:rsidR="00D96AF7" w:rsidRPr="009E6B5E" w:rsidRDefault="00D96AF7" w:rsidP="008955C4">
      <w:pPr>
        <w:pStyle w:val="Text"/>
        <w:spacing w:before="0"/>
        <w:jc w:val="left"/>
        <w:rPr>
          <w:sz w:val="22"/>
          <w:szCs w:val="22"/>
          <w:lang w:val="el-GR"/>
        </w:rPr>
      </w:pPr>
      <w:r w:rsidRPr="009E6B5E">
        <w:rPr>
          <w:sz w:val="22"/>
          <w:szCs w:val="22"/>
          <w:lang w:val="el-GR"/>
        </w:rPr>
        <w:t>Το μέγεθος της επίδρασης εξαρτιόταν από τον βαθμό της αναστρεψιμότητας του περιορισμού της ροής του αέρα στην αρχική τιμή (εξετάστηκε χορηγώντας ένα βραχείας-δράσης ανταγωνιστή του μουσκαρινικού υποδοχέα</w:t>
      </w:r>
      <w:r w:rsidR="00191865" w:rsidRPr="009E6B5E">
        <w:rPr>
          <w:sz w:val="22"/>
          <w:szCs w:val="22"/>
          <w:lang w:val="el-GR"/>
        </w:rPr>
        <w:t xml:space="preserve"> και ένα βραχείας-δράσης βήτα</w:t>
      </w:r>
      <w:r w:rsidR="00191865" w:rsidRPr="009E6B5E">
        <w:rPr>
          <w:sz w:val="22"/>
          <w:szCs w:val="22"/>
          <w:vertAlign w:val="subscript"/>
          <w:lang w:val="el-GR"/>
        </w:rPr>
        <w:t>2</w:t>
      </w:r>
      <w:r w:rsidR="00191865" w:rsidRPr="009E6B5E">
        <w:rPr>
          <w:sz w:val="22"/>
          <w:szCs w:val="22"/>
          <w:vertAlign w:val="subscript"/>
          <w:lang w:val="el-GR"/>
        </w:rPr>
        <w:noBreakHyphen/>
      </w:r>
      <w:r w:rsidR="00191865" w:rsidRPr="009E6B5E">
        <w:rPr>
          <w:sz w:val="22"/>
          <w:szCs w:val="22"/>
          <w:lang w:val="el-GR"/>
        </w:rPr>
        <w:t>αγωνιστή βρογχοδιαστολέα</w:t>
      </w:r>
      <w:r w:rsidRPr="009E6B5E">
        <w:rPr>
          <w:sz w:val="22"/>
          <w:szCs w:val="22"/>
          <w:lang w:val="el-GR"/>
        </w:rPr>
        <w:t>): Οι ασθενείς με χαμηλότερο βαθμό αναστρεψιμότητας από την αρχική τιμή (&lt;5</w:t>
      </w:r>
      <w:r w:rsidRPr="009E6B5E">
        <w:rPr>
          <w:sz w:val="22"/>
          <w:szCs w:val="22"/>
          <w:lang w:val="en-US"/>
        </w:rPr>
        <w:t> </w:t>
      </w:r>
      <w:r w:rsidRPr="009E6B5E">
        <w:rPr>
          <w:sz w:val="22"/>
          <w:szCs w:val="22"/>
          <w:lang w:val="el-GR"/>
        </w:rPr>
        <w:t xml:space="preserve">%) παρουσίασαν γενικά χαμηλότερη </w:t>
      </w:r>
      <w:r w:rsidRPr="009E6B5E">
        <w:rPr>
          <w:sz w:val="22"/>
          <w:szCs w:val="22"/>
          <w:lang w:val="el-GR"/>
        </w:rPr>
        <w:lastRenderedPageBreak/>
        <w:t>βρογχοδιασταλτική ανταπόκριση σε σχέση με ασθενείς με υψηλότερο βαθμό αναστρεψιμότητας από την αρχική τιμή (≥5</w:t>
      </w:r>
      <w:r w:rsidRPr="009E6B5E">
        <w:rPr>
          <w:sz w:val="22"/>
          <w:szCs w:val="22"/>
          <w:lang w:val="en-US"/>
        </w:rPr>
        <w:t> </w:t>
      </w:r>
      <w:r w:rsidRPr="009E6B5E">
        <w:rPr>
          <w:sz w:val="22"/>
          <w:szCs w:val="22"/>
          <w:lang w:val="el-GR"/>
        </w:rPr>
        <w:t>%). Στις </w:t>
      </w:r>
      <w:r w:rsidR="003D5EDF" w:rsidRPr="009E6B5E">
        <w:rPr>
          <w:sz w:val="22"/>
          <w:szCs w:val="22"/>
          <w:lang w:val="el-GR"/>
        </w:rPr>
        <w:t>26</w:t>
      </w:r>
      <w:r w:rsidRPr="009E6B5E">
        <w:rPr>
          <w:sz w:val="22"/>
          <w:szCs w:val="22"/>
          <w:lang w:val="el-GR"/>
        </w:rPr>
        <w:t xml:space="preserve"> εβδομάδες (κύριο καταληκτικό σημείο), το </w:t>
      </w:r>
      <w:r w:rsidR="003D5EDF" w:rsidRPr="009E6B5E">
        <w:rPr>
          <w:sz w:val="22"/>
          <w:szCs w:val="22"/>
        </w:rPr>
        <w:t>Ultibro</w:t>
      </w:r>
      <w:r w:rsidRPr="009E6B5E">
        <w:rPr>
          <w:sz w:val="22"/>
          <w:szCs w:val="22"/>
          <w:lang w:val="el-GR"/>
        </w:rPr>
        <w:t xml:space="preserve"> Breezhaler αύξησε τον κατώτατο FEV</w:t>
      </w:r>
      <w:r w:rsidRPr="009E6B5E">
        <w:rPr>
          <w:sz w:val="22"/>
          <w:szCs w:val="22"/>
          <w:vertAlign w:val="subscript"/>
          <w:lang w:val="el-GR"/>
        </w:rPr>
        <w:t>1</w:t>
      </w:r>
      <w:r w:rsidRPr="009E6B5E">
        <w:rPr>
          <w:sz w:val="22"/>
          <w:szCs w:val="22"/>
          <w:lang w:val="el-GR"/>
        </w:rPr>
        <w:t xml:space="preserve"> κατά </w:t>
      </w:r>
      <w:r w:rsidR="003D5EDF" w:rsidRPr="009E6B5E">
        <w:rPr>
          <w:sz w:val="22"/>
          <w:szCs w:val="22"/>
          <w:lang w:val="el-GR"/>
        </w:rPr>
        <w:t>80</w:t>
      </w:r>
      <w:r w:rsidRPr="009E6B5E">
        <w:rPr>
          <w:sz w:val="22"/>
          <w:szCs w:val="22"/>
          <w:lang w:val="el-GR"/>
        </w:rPr>
        <w:t> ml στους ασθενείς</w:t>
      </w:r>
      <w:r w:rsidR="003D5EDF" w:rsidRPr="009E6B5E">
        <w:rPr>
          <w:sz w:val="22"/>
          <w:szCs w:val="22"/>
          <w:lang w:val="el-GR"/>
        </w:rPr>
        <w:t> (</w:t>
      </w:r>
      <w:r w:rsidR="003D5EDF" w:rsidRPr="009E6B5E">
        <w:rPr>
          <w:sz w:val="22"/>
          <w:szCs w:val="22"/>
        </w:rPr>
        <w:t>Ultibro</w:t>
      </w:r>
      <w:r w:rsidR="003D5EDF" w:rsidRPr="009E6B5E">
        <w:rPr>
          <w:sz w:val="22"/>
          <w:szCs w:val="22"/>
          <w:lang w:val="el-GR"/>
        </w:rPr>
        <w:t xml:space="preserve"> </w:t>
      </w:r>
      <w:r w:rsidR="003D5EDF" w:rsidRPr="009E6B5E">
        <w:rPr>
          <w:sz w:val="22"/>
          <w:szCs w:val="22"/>
        </w:rPr>
        <w:t>Breezhaler</w:t>
      </w:r>
      <w:r w:rsidR="003D5EDF" w:rsidRPr="009E6B5E">
        <w:rPr>
          <w:sz w:val="22"/>
          <w:szCs w:val="22"/>
          <w:lang w:val="el-GR"/>
        </w:rPr>
        <w:t xml:space="preserve"> </w:t>
      </w:r>
      <w:r w:rsidR="003D5EDF" w:rsidRPr="009E6B5E">
        <w:rPr>
          <w:sz w:val="22"/>
          <w:szCs w:val="22"/>
        </w:rPr>
        <w:t>n</w:t>
      </w:r>
      <w:r w:rsidR="003D5EDF" w:rsidRPr="009E6B5E">
        <w:rPr>
          <w:sz w:val="22"/>
          <w:szCs w:val="22"/>
          <w:lang w:val="el-GR"/>
        </w:rPr>
        <w:t xml:space="preserve">=82; εικονικό φάρμακο </w:t>
      </w:r>
      <w:r w:rsidR="003D5EDF" w:rsidRPr="009E6B5E">
        <w:rPr>
          <w:sz w:val="22"/>
          <w:szCs w:val="22"/>
        </w:rPr>
        <w:t>n</w:t>
      </w:r>
      <w:r w:rsidR="003D5EDF" w:rsidRPr="009E6B5E">
        <w:rPr>
          <w:sz w:val="22"/>
          <w:szCs w:val="22"/>
          <w:lang w:val="el-GR"/>
        </w:rPr>
        <w:t>=42)</w:t>
      </w:r>
      <w:r w:rsidRPr="009E6B5E">
        <w:rPr>
          <w:sz w:val="22"/>
          <w:szCs w:val="22"/>
          <w:lang w:val="el-GR"/>
        </w:rPr>
        <w:t xml:space="preserve"> με το χαμηλότερο βαθμό αναστρεψιμότητας (&lt;5</w:t>
      </w:r>
      <w:r w:rsidRPr="009E6B5E">
        <w:rPr>
          <w:sz w:val="22"/>
          <w:szCs w:val="22"/>
          <w:lang w:val="en-US"/>
        </w:rPr>
        <w:t> </w:t>
      </w:r>
      <w:r w:rsidRPr="009E6B5E">
        <w:rPr>
          <w:sz w:val="22"/>
          <w:szCs w:val="22"/>
          <w:lang w:val="el-GR"/>
        </w:rPr>
        <w:t>%)</w:t>
      </w:r>
      <w:r w:rsidR="003D5EDF" w:rsidRPr="009E6B5E">
        <w:rPr>
          <w:sz w:val="22"/>
          <w:szCs w:val="22"/>
          <w:lang w:val="el-GR"/>
        </w:rPr>
        <w:t> (</w:t>
      </w:r>
      <w:r w:rsidR="003D5EDF" w:rsidRPr="009E6B5E">
        <w:rPr>
          <w:sz w:val="22"/>
          <w:szCs w:val="22"/>
        </w:rPr>
        <w:t>p</w:t>
      </w:r>
      <w:r w:rsidR="003D5EDF" w:rsidRPr="009E6B5E">
        <w:rPr>
          <w:sz w:val="22"/>
          <w:szCs w:val="22"/>
          <w:lang w:val="el-GR"/>
        </w:rPr>
        <w:t>=0.053)</w:t>
      </w:r>
      <w:r w:rsidRPr="009E6B5E">
        <w:rPr>
          <w:sz w:val="22"/>
          <w:szCs w:val="22"/>
          <w:lang w:val="el-GR"/>
        </w:rPr>
        <w:t> και κατά </w:t>
      </w:r>
      <w:r w:rsidR="003D5EDF" w:rsidRPr="009E6B5E">
        <w:rPr>
          <w:sz w:val="22"/>
          <w:szCs w:val="22"/>
          <w:lang w:val="el-GR"/>
        </w:rPr>
        <w:t>220</w:t>
      </w:r>
      <w:r w:rsidRPr="009E6B5E">
        <w:rPr>
          <w:sz w:val="22"/>
          <w:szCs w:val="22"/>
          <w:lang w:val="el-GR"/>
        </w:rPr>
        <w:t> ml στους ασθενείς</w:t>
      </w:r>
      <w:r w:rsidR="003D5EDF" w:rsidRPr="009E6B5E">
        <w:rPr>
          <w:sz w:val="22"/>
          <w:szCs w:val="22"/>
          <w:lang w:val="el-GR"/>
        </w:rPr>
        <w:t> (</w:t>
      </w:r>
      <w:r w:rsidR="003D5EDF" w:rsidRPr="009E6B5E">
        <w:rPr>
          <w:sz w:val="22"/>
          <w:szCs w:val="22"/>
        </w:rPr>
        <w:t>Ultibro</w:t>
      </w:r>
      <w:r w:rsidR="003D5EDF" w:rsidRPr="009E6B5E">
        <w:rPr>
          <w:sz w:val="22"/>
          <w:szCs w:val="22"/>
          <w:lang w:val="el-GR"/>
        </w:rPr>
        <w:t xml:space="preserve"> </w:t>
      </w:r>
      <w:r w:rsidR="003D5EDF" w:rsidRPr="009E6B5E">
        <w:rPr>
          <w:sz w:val="22"/>
          <w:szCs w:val="22"/>
        </w:rPr>
        <w:t>Breezhaler</w:t>
      </w:r>
      <w:r w:rsidR="003D5EDF" w:rsidRPr="009E6B5E">
        <w:rPr>
          <w:sz w:val="22"/>
          <w:szCs w:val="22"/>
          <w:lang w:val="el-GR"/>
        </w:rPr>
        <w:t xml:space="preserve"> </w:t>
      </w:r>
      <w:r w:rsidR="003D5EDF" w:rsidRPr="009E6B5E">
        <w:rPr>
          <w:sz w:val="22"/>
          <w:szCs w:val="22"/>
        </w:rPr>
        <w:t>n</w:t>
      </w:r>
      <w:r w:rsidR="003D5EDF" w:rsidRPr="009E6B5E">
        <w:rPr>
          <w:sz w:val="22"/>
          <w:szCs w:val="22"/>
          <w:lang w:val="el-GR"/>
        </w:rPr>
        <w:t xml:space="preserve">=392, εικονικό φάρμακο </w:t>
      </w:r>
      <w:r w:rsidR="003D5EDF" w:rsidRPr="009E6B5E">
        <w:rPr>
          <w:sz w:val="22"/>
          <w:szCs w:val="22"/>
        </w:rPr>
        <w:t>n</w:t>
      </w:r>
      <w:r w:rsidR="003D5EDF" w:rsidRPr="009E6B5E">
        <w:rPr>
          <w:sz w:val="22"/>
          <w:szCs w:val="22"/>
          <w:lang w:val="el-GR"/>
        </w:rPr>
        <w:t>=190)</w:t>
      </w:r>
      <w:r w:rsidRPr="009E6B5E">
        <w:rPr>
          <w:sz w:val="22"/>
          <w:szCs w:val="22"/>
          <w:lang w:val="el-GR"/>
        </w:rPr>
        <w:t xml:space="preserve"> με έναν υψηλότερο βαθμό αναστρεψιμότητας από την αρχική τιμή (</w:t>
      </w:r>
      <w:r w:rsidR="003D5EDF" w:rsidRPr="009E6B5E">
        <w:rPr>
          <w:sz w:val="22"/>
          <w:szCs w:val="22"/>
          <w:lang w:val="el-GR"/>
        </w:rPr>
        <w:t>≥</w:t>
      </w:r>
      <w:r w:rsidRPr="009E6B5E">
        <w:rPr>
          <w:sz w:val="22"/>
          <w:szCs w:val="22"/>
          <w:lang w:val="el-GR"/>
        </w:rPr>
        <w:t>5</w:t>
      </w:r>
      <w:r w:rsidRPr="009E6B5E">
        <w:rPr>
          <w:sz w:val="22"/>
          <w:szCs w:val="22"/>
          <w:lang w:val="en-US"/>
        </w:rPr>
        <w:t> </w:t>
      </w:r>
      <w:r w:rsidRPr="009E6B5E">
        <w:rPr>
          <w:sz w:val="22"/>
          <w:szCs w:val="22"/>
          <w:lang w:val="el-GR"/>
        </w:rPr>
        <w:t>%) σε σύγκριση με το εικονικό φάρμακο (p&lt;0,0</w:t>
      </w:r>
      <w:r w:rsidR="003D5EDF" w:rsidRPr="009E6B5E">
        <w:rPr>
          <w:sz w:val="22"/>
          <w:szCs w:val="22"/>
          <w:lang w:val="el-GR"/>
        </w:rPr>
        <w:t>01</w:t>
      </w:r>
      <w:r w:rsidRPr="009E6B5E">
        <w:rPr>
          <w:sz w:val="22"/>
          <w:szCs w:val="22"/>
          <w:lang w:val="el-GR"/>
        </w:rPr>
        <w:t>).</w:t>
      </w:r>
    </w:p>
    <w:p w14:paraId="21EA4BB8" w14:textId="77777777" w:rsidR="00986A01" w:rsidRPr="009E6B5E" w:rsidRDefault="00986A01" w:rsidP="008955C4">
      <w:pPr>
        <w:tabs>
          <w:tab w:val="clear" w:pos="567"/>
        </w:tabs>
        <w:spacing w:line="240" w:lineRule="auto"/>
        <w:rPr>
          <w:rFonts w:eastAsia="MS Mincho"/>
          <w:szCs w:val="22"/>
          <w:lang w:val="el-GR" w:eastAsia="ja-JP"/>
        </w:rPr>
      </w:pPr>
    </w:p>
    <w:p w14:paraId="3467834C" w14:textId="77777777" w:rsidR="00986A01" w:rsidRPr="006B6CB8" w:rsidRDefault="00986A01" w:rsidP="008955C4">
      <w:pPr>
        <w:keepNext/>
        <w:tabs>
          <w:tab w:val="clear" w:pos="567"/>
        </w:tabs>
        <w:spacing w:line="240" w:lineRule="auto"/>
        <w:rPr>
          <w:rFonts w:eastAsia="MS Mincho"/>
          <w:i/>
          <w:szCs w:val="22"/>
          <w:lang w:val="el-GR"/>
        </w:rPr>
      </w:pPr>
      <w:r w:rsidRPr="006B6CB8">
        <w:rPr>
          <w:i/>
          <w:szCs w:val="22"/>
          <w:lang w:val="el-GR"/>
        </w:rPr>
        <w:t xml:space="preserve">Κατώτατος </w:t>
      </w:r>
      <w:r w:rsidR="006304FC" w:rsidRPr="006B6CB8">
        <w:rPr>
          <w:i/>
          <w:szCs w:val="22"/>
          <w:lang w:val="el-GR"/>
        </w:rPr>
        <w:t xml:space="preserve">και μέγιστος </w:t>
      </w:r>
      <w:r w:rsidRPr="006B6CB8">
        <w:rPr>
          <w:i/>
          <w:szCs w:val="22"/>
          <w:lang w:val="el-GR"/>
        </w:rPr>
        <w:t>FEV</w:t>
      </w:r>
      <w:r w:rsidRPr="006B6CB8">
        <w:rPr>
          <w:i/>
          <w:szCs w:val="22"/>
          <w:vertAlign w:val="subscript"/>
          <w:lang w:val="el-GR"/>
        </w:rPr>
        <w:t>1</w:t>
      </w:r>
      <w:r w:rsidR="00E74D2C" w:rsidRPr="006B6CB8">
        <w:rPr>
          <w:i/>
          <w:szCs w:val="22"/>
          <w:lang w:val="el-GR"/>
        </w:rPr>
        <w:t>:</w:t>
      </w:r>
    </w:p>
    <w:p w14:paraId="0224CFF5" w14:textId="77777777" w:rsidR="00986A01" w:rsidRPr="009E6B5E" w:rsidRDefault="00986A01" w:rsidP="008955C4">
      <w:pPr>
        <w:tabs>
          <w:tab w:val="clear" w:pos="567"/>
        </w:tabs>
        <w:spacing w:line="240" w:lineRule="auto"/>
        <w:rPr>
          <w:szCs w:val="22"/>
          <w:lang w:val="el-GR"/>
        </w:rPr>
      </w:pPr>
      <w:r w:rsidRPr="009E6B5E">
        <w:rPr>
          <w:szCs w:val="22"/>
          <w:lang w:val="el-GR"/>
        </w:rPr>
        <w:t>Το Ultibro Breezhaler αύξησε τον κατώτατο FEV</w:t>
      </w:r>
      <w:r w:rsidRPr="009E6B5E">
        <w:rPr>
          <w:szCs w:val="22"/>
          <w:vertAlign w:val="subscript"/>
          <w:lang w:val="el-GR"/>
        </w:rPr>
        <w:t>1</w:t>
      </w:r>
      <w:r w:rsidRPr="009E6B5E">
        <w:rPr>
          <w:szCs w:val="22"/>
          <w:lang w:val="el-GR"/>
        </w:rPr>
        <w:t xml:space="preserve"> μετά τη δόση κατά 200 ml σε σύγκριση με το εικονικό φάρμακο ως προς το κύριο καταληκτικό σημείο των 26 εβδομάδων (p&lt;0,001) και επέδειξε στατιστικά σημαντικές αυξήσεις συγκριτικά με το θεραπευτικά σκέλη με καθένα από τα επιμέρους συστατικά (</w:t>
      </w:r>
      <w:r w:rsidR="00622692" w:rsidRPr="009E6B5E">
        <w:rPr>
          <w:szCs w:val="22"/>
          <w:lang w:val="el-GR"/>
        </w:rPr>
        <w:t>ινδακατερόλη</w:t>
      </w:r>
      <w:r w:rsidRPr="009E6B5E">
        <w:rPr>
          <w:szCs w:val="22"/>
          <w:lang w:val="el-GR"/>
        </w:rPr>
        <w:t xml:space="preserve"> και γλυκοπυρρόνιο) καθώς και με το θεραπευτικό σκέλος με τιοτρόπιο, όπως φαίνεται στον παρακάτω πίνακα.</w:t>
      </w:r>
    </w:p>
    <w:p w14:paraId="594A9935" w14:textId="77777777" w:rsidR="00320E76" w:rsidRPr="009E6B5E" w:rsidRDefault="00320E76" w:rsidP="008955C4">
      <w:pPr>
        <w:tabs>
          <w:tab w:val="clear" w:pos="567"/>
        </w:tabs>
        <w:spacing w:line="240" w:lineRule="auto"/>
        <w:rPr>
          <w:rFonts w:eastAsia="MS Mincho"/>
          <w:szCs w:val="22"/>
          <w:lang w:val="el-GR" w:eastAsia="ja-JP"/>
        </w:rPr>
      </w:pPr>
    </w:p>
    <w:p w14:paraId="1DE470BB" w14:textId="77777777" w:rsidR="00986A01" w:rsidRPr="00065940" w:rsidRDefault="00986A01" w:rsidP="008955C4">
      <w:pPr>
        <w:keepNext/>
        <w:rPr>
          <w:b/>
          <w:bCs/>
          <w:lang w:val="el-GR"/>
        </w:rPr>
      </w:pPr>
      <w:r w:rsidRPr="00065940">
        <w:rPr>
          <w:b/>
          <w:bCs/>
          <w:lang w:val="el-GR"/>
        </w:rPr>
        <w:t>Κατώτατος FEV</w:t>
      </w:r>
      <w:r w:rsidRPr="00065940">
        <w:rPr>
          <w:b/>
          <w:bCs/>
          <w:vertAlign w:val="subscript"/>
          <w:lang w:val="el-GR"/>
        </w:rPr>
        <w:t>1</w:t>
      </w:r>
      <w:r w:rsidRPr="00065940">
        <w:rPr>
          <w:b/>
          <w:bCs/>
          <w:lang w:val="el-GR"/>
        </w:rPr>
        <w:t xml:space="preserve"> μετά τη δόση (μέση τιμή ελάχιστων τετραγώνων) την ημέρα 1 και την εβδομάδα 26 (κύριο καταληκτικό σημείο)</w:t>
      </w:r>
    </w:p>
    <w:p w14:paraId="5FC584AE" w14:textId="77777777" w:rsidR="00320E76" w:rsidRPr="009E6B5E" w:rsidRDefault="00320E76" w:rsidP="008955C4">
      <w:pPr>
        <w:keepNext/>
        <w:tabs>
          <w:tab w:val="clear" w:pos="567"/>
        </w:tabs>
        <w:rPr>
          <w:szCs w:val="22"/>
          <w:lang w:val="el-GR"/>
        </w:rPr>
      </w:pPr>
    </w:p>
    <w:tbl>
      <w:tblPr>
        <w:tblW w:w="9471" w:type="dxa"/>
        <w:jc w:val="center"/>
        <w:tblBorders>
          <w:top w:val="single" w:sz="4" w:space="0" w:color="auto"/>
          <w:bottom w:val="single" w:sz="4" w:space="0" w:color="auto"/>
        </w:tblBorders>
        <w:tblLayout w:type="fixed"/>
        <w:tblLook w:val="0000" w:firstRow="0" w:lastRow="0" w:firstColumn="0" w:lastColumn="0" w:noHBand="0" w:noVBand="0"/>
      </w:tblPr>
      <w:tblGrid>
        <w:gridCol w:w="5191"/>
        <w:gridCol w:w="2070"/>
        <w:gridCol w:w="2210"/>
      </w:tblGrid>
      <w:tr w:rsidR="0048037B" w:rsidRPr="009E6B5E" w14:paraId="643AD6BC" w14:textId="77777777" w:rsidTr="0048037B">
        <w:trPr>
          <w:tblHeader/>
          <w:jc w:val="center"/>
        </w:trPr>
        <w:tc>
          <w:tcPr>
            <w:tcW w:w="5191" w:type="dxa"/>
            <w:tcBorders>
              <w:top w:val="single" w:sz="4" w:space="0" w:color="auto"/>
              <w:left w:val="single" w:sz="4" w:space="0" w:color="auto"/>
              <w:bottom w:val="single" w:sz="4" w:space="0" w:color="auto"/>
              <w:right w:val="single" w:sz="4" w:space="0" w:color="auto"/>
            </w:tcBorders>
            <w:shd w:val="clear" w:color="auto" w:fill="auto"/>
          </w:tcPr>
          <w:p w14:paraId="378003BE" w14:textId="77777777" w:rsidR="0048037B" w:rsidRPr="009E6B5E" w:rsidRDefault="00C2240E" w:rsidP="008955C4">
            <w:pPr>
              <w:pStyle w:val="Text"/>
              <w:keepNext/>
              <w:spacing w:before="0"/>
              <w:jc w:val="left"/>
              <w:rPr>
                <w:b/>
                <w:sz w:val="22"/>
                <w:szCs w:val="22"/>
                <w:lang w:val="el-GR"/>
              </w:rPr>
            </w:pPr>
            <w:r w:rsidRPr="009E6B5E">
              <w:rPr>
                <w:b/>
                <w:sz w:val="22"/>
                <w:szCs w:val="22"/>
                <w:lang w:val="el-GR"/>
              </w:rPr>
              <w:t>Θεραπευτική διαφορά</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451C6584" w14:textId="77777777" w:rsidR="0048037B" w:rsidRPr="009E6B5E" w:rsidRDefault="00622692" w:rsidP="008955C4">
            <w:pPr>
              <w:pStyle w:val="Text"/>
              <w:keepNext/>
              <w:spacing w:before="0"/>
              <w:jc w:val="left"/>
              <w:rPr>
                <w:b/>
                <w:sz w:val="22"/>
                <w:szCs w:val="22"/>
                <w:lang w:val="en-GB"/>
              </w:rPr>
            </w:pPr>
            <w:r w:rsidRPr="009E6B5E">
              <w:rPr>
                <w:b/>
                <w:sz w:val="22"/>
                <w:szCs w:val="22"/>
                <w:lang w:val="el-GR"/>
              </w:rPr>
              <w:t>Ημέρα</w:t>
            </w:r>
            <w:r w:rsidR="00E74676" w:rsidRPr="009E6B5E">
              <w:rPr>
                <w:b/>
                <w:sz w:val="22"/>
                <w:szCs w:val="22"/>
                <w:lang w:val="en-GB"/>
              </w:rPr>
              <w:t> </w:t>
            </w:r>
            <w:r w:rsidR="0048037B" w:rsidRPr="009E6B5E">
              <w:rPr>
                <w:b/>
                <w:sz w:val="22"/>
                <w:szCs w:val="22"/>
                <w:lang w:val="en-GB"/>
              </w:rPr>
              <w:t>1</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6D6F5C75" w14:textId="77777777" w:rsidR="0048037B" w:rsidRPr="009E6B5E" w:rsidRDefault="00622692" w:rsidP="008955C4">
            <w:pPr>
              <w:pStyle w:val="Text"/>
              <w:keepNext/>
              <w:spacing w:before="0"/>
              <w:jc w:val="left"/>
              <w:rPr>
                <w:b/>
                <w:sz w:val="22"/>
                <w:szCs w:val="22"/>
                <w:lang w:val="en-GB"/>
              </w:rPr>
            </w:pPr>
            <w:r w:rsidRPr="009E6B5E">
              <w:rPr>
                <w:b/>
                <w:sz w:val="22"/>
                <w:szCs w:val="22"/>
                <w:lang w:val="el-GR"/>
              </w:rPr>
              <w:t>Εβδομάδα</w:t>
            </w:r>
            <w:r w:rsidR="00E74676" w:rsidRPr="009E6B5E">
              <w:rPr>
                <w:b/>
                <w:sz w:val="22"/>
                <w:szCs w:val="22"/>
                <w:lang w:val="en-GB"/>
              </w:rPr>
              <w:t> </w:t>
            </w:r>
            <w:r w:rsidR="0048037B" w:rsidRPr="009E6B5E">
              <w:rPr>
                <w:b/>
                <w:sz w:val="22"/>
                <w:szCs w:val="22"/>
                <w:lang w:val="en-GB"/>
              </w:rPr>
              <w:t>26</w:t>
            </w:r>
          </w:p>
        </w:tc>
      </w:tr>
      <w:tr w:rsidR="0048037B" w:rsidRPr="009E6B5E" w14:paraId="3E06B613" w14:textId="77777777" w:rsidTr="0048037B">
        <w:trPr>
          <w:jc w:val="center"/>
        </w:trPr>
        <w:tc>
          <w:tcPr>
            <w:tcW w:w="5191" w:type="dxa"/>
            <w:tcBorders>
              <w:top w:val="single" w:sz="4" w:space="0" w:color="auto"/>
              <w:left w:val="single" w:sz="4" w:space="0" w:color="auto"/>
              <w:right w:val="single" w:sz="4" w:space="0" w:color="auto"/>
            </w:tcBorders>
            <w:shd w:val="clear" w:color="auto" w:fill="auto"/>
          </w:tcPr>
          <w:p w14:paraId="404CC93B" w14:textId="77777777" w:rsidR="0048037B" w:rsidRPr="009E6B5E" w:rsidRDefault="0048037B" w:rsidP="008955C4">
            <w:pPr>
              <w:pStyle w:val="Text"/>
              <w:keepNext/>
              <w:spacing w:before="0"/>
              <w:jc w:val="left"/>
              <w:rPr>
                <w:sz w:val="22"/>
                <w:szCs w:val="22"/>
                <w:lang w:val="el-GR"/>
              </w:rPr>
            </w:pPr>
            <w:r w:rsidRPr="009E6B5E">
              <w:rPr>
                <w:sz w:val="22"/>
                <w:szCs w:val="22"/>
                <w:lang w:val="en-GB"/>
              </w:rPr>
              <w:t>U</w:t>
            </w:r>
            <w:r w:rsidR="00E74676" w:rsidRPr="009E6B5E">
              <w:rPr>
                <w:sz w:val="22"/>
                <w:szCs w:val="22"/>
                <w:lang w:val="en-GB"/>
              </w:rPr>
              <w:t>ltibro Breezhaler</w:t>
            </w:r>
            <w:r w:rsidRPr="009E6B5E">
              <w:rPr>
                <w:sz w:val="22"/>
                <w:szCs w:val="22"/>
                <w:lang w:val="en-GB"/>
              </w:rPr>
              <w:t xml:space="preserve"> – </w:t>
            </w:r>
            <w:r w:rsidR="00622692" w:rsidRPr="009E6B5E">
              <w:rPr>
                <w:sz w:val="22"/>
                <w:szCs w:val="22"/>
                <w:lang w:val="el-GR"/>
              </w:rPr>
              <w:t>εικονικό φάρμακο</w:t>
            </w:r>
          </w:p>
        </w:tc>
        <w:tc>
          <w:tcPr>
            <w:tcW w:w="2070" w:type="dxa"/>
            <w:tcBorders>
              <w:top w:val="single" w:sz="4" w:space="0" w:color="auto"/>
              <w:left w:val="single" w:sz="4" w:space="0" w:color="auto"/>
              <w:right w:val="single" w:sz="4" w:space="0" w:color="auto"/>
            </w:tcBorders>
            <w:shd w:val="clear" w:color="auto" w:fill="auto"/>
          </w:tcPr>
          <w:p w14:paraId="5CD0BB97" w14:textId="77777777" w:rsidR="0048037B" w:rsidRPr="009E6B5E" w:rsidRDefault="00D276A6" w:rsidP="008955C4">
            <w:pPr>
              <w:pStyle w:val="Text"/>
              <w:keepNext/>
              <w:spacing w:before="0"/>
              <w:jc w:val="left"/>
              <w:rPr>
                <w:sz w:val="22"/>
                <w:szCs w:val="22"/>
                <w:lang w:val="en-GB"/>
              </w:rPr>
            </w:pPr>
            <w:r w:rsidRPr="009E6B5E">
              <w:rPr>
                <w:sz w:val="22"/>
                <w:szCs w:val="22"/>
                <w:lang w:val="en-GB"/>
              </w:rPr>
              <w:t>190</w:t>
            </w:r>
            <w:r w:rsidR="00E74676" w:rsidRPr="009E6B5E">
              <w:rPr>
                <w:sz w:val="22"/>
                <w:szCs w:val="22"/>
                <w:lang w:val="en-GB"/>
              </w:rPr>
              <w:t> </w:t>
            </w:r>
            <w:r w:rsidRPr="009E6B5E">
              <w:rPr>
                <w:sz w:val="22"/>
                <w:szCs w:val="22"/>
                <w:lang w:val="en-GB"/>
              </w:rPr>
              <w:t>ml</w:t>
            </w:r>
            <w:r w:rsidR="0048037B" w:rsidRPr="009E6B5E">
              <w:rPr>
                <w:sz w:val="22"/>
                <w:szCs w:val="22"/>
                <w:lang w:val="en-GB"/>
              </w:rPr>
              <w:t xml:space="preserve"> (p&lt;0</w:t>
            </w:r>
            <w:r w:rsidR="009C4A53" w:rsidRPr="009E6B5E">
              <w:rPr>
                <w:sz w:val="22"/>
                <w:szCs w:val="22"/>
                <w:lang w:val="el-GR"/>
              </w:rPr>
              <w:t>,</w:t>
            </w:r>
            <w:r w:rsidR="0048037B" w:rsidRPr="009E6B5E">
              <w:rPr>
                <w:sz w:val="22"/>
                <w:szCs w:val="22"/>
                <w:lang w:val="en-GB"/>
              </w:rPr>
              <w:t>001)</w:t>
            </w:r>
          </w:p>
        </w:tc>
        <w:tc>
          <w:tcPr>
            <w:tcW w:w="2210" w:type="dxa"/>
            <w:tcBorders>
              <w:top w:val="single" w:sz="4" w:space="0" w:color="auto"/>
              <w:left w:val="single" w:sz="4" w:space="0" w:color="auto"/>
              <w:right w:val="single" w:sz="4" w:space="0" w:color="auto"/>
            </w:tcBorders>
            <w:shd w:val="clear" w:color="auto" w:fill="auto"/>
          </w:tcPr>
          <w:p w14:paraId="4EB983EB" w14:textId="77777777" w:rsidR="0048037B" w:rsidRPr="009E6B5E" w:rsidRDefault="00D276A6" w:rsidP="008955C4">
            <w:pPr>
              <w:pStyle w:val="Text"/>
              <w:keepNext/>
              <w:spacing w:before="0"/>
              <w:jc w:val="left"/>
              <w:rPr>
                <w:sz w:val="22"/>
                <w:szCs w:val="22"/>
                <w:lang w:val="en-GB"/>
              </w:rPr>
            </w:pPr>
            <w:r w:rsidRPr="009E6B5E">
              <w:rPr>
                <w:sz w:val="22"/>
                <w:szCs w:val="22"/>
                <w:lang w:val="en-GB"/>
              </w:rPr>
              <w:t>200</w:t>
            </w:r>
            <w:r w:rsidR="00E74676" w:rsidRPr="009E6B5E">
              <w:rPr>
                <w:sz w:val="22"/>
                <w:szCs w:val="22"/>
                <w:lang w:val="en-GB"/>
              </w:rPr>
              <w:t> </w:t>
            </w:r>
            <w:r w:rsidRPr="009E6B5E">
              <w:rPr>
                <w:sz w:val="22"/>
                <w:szCs w:val="22"/>
                <w:lang w:val="en-GB"/>
              </w:rPr>
              <w:t>ml</w:t>
            </w:r>
            <w:r w:rsidR="0048037B" w:rsidRPr="009E6B5E">
              <w:rPr>
                <w:sz w:val="22"/>
                <w:szCs w:val="22"/>
                <w:lang w:val="en-GB"/>
              </w:rPr>
              <w:t xml:space="preserve"> (p&lt;0</w:t>
            </w:r>
            <w:r w:rsidR="009C4A53" w:rsidRPr="009E6B5E">
              <w:rPr>
                <w:sz w:val="22"/>
                <w:szCs w:val="22"/>
                <w:lang w:val="el-GR"/>
              </w:rPr>
              <w:t>,</w:t>
            </w:r>
            <w:r w:rsidR="0048037B" w:rsidRPr="009E6B5E">
              <w:rPr>
                <w:sz w:val="22"/>
                <w:szCs w:val="22"/>
                <w:lang w:val="en-GB"/>
              </w:rPr>
              <w:t>001)</w:t>
            </w:r>
          </w:p>
        </w:tc>
      </w:tr>
      <w:tr w:rsidR="0048037B" w:rsidRPr="009E6B5E" w14:paraId="6D6D000C" w14:textId="77777777" w:rsidTr="0048037B">
        <w:trPr>
          <w:jc w:val="center"/>
        </w:trPr>
        <w:tc>
          <w:tcPr>
            <w:tcW w:w="5191" w:type="dxa"/>
            <w:tcBorders>
              <w:left w:val="single" w:sz="4" w:space="0" w:color="auto"/>
              <w:right w:val="single" w:sz="4" w:space="0" w:color="auto"/>
            </w:tcBorders>
            <w:shd w:val="clear" w:color="auto" w:fill="auto"/>
          </w:tcPr>
          <w:p w14:paraId="2283B95E" w14:textId="77777777" w:rsidR="0048037B" w:rsidRPr="009E6B5E" w:rsidRDefault="0048037B" w:rsidP="008955C4">
            <w:pPr>
              <w:pStyle w:val="Text"/>
              <w:keepNext/>
              <w:spacing w:before="0"/>
              <w:jc w:val="left"/>
              <w:rPr>
                <w:sz w:val="22"/>
                <w:szCs w:val="22"/>
                <w:lang w:val="en-GB"/>
              </w:rPr>
            </w:pPr>
            <w:r w:rsidRPr="009E6B5E">
              <w:rPr>
                <w:sz w:val="22"/>
                <w:szCs w:val="22"/>
                <w:lang w:val="en-GB"/>
              </w:rPr>
              <w:t>U</w:t>
            </w:r>
            <w:r w:rsidR="00E74676" w:rsidRPr="009E6B5E">
              <w:rPr>
                <w:sz w:val="22"/>
                <w:szCs w:val="22"/>
                <w:lang w:val="en-GB"/>
              </w:rPr>
              <w:t>ltibro Breezhaler</w:t>
            </w:r>
            <w:r w:rsidRPr="009E6B5E">
              <w:rPr>
                <w:sz w:val="22"/>
                <w:szCs w:val="22"/>
                <w:lang w:val="en-GB"/>
              </w:rPr>
              <w:t xml:space="preserve"> </w:t>
            </w:r>
            <w:r w:rsidR="003E19A3" w:rsidRPr="009E6B5E">
              <w:rPr>
                <w:sz w:val="22"/>
                <w:szCs w:val="22"/>
                <w:lang w:val="en-GB"/>
              </w:rPr>
              <w:t>–</w:t>
            </w:r>
            <w:r w:rsidRPr="009E6B5E">
              <w:rPr>
                <w:sz w:val="22"/>
                <w:szCs w:val="22"/>
                <w:lang w:val="en-GB"/>
              </w:rPr>
              <w:t xml:space="preserve"> </w:t>
            </w:r>
            <w:r w:rsidR="00622692" w:rsidRPr="009E6B5E">
              <w:rPr>
                <w:sz w:val="22"/>
                <w:szCs w:val="22"/>
                <w:lang w:val="el-GR"/>
              </w:rPr>
              <w:t>ινδακατερόλη</w:t>
            </w:r>
          </w:p>
        </w:tc>
        <w:tc>
          <w:tcPr>
            <w:tcW w:w="2070" w:type="dxa"/>
            <w:tcBorders>
              <w:left w:val="single" w:sz="4" w:space="0" w:color="auto"/>
              <w:right w:val="single" w:sz="4" w:space="0" w:color="auto"/>
            </w:tcBorders>
            <w:shd w:val="clear" w:color="auto" w:fill="auto"/>
          </w:tcPr>
          <w:p w14:paraId="326B030C" w14:textId="77777777" w:rsidR="0048037B" w:rsidRPr="009E6B5E" w:rsidRDefault="00CD502D" w:rsidP="008955C4">
            <w:pPr>
              <w:pStyle w:val="Text"/>
              <w:keepNext/>
              <w:spacing w:before="0"/>
              <w:jc w:val="left"/>
              <w:rPr>
                <w:sz w:val="22"/>
                <w:szCs w:val="22"/>
                <w:lang w:val="en-GB"/>
              </w:rPr>
            </w:pPr>
            <w:r w:rsidRPr="009E6B5E">
              <w:rPr>
                <w:sz w:val="22"/>
                <w:szCs w:val="22"/>
                <w:lang w:val="en-GB"/>
              </w:rPr>
              <w:t xml:space="preserve">  </w:t>
            </w:r>
            <w:r w:rsidR="00E74676" w:rsidRPr="009E6B5E">
              <w:rPr>
                <w:sz w:val="22"/>
                <w:szCs w:val="22"/>
                <w:lang w:val="en-GB"/>
              </w:rPr>
              <w:t>80 </w:t>
            </w:r>
            <w:r w:rsidR="00D276A6" w:rsidRPr="009E6B5E">
              <w:rPr>
                <w:sz w:val="22"/>
                <w:szCs w:val="22"/>
                <w:lang w:val="en-GB"/>
              </w:rPr>
              <w:t>ml</w:t>
            </w:r>
            <w:r w:rsidR="0048037B" w:rsidRPr="009E6B5E">
              <w:rPr>
                <w:sz w:val="22"/>
                <w:szCs w:val="22"/>
                <w:lang w:val="en-GB"/>
              </w:rPr>
              <w:t xml:space="preserve"> (p&lt;0</w:t>
            </w:r>
            <w:r w:rsidR="009C4A53" w:rsidRPr="009E6B5E">
              <w:rPr>
                <w:sz w:val="22"/>
                <w:szCs w:val="22"/>
                <w:lang w:val="el-GR"/>
              </w:rPr>
              <w:t>,</w:t>
            </w:r>
            <w:r w:rsidR="0048037B" w:rsidRPr="009E6B5E">
              <w:rPr>
                <w:sz w:val="22"/>
                <w:szCs w:val="22"/>
                <w:lang w:val="en-GB"/>
              </w:rPr>
              <w:t>001)</w:t>
            </w:r>
          </w:p>
        </w:tc>
        <w:tc>
          <w:tcPr>
            <w:tcW w:w="2210" w:type="dxa"/>
            <w:tcBorders>
              <w:left w:val="single" w:sz="4" w:space="0" w:color="auto"/>
              <w:right w:val="single" w:sz="4" w:space="0" w:color="auto"/>
            </w:tcBorders>
            <w:shd w:val="clear" w:color="auto" w:fill="auto"/>
          </w:tcPr>
          <w:p w14:paraId="4E60AA2B" w14:textId="77777777" w:rsidR="0048037B" w:rsidRPr="009E6B5E" w:rsidRDefault="00CD502D" w:rsidP="008955C4">
            <w:pPr>
              <w:pStyle w:val="Text"/>
              <w:keepNext/>
              <w:spacing w:before="0"/>
              <w:jc w:val="left"/>
              <w:rPr>
                <w:sz w:val="22"/>
                <w:szCs w:val="22"/>
                <w:lang w:val="en-GB"/>
              </w:rPr>
            </w:pPr>
            <w:r w:rsidRPr="009E6B5E">
              <w:rPr>
                <w:sz w:val="22"/>
                <w:szCs w:val="22"/>
                <w:lang w:val="en-GB"/>
              </w:rPr>
              <w:t xml:space="preserve">  </w:t>
            </w:r>
            <w:r w:rsidR="00D276A6" w:rsidRPr="009E6B5E">
              <w:rPr>
                <w:sz w:val="22"/>
                <w:szCs w:val="22"/>
                <w:lang w:val="en-GB"/>
              </w:rPr>
              <w:t>70</w:t>
            </w:r>
            <w:r w:rsidR="00E74676" w:rsidRPr="009E6B5E">
              <w:rPr>
                <w:sz w:val="22"/>
                <w:szCs w:val="22"/>
                <w:lang w:val="en-GB"/>
              </w:rPr>
              <w:t> </w:t>
            </w:r>
            <w:r w:rsidR="00D276A6" w:rsidRPr="009E6B5E">
              <w:rPr>
                <w:sz w:val="22"/>
                <w:szCs w:val="22"/>
                <w:lang w:val="en-GB"/>
              </w:rPr>
              <w:t>ml</w:t>
            </w:r>
            <w:r w:rsidR="0048037B" w:rsidRPr="009E6B5E">
              <w:rPr>
                <w:sz w:val="22"/>
                <w:szCs w:val="22"/>
                <w:lang w:val="en-GB"/>
              </w:rPr>
              <w:t xml:space="preserve"> (p&lt;0</w:t>
            </w:r>
            <w:r w:rsidR="009C4A53" w:rsidRPr="009E6B5E">
              <w:rPr>
                <w:sz w:val="22"/>
                <w:szCs w:val="22"/>
                <w:lang w:val="el-GR"/>
              </w:rPr>
              <w:t>,</w:t>
            </w:r>
            <w:r w:rsidR="0048037B" w:rsidRPr="009E6B5E">
              <w:rPr>
                <w:sz w:val="22"/>
                <w:szCs w:val="22"/>
                <w:lang w:val="en-GB"/>
              </w:rPr>
              <w:t>001)</w:t>
            </w:r>
          </w:p>
        </w:tc>
      </w:tr>
      <w:tr w:rsidR="0048037B" w:rsidRPr="009E6B5E" w14:paraId="1C5698E1" w14:textId="77777777" w:rsidTr="0048037B">
        <w:trPr>
          <w:jc w:val="center"/>
        </w:trPr>
        <w:tc>
          <w:tcPr>
            <w:tcW w:w="5191" w:type="dxa"/>
            <w:tcBorders>
              <w:left w:val="single" w:sz="4" w:space="0" w:color="auto"/>
              <w:right w:val="single" w:sz="4" w:space="0" w:color="auto"/>
            </w:tcBorders>
            <w:shd w:val="clear" w:color="auto" w:fill="auto"/>
          </w:tcPr>
          <w:p w14:paraId="09A7B0B1" w14:textId="77777777" w:rsidR="0048037B" w:rsidRPr="009E6B5E" w:rsidRDefault="0048037B" w:rsidP="008955C4">
            <w:pPr>
              <w:pStyle w:val="Text"/>
              <w:keepNext/>
              <w:spacing w:before="0"/>
              <w:jc w:val="left"/>
              <w:rPr>
                <w:sz w:val="22"/>
                <w:szCs w:val="22"/>
                <w:lang w:val="en-GB"/>
              </w:rPr>
            </w:pPr>
            <w:r w:rsidRPr="009E6B5E">
              <w:rPr>
                <w:sz w:val="22"/>
                <w:szCs w:val="22"/>
                <w:lang w:val="en-GB"/>
              </w:rPr>
              <w:t>U</w:t>
            </w:r>
            <w:r w:rsidR="00E74676" w:rsidRPr="009E6B5E">
              <w:rPr>
                <w:sz w:val="22"/>
                <w:szCs w:val="22"/>
                <w:lang w:val="en-GB"/>
              </w:rPr>
              <w:t>ltibro Breezhaler</w:t>
            </w:r>
            <w:r w:rsidRPr="009E6B5E">
              <w:rPr>
                <w:sz w:val="22"/>
                <w:szCs w:val="22"/>
                <w:lang w:val="en-GB"/>
              </w:rPr>
              <w:t xml:space="preserve"> </w:t>
            </w:r>
            <w:r w:rsidR="003E19A3" w:rsidRPr="009E6B5E">
              <w:rPr>
                <w:sz w:val="22"/>
                <w:szCs w:val="22"/>
                <w:lang w:val="en-GB"/>
              </w:rPr>
              <w:t>–</w:t>
            </w:r>
            <w:r w:rsidRPr="009E6B5E">
              <w:rPr>
                <w:sz w:val="22"/>
                <w:szCs w:val="22"/>
                <w:lang w:val="en-GB"/>
              </w:rPr>
              <w:t xml:space="preserve"> </w:t>
            </w:r>
            <w:r w:rsidR="00622692" w:rsidRPr="009E6B5E">
              <w:rPr>
                <w:sz w:val="22"/>
                <w:szCs w:val="22"/>
                <w:lang w:val="el-GR"/>
              </w:rPr>
              <w:t>γλυκοπυρρόνιο</w:t>
            </w:r>
          </w:p>
        </w:tc>
        <w:tc>
          <w:tcPr>
            <w:tcW w:w="2070" w:type="dxa"/>
            <w:tcBorders>
              <w:left w:val="single" w:sz="4" w:space="0" w:color="auto"/>
              <w:right w:val="single" w:sz="4" w:space="0" w:color="auto"/>
            </w:tcBorders>
            <w:shd w:val="clear" w:color="auto" w:fill="auto"/>
          </w:tcPr>
          <w:p w14:paraId="0132322C" w14:textId="77777777" w:rsidR="0048037B" w:rsidRPr="009E6B5E" w:rsidRDefault="00CD502D" w:rsidP="008955C4">
            <w:pPr>
              <w:pStyle w:val="Text"/>
              <w:keepNext/>
              <w:spacing w:before="0"/>
              <w:jc w:val="left"/>
              <w:rPr>
                <w:sz w:val="22"/>
                <w:szCs w:val="22"/>
                <w:lang w:val="en-GB"/>
              </w:rPr>
            </w:pPr>
            <w:r w:rsidRPr="009E6B5E">
              <w:rPr>
                <w:sz w:val="22"/>
                <w:szCs w:val="22"/>
                <w:lang w:val="en-GB"/>
              </w:rPr>
              <w:t xml:space="preserve">  </w:t>
            </w:r>
            <w:r w:rsidR="00E74676" w:rsidRPr="009E6B5E">
              <w:rPr>
                <w:sz w:val="22"/>
                <w:szCs w:val="22"/>
                <w:lang w:val="en-GB"/>
              </w:rPr>
              <w:t>80 </w:t>
            </w:r>
            <w:r w:rsidR="00D276A6" w:rsidRPr="009E6B5E">
              <w:rPr>
                <w:sz w:val="22"/>
                <w:szCs w:val="22"/>
                <w:lang w:val="en-GB"/>
              </w:rPr>
              <w:t>ml</w:t>
            </w:r>
            <w:r w:rsidR="0048037B" w:rsidRPr="009E6B5E">
              <w:rPr>
                <w:sz w:val="22"/>
                <w:szCs w:val="22"/>
                <w:lang w:val="en-GB"/>
              </w:rPr>
              <w:t xml:space="preserve"> (p&lt;0</w:t>
            </w:r>
            <w:r w:rsidR="009C4A53" w:rsidRPr="009E6B5E">
              <w:rPr>
                <w:sz w:val="22"/>
                <w:szCs w:val="22"/>
                <w:lang w:val="el-GR"/>
              </w:rPr>
              <w:t>,</w:t>
            </w:r>
            <w:r w:rsidR="0048037B" w:rsidRPr="009E6B5E">
              <w:rPr>
                <w:sz w:val="22"/>
                <w:szCs w:val="22"/>
                <w:lang w:val="en-GB"/>
              </w:rPr>
              <w:t>001)</w:t>
            </w:r>
          </w:p>
        </w:tc>
        <w:tc>
          <w:tcPr>
            <w:tcW w:w="2210" w:type="dxa"/>
            <w:tcBorders>
              <w:left w:val="single" w:sz="4" w:space="0" w:color="auto"/>
              <w:right w:val="single" w:sz="4" w:space="0" w:color="auto"/>
            </w:tcBorders>
            <w:shd w:val="clear" w:color="auto" w:fill="auto"/>
          </w:tcPr>
          <w:p w14:paraId="7DBB7A7A" w14:textId="77777777" w:rsidR="0048037B" w:rsidRPr="009E6B5E" w:rsidRDefault="00CD502D" w:rsidP="008955C4">
            <w:pPr>
              <w:pStyle w:val="Text"/>
              <w:keepNext/>
              <w:spacing w:before="0"/>
              <w:jc w:val="left"/>
              <w:rPr>
                <w:sz w:val="22"/>
                <w:szCs w:val="22"/>
                <w:lang w:val="en-GB"/>
              </w:rPr>
            </w:pPr>
            <w:r w:rsidRPr="009E6B5E">
              <w:rPr>
                <w:sz w:val="22"/>
                <w:szCs w:val="22"/>
                <w:lang w:val="en-GB"/>
              </w:rPr>
              <w:t xml:space="preserve">  </w:t>
            </w:r>
            <w:r w:rsidR="00E74676" w:rsidRPr="009E6B5E">
              <w:rPr>
                <w:sz w:val="22"/>
                <w:szCs w:val="22"/>
                <w:lang w:val="en-GB"/>
              </w:rPr>
              <w:t>90 </w:t>
            </w:r>
            <w:r w:rsidR="00D276A6" w:rsidRPr="009E6B5E">
              <w:rPr>
                <w:sz w:val="22"/>
                <w:szCs w:val="22"/>
                <w:lang w:val="en-GB"/>
              </w:rPr>
              <w:t>ml</w:t>
            </w:r>
            <w:r w:rsidR="0048037B" w:rsidRPr="009E6B5E">
              <w:rPr>
                <w:sz w:val="22"/>
                <w:szCs w:val="22"/>
                <w:lang w:val="en-GB"/>
              </w:rPr>
              <w:t xml:space="preserve"> (p&lt;0</w:t>
            </w:r>
            <w:r w:rsidR="009C4A53" w:rsidRPr="009E6B5E">
              <w:rPr>
                <w:sz w:val="22"/>
                <w:szCs w:val="22"/>
                <w:lang w:val="el-GR"/>
              </w:rPr>
              <w:t>,</w:t>
            </w:r>
            <w:r w:rsidR="0048037B" w:rsidRPr="009E6B5E">
              <w:rPr>
                <w:sz w:val="22"/>
                <w:szCs w:val="22"/>
                <w:lang w:val="en-GB"/>
              </w:rPr>
              <w:t>001)</w:t>
            </w:r>
          </w:p>
        </w:tc>
      </w:tr>
      <w:tr w:rsidR="0048037B" w:rsidRPr="009E6B5E" w14:paraId="2C566D7C" w14:textId="77777777" w:rsidTr="0048037B">
        <w:trPr>
          <w:jc w:val="center"/>
        </w:trPr>
        <w:tc>
          <w:tcPr>
            <w:tcW w:w="5191" w:type="dxa"/>
            <w:tcBorders>
              <w:left w:val="single" w:sz="4" w:space="0" w:color="auto"/>
              <w:bottom w:val="single" w:sz="4" w:space="0" w:color="auto"/>
              <w:right w:val="single" w:sz="4" w:space="0" w:color="auto"/>
            </w:tcBorders>
            <w:shd w:val="clear" w:color="auto" w:fill="auto"/>
          </w:tcPr>
          <w:p w14:paraId="4133A6D0" w14:textId="77777777" w:rsidR="0048037B" w:rsidRPr="009E6B5E" w:rsidRDefault="0048037B" w:rsidP="008955C4">
            <w:pPr>
              <w:pStyle w:val="Text"/>
              <w:spacing w:before="0"/>
              <w:jc w:val="left"/>
              <w:rPr>
                <w:sz w:val="22"/>
                <w:szCs w:val="22"/>
                <w:lang w:val="en-GB"/>
              </w:rPr>
            </w:pPr>
            <w:r w:rsidRPr="009E6B5E">
              <w:rPr>
                <w:sz w:val="22"/>
                <w:szCs w:val="22"/>
                <w:lang w:val="en-GB"/>
              </w:rPr>
              <w:t>U</w:t>
            </w:r>
            <w:r w:rsidR="00E74676" w:rsidRPr="009E6B5E">
              <w:rPr>
                <w:sz w:val="22"/>
                <w:szCs w:val="22"/>
                <w:lang w:val="en-GB"/>
              </w:rPr>
              <w:t>ltibro Breezhaler</w:t>
            </w:r>
            <w:r w:rsidRPr="009E6B5E">
              <w:rPr>
                <w:sz w:val="22"/>
                <w:szCs w:val="22"/>
                <w:lang w:val="en-GB"/>
              </w:rPr>
              <w:t xml:space="preserve"> – </w:t>
            </w:r>
            <w:r w:rsidR="00622692" w:rsidRPr="009E6B5E">
              <w:rPr>
                <w:sz w:val="22"/>
                <w:szCs w:val="22"/>
                <w:lang w:val="el-GR"/>
              </w:rPr>
              <w:t>τιοτρόπιο</w:t>
            </w:r>
          </w:p>
        </w:tc>
        <w:tc>
          <w:tcPr>
            <w:tcW w:w="2070" w:type="dxa"/>
            <w:tcBorders>
              <w:left w:val="single" w:sz="4" w:space="0" w:color="auto"/>
              <w:bottom w:val="single" w:sz="4" w:space="0" w:color="auto"/>
              <w:right w:val="single" w:sz="4" w:space="0" w:color="auto"/>
            </w:tcBorders>
            <w:shd w:val="clear" w:color="auto" w:fill="auto"/>
          </w:tcPr>
          <w:p w14:paraId="75934071" w14:textId="77777777" w:rsidR="0048037B" w:rsidRPr="009E6B5E" w:rsidRDefault="00CD502D" w:rsidP="008955C4">
            <w:pPr>
              <w:pStyle w:val="Text"/>
              <w:spacing w:before="0"/>
              <w:jc w:val="left"/>
              <w:rPr>
                <w:sz w:val="22"/>
                <w:szCs w:val="22"/>
                <w:lang w:val="en-GB"/>
              </w:rPr>
            </w:pPr>
            <w:r w:rsidRPr="009E6B5E">
              <w:rPr>
                <w:sz w:val="22"/>
                <w:szCs w:val="22"/>
                <w:lang w:val="en-GB"/>
              </w:rPr>
              <w:t xml:space="preserve">  </w:t>
            </w:r>
            <w:r w:rsidR="00E74676" w:rsidRPr="009E6B5E">
              <w:rPr>
                <w:sz w:val="22"/>
                <w:szCs w:val="22"/>
                <w:lang w:val="en-GB"/>
              </w:rPr>
              <w:t>80 </w:t>
            </w:r>
            <w:r w:rsidR="00D276A6" w:rsidRPr="009E6B5E">
              <w:rPr>
                <w:sz w:val="22"/>
                <w:szCs w:val="22"/>
                <w:lang w:val="en-GB"/>
              </w:rPr>
              <w:t>ml</w:t>
            </w:r>
            <w:r w:rsidR="0048037B" w:rsidRPr="009E6B5E">
              <w:rPr>
                <w:sz w:val="22"/>
                <w:szCs w:val="22"/>
                <w:lang w:val="en-GB"/>
              </w:rPr>
              <w:t xml:space="preserve"> (p&lt;0</w:t>
            </w:r>
            <w:r w:rsidR="009C4A53" w:rsidRPr="009E6B5E">
              <w:rPr>
                <w:sz w:val="22"/>
                <w:szCs w:val="22"/>
                <w:lang w:val="el-GR"/>
              </w:rPr>
              <w:t>,</w:t>
            </w:r>
            <w:r w:rsidR="0048037B" w:rsidRPr="009E6B5E">
              <w:rPr>
                <w:sz w:val="22"/>
                <w:szCs w:val="22"/>
                <w:lang w:val="en-GB"/>
              </w:rPr>
              <w:t>001)</w:t>
            </w:r>
          </w:p>
        </w:tc>
        <w:tc>
          <w:tcPr>
            <w:tcW w:w="2210" w:type="dxa"/>
            <w:tcBorders>
              <w:left w:val="single" w:sz="4" w:space="0" w:color="auto"/>
              <w:bottom w:val="single" w:sz="4" w:space="0" w:color="auto"/>
              <w:right w:val="single" w:sz="4" w:space="0" w:color="auto"/>
            </w:tcBorders>
            <w:shd w:val="clear" w:color="auto" w:fill="auto"/>
          </w:tcPr>
          <w:p w14:paraId="2D1C28D0" w14:textId="77777777" w:rsidR="0048037B" w:rsidRPr="009E6B5E" w:rsidRDefault="00CD502D" w:rsidP="008955C4">
            <w:pPr>
              <w:pStyle w:val="Text"/>
              <w:spacing w:before="0"/>
              <w:jc w:val="left"/>
              <w:rPr>
                <w:sz w:val="22"/>
                <w:szCs w:val="22"/>
                <w:lang w:val="en-GB"/>
              </w:rPr>
            </w:pPr>
            <w:r w:rsidRPr="009E6B5E">
              <w:rPr>
                <w:sz w:val="22"/>
                <w:szCs w:val="22"/>
                <w:lang w:val="en-GB"/>
              </w:rPr>
              <w:t xml:space="preserve">  </w:t>
            </w:r>
            <w:r w:rsidR="00E74676" w:rsidRPr="009E6B5E">
              <w:rPr>
                <w:sz w:val="22"/>
                <w:szCs w:val="22"/>
                <w:lang w:val="en-GB"/>
              </w:rPr>
              <w:t>80 </w:t>
            </w:r>
            <w:r w:rsidR="00D276A6" w:rsidRPr="009E6B5E">
              <w:rPr>
                <w:sz w:val="22"/>
                <w:szCs w:val="22"/>
                <w:lang w:val="en-GB"/>
              </w:rPr>
              <w:t>ml</w:t>
            </w:r>
            <w:r w:rsidR="0048037B" w:rsidRPr="009E6B5E">
              <w:rPr>
                <w:sz w:val="22"/>
                <w:szCs w:val="22"/>
                <w:lang w:val="en-GB"/>
              </w:rPr>
              <w:t xml:space="preserve"> (p&lt;0</w:t>
            </w:r>
            <w:r w:rsidR="009C4A53" w:rsidRPr="009E6B5E">
              <w:rPr>
                <w:sz w:val="22"/>
                <w:szCs w:val="22"/>
                <w:lang w:val="el-GR"/>
              </w:rPr>
              <w:t>,</w:t>
            </w:r>
            <w:r w:rsidR="0048037B" w:rsidRPr="009E6B5E">
              <w:rPr>
                <w:sz w:val="22"/>
                <w:szCs w:val="22"/>
                <w:lang w:val="en-GB"/>
              </w:rPr>
              <w:t>001)</w:t>
            </w:r>
          </w:p>
        </w:tc>
      </w:tr>
    </w:tbl>
    <w:p w14:paraId="0AB2F130" w14:textId="77777777" w:rsidR="00803604" w:rsidRPr="009E6B5E" w:rsidRDefault="00803604" w:rsidP="008955C4">
      <w:pPr>
        <w:pStyle w:val="Text"/>
        <w:spacing w:before="0"/>
        <w:rPr>
          <w:sz w:val="22"/>
          <w:szCs w:val="22"/>
          <w:lang w:val="en-US"/>
        </w:rPr>
      </w:pPr>
    </w:p>
    <w:p w14:paraId="0DDB6853" w14:textId="77777777" w:rsidR="00F2499B" w:rsidRPr="009E6B5E" w:rsidRDefault="00F2499B" w:rsidP="008955C4">
      <w:pPr>
        <w:tabs>
          <w:tab w:val="clear" w:pos="567"/>
        </w:tabs>
        <w:spacing w:line="240" w:lineRule="auto"/>
        <w:rPr>
          <w:szCs w:val="22"/>
          <w:lang w:val="el-GR"/>
        </w:rPr>
      </w:pPr>
      <w:r w:rsidRPr="009E6B5E">
        <w:rPr>
          <w:szCs w:val="22"/>
          <w:lang w:val="el-GR"/>
        </w:rPr>
        <w:t>Η μέση τιμή του FEV</w:t>
      </w:r>
      <w:r w:rsidRPr="009E6B5E">
        <w:rPr>
          <w:szCs w:val="22"/>
          <w:vertAlign w:val="subscript"/>
          <w:lang w:val="el-GR"/>
        </w:rPr>
        <w:t>1</w:t>
      </w:r>
      <w:r w:rsidRPr="009E6B5E">
        <w:rPr>
          <w:szCs w:val="22"/>
          <w:lang w:val="el-GR"/>
        </w:rPr>
        <w:t xml:space="preserve"> πριν τη δόση (μέσος όρος των τιμών που ελήφθησαν στα 45 και 15 λεπτά πριν από την πρωινή δόση του φαρμάκου της μελέτης) ήταν στατιστικά σημαντική υπέρ του Ultibro Breezhaler την εβδομάδα 26 σε σύγκριση με τη φλουτικαζόνη/σαλμετερόλη (</w:t>
      </w:r>
      <w:r w:rsidR="003D0236">
        <w:rPr>
          <w:szCs w:val="22"/>
          <w:lang w:val="el-GR"/>
        </w:rPr>
        <w:t>διαφορά</w:t>
      </w:r>
      <w:r w:rsidR="008304BA">
        <w:rPr>
          <w:szCs w:val="22"/>
          <w:lang w:val="el-GR"/>
        </w:rPr>
        <w:t xml:space="preserve"> μέσης τιμής ελαχίστων τετραγώνων </w:t>
      </w:r>
      <w:r w:rsidR="003D0236">
        <w:rPr>
          <w:szCs w:val="22"/>
          <w:lang w:val="el-GR"/>
        </w:rPr>
        <w:t xml:space="preserve">θεραπείας </w:t>
      </w:r>
      <w:r w:rsidRPr="009E6B5E">
        <w:rPr>
          <w:szCs w:val="22"/>
          <w:lang w:val="el-GR"/>
        </w:rPr>
        <w:t>100 ml, p&lt;0,001), την εβδομάδα 52 σε σύγκριση με το εικονικό φάρμακο (</w:t>
      </w:r>
      <w:r w:rsidR="003D0236">
        <w:rPr>
          <w:szCs w:val="22"/>
          <w:lang w:val="el-GR"/>
        </w:rPr>
        <w:t>διαφορά μέσης τιμής ελαχίστων τετραγώνων θεραπείας</w:t>
      </w:r>
      <w:r w:rsidR="003D0236" w:rsidRPr="009E6B5E">
        <w:rPr>
          <w:szCs w:val="22"/>
          <w:lang w:val="el-GR"/>
        </w:rPr>
        <w:t xml:space="preserve"> </w:t>
      </w:r>
      <w:r w:rsidRPr="009E6B5E">
        <w:rPr>
          <w:szCs w:val="22"/>
          <w:lang w:val="el-GR"/>
        </w:rPr>
        <w:t>189 ml, p&lt;0,001) και σε όλες τις επισκέψεις έως την εβδομάδα 64 σε σύγκριση με το γλυκοπυρρόνιο (</w:t>
      </w:r>
      <w:r w:rsidR="003D0236">
        <w:rPr>
          <w:szCs w:val="22"/>
          <w:lang w:val="el-GR"/>
        </w:rPr>
        <w:t>διαφορά μέσης τιμής ελαχίστων τετραγώνων θεραπείας</w:t>
      </w:r>
      <w:r w:rsidR="008304BA" w:rsidRPr="009E6B5E">
        <w:rPr>
          <w:szCs w:val="22"/>
          <w:lang w:val="el-GR"/>
        </w:rPr>
        <w:t xml:space="preserve"> </w:t>
      </w:r>
      <w:r w:rsidRPr="009E6B5E">
        <w:rPr>
          <w:szCs w:val="22"/>
          <w:lang w:val="el-GR"/>
        </w:rPr>
        <w:t>70</w:t>
      </w:r>
      <w:r w:rsidRPr="009E6B5E">
        <w:rPr>
          <w:szCs w:val="22"/>
          <w:lang w:val="el-GR"/>
        </w:rPr>
        <w:noBreakHyphen/>
        <w:t>80 ml, p &lt;0,001) και το τιοτρόπιο (</w:t>
      </w:r>
      <w:r w:rsidR="003D0236">
        <w:rPr>
          <w:szCs w:val="22"/>
          <w:lang w:val="el-GR"/>
        </w:rPr>
        <w:t>διαφορά μέσης τιμής ελαχίστων τετραγώνων θεραπείας</w:t>
      </w:r>
      <w:r w:rsidR="003D0236" w:rsidRPr="009E6B5E">
        <w:rPr>
          <w:szCs w:val="22"/>
          <w:lang w:val="el-GR"/>
        </w:rPr>
        <w:t xml:space="preserve"> </w:t>
      </w:r>
      <w:r w:rsidRPr="009E6B5E">
        <w:rPr>
          <w:szCs w:val="22"/>
          <w:lang w:val="el-GR"/>
        </w:rPr>
        <w:t>60</w:t>
      </w:r>
      <w:r w:rsidRPr="009E6B5E">
        <w:rPr>
          <w:szCs w:val="22"/>
          <w:lang w:val="el-GR"/>
        </w:rPr>
        <w:noBreakHyphen/>
      </w:r>
      <w:r w:rsidR="00DE2672">
        <w:rPr>
          <w:szCs w:val="22"/>
          <w:lang w:val="el-GR"/>
        </w:rPr>
        <w:t>8</w:t>
      </w:r>
      <w:r w:rsidR="00DE2672" w:rsidRPr="009E6B5E">
        <w:rPr>
          <w:szCs w:val="22"/>
          <w:lang w:val="el-GR"/>
        </w:rPr>
        <w:t>0 </w:t>
      </w:r>
      <w:r w:rsidRPr="009E6B5E">
        <w:rPr>
          <w:szCs w:val="22"/>
          <w:lang w:val="el-GR"/>
        </w:rPr>
        <w:t>ml, p &lt;0,001).</w:t>
      </w:r>
      <w:r w:rsidR="00CD502D" w:rsidRPr="00563F02">
        <w:rPr>
          <w:szCs w:val="22"/>
          <w:lang w:val="el-GR"/>
        </w:rPr>
        <w:t xml:space="preserve"> </w:t>
      </w:r>
      <w:r w:rsidR="008304BA">
        <w:rPr>
          <w:szCs w:val="22"/>
          <w:lang w:val="el-GR"/>
        </w:rPr>
        <w:t xml:space="preserve">Κατά την </w:t>
      </w:r>
      <w:r w:rsidR="008304BA" w:rsidRPr="00DC7AFF">
        <w:rPr>
          <w:szCs w:val="22"/>
          <w:lang w:val="el-GR"/>
        </w:rPr>
        <w:t xml:space="preserve">ελεγχόμενη με δραστικό παράγοντα </w:t>
      </w:r>
      <w:r w:rsidR="008304BA" w:rsidRPr="009E6B5E">
        <w:rPr>
          <w:szCs w:val="22"/>
          <w:lang w:val="el-GR"/>
        </w:rPr>
        <w:t xml:space="preserve">διάρκειας </w:t>
      </w:r>
      <w:r w:rsidR="008304BA">
        <w:rPr>
          <w:szCs w:val="22"/>
          <w:lang w:val="el-GR"/>
        </w:rPr>
        <w:t>52</w:t>
      </w:r>
      <w:r w:rsidR="008304BA" w:rsidRPr="009E6B5E">
        <w:rPr>
          <w:szCs w:val="22"/>
          <w:lang w:val="el-GR"/>
        </w:rPr>
        <w:t xml:space="preserve"> εβδομάδων </w:t>
      </w:r>
      <w:r w:rsidR="008304BA">
        <w:rPr>
          <w:szCs w:val="22"/>
          <w:lang w:val="el-GR"/>
        </w:rPr>
        <w:t xml:space="preserve">μελέτη, η μέση τιμή του </w:t>
      </w:r>
      <w:r w:rsidR="008304BA" w:rsidRPr="009E6B5E">
        <w:rPr>
          <w:szCs w:val="22"/>
          <w:lang w:val="el-GR"/>
        </w:rPr>
        <w:t>FEV</w:t>
      </w:r>
      <w:r w:rsidR="008304BA" w:rsidRPr="009E6B5E">
        <w:rPr>
          <w:szCs w:val="22"/>
          <w:vertAlign w:val="subscript"/>
          <w:lang w:val="el-GR"/>
        </w:rPr>
        <w:t>1</w:t>
      </w:r>
      <w:r w:rsidR="008304BA" w:rsidRPr="009E6B5E">
        <w:rPr>
          <w:szCs w:val="22"/>
          <w:lang w:val="el-GR"/>
        </w:rPr>
        <w:t xml:space="preserve"> </w:t>
      </w:r>
      <w:r w:rsidR="008304BA">
        <w:rPr>
          <w:szCs w:val="22"/>
          <w:lang w:val="el-GR"/>
        </w:rPr>
        <w:t xml:space="preserve">πριν τη δόση </w:t>
      </w:r>
      <w:r w:rsidR="008304BA" w:rsidRPr="009E6B5E">
        <w:rPr>
          <w:szCs w:val="22"/>
          <w:lang w:val="el-GR"/>
        </w:rPr>
        <w:t xml:space="preserve">ήταν στατιστικά σημαντική υπέρ του Ultibro Breezhaler </w:t>
      </w:r>
      <w:r w:rsidR="00DE2672">
        <w:rPr>
          <w:szCs w:val="22"/>
          <w:lang w:val="el-GR"/>
        </w:rPr>
        <w:t xml:space="preserve">σε όλες τις επισκέψεις μέχρι την εβδομάδα 52 </w:t>
      </w:r>
      <w:r w:rsidR="00DE2672" w:rsidRPr="00DE2672">
        <w:rPr>
          <w:szCs w:val="22"/>
          <w:lang w:val="el-GR"/>
        </w:rPr>
        <w:t xml:space="preserve">σε σύγκριση με τη φλουτικαζόνη/σαλμετερόλη </w:t>
      </w:r>
      <w:r w:rsidR="00DE2672" w:rsidRPr="009E6B5E">
        <w:rPr>
          <w:szCs w:val="22"/>
          <w:lang w:val="el-GR"/>
        </w:rPr>
        <w:t>(</w:t>
      </w:r>
      <w:r w:rsidR="003D0236">
        <w:rPr>
          <w:szCs w:val="22"/>
          <w:lang w:val="el-GR"/>
        </w:rPr>
        <w:t xml:space="preserve">διαφορά μέσης τιμής ελαχίστων τετραγώνων θεραπείας </w:t>
      </w:r>
      <w:r w:rsidR="00DE2672">
        <w:rPr>
          <w:szCs w:val="22"/>
          <w:lang w:val="el-GR"/>
        </w:rPr>
        <w:t>62</w:t>
      </w:r>
      <w:r w:rsidR="00E56BBC" w:rsidRPr="00E56BBC">
        <w:rPr>
          <w:szCs w:val="22"/>
          <w:lang w:val="el-GR"/>
        </w:rPr>
        <w:noBreakHyphen/>
      </w:r>
      <w:r w:rsidR="00DE2672">
        <w:rPr>
          <w:szCs w:val="22"/>
          <w:lang w:val="el-GR"/>
        </w:rPr>
        <w:t>86</w:t>
      </w:r>
      <w:r w:rsidR="00DE2672" w:rsidRPr="009E6B5E">
        <w:rPr>
          <w:szCs w:val="22"/>
          <w:lang w:val="el-GR"/>
        </w:rPr>
        <w:t> ml, p&lt;0,001)</w:t>
      </w:r>
      <w:r w:rsidR="00DE2672">
        <w:rPr>
          <w:szCs w:val="22"/>
          <w:lang w:val="el-GR"/>
        </w:rPr>
        <w:t xml:space="preserve">. </w:t>
      </w:r>
      <w:r w:rsidRPr="009E6B5E">
        <w:rPr>
          <w:szCs w:val="22"/>
          <w:lang w:val="el-GR"/>
        </w:rPr>
        <w:t>Κατά την εβδομάδα</w:t>
      </w:r>
      <w:r w:rsidRPr="009E6B5E">
        <w:rPr>
          <w:szCs w:val="22"/>
        </w:rPr>
        <w:t> </w:t>
      </w:r>
      <w:r w:rsidRPr="009E6B5E">
        <w:rPr>
          <w:szCs w:val="22"/>
          <w:lang w:val="el-GR"/>
        </w:rPr>
        <w:t xml:space="preserve">26, 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επέφερε στατιστικά σημαντική βελτίωση του μέγιστου </w:t>
      </w:r>
      <w:r w:rsidRPr="009E6B5E">
        <w:rPr>
          <w:szCs w:val="22"/>
        </w:rPr>
        <w:t>FEV</w:t>
      </w:r>
      <w:r w:rsidRPr="009E6B5E">
        <w:rPr>
          <w:szCs w:val="22"/>
          <w:vertAlign w:val="subscript"/>
          <w:lang w:val="el-GR"/>
        </w:rPr>
        <w:t>1</w:t>
      </w:r>
      <w:r w:rsidRPr="009E6B5E">
        <w:rPr>
          <w:szCs w:val="22"/>
          <w:lang w:val="el-GR"/>
        </w:rPr>
        <w:t xml:space="preserve"> σε σχέση με το εικονικό φάρμακο στις πρώτες 4</w:t>
      </w:r>
      <w:r w:rsidRPr="009E6B5E">
        <w:rPr>
          <w:szCs w:val="22"/>
        </w:rPr>
        <w:t> </w:t>
      </w:r>
      <w:r w:rsidRPr="009E6B5E">
        <w:rPr>
          <w:szCs w:val="22"/>
          <w:lang w:val="el-GR"/>
        </w:rPr>
        <w:t xml:space="preserve">ώρες μετά </w:t>
      </w:r>
      <w:r w:rsidR="00DF5E30" w:rsidRPr="009E6B5E">
        <w:rPr>
          <w:szCs w:val="22"/>
          <w:lang w:val="el-GR"/>
        </w:rPr>
        <w:t>τη δόση (</w:t>
      </w:r>
      <w:r w:rsidR="003D0236">
        <w:rPr>
          <w:szCs w:val="22"/>
          <w:lang w:val="el-GR"/>
        </w:rPr>
        <w:t>διαφορά μέσης τιμής ελαχίστων τετραγώνων θεραπείας</w:t>
      </w:r>
      <w:r w:rsidR="00DE2672">
        <w:rPr>
          <w:szCs w:val="22"/>
          <w:lang w:val="el-GR"/>
        </w:rPr>
        <w:t xml:space="preserve"> </w:t>
      </w:r>
      <w:r w:rsidR="00DF5E30" w:rsidRPr="009E6B5E">
        <w:rPr>
          <w:szCs w:val="22"/>
          <w:lang w:val="el-GR"/>
        </w:rPr>
        <w:t>330 </w:t>
      </w:r>
      <w:r w:rsidR="00DF5E30" w:rsidRPr="009E6B5E">
        <w:rPr>
          <w:szCs w:val="22"/>
          <w:lang w:val="en-US"/>
        </w:rPr>
        <w:t>ml</w:t>
      </w:r>
      <w:r w:rsidR="00DF5E30" w:rsidRPr="009E6B5E">
        <w:rPr>
          <w:szCs w:val="22"/>
          <w:lang w:val="el-GR"/>
        </w:rPr>
        <w:t>)</w:t>
      </w:r>
      <w:r w:rsidRPr="009E6B5E">
        <w:rPr>
          <w:szCs w:val="22"/>
          <w:lang w:val="el-GR"/>
        </w:rPr>
        <w:t xml:space="preserve"> </w:t>
      </w:r>
      <w:r w:rsidR="00DF5E30" w:rsidRPr="009E6B5E">
        <w:rPr>
          <w:szCs w:val="22"/>
          <w:lang w:val="el-GR"/>
        </w:rPr>
        <w:t>(</w:t>
      </w:r>
      <w:r w:rsidRPr="009E6B5E">
        <w:rPr>
          <w:szCs w:val="22"/>
        </w:rPr>
        <w:t>p</w:t>
      </w:r>
      <w:r w:rsidRPr="009E6B5E">
        <w:rPr>
          <w:szCs w:val="22"/>
          <w:lang w:val="el-GR"/>
        </w:rPr>
        <w:t>&lt;0,001).</w:t>
      </w:r>
    </w:p>
    <w:p w14:paraId="353E003C" w14:textId="77777777" w:rsidR="00F2499B" w:rsidRPr="009E6B5E" w:rsidRDefault="00F2499B" w:rsidP="008955C4">
      <w:pPr>
        <w:tabs>
          <w:tab w:val="clear" w:pos="567"/>
        </w:tabs>
        <w:spacing w:line="240" w:lineRule="auto"/>
        <w:rPr>
          <w:rFonts w:eastAsia="MS Mincho"/>
          <w:szCs w:val="22"/>
          <w:lang w:val="el-GR" w:eastAsia="ja-JP"/>
        </w:rPr>
      </w:pPr>
    </w:p>
    <w:p w14:paraId="269BCD99" w14:textId="77777777" w:rsidR="00F2499B" w:rsidRPr="006B6CB8" w:rsidRDefault="00F2499B" w:rsidP="008955C4">
      <w:pPr>
        <w:keepNext/>
        <w:tabs>
          <w:tab w:val="clear" w:pos="567"/>
        </w:tabs>
        <w:spacing w:line="240" w:lineRule="auto"/>
        <w:rPr>
          <w:i/>
          <w:szCs w:val="22"/>
          <w:lang w:val="el-GR"/>
        </w:rPr>
      </w:pPr>
      <w:r w:rsidRPr="006B6CB8">
        <w:rPr>
          <w:i/>
          <w:szCs w:val="22"/>
        </w:rPr>
        <w:t>FEV</w:t>
      </w:r>
      <w:r w:rsidRPr="006B6CB8">
        <w:rPr>
          <w:i/>
          <w:szCs w:val="22"/>
          <w:vertAlign w:val="subscript"/>
          <w:lang w:val="el-GR"/>
        </w:rPr>
        <w:t>1</w:t>
      </w:r>
      <w:r w:rsidR="00B225E6" w:rsidRPr="006B6CB8">
        <w:rPr>
          <w:i/>
          <w:szCs w:val="22"/>
          <w:lang w:val="el-GR"/>
        </w:rPr>
        <w:t xml:space="preserve"> </w:t>
      </w:r>
      <w:r w:rsidRPr="006B6CB8">
        <w:rPr>
          <w:i/>
          <w:szCs w:val="22"/>
        </w:rPr>
        <w:t>AUC</w:t>
      </w:r>
      <w:r w:rsidR="0070289B" w:rsidRPr="006B6CB8">
        <w:rPr>
          <w:i/>
          <w:szCs w:val="22"/>
          <w:lang w:val="el-GR"/>
        </w:rPr>
        <w:t>:</w:t>
      </w:r>
    </w:p>
    <w:p w14:paraId="422B2B37" w14:textId="77777777" w:rsidR="00F2499B" w:rsidRPr="009E6B5E" w:rsidRDefault="00F2499B" w:rsidP="008955C4">
      <w:pPr>
        <w:tabs>
          <w:tab w:val="clear" w:pos="567"/>
        </w:tabs>
        <w:spacing w:line="240" w:lineRule="auto"/>
        <w:rPr>
          <w:szCs w:val="22"/>
          <w:lang w:val="el-GR"/>
        </w:rPr>
      </w:pPr>
      <w:r w:rsidRPr="009E6B5E">
        <w:rPr>
          <w:szCs w:val="22"/>
          <w:lang w:val="el-GR"/>
        </w:rPr>
        <w:t xml:space="preserve">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αύξησε την </w:t>
      </w:r>
      <w:r w:rsidRPr="009E6B5E">
        <w:rPr>
          <w:szCs w:val="22"/>
        </w:rPr>
        <w:t>AUC</w:t>
      </w:r>
      <w:r w:rsidRPr="009E6B5E">
        <w:rPr>
          <w:szCs w:val="22"/>
          <w:vertAlign w:val="subscript"/>
          <w:lang w:val="el-GR"/>
        </w:rPr>
        <w:t>0</w:t>
      </w:r>
      <w:r w:rsidRPr="009E6B5E">
        <w:rPr>
          <w:szCs w:val="22"/>
          <w:vertAlign w:val="subscript"/>
          <w:lang w:val="el-GR"/>
        </w:rPr>
        <w:noBreakHyphen/>
        <w:t>12</w:t>
      </w:r>
      <w:r w:rsidRPr="009E6B5E">
        <w:rPr>
          <w:szCs w:val="22"/>
          <w:lang w:val="el-GR"/>
        </w:rPr>
        <w:t xml:space="preserve"> του </w:t>
      </w:r>
      <w:r w:rsidRPr="009E6B5E">
        <w:rPr>
          <w:szCs w:val="22"/>
        </w:rPr>
        <w:t>FEV</w:t>
      </w:r>
      <w:r w:rsidRPr="009E6B5E">
        <w:rPr>
          <w:szCs w:val="22"/>
          <w:vertAlign w:val="subscript"/>
          <w:lang w:val="el-GR"/>
        </w:rPr>
        <w:t>1</w:t>
      </w:r>
      <w:r w:rsidRPr="009E6B5E">
        <w:rPr>
          <w:szCs w:val="22"/>
          <w:lang w:val="el-GR"/>
        </w:rPr>
        <w:t xml:space="preserve"> μετά τη δόση (κύριο καταληκτικό σημείο) κατά 140</w:t>
      </w:r>
      <w:r w:rsidRPr="009E6B5E">
        <w:rPr>
          <w:szCs w:val="22"/>
        </w:rPr>
        <w:t> ml</w:t>
      </w:r>
      <w:r w:rsidRPr="009E6B5E">
        <w:rPr>
          <w:szCs w:val="22"/>
          <w:lang w:val="el-GR"/>
        </w:rPr>
        <w:t xml:space="preserve"> στις 26</w:t>
      </w:r>
      <w:r w:rsidRPr="009E6B5E">
        <w:rPr>
          <w:szCs w:val="22"/>
        </w:rPr>
        <w:t> </w:t>
      </w:r>
      <w:r w:rsidRPr="009E6B5E">
        <w:rPr>
          <w:szCs w:val="22"/>
          <w:lang w:val="el-GR"/>
        </w:rPr>
        <w:t>εβδομάδες (</w:t>
      </w:r>
      <w:r w:rsidRPr="009E6B5E">
        <w:rPr>
          <w:szCs w:val="22"/>
        </w:rPr>
        <w:t>p</w:t>
      </w:r>
      <w:r w:rsidRPr="009E6B5E">
        <w:rPr>
          <w:szCs w:val="22"/>
          <w:lang w:val="el-GR"/>
        </w:rPr>
        <w:t>&lt;0,001) σε σχέση με τη φλουτικαζόνη/σαλμετερόλη.</w:t>
      </w:r>
    </w:p>
    <w:p w14:paraId="0D25C582" w14:textId="77777777" w:rsidR="00562F99" w:rsidRPr="009E6B5E" w:rsidRDefault="00562F99" w:rsidP="008955C4">
      <w:pPr>
        <w:tabs>
          <w:tab w:val="clear" w:pos="567"/>
        </w:tabs>
        <w:spacing w:line="240" w:lineRule="auto"/>
        <w:rPr>
          <w:szCs w:val="22"/>
          <w:lang w:val="el-GR"/>
        </w:rPr>
      </w:pPr>
    </w:p>
    <w:p w14:paraId="7D16CE9C" w14:textId="77777777" w:rsidR="00F2499B" w:rsidRPr="006B6CB8" w:rsidRDefault="00F2499B" w:rsidP="008955C4">
      <w:pPr>
        <w:keepNext/>
        <w:tabs>
          <w:tab w:val="clear" w:pos="567"/>
        </w:tabs>
        <w:spacing w:line="240" w:lineRule="auto"/>
        <w:rPr>
          <w:i/>
          <w:szCs w:val="22"/>
          <w:u w:val="single"/>
          <w:lang w:val="el-GR"/>
        </w:rPr>
      </w:pPr>
      <w:bookmarkStart w:id="5" w:name="_250252659Figure_11452912_hour_pro"/>
      <w:bookmarkStart w:id="6" w:name="_251262563Figure_11452912_hour_pro"/>
      <w:bookmarkStart w:id="7" w:name="_251264586Figure_11452912_hour_pro"/>
      <w:bookmarkEnd w:id="5"/>
      <w:bookmarkEnd w:id="6"/>
      <w:bookmarkEnd w:id="7"/>
      <w:r w:rsidRPr="006B6CB8">
        <w:rPr>
          <w:i/>
          <w:szCs w:val="22"/>
          <w:u w:val="single"/>
          <w:lang w:val="el-GR"/>
        </w:rPr>
        <w:t>Συμπτωματικές εκβάσεις</w:t>
      </w:r>
    </w:p>
    <w:p w14:paraId="6F013453" w14:textId="77777777" w:rsidR="00F2499B" w:rsidRPr="009E6B5E" w:rsidRDefault="00F2499B" w:rsidP="008955C4">
      <w:pPr>
        <w:keepNext/>
        <w:tabs>
          <w:tab w:val="clear" w:pos="567"/>
        </w:tabs>
        <w:spacing w:line="240" w:lineRule="auto"/>
        <w:rPr>
          <w:szCs w:val="22"/>
          <w:lang w:val="el-GR"/>
        </w:rPr>
      </w:pPr>
      <w:r w:rsidRPr="009E6B5E">
        <w:rPr>
          <w:szCs w:val="22"/>
          <w:lang w:val="el-GR"/>
        </w:rPr>
        <w:t>Αναπνευστική δυσχέρεια</w:t>
      </w:r>
      <w:r w:rsidR="0070289B" w:rsidRPr="009E6B5E">
        <w:rPr>
          <w:szCs w:val="22"/>
          <w:lang w:val="el-GR"/>
        </w:rPr>
        <w:t>:</w:t>
      </w:r>
    </w:p>
    <w:p w14:paraId="1C414585" w14:textId="77777777" w:rsidR="00F2499B" w:rsidRPr="009E6B5E" w:rsidRDefault="00F2499B" w:rsidP="008955C4">
      <w:pPr>
        <w:tabs>
          <w:tab w:val="clear" w:pos="567"/>
        </w:tabs>
        <w:spacing w:line="240" w:lineRule="auto"/>
        <w:rPr>
          <w:szCs w:val="22"/>
          <w:lang w:val="el-GR"/>
        </w:rPr>
      </w:pPr>
      <w:r w:rsidRPr="009E6B5E">
        <w:rPr>
          <w:szCs w:val="22"/>
          <w:lang w:val="el-GR"/>
        </w:rPr>
        <w:t xml:space="preserve">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μείωσε σε στατιστικά σημαντικό βαθμό την αναπνευστική δυσχέρεια όπως αξιολογήθηκε με βάση το Δείκτη Δύσπνοιας Μετάβασης (</w:t>
      </w:r>
      <w:r w:rsidRPr="009E6B5E">
        <w:rPr>
          <w:szCs w:val="22"/>
        </w:rPr>
        <w:t>TDI</w:t>
      </w:r>
      <w:r w:rsidRPr="009E6B5E">
        <w:rPr>
          <w:szCs w:val="22"/>
          <w:lang w:val="el-GR"/>
        </w:rPr>
        <w:t xml:space="preserve">). Επέδειξε στατιστικά σημαντική βελτίωση σύμφωνα με την εστιακή βαθμολογία </w:t>
      </w:r>
      <w:r w:rsidRPr="009E6B5E">
        <w:rPr>
          <w:szCs w:val="22"/>
        </w:rPr>
        <w:t>TDI</w:t>
      </w:r>
      <w:r w:rsidRPr="009E6B5E">
        <w:rPr>
          <w:szCs w:val="22"/>
          <w:lang w:val="el-GR"/>
        </w:rPr>
        <w:t xml:space="preserve"> την εβδομάδα</w:t>
      </w:r>
      <w:r w:rsidRPr="009E6B5E">
        <w:rPr>
          <w:szCs w:val="22"/>
        </w:rPr>
        <w:t> </w:t>
      </w:r>
      <w:r w:rsidRPr="009E6B5E">
        <w:rPr>
          <w:szCs w:val="22"/>
          <w:lang w:val="el-GR"/>
        </w:rPr>
        <w:t>26 έναντι του εικονικού φαρμάκου (</w:t>
      </w:r>
      <w:r w:rsidR="003D0236">
        <w:rPr>
          <w:szCs w:val="22"/>
          <w:lang w:val="el-GR"/>
        </w:rPr>
        <w:t>διαφορά μέσης τιμής ελαχίστων τετραγώνων θεραπείας</w:t>
      </w:r>
      <w:r w:rsidR="003D0236" w:rsidRPr="009E6B5E">
        <w:rPr>
          <w:szCs w:val="22"/>
          <w:lang w:val="el-GR"/>
        </w:rPr>
        <w:t xml:space="preserve"> </w:t>
      </w:r>
      <w:r w:rsidRPr="009E6B5E">
        <w:rPr>
          <w:szCs w:val="22"/>
          <w:lang w:val="el-GR"/>
        </w:rPr>
        <w:t xml:space="preserve">1,09, </w:t>
      </w:r>
      <w:r w:rsidRPr="009E6B5E">
        <w:rPr>
          <w:szCs w:val="22"/>
        </w:rPr>
        <w:t>p</w:t>
      </w:r>
      <w:r w:rsidRPr="009E6B5E">
        <w:rPr>
          <w:szCs w:val="22"/>
          <w:lang w:val="el-GR"/>
        </w:rPr>
        <w:t>&lt;0,001), του τιοτροπίου (</w:t>
      </w:r>
      <w:r w:rsidR="003D0236">
        <w:rPr>
          <w:szCs w:val="22"/>
          <w:lang w:val="el-GR"/>
        </w:rPr>
        <w:t>διαφορά μέσης τιμής ελαχίστων τετραγώνων θεραπείας</w:t>
      </w:r>
      <w:r w:rsidR="00C122FA">
        <w:rPr>
          <w:szCs w:val="22"/>
          <w:lang w:val="el-GR"/>
        </w:rPr>
        <w:t xml:space="preserve"> </w:t>
      </w:r>
      <w:r w:rsidRPr="009E6B5E">
        <w:rPr>
          <w:szCs w:val="22"/>
          <w:lang w:val="el-GR"/>
        </w:rPr>
        <w:t xml:space="preserve">0,51, </w:t>
      </w:r>
      <w:r w:rsidRPr="009E6B5E">
        <w:rPr>
          <w:szCs w:val="22"/>
        </w:rPr>
        <w:t>p</w:t>
      </w:r>
      <w:r w:rsidRPr="009E6B5E">
        <w:rPr>
          <w:szCs w:val="22"/>
          <w:lang w:val="el-GR"/>
        </w:rPr>
        <w:t>=0,007) και της φλουτικαζόνης/σαλμετερόλης (</w:t>
      </w:r>
      <w:r w:rsidR="0025272D">
        <w:rPr>
          <w:szCs w:val="22"/>
          <w:lang w:val="el-GR"/>
        </w:rPr>
        <w:t>διαφορά μέσης τιμής ελαχίστων τετραγώνων θεραπείας</w:t>
      </w:r>
      <w:r w:rsidR="0025272D" w:rsidRPr="009E6B5E">
        <w:rPr>
          <w:szCs w:val="22"/>
          <w:lang w:val="el-GR"/>
        </w:rPr>
        <w:t xml:space="preserve"> </w:t>
      </w:r>
      <w:r w:rsidRPr="009E6B5E">
        <w:rPr>
          <w:szCs w:val="22"/>
          <w:lang w:val="el-GR"/>
        </w:rPr>
        <w:t xml:space="preserve">0,76, </w:t>
      </w:r>
      <w:r w:rsidRPr="009E6B5E">
        <w:rPr>
          <w:szCs w:val="22"/>
        </w:rPr>
        <w:t>p</w:t>
      </w:r>
      <w:r w:rsidRPr="009E6B5E">
        <w:rPr>
          <w:szCs w:val="22"/>
          <w:lang w:val="el-GR"/>
        </w:rPr>
        <w:t xml:space="preserve">=0,003). Οι βελτιώσεις έναντι </w:t>
      </w:r>
      <w:r w:rsidR="00C2240E" w:rsidRPr="009E6B5E">
        <w:rPr>
          <w:szCs w:val="22"/>
          <w:lang w:val="el-GR"/>
        </w:rPr>
        <w:t>της ινδακατερόλης</w:t>
      </w:r>
      <w:r w:rsidRPr="009E6B5E">
        <w:rPr>
          <w:szCs w:val="22"/>
          <w:lang w:val="el-GR"/>
        </w:rPr>
        <w:t xml:space="preserve"> και του γλυκοπυρρονίου ήταν 0,26 και 0,21, αντίστοιχα.</w:t>
      </w:r>
    </w:p>
    <w:p w14:paraId="0F14D26A" w14:textId="77777777" w:rsidR="00E51D30" w:rsidRPr="009E6B5E" w:rsidRDefault="00E51D30" w:rsidP="008955C4">
      <w:pPr>
        <w:tabs>
          <w:tab w:val="clear" w:pos="567"/>
        </w:tabs>
        <w:spacing w:line="240" w:lineRule="auto"/>
        <w:rPr>
          <w:szCs w:val="22"/>
          <w:lang w:val="el-GR"/>
        </w:rPr>
      </w:pPr>
    </w:p>
    <w:p w14:paraId="2CD8F0D8" w14:textId="77777777" w:rsidR="00F2499B" w:rsidRPr="009E6B5E" w:rsidRDefault="00F2499B" w:rsidP="008955C4">
      <w:pPr>
        <w:tabs>
          <w:tab w:val="clear" w:pos="567"/>
        </w:tabs>
        <w:spacing w:line="240" w:lineRule="auto"/>
        <w:rPr>
          <w:szCs w:val="22"/>
          <w:lang w:val="el-GR"/>
        </w:rPr>
      </w:pPr>
      <w:r w:rsidRPr="009E6B5E">
        <w:rPr>
          <w:szCs w:val="22"/>
          <w:lang w:val="el-GR"/>
        </w:rPr>
        <w:t xml:space="preserve">Ένα στατιστικά σημαντικά υψηλότερο ποσοστό ασθενών που έλαβαν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ανταποκρίθηκαν με βελτίωση κατά 1</w:t>
      </w:r>
      <w:r w:rsidRPr="009E6B5E">
        <w:rPr>
          <w:szCs w:val="22"/>
        </w:rPr>
        <w:t> </w:t>
      </w:r>
      <w:r w:rsidRPr="009E6B5E">
        <w:rPr>
          <w:szCs w:val="22"/>
          <w:lang w:val="el-GR"/>
        </w:rPr>
        <w:t xml:space="preserve">βαθμό ή περισσότερο σύμφωνα με την εστιακή βαθμολογία </w:t>
      </w:r>
      <w:r w:rsidRPr="009E6B5E">
        <w:rPr>
          <w:szCs w:val="22"/>
        </w:rPr>
        <w:t>TDI</w:t>
      </w:r>
      <w:r w:rsidRPr="009E6B5E">
        <w:rPr>
          <w:szCs w:val="22"/>
          <w:lang w:val="el-GR"/>
        </w:rPr>
        <w:t xml:space="preserve"> την εβδομάδα</w:t>
      </w:r>
      <w:r w:rsidRPr="009E6B5E">
        <w:rPr>
          <w:szCs w:val="22"/>
        </w:rPr>
        <w:t> </w:t>
      </w:r>
      <w:r w:rsidRPr="009E6B5E">
        <w:rPr>
          <w:szCs w:val="22"/>
          <w:lang w:val="el-GR"/>
        </w:rPr>
        <w:t xml:space="preserve">26 έναντι του εικονικού φαρμάκου (68,1% και 57,5% αντίστοιχα, </w:t>
      </w:r>
      <w:r w:rsidRPr="009E6B5E">
        <w:rPr>
          <w:szCs w:val="22"/>
        </w:rPr>
        <w:t>p</w:t>
      </w:r>
      <w:r w:rsidRPr="009E6B5E">
        <w:rPr>
          <w:szCs w:val="22"/>
          <w:lang w:val="el-GR"/>
        </w:rPr>
        <w:t>=0,004). Ένα υψηλότερο ποσοστό ασθενών παρουσίασαν κλινικά σημαντική ανταπόκριση την εβδομάδα</w:t>
      </w:r>
      <w:r w:rsidRPr="009E6B5E">
        <w:rPr>
          <w:szCs w:val="22"/>
        </w:rPr>
        <w:t> </w:t>
      </w:r>
      <w:r w:rsidRPr="009E6B5E">
        <w:rPr>
          <w:szCs w:val="22"/>
          <w:lang w:val="el-GR"/>
        </w:rPr>
        <w:t xml:space="preserve">26 με 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έναντι του τιοτροπίου (68,1% για 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έναντι 59,2% για το </w:t>
      </w:r>
      <w:r w:rsidRPr="009E6B5E">
        <w:rPr>
          <w:szCs w:val="22"/>
          <w:lang w:val="el-GR"/>
        </w:rPr>
        <w:lastRenderedPageBreak/>
        <w:t xml:space="preserve">τιοτρόπιο, </w:t>
      </w:r>
      <w:r w:rsidRPr="009E6B5E">
        <w:rPr>
          <w:szCs w:val="22"/>
        </w:rPr>
        <w:t>p</w:t>
      </w:r>
      <w:r w:rsidRPr="009E6B5E">
        <w:rPr>
          <w:szCs w:val="22"/>
          <w:lang w:val="el-GR"/>
        </w:rPr>
        <w:t xml:space="preserve">=0,016) και της φλουτικαζόνης/σαλμετερόλης (65,1% για 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έναντι 55,5% για τη φλουτικαζόνη/σαλμετερόλη, </w:t>
      </w:r>
      <w:r w:rsidRPr="009E6B5E">
        <w:rPr>
          <w:szCs w:val="22"/>
        </w:rPr>
        <w:t>p</w:t>
      </w:r>
      <w:r w:rsidRPr="009E6B5E">
        <w:rPr>
          <w:szCs w:val="22"/>
          <w:lang w:val="el-GR"/>
        </w:rPr>
        <w:t>=0,</w:t>
      </w:r>
      <w:r w:rsidR="00B225E6" w:rsidRPr="009E6B5E">
        <w:rPr>
          <w:szCs w:val="22"/>
          <w:lang w:val="el-GR"/>
        </w:rPr>
        <w:t>088</w:t>
      </w:r>
      <w:r w:rsidRPr="009E6B5E">
        <w:rPr>
          <w:szCs w:val="22"/>
          <w:lang w:val="el-GR"/>
        </w:rPr>
        <w:t>).</w:t>
      </w:r>
    </w:p>
    <w:p w14:paraId="199C5B20" w14:textId="77777777" w:rsidR="00562F99" w:rsidRPr="009E6B5E" w:rsidRDefault="00562F99" w:rsidP="008955C4">
      <w:pPr>
        <w:tabs>
          <w:tab w:val="clear" w:pos="567"/>
        </w:tabs>
        <w:spacing w:line="240" w:lineRule="auto"/>
        <w:rPr>
          <w:rFonts w:eastAsia="MS Mincho"/>
          <w:szCs w:val="22"/>
          <w:lang w:val="el-GR"/>
        </w:rPr>
      </w:pPr>
    </w:p>
    <w:p w14:paraId="1E608723" w14:textId="77777777" w:rsidR="00F2499B" w:rsidRPr="006B6CB8" w:rsidRDefault="00F2499B" w:rsidP="008955C4">
      <w:pPr>
        <w:keepNext/>
        <w:tabs>
          <w:tab w:val="clear" w:pos="567"/>
        </w:tabs>
        <w:spacing w:line="240" w:lineRule="auto"/>
        <w:rPr>
          <w:i/>
          <w:szCs w:val="22"/>
          <w:lang w:val="el-GR"/>
        </w:rPr>
      </w:pPr>
      <w:r w:rsidRPr="006B6CB8">
        <w:rPr>
          <w:i/>
          <w:szCs w:val="22"/>
          <w:lang w:val="el-GR"/>
        </w:rPr>
        <w:t>Ποιότητα ζωής που σχετίζεται με την υγεία</w:t>
      </w:r>
      <w:r w:rsidR="0070289B" w:rsidRPr="006B6CB8">
        <w:rPr>
          <w:i/>
          <w:szCs w:val="22"/>
          <w:lang w:val="el-GR"/>
        </w:rPr>
        <w:t>:</w:t>
      </w:r>
    </w:p>
    <w:p w14:paraId="782CF924" w14:textId="77777777" w:rsidR="00E74D2C" w:rsidRPr="009E6B5E" w:rsidRDefault="00F2499B" w:rsidP="008955C4">
      <w:pPr>
        <w:tabs>
          <w:tab w:val="clear" w:pos="567"/>
        </w:tabs>
        <w:spacing w:line="240" w:lineRule="auto"/>
        <w:rPr>
          <w:szCs w:val="22"/>
          <w:lang w:val="el-GR"/>
        </w:rPr>
      </w:pPr>
      <w:r w:rsidRPr="009E6B5E">
        <w:rPr>
          <w:szCs w:val="22"/>
          <w:lang w:val="el-GR"/>
        </w:rPr>
        <w:t xml:space="preserve">Το Ultibro Breezhaler επέδειξε επίσης στατιστικά σημαντική επίδραση στην ποιότητα ζωής που σχετίζεται με την υγεία, η οποία μετρήθηκε με τη χρήση του Ερωτηματολογίου St. George για το Αναπνευστικό (SGRQ) όπως υποδεικνύεται από τη μείωση στη συνολική βαθμολογία SGRQ </w:t>
      </w:r>
      <w:r w:rsidR="0070289B" w:rsidRPr="009E6B5E">
        <w:rPr>
          <w:szCs w:val="22"/>
          <w:lang w:val="el-GR"/>
        </w:rPr>
        <w:t xml:space="preserve">στις 26 εβδομάδες </w:t>
      </w:r>
      <w:r w:rsidRPr="009E6B5E">
        <w:rPr>
          <w:szCs w:val="22"/>
          <w:lang w:val="el-GR"/>
        </w:rPr>
        <w:t>έναντι του εικονικού φαρμάκου (</w:t>
      </w:r>
      <w:r w:rsidR="003D0236">
        <w:rPr>
          <w:szCs w:val="22"/>
          <w:lang w:val="el-GR"/>
        </w:rPr>
        <w:t>διαφορά μέσης τιμής ελαχίστων τετραγώνων θεραπείας</w:t>
      </w:r>
      <w:r w:rsidR="003D0236" w:rsidRPr="009E6B5E">
        <w:rPr>
          <w:szCs w:val="22"/>
          <w:lang w:val="el-GR"/>
        </w:rPr>
        <w:t xml:space="preserve"> </w:t>
      </w:r>
      <w:r w:rsidRPr="009E6B5E">
        <w:rPr>
          <w:szCs w:val="22"/>
          <w:lang w:val="el-GR"/>
        </w:rPr>
        <w:noBreakHyphen/>
        <w:t>3,01, p=0,</w:t>
      </w:r>
      <w:r w:rsidR="00B225E6" w:rsidRPr="009E6B5E">
        <w:rPr>
          <w:szCs w:val="22"/>
          <w:lang w:val="el-GR"/>
        </w:rPr>
        <w:t>002</w:t>
      </w:r>
      <w:r w:rsidRPr="009E6B5E">
        <w:rPr>
          <w:szCs w:val="22"/>
          <w:lang w:val="el-GR"/>
        </w:rPr>
        <w:t>) και του τιοτροπίου (</w:t>
      </w:r>
      <w:r w:rsidR="003D0236">
        <w:rPr>
          <w:szCs w:val="22"/>
          <w:lang w:val="el-GR"/>
        </w:rPr>
        <w:t>διαφορά μέσης τιμής ελαχίστων τετραγώνων θεραπείας</w:t>
      </w:r>
      <w:r w:rsidR="003D0236" w:rsidRPr="009E6B5E">
        <w:rPr>
          <w:szCs w:val="22"/>
          <w:lang w:val="el-GR"/>
        </w:rPr>
        <w:t xml:space="preserve"> </w:t>
      </w:r>
      <w:r w:rsidRPr="009E6B5E">
        <w:rPr>
          <w:szCs w:val="22"/>
          <w:lang w:val="el-GR"/>
        </w:rPr>
        <w:noBreakHyphen/>
        <w:t xml:space="preserve">2,13, p=0,009) και </w:t>
      </w:r>
      <w:r w:rsidR="00C61014" w:rsidRPr="009E6B5E">
        <w:rPr>
          <w:szCs w:val="22"/>
          <w:lang w:val="el-GR"/>
        </w:rPr>
        <w:t xml:space="preserve">οι </w:t>
      </w:r>
      <w:r w:rsidR="0029421D" w:rsidRPr="009E6B5E">
        <w:rPr>
          <w:szCs w:val="22"/>
          <w:lang w:val="el-GR"/>
        </w:rPr>
        <w:t>μειώσεις έναντι της ινδακατερόλης και του γλυκοπυρρονίου</w:t>
      </w:r>
      <w:r w:rsidR="00C61014" w:rsidRPr="009E6B5E">
        <w:rPr>
          <w:szCs w:val="22"/>
          <w:lang w:val="el-GR"/>
        </w:rPr>
        <w:t xml:space="preserve"> ήταν -</w:t>
      </w:r>
      <w:r w:rsidR="0029421D" w:rsidRPr="009E6B5E">
        <w:rPr>
          <w:szCs w:val="22"/>
          <w:lang w:val="el-GR"/>
        </w:rPr>
        <w:t>1,09 και -1,18 αντίστοιχα</w:t>
      </w:r>
      <w:r w:rsidR="00C61014" w:rsidRPr="009E6B5E">
        <w:rPr>
          <w:szCs w:val="22"/>
          <w:lang w:val="el-GR"/>
        </w:rPr>
        <w:t>. Σ</w:t>
      </w:r>
      <w:r w:rsidRPr="009E6B5E">
        <w:rPr>
          <w:szCs w:val="22"/>
          <w:lang w:val="el-GR"/>
        </w:rPr>
        <w:t>τις 64 εβδομάδες</w:t>
      </w:r>
      <w:r w:rsidR="00C61014" w:rsidRPr="009E6B5E">
        <w:rPr>
          <w:szCs w:val="22"/>
          <w:lang w:val="el-GR"/>
        </w:rPr>
        <w:t>, η μείωση</w:t>
      </w:r>
      <w:r w:rsidRPr="009E6B5E">
        <w:rPr>
          <w:szCs w:val="22"/>
          <w:lang w:val="el-GR"/>
        </w:rPr>
        <w:t xml:space="preserve"> έναντι του τιοτροπίου</w:t>
      </w:r>
      <w:r w:rsidR="00C4443B" w:rsidRPr="009E6B5E">
        <w:rPr>
          <w:szCs w:val="22"/>
          <w:lang w:val="el-GR"/>
        </w:rPr>
        <w:t xml:space="preserve"> ήταν στατιστι</w:t>
      </w:r>
      <w:r w:rsidR="0029421D" w:rsidRPr="009E6B5E">
        <w:rPr>
          <w:szCs w:val="22"/>
          <w:lang w:val="el-GR"/>
        </w:rPr>
        <w:t>κά σημαντικ</w:t>
      </w:r>
      <w:r w:rsidR="00C61014" w:rsidRPr="009E6B5E">
        <w:rPr>
          <w:szCs w:val="22"/>
          <w:lang w:val="el-GR"/>
        </w:rPr>
        <w:t>ή</w:t>
      </w:r>
      <w:r w:rsidRPr="009E6B5E">
        <w:rPr>
          <w:szCs w:val="22"/>
          <w:lang w:val="el-GR"/>
        </w:rPr>
        <w:t xml:space="preserve"> (</w:t>
      </w:r>
      <w:r w:rsidR="003D0236">
        <w:rPr>
          <w:szCs w:val="22"/>
          <w:lang w:val="el-GR"/>
        </w:rPr>
        <w:t>διαφορά μέσης τιμής ελαχίστων τετραγώνων θεραπείας</w:t>
      </w:r>
      <w:r w:rsidRPr="009E6B5E">
        <w:rPr>
          <w:szCs w:val="22"/>
          <w:lang w:val="el-GR"/>
        </w:rPr>
        <w:t xml:space="preserve"> </w:t>
      </w:r>
      <w:r w:rsidRPr="009E6B5E">
        <w:rPr>
          <w:szCs w:val="22"/>
          <w:lang w:val="el-GR"/>
        </w:rPr>
        <w:noBreakHyphen/>
        <w:t>2,</w:t>
      </w:r>
      <w:r w:rsidR="00B225E6" w:rsidRPr="009E6B5E">
        <w:rPr>
          <w:szCs w:val="22"/>
          <w:lang w:val="el-GR"/>
        </w:rPr>
        <w:t>69</w:t>
      </w:r>
      <w:r w:rsidRPr="009E6B5E">
        <w:rPr>
          <w:szCs w:val="22"/>
          <w:lang w:val="el-GR"/>
        </w:rPr>
        <w:t>, p&lt;0,001).</w:t>
      </w:r>
      <w:r w:rsidR="00C122FA">
        <w:rPr>
          <w:szCs w:val="22"/>
          <w:lang w:val="el-GR"/>
        </w:rPr>
        <w:t xml:space="preserve"> </w:t>
      </w:r>
      <w:r w:rsidR="00C122FA" w:rsidRPr="009E6B5E">
        <w:rPr>
          <w:szCs w:val="22"/>
          <w:lang w:val="el-GR"/>
        </w:rPr>
        <w:t xml:space="preserve">Στις </w:t>
      </w:r>
      <w:r w:rsidR="00C122FA">
        <w:rPr>
          <w:szCs w:val="22"/>
          <w:lang w:val="el-GR"/>
        </w:rPr>
        <w:t>52</w:t>
      </w:r>
      <w:r w:rsidR="00C122FA" w:rsidRPr="009E6B5E">
        <w:rPr>
          <w:szCs w:val="22"/>
          <w:lang w:val="el-GR"/>
        </w:rPr>
        <w:t> εβδομάδες, η μείωση έναντι της φλουτικαζόνης/σαλμετερόλης ήταν στατιστικά σημαντική (</w:t>
      </w:r>
      <w:r w:rsidR="003D0236">
        <w:rPr>
          <w:szCs w:val="22"/>
          <w:lang w:val="el-GR"/>
        </w:rPr>
        <w:t>διαφορά μέσης τιμής ελαχίστων τετραγώνων θεραπείας</w:t>
      </w:r>
      <w:r w:rsidR="00C122FA" w:rsidRPr="009E6B5E">
        <w:rPr>
          <w:szCs w:val="22"/>
          <w:lang w:val="el-GR"/>
        </w:rPr>
        <w:t xml:space="preserve"> </w:t>
      </w:r>
      <w:r w:rsidR="00C122FA" w:rsidRPr="009E6B5E">
        <w:rPr>
          <w:szCs w:val="22"/>
          <w:lang w:val="el-GR"/>
        </w:rPr>
        <w:noBreakHyphen/>
      </w:r>
      <w:r w:rsidR="00C122FA">
        <w:rPr>
          <w:szCs w:val="22"/>
          <w:lang w:val="el-GR"/>
        </w:rPr>
        <w:t>1,3</w:t>
      </w:r>
      <w:r w:rsidR="00C122FA" w:rsidRPr="009E6B5E">
        <w:rPr>
          <w:szCs w:val="22"/>
          <w:lang w:val="el-GR"/>
        </w:rPr>
        <w:t>, p</w:t>
      </w:r>
      <w:r w:rsidR="00C122FA">
        <w:rPr>
          <w:szCs w:val="22"/>
          <w:lang w:val="el-GR"/>
        </w:rPr>
        <w:t>=</w:t>
      </w:r>
      <w:r w:rsidR="00C122FA" w:rsidRPr="009E6B5E">
        <w:rPr>
          <w:szCs w:val="22"/>
          <w:lang w:val="el-GR"/>
        </w:rPr>
        <w:t>0,00</w:t>
      </w:r>
      <w:r w:rsidR="00C122FA">
        <w:rPr>
          <w:szCs w:val="22"/>
          <w:lang w:val="el-GR"/>
        </w:rPr>
        <w:t>3</w:t>
      </w:r>
      <w:r w:rsidR="00C122FA" w:rsidRPr="009E6B5E">
        <w:rPr>
          <w:szCs w:val="22"/>
          <w:lang w:val="el-GR"/>
        </w:rPr>
        <w:t>).</w:t>
      </w:r>
    </w:p>
    <w:p w14:paraId="705ED974" w14:textId="77777777" w:rsidR="006730CD" w:rsidRPr="009E6B5E" w:rsidRDefault="006730CD" w:rsidP="008955C4">
      <w:pPr>
        <w:tabs>
          <w:tab w:val="clear" w:pos="567"/>
        </w:tabs>
        <w:spacing w:line="240" w:lineRule="auto"/>
        <w:rPr>
          <w:szCs w:val="22"/>
          <w:lang w:val="el-GR"/>
        </w:rPr>
      </w:pPr>
    </w:p>
    <w:p w14:paraId="01C92F41" w14:textId="77777777" w:rsidR="00F2499B" w:rsidRPr="009E6B5E" w:rsidRDefault="00F2499B" w:rsidP="008955C4">
      <w:pPr>
        <w:tabs>
          <w:tab w:val="clear" w:pos="567"/>
        </w:tabs>
        <w:spacing w:line="240" w:lineRule="auto"/>
        <w:rPr>
          <w:szCs w:val="22"/>
          <w:lang w:val="el-GR"/>
        </w:rPr>
      </w:pPr>
      <w:r w:rsidRPr="009E6B5E">
        <w:rPr>
          <w:szCs w:val="22"/>
          <w:lang w:val="el-GR"/>
        </w:rPr>
        <w:t>Ένα υψηλότερο ποσοστό ασθενών που έλαβαν Ultibro Breezhaler ανταποκρίθηκαν με κλινικά σημαντική βελτίωση της βαθμολογίας SGRQ (ορίζεται ως μείωση τουλάχιστον 4 μονάδων από την τιμή αναφοράς) την εβδομάδα 26 έναντι του εικονικού φαρμάκου (63,7% και 56,6% αντίστοιχα, p=0,088) και του τιοτροπίου (63,7% για το Ultibro Breezhaler έναντι 56,4% για το τιοτρόπιο, p=0,047), την εβδομάδα 64 έναντι του γλυκοπυρρονίου και του τιοτροπίου (57,3% για το Ultibro Breezhaler έναντι 51,8% για το γλυκοπυρρόνιο, p=0,055, έναντι 50,8% για το τιοτρόπιο, p=0,051, αντίστοιχα)</w:t>
      </w:r>
      <w:r w:rsidR="00C122FA">
        <w:rPr>
          <w:szCs w:val="22"/>
          <w:lang w:val="el-GR"/>
        </w:rPr>
        <w:t>, και την</w:t>
      </w:r>
      <w:r w:rsidR="00C122FA" w:rsidRPr="00C122FA">
        <w:rPr>
          <w:szCs w:val="22"/>
          <w:lang w:val="el-GR"/>
        </w:rPr>
        <w:t xml:space="preserve"> </w:t>
      </w:r>
      <w:r w:rsidR="00C122FA" w:rsidRPr="009E6B5E">
        <w:rPr>
          <w:szCs w:val="22"/>
          <w:lang w:val="el-GR"/>
        </w:rPr>
        <w:t>εβδομάδα </w:t>
      </w:r>
      <w:r w:rsidR="00C122FA">
        <w:rPr>
          <w:szCs w:val="22"/>
          <w:lang w:val="el-GR"/>
        </w:rPr>
        <w:t>52</w:t>
      </w:r>
      <w:r w:rsidR="00C122FA" w:rsidRPr="009E6B5E">
        <w:rPr>
          <w:szCs w:val="22"/>
          <w:lang w:val="el-GR"/>
        </w:rPr>
        <w:t xml:space="preserve"> έναντι της φλουτικαζόνης/σαλμετερόλης (</w:t>
      </w:r>
      <w:r w:rsidR="00C122FA">
        <w:rPr>
          <w:szCs w:val="22"/>
          <w:lang w:val="el-GR"/>
        </w:rPr>
        <w:t>49,2</w:t>
      </w:r>
      <w:r w:rsidR="00C122FA" w:rsidRPr="009E6B5E">
        <w:rPr>
          <w:szCs w:val="22"/>
          <w:lang w:val="el-GR"/>
        </w:rPr>
        <w:t xml:space="preserve">% για το Ultibro Breezhaler έναντι </w:t>
      </w:r>
      <w:r w:rsidR="00C122FA">
        <w:rPr>
          <w:szCs w:val="22"/>
          <w:lang w:val="el-GR"/>
        </w:rPr>
        <w:t>43,7</w:t>
      </w:r>
      <w:r w:rsidR="00C122FA" w:rsidRPr="009E6B5E">
        <w:rPr>
          <w:szCs w:val="22"/>
          <w:lang w:val="el-GR"/>
        </w:rPr>
        <w:t>% για τη</w:t>
      </w:r>
      <w:r w:rsidR="00C122FA">
        <w:rPr>
          <w:szCs w:val="22"/>
          <w:lang w:val="el-GR"/>
        </w:rPr>
        <w:t xml:space="preserve"> φλουτικαζόνη/σαλμετερόλη</w:t>
      </w:r>
      <w:r w:rsidR="00C122FA" w:rsidRPr="009E6B5E">
        <w:rPr>
          <w:szCs w:val="22"/>
          <w:lang w:val="el-GR"/>
        </w:rPr>
        <w:t>,</w:t>
      </w:r>
      <w:r w:rsidR="00C122FA">
        <w:rPr>
          <w:szCs w:val="22"/>
          <w:lang w:val="el-GR"/>
        </w:rPr>
        <w:t xml:space="preserve"> σχετικός λόγος: 1,30,</w:t>
      </w:r>
      <w:r w:rsidR="00C122FA" w:rsidRPr="009E6B5E">
        <w:rPr>
          <w:szCs w:val="22"/>
          <w:lang w:val="el-GR"/>
        </w:rPr>
        <w:t xml:space="preserve"> p</w:t>
      </w:r>
      <w:r w:rsidR="00C122FA">
        <w:rPr>
          <w:szCs w:val="22"/>
          <w:lang w:val="el-GR"/>
        </w:rPr>
        <w:t>&lt;0,001</w:t>
      </w:r>
      <w:r w:rsidR="00C122FA" w:rsidRPr="009E6B5E">
        <w:rPr>
          <w:szCs w:val="22"/>
          <w:lang w:val="el-GR"/>
        </w:rPr>
        <w:t>)</w:t>
      </w:r>
      <w:r w:rsidRPr="009E6B5E">
        <w:rPr>
          <w:szCs w:val="22"/>
          <w:lang w:val="el-GR"/>
        </w:rPr>
        <w:t>.</w:t>
      </w:r>
    </w:p>
    <w:p w14:paraId="1E268AAF" w14:textId="77777777" w:rsidR="00EE7539" w:rsidRPr="009E6B5E" w:rsidRDefault="00EE7539" w:rsidP="008955C4">
      <w:pPr>
        <w:tabs>
          <w:tab w:val="clear" w:pos="567"/>
        </w:tabs>
        <w:spacing w:line="240" w:lineRule="auto"/>
        <w:rPr>
          <w:rFonts w:eastAsia="MS Mincho"/>
          <w:szCs w:val="22"/>
          <w:lang w:val="el-GR" w:eastAsia="ja-JP"/>
        </w:rPr>
      </w:pPr>
    </w:p>
    <w:p w14:paraId="47A32CA6" w14:textId="77777777" w:rsidR="00F2499B" w:rsidRPr="009E6B5E" w:rsidRDefault="00F2499B" w:rsidP="008955C4">
      <w:pPr>
        <w:keepNext/>
        <w:tabs>
          <w:tab w:val="clear" w:pos="567"/>
        </w:tabs>
        <w:spacing w:line="240" w:lineRule="auto"/>
        <w:rPr>
          <w:i/>
          <w:szCs w:val="22"/>
          <w:lang w:val="el-GR"/>
        </w:rPr>
      </w:pPr>
      <w:r w:rsidRPr="009E6B5E">
        <w:rPr>
          <w:i/>
          <w:szCs w:val="22"/>
          <w:lang w:val="el-GR"/>
        </w:rPr>
        <w:t>Καθημερινές δραστηριότητες</w:t>
      </w:r>
    </w:p>
    <w:p w14:paraId="59F4BB50" w14:textId="77777777" w:rsidR="00F2499B" w:rsidRPr="009E6B5E" w:rsidRDefault="00F2499B" w:rsidP="008955C4">
      <w:pPr>
        <w:tabs>
          <w:tab w:val="clear" w:pos="567"/>
        </w:tabs>
        <w:spacing w:line="240" w:lineRule="auto"/>
        <w:rPr>
          <w:szCs w:val="22"/>
          <w:lang w:val="el-GR"/>
        </w:rPr>
      </w:pPr>
      <w:r w:rsidRPr="009E6B5E">
        <w:rPr>
          <w:szCs w:val="22"/>
          <w:lang w:val="el-GR"/>
        </w:rPr>
        <w:t xml:space="preserve">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επέδειξε στατιστικά μεγαλύτερη βελτίωση έναντι του τιοτροπίου στο ποσοστό των «ημερών με ικανότητα εκτέλεσης των συνηθισμένων καθημερινών δραστηριοτήτων» σε διάστημα 26</w:t>
      </w:r>
      <w:r w:rsidRPr="009E6B5E">
        <w:rPr>
          <w:szCs w:val="22"/>
        </w:rPr>
        <w:t> </w:t>
      </w:r>
      <w:r w:rsidRPr="009E6B5E">
        <w:rPr>
          <w:szCs w:val="22"/>
          <w:lang w:val="el-GR"/>
        </w:rPr>
        <w:t>εβδομάδων (</w:t>
      </w:r>
      <w:r w:rsidR="003D0236">
        <w:rPr>
          <w:szCs w:val="22"/>
          <w:lang w:val="el-GR"/>
        </w:rPr>
        <w:t>διαφορά μέσης τιμής ελαχίστων τετραγώνων θεραπείας</w:t>
      </w:r>
      <w:r w:rsidR="003D0236" w:rsidRPr="009E6B5E">
        <w:rPr>
          <w:szCs w:val="22"/>
          <w:lang w:val="el-GR"/>
        </w:rPr>
        <w:t xml:space="preserve"> </w:t>
      </w:r>
      <w:r w:rsidRPr="009E6B5E">
        <w:rPr>
          <w:szCs w:val="22"/>
          <w:lang w:val="el-GR"/>
        </w:rPr>
        <w:t xml:space="preserve">8,45%, </w:t>
      </w:r>
      <w:r w:rsidRPr="009E6B5E">
        <w:rPr>
          <w:szCs w:val="22"/>
        </w:rPr>
        <w:t>p</w:t>
      </w:r>
      <w:r w:rsidRPr="009E6B5E">
        <w:rPr>
          <w:szCs w:val="22"/>
          <w:lang w:val="el-GR"/>
        </w:rPr>
        <w:t>&lt;0,001)</w:t>
      </w:r>
      <w:r w:rsidR="00C61014" w:rsidRPr="009E6B5E">
        <w:rPr>
          <w:szCs w:val="22"/>
          <w:lang w:val="el-GR"/>
        </w:rPr>
        <w:t>.</w:t>
      </w:r>
      <w:r w:rsidRPr="009E6B5E">
        <w:rPr>
          <w:szCs w:val="22"/>
          <w:lang w:val="el-GR"/>
        </w:rPr>
        <w:t xml:space="preserve"> </w:t>
      </w:r>
      <w:r w:rsidR="00C61014" w:rsidRPr="009E6B5E">
        <w:rPr>
          <w:szCs w:val="22"/>
          <w:lang w:val="el-GR"/>
        </w:rPr>
        <w:t xml:space="preserve">Στην εβδομάδα 64, το </w:t>
      </w:r>
      <w:r w:rsidR="00C61014" w:rsidRPr="009E6B5E">
        <w:rPr>
          <w:szCs w:val="22"/>
        </w:rPr>
        <w:t>Ultibro</w:t>
      </w:r>
      <w:r w:rsidR="00C61014" w:rsidRPr="009E6B5E">
        <w:rPr>
          <w:szCs w:val="22"/>
          <w:lang w:val="el-GR"/>
        </w:rPr>
        <w:t xml:space="preserve"> </w:t>
      </w:r>
      <w:r w:rsidR="00C61014" w:rsidRPr="009E6B5E">
        <w:rPr>
          <w:szCs w:val="22"/>
        </w:rPr>
        <w:t>Breezhaler</w:t>
      </w:r>
      <w:r w:rsidRPr="009E6B5E">
        <w:rPr>
          <w:szCs w:val="22"/>
          <w:lang w:val="el-GR"/>
        </w:rPr>
        <w:t xml:space="preserve"> παρουσίασε αριθμητικές βελτιώσεις έναντι του γλυκοπυρρονίου (</w:t>
      </w:r>
      <w:r w:rsidR="003D0236">
        <w:rPr>
          <w:szCs w:val="22"/>
          <w:lang w:val="el-GR"/>
        </w:rPr>
        <w:t>διαφορά μέσης τιμής ελαχίστων τετραγώνων θεραπείας</w:t>
      </w:r>
      <w:r w:rsidR="003D0236" w:rsidRPr="009E6B5E">
        <w:rPr>
          <w:szCs w:val="22"/>
          <w:lang w:val="el-GR"/>
        </w:rPr>
        <w:t xml:space="preserve"> </w:t>
      </w:r>
      <w:r w:rsidRPr="009E6B5E">
        <w:rPr>
          <w:szCs w:val="22"/>
          <w:lang w:val="el-GR"/>
        </w:rPr>
        <w:t>1,</w:t>
      </w:r>
      <w:r w:rsidR="00B225E6" w:rsidRPr="009E6B5E">
        <w:rPr>
          <w:szCs w:val="22"/>
          <w:lang w:val="el-GR"/>
        </w:rPr>
        <w:t>95</w:t>
      </w:r>
      <w:r w:rsidR="00C61014" w:rsidRPr="009E6B5E">
        <w:rPr>
          <w:szCs w:val="22"/>
          <w:lang w:val="el-GR"/>
        </w:rPr>
        <w:t>%</w:t>
      </w:r>
      <w:r w:rsidRPr="009E6B5E">
        <w:rPr>
          <w:szCs w:val="22"/>
          <w:lang w:val="el-GR"/>
        </w:rPr>
        <w:t xml:space="preserve">, </w:t>
      </w:r>
      <w:r w:rsidRPr="009E6B5E">
        <w:rPr>
          <w:szCs w:val="22"/>
        </w:rPr>
        <w:t>p</w:t>
      </w:r>
      <w:r w:rsidRPr="009E6B5E">
        <w:rPr>
          <w:szCs w:val="22"/>
          <w:lang w:val="el-GR"/>
        </w:rPr>
        <w:t>=0,</w:t>
      </w:r>
      <w:r w:rsidR="00B225E6" w:rsidRPr="009E6B5E">
        <w:rPr>
          <w:szCs w:val="22"/>
          <w:lang w:val="el-GR"/>
        </w:rPr>
        <w:t>175</w:t>
      </w:r>
      <w:r w:rsidRPr="009E6B5E">
        <w:rPr>
          <w:szCs w:val="22"/>
          <w:lang w:val="el-GR"/>
        </w:rPr>
        <w:t>) και στατιστική βελτίωση έναντι του τιοτροπίου (</w:t>
      </w:r>
      <w:r w:rsidR="003D0236">
        <w:rPr>
          <w:szCs w:val="22"/>
          <w:lang w:val="el-GR"/>
        </w:rPr>
        <w:t>διαφορά μέσης τιμής ελαχίστων τετραγώνων θεραπείας</w:t>
      </w:r>
      <w:r w:rsidR="003D0236" w:rsidRPr="009E6B5E">
        <w:rPr>
          <w:szCs w:val="22"/>
          <w:lang w:val="el-GR"/>
        </w:rPr>
        <w:t xml:space="preserve"> </w:t>
      </w:r>
      <w:r w:rsidRPr="009E6B5E">
        <w:rPr>
          <w:szCs w:val="22"/>
          <w:lang w:val="el-GR"/>
        </w:rPr>
        <w:t>4,</w:t>
      </w:r>
      <w:r w:rsidR="00B225E6" w:rsidRPr="009E6B5E">
        <w:rPr>
          <w:szCs w:val="22"/>
          <w:lang w:val="el-GR"/>
        </w:rPr>
        <w:t>96</w:t>
      </w:r>
      <w:r w:rsidR="00C61014" w:rsidRPr="009E6B5E">
        <w:rPr>
          <w:szCs w:val="22"/>
          <w:lang w:val="el-GR"/>
        </w:rPr>
        <w:t>%</w:t>
      </w:r>
      <w:r w:rsidRPr="009E6B5E">
        <w:rPr>
          <w:szCs w:val="22"/>
          <w:lang w:val="el-GR"/>
        </w:rPr>
        <w:t xml:space="preserve">, </w:t>
      </w:r>
      <w:r w:rsidRPr="009E6B5E">
        <w:rPr>
          <w:szCs w:val="22"/>
        </w:rPr>
        <w:t>p</w:t>
      </w:r>
      <w:r w:rsidRPr="009E6B5E">
        <w:rPr>
          <w:szCs w:val="22"/>
          <w:lang w:val="el-GR"/>
        </w:rPr>
        <w:t>=0,001).</w:t>
      </w:r>
    </w:p>
    <w:p w14:paraId="1CC2D231" w14:textId="77777777" w:rsidR="00F2499B" w:rsidRPr="009E6B5E" w:rsidRDefault="00F2499B" w:rsidP="008955C4">
      <w:pPr>
        <w:tabs>
          <w:tab w:val="clear" w:pos="567"/>
        </w:tabs>
        <w:spacing w:line="240" w:lineRule="auto"/>
        <w:rPr>
          <w:szCs w:val="22"/>
          <w:lang w:val="el-GR"/>
        </w:rPr>
      </w:pPr>
    </w:p>
    <w:p w14:paraId="79066B61" w14:textId="77777777" w:rsidR="00F2499B" w:rsidRPr="009E6B5E" w:rsidRDefault="00F2499B" w:rsidP="008955C4">
      <w:pPr>
        <w:keepNext/>
        <w:tabs>
          <w:tab w:val="clear" w:pos="567"/>
        </w:tabs>
        <w:spacing w:line="240" w:lineRule="auto"/>
        <w:rPr>
          <w:i/>
          <w:szCs w:val="22"/>
          <w:lang w:val="el-GR"/>
        </w:rPr>
      </w:pPr>
      <w:r w:rsidRPr="009E6B5E">
        <w:rPr>
          <w:i/>
          <w:szCs w:val="22"/>
          <w:lang w:val="el-GR"/>
        </w:rPr>
        <w:t>Παροξυσμοί της ΧΑΠ</w:t>
      </w:r>
    </w:p>
    <w:p w14:paraId="06525051" w14:textId="77777777" w:rsidR="00960BBB" w:rsidRPr="004E08A5" w:rsidRDefault="00B225E6" w:rsidP="008955C4">
      <w:pPr>
        <w:tabs>
          <w:tab w:val="clear" w:pos="567"/>
        </w:tabs>
        <w:spacing w:line="240" w:lineRule="auto"/>
        <w:rPr>
          <w:szCs w:val="22"/>
          <w:lang w:val="el-GR"/>
        </w:rPr>
      </w:pPr>
      <w:r w:rsidRPr="009E6B5E">
        <w:rPr>
          <w:szCs w:val="22"/>
          <w:lang w:val="el-GR"/>
        </w:rPr>
        <w:t>Σε μια μελέτη</w:t>
      </w:r>
      <w:r w:rsidR="00F2499B" w:rsidRPr="009E6B5E">
        <w:rPr>
          <w:szCs w:val="22"/>
          <w:lang w:val="el-GR"/>
        </w:rPr>
        <w:t xml:space="preserve"> 64</w:t>
      </w:r>
      <w:r w:rsidR="00F2499B" w:rsidRPr="009E6B5E">
        <w:rPr>
          <w:szCs w:val="22"/>
        </w:rPr>
        <w:t> </w:t>
      </w:r>
      <w:r w:rsidR="00F2499B" w:rsidRPr="009E6B5E">
        <w:rPr>
          <w:szCs w:val="22"/>
          <w:lang w:val="el-GR"/>
        </w:rPr>
        <w:t>εβδομάδ</w:t>
      </w:r>
      <w:r w:rsidRPr="009E6B5E">
        <w:rPr>
          <w:szCs w:val="22"/>
          <w:lang w:val="el-GR"/>
        </w:rPr>
        <w:t>ων</w:t>
      </w:r>
      <w:r w:rsidR="00F2499B" w:rsidRPr="009E6B5E">
        <w:rPr>
          <w:szCs w:val="22"/>
          <w:lang w:val="el-GR"/>
        </w:rPr>
        <w:t>,</w:t>
      </w:r>
      <w:r w:rsidRPr="009E6B5E">
        <w:rPr>
          <w:szCs w:val="22"/>
          <w:lang w:val="el-GR"/>
        </w:rPr>
        <w:t xml:space="preserve"> όπου συγκρίθηκε το </w:t>
      </w:r>
      <w:r w:rsidRPr="009E6B5E">
        <w:rPr>
          <w:szCs w:val="22"/>
        </w:rPr>
        <w:t>Ultibro</w:t>
      </w:r>
      <w:r w:rsidRPr="009E6B5E">
        <w:rPr>
          <w:szCs w:val="22"/>
          <w:lang w:val="el-GR"/>
        </w:rPr>
        <w:t xml:space="preserve"> </w:t>
      </w:r>
      <w:r w:rsidRPr="009E6B5E">
        <w:rPr>
          <w:szCs w:val="22"/>
          <w:lang w:val="en-US"/>
        </w:rPr>
        <w:t>B</w:t>
      </w:r>
      <w:r w:rsidR="00016D3E" w:rsidRPr="009E6B5E">
        <w:rPr>
          <w:szCs w:val="22"/>
          <w:lang w:val="en-US"/>
        </w:rPr>
        <w:t>reezhal</w:t>
      </w:r>
      <w:r w:rsidRPr="009E6B5E">
        <w:rPr>
          <w:szCs w:val="22"/>
          <w:lang w:val="en-US"/>
        </w:rPr>
        <w:t>er</w:t>
      </w:r>
      <w:r w:rsidRPr="009E6B5E">
        <w:rPr>
          <w:szCs w:val="22"/>
          <w:lang w:val="el-GR"/>
        </w:rPr>
        <w:t> (</w:t>
      </w:r>
      <w:r w:rsidRPr="009E6B5E">
        <w:rPr>
          <w:szCs w:val="22"/>
          <w:lang w:val="en-US"/>
        </w:rPr>
        <w:t>n</w:t>
      </w:r>
      <w:r w:rsidRPr="009E6B5E">
        <w:rPr>
          <w:szCs w:val="22"/>
          <w:lang w:val="el-GR"/>
        </w:rPr>
        <w:t>=729), το γλυκοπυρρόνιο (</w:t>
      </w:r>
      <w:r w:rsidRPr="009E6B5E">
        <w:rPr>
          <w:szCs w:val="22"/>
          <w:lang w:val="en-US"/>
        </w:rPr>
        <w:t>n</w:t>
      </w:r>
      <w:r w:rsidRPr="009E6B5E">
        <w:rPr>
          <w:szCs w:val="22"/>
          <w:lang w:val="el-GR"/>
        </w:rPr>
        <w:t>=739)</w:t>
      </w:r>
      <w:r w:rsidRPr="009E6B5E">
        <w:rPr>
          <w:szCs w:val="22"/>
          <w:lang w:val="en-US"/>
        </w:rPr>
        <w:t> </w:t>
      </w:r>
      <w:r w:rsidRPr="009E6B5E">
        <w:rPr>
          <w:szCs w:val="22"/>
          <w:lang w:val="el-GR"/>
        </w:rPr>
        <w:t>και το τιοτρόπιο (</w:t>
      </w:r>
      <w:r w:rsidRPr="009E6B5E">
        <w:rPr>
          <w:szCs w:val="22"/>
          <w:lang w:val="en-US"/>
        </w:rPr>
        <w:t>n</w:t>
      </w:r>
      <w:r w:rsidRPr="009E6B5E">
        <w:rPr>
          <w:szCs w:val="22"/>
          <w:lang w:val="el-GR"/>
        </w:rPr>
        <w:t>=737),</w:t>
      </w:r>
      <w:r w:rsidR="00F2499B" w:rsidRPr="009E6B5E">
        <w:rPr>
          <w:szCs w:val="22"/>
          <w:lang w:val="el-GR"/>
        </w:rPr>
        <w:t xml:space="preserve"> το </w:t>
      </w:r>
      <w:r w:rsidR="00F2499B" w:rsidRPr="009E6B5E">
        <w:rPr>
          <w:szCs w:val="22"/>
        </w:rPr>
        <w:t>Ultibro</w:t>
      </w:r>
      <w:r w:rsidR="00F2499B" w:rsidRPr="009E6B5E">
        <w:rPr>
          <w:szCs w:val="22"/>
          <w:lang w:val="el-GR"/>
        </w:rPr>
        <w:t xml:space="preserve"> </w:t>
      </w:r>
      <w:r w:rsidR="00F2499B" w:rsidRPr="009E6B5E">
        <w:rPr>
          <w:szCs w:val="22"/>
        </w:rPr>
        <w:t>Breezhaler</w:t>
      </w:r>
      <w:r w:rsidR="00F2499B" w:rsidRPr="009E6B5E">
        <w:rPr>
          <w:szCs w:val="22"/>
          <w:lang w:val="el-GR"/>
        </w:rPr>
        <w:t xml:space="preserve"> μείωσε το </w:t>
      </w:r>
      <w:r w:rsidRPr="009E6B5E">
        <w:rPr>
          <w:szCs w:val="22"/>
          <w:lang w:val="el-GR"/>
        </w:rPr>
        <w:t xml:space="preserve">ανά έτος </w:t>
      </w:r>
      <w:r w:rsidR="00F2499B" w:rsidRPr="009E6B5E">
        <w:rPr>
          <w:szCs w:val="22"/>
          <w:lang w:val="el-GR"/>
        </w:rPr>
        <w:t>ποσοστό των μέτριων ή σοβαρών παροξυσμών της ΧΑΠ κατά 12% έναντι του γλυκοπυρρονίου (</w:t>
      </w:r>
      <w:r w:rsidR="00F2499B" w:rsidRPr="009E6B5E">
        <w:rPr>
          <w:szCs w:val="22"/>
        </w:rPr>
        <w:t>p</w:t>
      </w:r>
      <w:r w:rsidR="00F2499B" w:rsidRPr="009E6B5E">
        <w:rPr>
          <w:szCs w:val="22"/>
          <w:lang w:val="el-GR"/>
        </w:rPr>
        <w:t>=0,038) και κατά 10% έναντι του τιοτροπίου (</w:t>
      </w:r>
      <w:r w:rsidR="00F2499B" w:rsidRPr="009E6B5E">
        <w:rPr>
          <w:szCs w:val="22"/>
        </w:rPr>
        <w:t>p</w:t>
      </w:r>
      <w:r w:rsidR="00F2499B" w:rsidRPr="009E6B5E">
        <w:rPr>
          <w:szCs w:val="22"/>
          <w:lang w:val="el-GR"/>
        </w:rPr>
        <w:t xml:space="preserve">=0,096). Ο αριθμός </w:t>
      </w:r>
      <w:r w:rsidRPr="009E6B5E">
        <w:rPr>
          <w:szCs w:val="22"/>
          <w:lang w:val="el-GR"/>
        </w:rPr>
        <w:t xml:space="preserve">των μέτριων ή σοβαρών παροξυσμών της ΧΑΠ </w:t>
      </w:r>
      <w:r w:rsidR="00F2499B" w:rsidRPr="009E6B5E">
        <w:rPr>
          <w:szCs w:val="22"/>
          <w:lang w:val="el-GR"/>
        </w:rPr>
        <w:t xml:space="preserve">ανά </w:t>
      </w:r>
      <w:r w:rsidR="00A14137" w:rsidRPr="009E6B5E">
        <w:rPr>
          <w:szCs w:val="22"/>
          <w:lang w:val="el-GR"/>
        </w:rPr>
        <w:t xml:space="preserve">έτη θεραπείας ασθενών </w:t>
      </w:r>
      <w:r w:rsidR="00F2499B" w:rsidRPr="009E6B5E">
        <w:rPr>
          <w:szCs w:val="22"/>
          <w:lang w:val="el-GR"/>
        </w:rPr>
        <w:t>ήταν (</w:t>
      </w:r>
      <w:r w:rsidR="00A14137" w:rsidRPr="009E6B5E">
        <w:rPr>
          <w:szCs w:val="22"/>
          <w:lang w:val="el-GR"/>
        </w:rPr>
        <w:t> 0,</w:t>
      </w:r>
      <w:r w:rsidR="00A14137" w:rsidRPr="004E08A5">
        <w:rPr>
          <w:szCs w:val="22"/>
          <w:lang w:val="el-GR"/>
        </w:rPr>
        <w:t xml:space="preserve">94 για το </w:t>
      </w:r>
      <w:r w:rsidR="00F2499B" w:rsidRPr="004E08A5">
        <w:rPr>
          <w:szCs w:val="22"/>
        </w:rPr>
        <w:t>Ultibro</w:t>
      </w:r>
      <w:r w:rsidR="00F2499B" w:rsidRPr="004E08A5">
        <w:rPr>
          <w:szCs w:val="22"/>
          <w:lang w:val="el-GR"/>
        </w:rPr>
        <w:t xml:space="preserve"> </w:t>
      </w:r>
      <w:r w:rsidR="00F2499B" w:rsidRPr="004E08A5">
        <w:rPr>
          <w:szCs w:val="22"/>
        </w:rPr>
        <w:t>Breezhaler</w:t>
      </w:r>
      <w:r w:rsidR="00A14137" w:rsidRPr="004E08A5">
        <w:rPr>
          <w:szCs w:val="22"/>
          <w:lang w:val="el-GR"/>
        </w:rPr>
        <w:t> (812 περιστατικά),</w:t>
      </w:r>
      <w:r w:rsidR="00F2499B" w:rsidRPr="004E08A5">
        <w:rPr>
          <w:szCs w:val="22"/>
          <w:lang w:val="el-GR"/>
        </w:rPr>
        <w:t xml:space="preserve"> 1,</w:t>
      </w:r>
      <w:r w:rsidR="00A14137" w:rsidRPr="004E08A5">
        <w:rPr>
          <w:szCs w:val="22"/>
          <w:lang w:val="el-GR"/>
        </w:rPr>
        <w:t xml:space="preserve">07 για το </w:t>
      </w:r>
      <w:r w:rsidR="00F2499B" w:rsidRPr="004E08A5">
        <w:rPr>
          <w:szCs w:val="22"/>
          <w:lang w:val="el-GR"/>
        </w:rPr>
        <w:t>γλυκοπυρρόνιο</w:t>
      </w:r>
      <w:r w:rsidR="00A14137" w:rsidRPr="004E08A5">
        <w:rPr>
          <w:szCs w:val="22"/>
          <w:lang w:val="el-GR"/>
        </w:rPr>
        <w:t> (900 περιστατικά) και 1,06 για το</w:t>
      </w:r>
      <w:r w:rsidR="004738D7" w:rsidRPr="004E08A5">
        <w:rPr>
          <w:szCs w:val="22"/>
          <w:lang w:val="el-GR"/>
        </w:rPr>
        <w:t xml:space="preserve"> </w:t>
      </w:r>
      <w:r w:rsidR="00F2499B" w:rsidRPr="004E08A5">
        <w:rPr>
          <w:szCs w:val="22"/>
          <w:lang w:val="el-GR"/>
        </w:rPr>
        <w:t>τιοτρόπιο</w:t>
      </w:r>
      <w:r w:rsidR="00A14137" w:rsidRPr="004E08A5">
        <w:rPr>
          <w:szCs w:val="22"/>
          <w:lang w:val="el-GR"/>
        </w:rPr>
        <w:t xml:space="preserve"> (898 περιστατικά). </w:t>
      </w:r>
      <w:r w:rsidR="00FB7B60" w:rsidRPr="004E08A5">
        <w:rPr>
          <w:szCs w:val="22"/>
          <w:lang w:val="el-GR"/>
        </w:rPr>
        <w:t xml:space="preserve">Το </w:t>
      </w:r>
      <w:r w:rsidR="00FB7B60" w:rsidRPr="004E08A5">
        <w:rPr>
          <w:szCs w:val="22"/>
        </w:rPr>
        <w:t>Ultibro</w:t>
      </w:r>
      <w:r w:rsidR="00FB7B60" w:rsidRPr="004E08A5">
        <w:rPr>
          <w:szCs w:val="22"/>
          <w:lang w:val="el-GR"/>
        </w:rPr>
        <w:t xml:space="preserve"> </w:t>
      </w:r>
      <w:r w:rsidR="00FB7B60" w:rsidRPr="004E08A5">
        <w:rPr>
          <w:szCs w:val="22"/>
        </w:rPr>
        <w:t>Breezhaler</w:t>
      </w:r>
      <w:r w:rsidR="00C068FE" w:rsidRPr="004E08A5">
        <w:rPr>
          <w:szCs w:val="22"/>
          <w:lang w:val="el-GR"/>
        </w:rPr>
        <w:t xml:space="preserve"> </w:t>
      </w:r>
      <w:r w:rsidR="00FB7B60" w:rsidRPr="004E08A5">
        <w:rPr>
          <w:szCs w:val="22"/>
          <w:lang w:val="el-GR"/>
        </w:rPr>
        <w:t>επίσης μείωσε στατιστικά σημαντικά το ανά έτος ποσοστό όλων των</w:t>
      </w:r>
      <w:r w:rsidR="00F2499B" w:rsidRPr="004E08A5">
        <w:rPr>
          <w:szCs w:val="22"/>
          <w:lang w:val="el-GR"/>
        </w:rPr>
        <w:t xml:space="preserve"> παροξυσμών</w:t>
      </w:r>
      <w:r w:rsidR="004738D7" w:rsidRPr="004E08A5">
        <w:rPr>
          <w:szCs w:val="22"/>
          <w:lang w:val="el-GR"/>
        </w:rPr>
        <w:t xml:space="preserve"> </w:t>
      </w:r>
      <w:r w:rsidR="00FB7B60" w:rsidRPr="004E08A5">
        <w:rPr>
          <w:szCs w:val="22"/>
          <w:lang w:val="el-GR"/>
        </w:rPr>
        <w:t>της ΧΑΠ (ήπιων, μέτρων έως σοβαρών) κατά 15% σε σχέση με το γλυκοπυρρόνιο (</w:t>
      </w:r>
      <w:r w:rsidR="00FB7B60" w:rsidRPr="004E08A5">
        <w:rPr>
          <w:szCs w:val="22"/>
        </w:rPr>
        <w:t>p</w:t>
      </w:r>
      <w:r w:rsidR="00FB7B60" w:rsidRPr="004E08A5">
        <w:rPr>
          <w:szCs w:val="22"/>
          <w:lang w:val="el-GR"/>
        </w:rPr>
        <w:t>=0,001) και κατά 14% σε σύγκριση με το τιοτρόπιο (</w:t>
      </w:r>
      <w:r w:rsidR="00FB7B60" w:rsidRPr="004E08A5">
        <w:rPr>
          <w:szCs w:val="22"/>
        </w:rPr>
        <w:t>p</w:t>
      </w:r>
      <w:r w:rsidR="00FB7B60" w:rsidRPr="004E08A5">
        <w:rPr>
          <w:szCs w:val="22"/>
          <w:lang w:val="el-GR"/>
        </w:rPr>
        <w:t>=0,002)</w:t>
      </w:r>
      <w:r w:rsidR="00F2499B" w:rsidRPr="004E08A5">
        <w:rPr>
          <w:szCs w:val="22"/>
          <w:lang w:val="el-GR"/>
        </w:rPr>
        <w:t>.</w:t>
      </w:r>
      <w:r w:rsidR="00960BBB" w:rsidRPr="004E08A5">
        <w:rPr>
          <w:szCs w:val="22"/>
          <w:lang w:val="el-GR"/>
        </w:rPr>
        <w:t xml:space="preserve"> Ο αριθμός όλων των παροξυσμών της ΧΑΠ/έτος θεραπείας ασθενούς ήταν 3,34 για το </w:t>
      </w:r>
      <w:r w:rsidR="00960BBB" w:rsidRPr="004E08A5">
        <w:t>Ultibro</w:t>
      </w:r>
      <w:r w:rsidR="00960BBB" w:rsidRPr="004E08A5">
        <w:rPr>
          <w:lang w:val="el-GR"/>
        </w:rPr>
        <w:t xml:space="preserve"> </w:t>
      </w:r>
      <w:r w:rsidR="00960BBB" w:rsidRPr="004E08A5">
        <w:t>Breezhaler</w:t>
      </w:r>
      <w:r w:rsidR="00960BBB" w:rsidRPr="004E08A5">
        <w:rPr>
          <w:lang w:val="el-GR"/>
        </w:rPr>
        <w:t xml:space="preserve"> (2,893</w:t>
      </w:r>
      <w:r w:rsidR="00960BBB" w:rsidRPr="004E08A5">
        <w:t> </w:t>
      </w:r>
      <w:r w:rsidR="00960BBB" w:rsidRPr="004E08A5">
        <w:rPr>
          <w:lang w:val="el-GR"/>
        </w:rPr>
        <w:t>περιστατικά), 3,</w:t>
      </w:r>
      <w:r w:rsidR="00534088" w:rsidRPr="004E08A5">
        <w:rPr>
          <w:lang w:val="el-GR"/>
        </w:rPr>
        <w:t>92</w:t>
      </w:r>
      <w:r w:rsidR="00960BBB" w:rsidRPr="004E08A5">
        <w:rPr>
          <w:lang w:val="el-GR"/>
        </w:rPr>
        <w:t xml:space="preserve"> για το γλυκοπυρρόνιο</w:t>
      </w:r>
      <w:r w:rsidR="00534088" w:rsidRPr="004E08A5">
        <w:rPr>
          <w:lang w:val="el-GR"/>
        </w:rPr>
        <w:t xml:space="preserve"> (3,29</w:t>
      </w:r>
      <w:r w:rsidR="00960BBB" w:rsidRPr="004E08A5">
        <w:rPr>
          <w:lang w:val="el-GR"/>
        </w:rPr>
        <w:t>4</w:t>
      </w:r>
      <w:r w:rsidR="00960BBB" w:rsidRPr="004E08A5">
        <w:t> </w:t>
      </w:r>
      <w:r w:rsidR="00960BBB" w:rsidRPr="004E08A5">
        <w:rPr>
          <w:lang w:val="el-GR"/>
        </w:rPr>
        <w:t>περιστατικά) και 3,89 για το τιοτρόπιο (3,301</w:t>
      </w:r>
      <w:r w:rsidR="00960BBB" w:rsidRPr="004E08A5">
        <w:t> </w:t>
      </w:r>
      <w:r w:rsidR="00960BBB" w:rsidRPr="004E08A5">
        <w:rPr>
          <w:lang w:val="el-GR"/>
        </w:rPr>
        <w:t>περιστατικά).</w:t>
      </w:r>
    </w:p>
    <w:p w14:paraId="1EDFF271" w14:textId="77777777" w:rsidR="00F2499B" w:rsidRPr="004E08A5" w:rsidRDefault="00F2499B" w:rsidP="008955C4">
      <w:pPr>
        <w:tabs>
          <w:tab w:val="clear" w:pos="567"/>
        </w:tabs>
        <w:spacing w:line="240" w:lineRule="auto"/>
        <w:rPr>
          <w:szCs w:val="22"/>
          <w:lang w:val="el-GR"/>
        </w:rPr>
      </w:pPr>
    </w:p>
    <w:p w14:paraId="1064A9AD" w14:textId="77777777" w:rsidR="0040177A" w:rsidRPr="004E08A5" w:rsidRDefault="00C122FA" w:rsidP="008955C4">
      <w:pPr>
        <w:tabs>
          <w:tab w:val="clear" w:pos="567"/>
        </w:tabs>
        <w:spacing w:line="240" w:lineRule="auto"/>
        <w:rPr>
          <w:szCs w:val="22"/>
          <w:lang w:val="el-GR"/>
        </w:rPr>
      </w:pPr>
      <w:r w:rsidRPr="004E08A5">
        <w:rPr>
          <w:szCs w:val="22"/>
          <w:lang w:val="el-GR"/>
        </w:rPr>
        <w:t>Σε μια μελέτη 52</w:t>
      </w:r>
      <w:r w:rsidRPr="004E08A5">
        <w:rPr>
          <w:szCs w:val="22"/>
        </w:rPr>
        <w:t> </w:t>
      </w:r>
      <w:r w:rsidRPr="004E08A5">
        <w:rPr>
          <w:szCs w:val="22"/>
          <w:lang w:val="el-GR"/>
        </w:rPr>
        <w:t xml:space="preserve">εβδομάδων, όπου συγκρίθηκε το </w:t>
      </w:r>
      <w:r w:rsidRPr="004E08A5">
        <w:rPr>
          <w:szCs w:val="22"/>
        </w:rPr>
        <w:t>Ultibro</w:t>
      </w:r>
      <w:r w:rsidRPr="004E08A5">
        <w:rPr>
          <w:szCs w:val="22"/>
          <w:lang w:val="el-GR"/>
        </w:rPr>
        <w:t xml:space="preserve"> </w:t>
      </w:r>
      <w:r w:rsidRPr="004E08A5">
        <w:rPr>
          <w:szCs w:val="22"/>
          <w:lang w:val="en-US"/>
        </w:rPr>
        <w:t>Breezhaler</w:t>
      </w:r>
      <w:r w:rsidR="007D7B97" w:rsidRPr="004E08A5">
        <w:rPr>
          <w:szCs w:val="22"/>
          <w:lang w:val="el-GR"/>
        </w:rPr>
        <w:t xml:space="preserve"> </w:t>
      </w:r>
      <w:r w:rsidRPr="004E08A5">
        <w:rPr>
          <w:szCs w:val="22"/>
          <w:lang w:val="el-GR"/>
        </w:rPr>
        <w:t>(</w:t>
      </w:r>
      <w:r w:rsidRPr="004E08A5">
        <w:rPr>
          <w:szCs w:val="22"/>
          <w:lang w:val="en-US"/>
        </w:rPr>
        <w:t>n</w:t>
      </w:r>
      <w:r w:rsidRPr="004E08A5">
        <w:rPr>
          <w:szCs w:val="22"/>
          <w:lang w:val="el-GR"/>
        </w:rPr>
        <w:t>=</w:t>
      </w:r>
      <w:r w:rsidR="007D7B97" w:rsidRPr="004E08A5">
        <w:rPr>
          <w:szCs w:val="22"/>
          <w:lang w:val="el-GR"/>
        </w:rPr>
        <w:t>1.675</w:t>
      </w:r>
      <w:r w:rsidRPr="004E08A5">
        <w:rPr>
          <w:szCs w:val="22"/>
          <w:lang w:val="el-GR"/>
        </w:rPr>
        <w:t xml:space="preserve">) και </w:t>
      </w:r>
      <w:r w:rsidR="007D7B97" w:rsidRPr="004E08A5">
        <w:rPr>
          <w:szCs w:val="22"/>
          <w:lang w:val="el-GR"/>
        </w:rPr>
        <w:t xml:space="preserve">η φλουτικαζόνη/σαλμετερόλη </w:t>
      </w:r>
      <w:r w:rsidRPr="004E08A5">
        <w:rPr>
          <w:szCs w:val="22"/>
          <w:lang w:val="el-GR"/>
        </w:rPr>
        <w:t>(</w:t>
      </w:r>
      <w:r w:rsidRPr="004E08A5">
        <w:rPr>
          <w:szCs w:val="22"/>
          <w:lang w:val="en-US"/>
        </w:rPr>
        <w:t>n</w:t>
      </w:r>
      <w:r w:rsidRPr="004E08A5">
        <w:rPr>
          <w:szCs w:val="22"/>
          <w:lang w:val="el-GR"/>
        </w:rPr>
        <w:t>=</w:t>
      </w:r>
      <w:r w:rsidR="007D7B97" w:rsidRPr="004E08A5">
        <w:rPr>
          <w:szCs w:val="22"/>
          <w:lang w:val="el-GR"/>
        </w:rPr>
        <w:t>1.679</w:t>
      </w:r>
      <w:r w:rsidRPr="004E08A5">
        <w:rPr>
          <w:szCs w:val="22"/>
          <w:lang w:val="el-GR"/>
        </w:rPr>
        <w:t xml:space="preserve">), το </w:t>
      </w:r>
      <w:r w:rsidRPr="004E08A5">
        <w:rPr>
          <w:szCs w:val="22"/>
        </w:rPr>
        <w:t>Ultibro</w:t>
      </w:r>
      <w:r w:rsidRPr="004E08A5">
        <w:rPr>
          <w:szCs w:val="22"/>
          <w:lang w:val="el-GR"/>
        </w:rPr>
        <w:t xml:space="preserve"> </w:t>
      </w:r>
      <w:r w:rsidRPr="004E08A5">
        <w:rPr>
          <w:szCs w:val="22"/>
        </w:rPr>
        <w:t>Breezhaler</w:t>
      </w:r>
      <w:r w:rsidRPr="004E08A5">
        <w:rPr>
          <w:szCs w:val="22"/>
          <w:lang w:val="el-GR"/>
        </w:rPr>
        <w:t xml:space="preserve"> </w:t>
      </w:r>
      <w:r w:rsidR="007D7B97" w:rsidRPr="004E08A5">
        <w:rPr>
          <w:szCs w:val="22"/>
          <w:lang w:val="el-GR"/>
        </w:rPr>
        <w:t xml:space="preserve">πέτυχε τον πρωταρχικό στόχο της μελέτης </w:t>
      </w:r>
      <w:r w:rsidR="0040177A" w:rsidRPr="004E08A5">
        <w:rPr>
          <w:szCs w:val="22"/>
          <w:lang w:val="el-GR"/>
        </w:rPr>
        <w:t xml:space="preserve">που αφορούσε τη μη-κατωτερότητα του </w:t>
      </w:r>
      <w:r w:rsidR="0091079B" w:rsidRPr="004E08A5">
        <w:rPr>
          <w:szCs w:val="22"/>
          <w:lang w:val="el-GR"/>
        </w:rPr>
        <w:t>ποσοστού</w:t>
      </w:r>
      <w:r w:rsidR="0040177A" w:rsidRPr="004E08A5">
        <w:rPr>
          <w:szCs w:val="22"/>
          <w:lang w:val="el-GR"/>
        </w:rPr>
        <w:t xml:space="preserve"> όλων των παροξυσμών της ΧΑΠ (ήπιων, μέτριων ή σοβαρών) έναντι της φλουτικαζόνη</w:t>
      </w:r>
      <w:r w:rsidR="0091079B" w:rsidRPr="004E08A5">
        <w:rPr>
          <w:szCs w:val="22"/>
          <w:lang w:val="el-GR"/>
        </w:rPr>
        <w:t>ς</w:t>
      </w:r>
      <w:r w:rsidR="0040177A" w:rsidRPr="004E08A5">
        <w:rPr>
          <w:szCs w:val="22"/>
          <w:lang w:val="el-GR"/>
        </w:rPr>
        <w:t xml:space="preserve">/σαλμετερόλης. Ο αριθμός όλων των παροξυσμών της ΧΑΠ/έτος θεραπείας ασθενούς ήταν 3,59 για το </w:t>
      </w:r>
      <w:r w:rsidR="0040177A" w:rsidRPr="004E08A5">
        <w:t>Ultibro</w:t>
      </w:r>
      <w:r w:rsidR="0040177A" w:rsidRPr="004E08A5">
        <w:rPr>
          <w:lang w:val="el-GR"/>
        </w:rPr>
        <w:t xml:space="preserve"> </w:t>
      </w:r>
      <w:r w:rsidR="0040177A" w:rsidRPr="004E08A5">
        <w:t>Breezhaler</w:t>
      </w:r>
      <w:r w:rsidR="0040177A" w:rsidRPr="004E08A5">
        <w:rPr>
          <w:lang w:val="el-GR"/>
        </w:rPr>
        <w:t xml:space="preserve"> (4.531</w:t>
      </w:r>
      <w:r w:rsidR="0040177A" w:rsidRPr="004E08A5">
        <w:t> </w:t>
      </w:r>
      <w:r w:rsidR="0091079B" w:rsidRPr="004E08A5">
        <w:rPr>
          <w:lang w:val="el-GR"/>
        </w:rPr>
        <w:t>περιστατικά) και 4,03</w:t>
      </w:r>
      <w:r w:rsidR="0040177A" w:rsidRPr="004E08A5">
        <w:rPr>
          <w:lang w:val="el-GR"/>
        </w:rPr>
        <w:t xml:space="preserve"> για </w:t>
      </w:r>
      <w:r w:rsidR="0091079B" w:rsidRPr="004E08A5">
        <w:rPr>
          <w:szCs w:val="22"/>
          <w:lang w:val="el-GR"/>
        </w:rPr>
        <w:t>τη φλουτικαζόνη/σαλμετερόλη (4.969 περιστατικά).</w:t>
      </w:r>
      <w:r w:rsidR="0091079B" w:rsidRPr="004E08A5">
        <w:rPr>
          <w:lang w:val="el-GR"/>
        </w:rPr>
        <w:t xml:space="preserve"> </w:t>
      </w:r>
      <w:r w:rsidR="0091079B" w:rsidRPr="004E08A5">
        <w:rPr>
          <w:szCs w:val="22"/>
          <w:lang w:val="el-GR"/>
        </w:rPr>
        <w:t xml:space="preserve">Το </w:t>
      </w:r>
      <w:r w:rsidR="0091079B" w:rsidRPr="004E08A5">
        <w:t>Ultibro</w:t>
      </w:r>
      <w:r w:rsidR="0091079B" w:rsidRPr="004E08A5">
        <w:rPr>
          <w:lang w:val="el-GR"/>
        </w:rPr>
        <w:t xml:space="preserve"> </w:t>
      </w:r>
      <w:r w:rsidR="0091079B" w:rsidRPr="004E08A5">
        <w:t>Breezhaler</w:t>
      </w:r>
      <w:r w:rsidR="0091079B" w:rsidRPr="004E08A5">
        <w:rPr>
          <w:lang w:val="el-GR"/>
        </w:rPr>
        <w:t xml:space="preserve"> κατέδειξε περεταίρω ανωτερότητα στη μείωση </w:t>
      </w:r>
      <w:r w:rsidR="0091079B" w:rsidRPr="004E08A5">
        <w:rPr>
          <w:szCs w:val="22"/>
          <w:lang w:val="el-GR"/>
        </w:rPr>
        <w:t>του ανά έτους ποσοστού όλων των παροξυσμών κατά 11% έναντι της φλουτικαζόνης/σαλμετερόλης (</w:t>
      </w:r>
      <w:r w:rsidR="0091079B" w:rsidRPr="004E08A5">
        <w:rPr>
          <w:szCs w:val="22"/>
        </w:rPr>
        <w:t>p</w:t>
      </w:r>
      <w:r w:rsidR="0091079B" w:rsidRPr="004E08A5">
        <w:rPr>
          <w:szCs w:val="22"/>
          <w:lang w:val="el-GR"/>
        </w:rPr>
        <w:t>=0,003).</w:t>
      </w:r>
    </w:p>
    <w:p w14:paraId="00CE1669" w14:textId="77777777" w:rsidR="0040177A" w:rsidRPr="004E08A5" w:rsidRDefault="0040177A" w:rsidP="008955C4">
      <w:pPr>
        <w:tabs>
          <w:tab w:val="clear" w:pos="567"/>
        </w:tabs>
        <w:spacing w:line="240" w:lineRule="auto"/>
        <w:rPr>
          <w:szCs w:val="22"/>
          <w:lang w:val="el-GR"/>
        </w:rPr>
      </w:pPr>
    </w:p>
    <w:p w14:paraId="7D3E7556" w14:textId="77777777" w:rsidR="0091079B" w:rsidRDefault="0091079B" w:rsidP="008955C4">
      <w:pPr>
        <w:tabs>
          <w:tab w:val="clear" w:pos="567"/>
        </w:tabs>
        <w:spacing w:line="240" w:lineRule="auto"/>
        <w:rPr>
          <w:szCs w:val="22"/>
          <w:lang w:val="el-GR"/>
        </w:rPr>
      </w:pPr>
      <w:r w:rsidRPr="004E08A5">
        <w:rPr>
          <w:szCs w:val="22"/>
          <w:lang w:val="el-GR"/>
        </w:rPr>
        <w:t>Συγκριτικά με τη φλουτικαζόνη/σαλμετερόλη, το</w:t>
      </w:r>
      <w:r w:rsidRPr="004E08A5">
        <w:rPr>
          <w:lang w:val="el-GR"/>
        </w:rPr>
        <w:t xml:space="preserve"> </w:t>
      </w:r>
      <w:r w:rsidRPr="004E08A5">
        <w:t>Ultibro</w:t>
      </w:r>
      <w:r w:rsidRPr="004E08A5">
        <w:rPr>
          <w:lang w:val="el-GR"/>
        </w:rPr>
        <w:t xml:space="preserve"> </w:t>
      </w:r>
      <w:r w:rsidRPr="004E08A5">
        <w:t>Breezhaler</w:t>
      </w:r>
      <w:r w:rsidRPr="004E08A5">
        <w:rPr>
          <w:lang w:val="el-GR"/>
        </w:rPr>
        <w:t xml:space="preserve"> </w:t>
      </w:r>
      <w:r w:rsidRPr="004E08A5">
        <w:rPr>
          <w:szCs w:val="22"/>
          <w:lang w:val="el-GR"/>
        </w:rPr>
        <w:t xml:space="preserve">μείωσε το ανά έτος ποσοστό των μέτριων ή σοβαρών παροξυσμών της ΧΑΠ κατά 17% (p&lt;0,001) και των σοβαρών παροξυσμών (που </w:t>
      </w:r>
      <w:r w:rsidRPr="004E08A5">
        <w:rPr>
          <w:szCs w:val="22"/>
          <w:lang w:val="el-GR"/>
        </w:rPr>
        <w:lastRenderedPageBreak/>
        <w:t>απαιτούν εισαγωγή σε νοσοκομείο) κατά 13% (</w:t>
      </w:r>
      <w:r w:rsidR="00D454CA" w:rsidRPr="004E08A5">
        <w:rPr>
          <w:szCs w:val="22"/>
          <w:lang w:val="el-GR"/>
        </w:rPr>
        <w:t>μη στατιστικά σημαντικά</w:t>
      </w:r>
      <w:r w:rsidR="00D454CA">
        <w:rPr>
          <w:szCs w:val="22"/>
          <w:lang w:val="el-GR"/>
        </w:rPr>
        <w:t xml:space="preserve">, </w:t>
      </w:r>
      <w:r w:rsidR="00D454CA" w:rsidRPr="009E6B5E">
        <w:rPr>
          <w:szCs w:val="22"/>
        </w:rPr>
        <w:t>p</w:t>
      </w:r>
      <w:r w:rsidR="00D454CA" w:rsidRPr="009E6B5E">
        <w:rPr>
          <w:szCs w:val="22"/>
          <w:lang w:val="el-GR"/>
        </w:rPr>
        <w:t>=0,</w:t>
      </w:r>
      <w:r w:rsidR="00D454CA">
        <w:rPr>
          <w:szCs w:val="22"/>
          <w:lang w:val="el-GR"/>
        </w:rPr>
        <w:t>231). Ο αριθμός των μέτριων ή σοβαρών</w:t>
      </w:r>
      <w:r w:rsidR="00D454CA" w:rsidRPr="00D454CA">
        <w:rPr>
          <w:szCs w:val="22"/>
          <w:lang w:val="el-GR"/>
        </w:rPr>
        <w:t xml:space="preserve"> </w:t>
      </w:r>
      <w:r w:rsidR="00D454CA" w:rsidRPr="009E6B5E">
        <w:rPr>
          <w:szCs w:val="22"/>
          <w:lang w:val="el-GR"/>
        </w:rPr>
        <w:t>παροξυσμών της Χ</w:t>
      </w:r>
      <w:r w:rsidR="00D454CA">
        <w:rPr>
          <w:szCs w:val="22"/>
          <w:lang w:val="el-GR"/>
        </w:rPr>
        <w:t xml:space="preserve">ΑΠ/έτος θεραπείας ασθενούς ήταν </w:t>
      </w:r>
      <w:r w:rsidR="00D37B81">
        <w:rPr>
          <w:szCs w:val="22"/>
          <w:lang w:val="el-GR"/>
        </w:rPr>
        <w:t>0,98 για</w:t>
      </w:r>
      <w:r w:rsidR="00D454CA" w:rsidRPr="009E6B5E">
        <w:rPr>
          <w:szCs w:val="22"/>
          <w:lang w:val="el-GR"/>
        </w:rPr>
        <w:t xml:space="preserve"> το </w:t>
      </w:r>
      <w:r w:rsidR="00D454CA" w:rsidRPr="009E6B5E">
        <w:t>Ultibro</w:t>
      </w:r>
      <w:r w:rsidR="00D454CA" w:rsidRPr="009E6B5E">
        <w:rPr>
          <w:lang w:val="el-GR"/>
        </w:rPr>
        <w:t xml:space="preserve"> </w:t>
      </w:r>
      <w:r w:rsidR="00D454CA" w:rsidRPr="009E6B5E">
        <w:t>Breezhaler</w:t>
      </w:r>
      <w:r w:rsidR="00D454CA" w:rsidRPr="009E6B5E">
        <w:rPr>
          <w:lang w:val="el-GR"/>
        </w:rPr>
        <w:t xml:space="preserve"> (</w:t>
      </w:r>
      <w:r w:rsidR="00D37B81">
        <w:rPr>
          <w:lang w:val="el-GR"/>
        </w:rPr>
        <w:t>1.265</w:t>
      </w:r>
      <w:r w:rsidR="00D454CA" w:rsidRPr="009E6B5E">
        <w:t> </w:t>
      </w:r>
      <w:r w:rsidR="00D454CA">
        <w:rPr>
          <w:lang w:val="el-GR"/>
        </w:rPr>
        <w:t xml:space="preserve">περιστατικά) και </w:t>
      </w:r>
      <w:r w:rsidR="00D37B81">
        <w:rPr>
          <w:lang w:val="el-GR"/>
        </w:rPr>
        <w:t>1,19</w:t>
      </w:r>
      <w:r w:rsidR="00D454CA" w:rsidRPr="009E6B5E">
        <w:rPr>
          <w:lang w:val="el-GR"/>
        </w:rPr>
        <w:t xml:space="preserve"> για </w:t>
      </w:r>
      <w:r w:rsidR="00D454CA">
        <w:rPr>
          <w:szCs w:val="22"/>
          <w:lang w:val="el-GR"/>
        </w:rPr>
        <w:t xml:space="preserve">τη </w:t>
      </w:r>
      <w:r w:rsidR="00D454CA" w:rsidRPr="007D7B97">
        <w:rPr>
          <w:szCs w:val="22"/>
          <w:lang w:val="el-GR"/>
        </w:rPr>
        <w:t>φλουτικαζόνη/σαλμετερόλη</w:t>
      </w:r>
      <w:r w:rsidR="00D37B81">
        <w:rPr>
          <w:szCs w:val="22"/>
          <w:lang w:val="el-GR"/>
        </w:rPr>
        <w:t xml:space="preserve"> (1.452</w:t>
      </w:r>
      <w:r w:rsidR="00D454CA">
        <w:rPr>
          <w:szCs w:val="22"/>
          <w:lang w:val="el-GR"/>
        </w:rPr>
        <w:t> περιστατικά).</w:t>
      </w:r>
      <w:r w:rsidR="00D37B81">
        <w:rPr>
          <w:szCs w:val="22"/>
          <w:lang w:val="el-GR"/>
        </w:rPr>
        <w:t xml:space="preserve"> Το </w:t>
      </w:r>
      <w:r w:rsidR="00D37B81" w:rsidRPr="009E6B5E">
        <w:rPr>
          <w:szCs w:val="22"/>
        </w:rPr>
        <w:t>Ultibro</w:t>
      </w:r>
      <w:r w:rsidR="00D37B81" w:rsidRPr="009E6B5E">
        <w:rPr>
          <w:szCs w:val="22"/>
          <w:lang w:val="el-GR"/>
        </w:rPr>
        <w:t xml:space="preserve"> </w:t>
      </w:r>
      <w:r w:rsidR="00D37B81" w:rsidRPr="009E6B5E">
        <w:rPr>
          <w:szCs w:val="22"/>
        </w:rPr>
        <w:t>Breezhaler</w:t>
      </w:r>
      <w:r w:rsidR="00D37B81">
        <w:rPr>
          <w:szCs w:val="22"/>
          <w:lang w:val="el-GR"/>
        </w:rPr>
        <w:t xml:space="preserve"> επιμήκυνε</w:t>
      </w:r>
      <w:r w:rsidR="007A0182">
        <w:rPr>
          <w:szCs w:val="22"/>
          <w:lang w:val="el-GR"/>
        </w:rPr>
        <w:t xml:space="preserve"> το</w:t>
      </w:r>
      <w:r w:rsidR="00D37B81">
        <w:rPr>
          <w:szCs w:val="22"/>
          <w:lang w:val="el-GR"/>
        </w:rPr>
        <w:t xml:space="preserve"> χρ</w:t>
      </w:r>
      <w:r w:rsidR="007A0182">
        <w:rPr>
          <w:szCs w:val="22"/>
          <w:lang w:val="el-GR"/>
        </w:rPr>
        <w:t>ονικό διάστημα</w:t>
      </w:r>
      <w:r w:rsidR="00D37B81">
        <w:rPr>
          <w:szCs w:val="22"/>
          <w:lang w:val="el-GR"/>
        </w:rPr>
        <w:t xml:space="preserve"> μέχρι τον πρώτο μέτριο ή σοβαρό παροξυσμό με μια 22% μείωση του κινδύνου ενός παροξυσμού (</w:t>
      </w:r>
      <w:r w:rsidR="00D37B81" w:rsidRPr="009E6B5E">
        <w:rPr>
          <w:szCs w:val="22"/>
        </w:rPr>
        <w:t>p</w:t>
      </w:r>
      <w:r w:rsidR="00D37B81">
        <w:rPr>
          <w:szCs w:val="22"/>
          <w:lang w:val="el-GR"/>
        </w:rPr>
        <w:t>&lt;0</w:t>
      </w:r>
      <w:r w:rsidR="00D37B81" w:rsidRPr="009E6B5E">
        <w:rPr>
          <w:szCs w:val="22"/>
          <w:lang w:val="el-GR"/>
        </w:rPr>
        <w:t>,00</w:t>
      </w:r>
      <w:r w:rsidR="00D37B81">
        <w:rPr>
          <w:szCs w:val="22"/>
          <w:lang w:val="el-GR"/>
        </w:rPr>
        <w:t>1) και επιμήκυνε</w:t>
      </w:r>
      <w:r w:rsidR="007A0182">
        <w:rPr>
          <w:szCs w:val="22"/>
          <w:lang w:val="el-GR"/>
        </w:rPr>
        <w:t xml:space="preserve"> το</w:t>
      </w:r>
      <w:r w:rsidR="00D37B81">
        <w:rPr>
          <w:szCs w:val="22"/>
          <w:lang w:val="el-GR"/>
        </w:rPr>
        <w:t xml:space="preserve"> χρ</w:t>
      </w:r>
      <w:r w:rsidR="007A0182">
        <w:rPr>
          <w:szCs w:val="22"/>
          <w:lang w:val="el-GR"/>
        </w:rPr>
        <w:t>ονικό διάστημα</w:t>
      </w:r>
      <w:r w:rsidR="00D37B81">
        <w:rPr>
          <w:szCs w:val="22"/>
          <w:lang w:val="el-GR"/>
        </w:rPr>
        <w:t xml:space="preserve"> μέχρι τον πρώτο σοβαρό παροξυσμό με μια 19% μείωση του κινδύνου ενός παροξυσμού (</w:t>
      </w:r>
      <w:r w:rsidR="00D37B81" w:rsidRPr="009E6B5E">
        <w:rPr>
          <w:szCs w:val="22"/>
        </w:rPr>
        <w:t>p</w:t>
      </w:r>
      <w:r w:rsidR="00D37B81">
        <w:rPr>
          <w:szCs w:val="22"/>
          <w:lang w:val="el-GR"/>
        </w:rPr>
        <w:t>=0,046).</w:t>
      </w:r>
    </w:p>
    <w:p w14:paraId="6028511D" w14:textId="77777777" w:rsidR="007A0182" w:rsidRDefault="007A0182" w:rsidP="008955C4">
      <w:pPr>
        <w:tabs>
          <w:tab w:val="clear" w:pos="567"/>
        </w:tabs>
        <w:spacing w:line="240" w:lineRule="auto"/>
        <w:rPr>
          <w:szCs w:val="22"/>
          <w:lang w:val="el-GR"/>
        </w:rPr>
      </w:pPr>
    </w:p>
    <w:p w14:paraId="05BCA812" w14:textId="77777777" w:rsidR="007A0182" w:rsidRPr="007A0182" w:rsidRDefault="007A0182" w:rsidP="008955C4">
      <w:pPr>
        <w:tabs>
          <w:tab w:val="clear" w:pos="567"/>
        </w:tabs>
        <w:spacing w:line="240" w:lineRule="auto"/>
        <w:rPr>
          <w:szCs w:val="22"/>
          <w:lang w:val="el-GR"/>
        </w:rPr>
      </w:pPr>
      <w:r>
        <w:rPr>
          <w:szCs w:val="22"/>
          <w:lang w:val="el-GR"/>
        </w:rPr>
        <w:t xml:space="preserve">Η επίπτωση της πνευμονίας ήταν 3,2% στο σκέλος του </w:t>
      </w:r>
      <w:r w:rsidRPr="009E6B5E">
        <w:t>Ultibro</w:t>
      </w:r>
      <w:r w:rsidRPr="009E6B5E">
        <w:rPr>
          <w:lang w:val="el-GR"/>
        </w:rPr>
        <w:t xml:space="preserve"> </w:t>
      </w:r>
      <w:r w:rsidRPr="009E6B5E">
        <w:t>Breezhaler</w:t>
      </w:r>
      <w:r>
        <w:rPr>
          <w:lang w:val="el-GR"/>
        </w:rPr>
        <w:t xml:space="preserve"> σε σύγκριση με 4,8% στο σκέλος της</w:t>
      </w:r>
      <w:r w:rsidRPr="007A0182">
        <w:rPr>
          <w:szCs w:val="22"/>
          <w:lang w:val="el-GR"/>
        </w:rPr>
        <w:t xml:space="preserve"> </w:t>
      </w:r>
      <w:r w:rsidRPr="007D7B97">
        <w:rPr>
          <w:szCs w:val="22"/>
          <w:lang w:val="el-GR"/>
        </w:rPr>
        <w:t>φλουτικαζόνη</w:t>
      </w:r>
      <w:r>
        <w:rPr>
          <w:szCs w:val="22"/>
          <w:lang w:val="el-GR"/>
        </w:rPr>
        <w:t>ς</w:t>
      </w:r>
      <w:r w:rsidRPr="007D7B97">
        <w:rPr>
          <w:szCs w:val="22"/>
          <w:lang w:val="el-GR"/>
        </w:rPr>
        <w:t>/σαλμετερόλη</w:t>
      </w:r>
      <w:r>
        <w:rPr>
          <w:szCs w:val="22"/>
          <w:lang w:val="el-GR"/>
        </w:rPr>
        <w:t>ς (</w:t>
      </w:r>
      <w:r w:rsidRPr="009E6B5E">
        <w:rPr>
          <w:szCs w:val="22"/>
        </w:rPr>
        <w:t>p</w:t>
      </w:r>
      <w:r w:rsidRPr="009E6B5E">
        <w:rPr>
          <w:szCs w:val="22"/>
          <w:lang w:val="el-GR"/>
        </w:rPr>
        <w:t>=0,</w:t>
      </w:r>
      <w:r>
        <w:rPr>
          <w:szCs w:val="22"/>
          <w:lang w:val="el-GR"/>
        </w:rPr>
        <w:t xml:space="preserve">017). Το χρονικό διάστημα μέχρι την πρώτη πνευμονία επιμηκύνθηκε με το </w:t>
      </w:r>
      <w:r w:rsidRPr="009E6B5E">
        <w:t>Ultibro</w:t>
      </w:r>
      <w:r w:rsidRPr="009E6B5E">
        <w:rPr>
          <w:lang w:val="el-GR"/>
        </w:rPr>
        <w:t xml:space="preserve"> </w:t>
      </w:r>
      <w:r w:rsidRPr="009E6B5E">
        <w:t>Breezhaler</w:t>
      </w:r>
      <w:r>
        <w:rPr>
          <w:lang w:val="el-GR"/>
        </w:rPr>
        <w:t xml:space="preserve"> συγκριτικά με τη</w:t>
      </w:r>
      <w:r w:rsidRPr="007A0182">
        <w:rPr>
          <w:szCs w:val="22"/>
          <w:lang w:val="el-GR"/>
        </w:rPr>
        <w:t xml:space="preserve"> </w:t>
      </w:r>
      <w:r w:rsidRPr="007D7B97">
        <w:rPr>
          <w:szCs w:val="22"/>
          <w:lang w:val="el-GR"/>
        </w:rPr>
        <w:t>φλουτικαζόνη/σαλμετερόλη</w:t>
      </w:r>
      <w:r>
        <w:rPr>
          <w:szCs w:val="22"/>
          <w:lang w:val="el-GR"/>
        </w:rPr>
        <w:t xml:space="preserve"> (</w:t>
      </w:r>
      <w:r w:rsidRPr="009E6B5E">
        <w:rPr>
          <w:szCs w:val="22"/>
        </w:rPr>
        <w:t>p</w:t>
      </w:r>
      <w:r w:rsidRPr="009E6B5E">
        <w:rPr>
          <w:szCs w:val="22"/>
          <w:lang w:val="el-GR"/>
        </w:rPr>
        <w:t>=0,</w:t>
      </w:r>
      <w:r>
        <w:rPr>
          <w:szCs w:val="22"/>
          <w:lang w:val="el-GR"/>
        </w:rPr>
        <w:t>013).</w:t>
      </w:r>
    </w:p>
    <w:p w14:paraId="3188688C" w14:textId="77777777" w:rsidR="00C122FA" w:rsidRPr="009E6B5E" w:rsidRDefault="00C122FA" w:rsidP="008955C4">
      <w:pPr>
        <w:tabs>
          <w:tab w:val="clear" w:pos="567"/>
        </w:tabs>
        <w:spacing w:line="240" w:lineRule="auto"/>
        <w:rPr>
          <w:szCs w:val="22"/>
          <w:lang w:val="el-GR"/>
        </w:rPr>
      </w:pPr>
    </w:p>
    <w:p w14:paraId="591F8A91" w14:textId="77777777" w:rsidR="00C61014" w:rsidRPr="009E6B5E" w:rsidRDefault="00960BBB" w:rsidP="008955C4">
      <w:pPr>
        <w:tabs>
          <w:tab w:val="clear" w:pos="567"/>
        </w:tabs>
        <w:spacing w:line="240" w:lineRule="auto"/>
        <w:rPr>
          <w:szCs w:val="22"/>
          <w:lang w:val="el-GR"/>
        </w:rPr>
      </w:pPr>
      <w:r w:rsidRPr="009E6B5E">
        <w:rPr>
          <w:szCs w:val="22"/>
          <w:lang w:val="el-GR"/>
        </w:rPr>
        <w:t xml:space="preserve">Σε μια </w:t>
      </w:r>
      <w:r w:rsidR="007A0182">
        <w:rPr>
          <w:szCs w:val="22"/>
          <w:lang w:val="el-GR"/>
        </w:rPr>
        <w:t xml:space="preserve">άλλη </w:t>
      </w:r>
      <w:r w:rsidRPr="009E6B5E">
        <w:rPr>
          <w:szCs w:val="22"/>
          <w:lang w:val="el-GR"/>
        </w:rPr>
        <w:t>μελέτη όπου συγκρίθηκε</w:t>
      </w:r>
      <w:r w:rsidR="00F2499B" w:rsidRPr="009E6B5E">
        <w:rPr>
          <w:szCs w:val="22"/>
          <w:lang w:val="el-GR"/>
        </w:rPr>
        <w:t xml:space="preserve"> το </w:t>
      </w:r>
      <w:r w:rsidR="00F2499B" w:rsidRPr="009E6B5E">
        <w:rPr>
          <w:szCs w:val="22"/>
        </w:rPr>
        <w:t>Ultibro</w:t>
      </w:r>
      <w:r w:rsidR="00F2499B" w:rsidRPr="009E6B5E">
        <w:rPr>
          <w:szCs w:val="22"/>
          <w:lang w:val="el-GR"/>
        </w:rPr>
        <w:t xml:space="preserve"> </w:t>
      </w:r>
      <w:r w:rsidR="00F2499B" w:rsidRPr="009E6B5E">
        <w:rPr>
          <w:szCs w:val="22"/>
        </w:rPr>
        <w:t>Breezhaler</w:t>
      </w:r>
      <w:r w:rsidR="00C068FE" w:rsidRPr="009E6B5E">
        <w:rPr>
          <w:szCs w:val="22"/>
          <w:lang w:val="el-GR"/>
        </w:rPr>
        <w:t xml:space="preserve"> </w:t>
      </w:r>
      <w:r w:rsidRPr="009E6B5E">
        <w:rPr>
          <w:szCs w:val="22"/>
          <w:lang w:val="el-GR"/>
        </w:rPr>
        <w:t>(</w:t>
      </w:r>
      <w:r w:rsidRPr="009E6B5E">
        <w:rPr>
          <w:szCs w:val="22"/>
          <w:lang w:val="en-US"/>
        </w:rPr>
        <w:t>n</w:t>
      </w:r>
      <w:r w:rsidRPr="009E6B5E">
        <w:rPr>
          <w:szCs w:val="22"/>
          <w:lang w:val="el-GR"/>
        </w:rPr>
        <w:t>=258) και η φλουτικαζόνη/</w:t>
      </w:r>
      <w:r w:rsidR="00C068FE" w:rsidRPr="009E6B5E">
        <w:rPr>
          <w:szCs w:val="22"/>
          <w:lang w:val="en-US"/>
        </w:rPr>
        <w:t> </w:t>
      </w:r>
      <w:r w:rsidRPr="009E6B5E">
        <w:rPr>
          <w:szCs w:val="22"/>
          <w:lang w:val="el-GR"/>
        </w:rPr>
        <w:t>σαλμετερόλη</w:t>
      </w:r>
      <w:r w:rsidR="00C068FE" w:rsidRPr="009E6B5E">
        <w:rPr>
          <w:szCs w:val="22"/>
          <w:lang w:val="el-GR"/>
        </w:rPr>
        <w:t xml:space="preserve"> </w:t>
      </w:r>
      <w:r w:rsidRPr="009E6B5E">
        <w:rPr>
          <w:szCs w:val="22"/>
          <w:lang w:val="el-GR"/>
        </w:rPr>
        <w:t>(</w:t>
      </w:r>
      <w:r w:rsidRPr="009E6B5E">
        <w:rPr>
          <w:szCs w:val="22"/>
          <w:lang w:val="en-US"/>
        </w:rPr>
        <w:t>n</w:t>
      </w:r>
      <w:r w:rsidRPr="009E6B5E">
        <w:rPr>
          <w:szCs w:val="22"/>
          <w:lang w:val="el-GR"/>
        </w:rPr>
        <w:t>=264)</w:t>
      </w:r>
      <w:r w:rsidR="00162AB3">
        <w:rPr>
          <w:szCs w:val="22"/>
          <w:lang w:val="el-GR"/>
        </w:rPr>
        <w:t xml:space="preserve"> για 26 εβδομάδες</w:t>
      </w:r>
      <w:r w:rsidRPr="009E6B5E">
        <w:rPr>
          <w:szCs w:val="22"/>
          <w:lang w:val="el-GR"/>
        </w:rPr>
        <w:t xml:space="preserve">, </w:t>
      </w:r>
      <w:r w:rsidR="00652936" w:rsidRPr="009E6B5E">
        <w:rPr>
          <w:szCs w:val="22"/>
          <w:lang w:val="el-GR"/>
        </w:rPr>
        <w:t>ο αριθμός των μέτριων ή σοβαρών παροξυσμών ΧΑΠ</w:t>
      </w:r>
      <w:r w:rsidRPr="009E6B5E">
        <w:rPr>
          <w:szCs w:val="22"/>
          <w:lang w:val="el-GR"/>
        </w:rPr>
        <w:t>/</w:t>
      </w:r>
      <w:r w:rsidR="00C068FE" w:rsidRPr="009E6B5E">
        <w:rPr>
          <w:szCs w:val="22"/>
          <w:lang w:val="el-GR"/>
        </w:rPr>
        <w:t xml:space="preserve"> </w:t>
      </w:r>
      <w:r w:rsidRPr="009E6B5E">
        <w:rPr>
          <w:szCs w:val="22"/>
          <w:lang w:val="el-GR"/>
        </w:rPr>
        <w:t>έτος θεραπείας ασθενούς</w:t>
      </w:r>
      <w:r w:rsidR="00652936" w:rsidRPr="009E6B5E">
        <w:rPr>
          <w:szCs w:val="22"/>
          <w:lang w:val="el-GR"/>
        </w:rPr>
        <w:t xml:space="preserve"> ήταν</w:t>
      </w:r>
      <w:r w:rsidRPr="009E6B5E">
        <w:rPr>
          <w:szCs w:val="22"/>
          <w:lang w:val="el-GR"/>
        </w:rPr>
        <w:t> 0,15</w:t>
      </w:r>
      <w:r w:rsidR="00C068FE" w:rsidRPr="009E6B5E">
        <w:rPr>
          <w:szCs w:val="22"/>
          <w:lang w:val="el-GR"/>
        </w:rPr>
        <w:t xml:space="preserve"> </w:t>
      </w:r>
      <w:r w:rsidRPr="009E6B5E">
        <w:rPr>
          <w:szCs w:val="22"/>
          <w:lang w:val="el-GR"/>
        </w:rPr>
        <w:t>έναντι</w:t>
      </w:r>
      <w:r w:rsidR="00C068FE" w:rsidRPr="009E6B5E">
        <w:rPr>
          <w:szCs w:val="22"/>
          <w:lang w:val="el-GR"/>
        </w:rPr>
        <w:t xml:space="preserve"> </w:t>
      </w:r>
      <w:r w:rsidRPr="009E6B5E">
        <w:rPr>
          <w:szCs w:val="22"/>
          <w:lang w:val="el-GR"/>
        </w:rPr>
        <w:t>0,18</w:t>
      </w:r>
      <w:r w:rsidR="00C61014" w:rsidRPr="009E6B5E">
        <w:rPr>
          <w:szCs w:val="22"/>
          <w:lang w:val="el-GR"/>
        </w:rPr>
        <w:t xml:space="preserve"> (18</w:t>
      </w:r>
      <w:r w:rsidR="00C61014" w:rsidRPr="009E6B5E">
        <w:rPr>
          <w:szCs w:val="22"/>
        </w:rPr>
        <w:t> </w:t>
      </w:r>
      <w:r w:rsidR="00652936" w:rsidRPr="009E6B5E">
        <w:rPr>
          <w:szCs w:val="22"/>
          <w:lang w:val="el-GR"/>
        </w:rPr>
        <w:t>περιστατικά</w:t>
      </w:r>
      <w:r w:rsidR="00C61014" w:rsidRPr="009E6B5E">
        <w:rPr>
          <w:szCs w:val="22"/>
          <w:lang w:val="el-GR"/>
        </w:rPr>
        <w:t xml:space="preserve"> </w:t>
      </w:r>
      <w:r w:rsidRPr="009E6B5E">
        <w:rPr>
          <w:szCs w:val="22"/>
          <w:lang w:val="el-GR"/>
        </w:rPr>
        <w:t xml:space="preserve">έναντι </w:t>
      </w:r>
      <w:r w:rsidR="00C61014" w:rsidRPr="009E6B5E">
        <w:rPr>
          <w:szCs w:val="22"/>
          <w:lang w:val="el-GR"/>
        </w:rPr>
        <w:t>22</w:t>
      </w:r>
      <w:r w:rsidR="00C61014" w:rsidRPr="009E6B5E">
        <w:rPr>
          <w:szCs w:val="22"/>
        </w:rPr>
        <w:t> </w:t>
      </w:r>
      <w:r w:rsidR="00652936" w:rsidRPr="009E6B5E">
        <w:rPr>
          <w:szCs w:val="22"/>
          <w:lang w:val="el-GR"/>
        </w:rPr>
        <w:t>περιστατικ</w:t>
      </w:r>
      <w:r w:rsidRPr="009E6B5E">
        <w:rPr>
          <w:szCs w:val="22"/>
          <w:lang w:val="el-GR"/>
        </w:rPr>
        <w:t>ών</w:t>
      </w:r>
      <w:r w:rsidR="00C61014" w:rsidRPr="009E6B5E">
        <w:rPr>
          <w:szCs w:val="22"/>
          <w:lang w:val="el-GR"/>
        </w:rPr>
        <w:t xml:space="preserve">) </w:t>
      </w:r>
      <w:r w:rsidRPr="009E6B5E">
        <w:rPr>
          <w:szCs w:val="22"/>
          <w:lang w:val="el-GR"/>
        </w:rPr>
        <w:t>αντίστοιχα (</w:t>
      </w:r>
      <w:r w:rsidRPr="009E6B5E">
        <w:rPr>
          <w:szCs w:val="22"/>
          <w:lang w:val="en-US"/>
        </w:rPr>
        <w:t>p</w:t>
      </w:r>
      <w:r w:rsidRPr="009E6B5E">
        <w:rPr>
          <w:szCs w:val="22"/>
          <w:lang w:val="el-GR"/>
        </w:rPr>
        <w:t>=0,512)</w:t>
      </w:r>
      <w:r w:rsidR="00C068FE" w:rsidRPr="009E6B5E">
        <w:rPr>
          <w:szCs w:val="22"/>
          <w:lang w:val="el-GR"/>
        </w:rPr>
        <w:t xml:space="preserve"> </w:t>
      </w:r>
      <w:r w:rsidRPr="009E6B5E">
        <w:rPr>
          <w:szCs w:val="22"/>
          <w:lang w:val="el-GR"/>
        </w:rPr>
        <w:t>και ο αριθμός</w:t>
      </w:r>
      <w:r w:rsidR="00652936" w:rsidRPr="009E6B5E">
        <w:rPr>
          <w:szCs w:val="22"/>
          <w:lang w:val="el-GR"/>
        </w:rPr>
        <w:t xml:space="preserve"> όλων των παροξυσμών ΧΑΠ</w:t>
      </w:r>
      <w:r w:rsidRPr="009E6B5E">
        <w:rPr>
          <w:szCs w:val="22"/>
          <w:lang w:val="el-GR"/>
        </w:rPr>
        <w:t>/</w:t>
      </w:r>
      <w:r w:rsidR="00C068FE" w:rsidRPr="009E6B5E">
        <w:rPr>
          <w:szCs w:val="22"/>
          <w:lang w:val="el-GR"/>
        </w:rPr>
        <w:t xml:space="preserve"> </w:t>
      </w:r>
      <w:r w:rsidRPr="009E6B5E">
        <w:rPr>
          <w:szCs w:val="22"/>
          <w:lang w:val="el-GR"/>
        </w:rPr>
        <w:t>έτος θεραπείας ασθενούς</w:t>
      </w:r>
      <w:r w:rsidR="00C068FE" w:rsidRPr="009E6B5E">
        <w:rPr>
          <w:szCs w:val="22"/>
          <w:lang w:val="el-GR"/>
        </w:rPr>
        <w:t xml:space="preserve"> </w:t>
      </w:r>
      <w:r w:rsidRPr="009E6B5E">
        <w:rPr>
          <w:szCs w:val="22"/>
          <w:lang w:val="el-GR"/>
        </w:rPr>
        <w:t>(ήπιων, μέτρων έως σοβαρών) ήταν 0,72 έναντι</w:t>
      </w:r>
      <w:r w:rsidR="00C068FE" w:rsidRPr="009E6B5E">
        <w:rPr>
          <w:szCs w:val="22"/>
          <w:lang w:val="el-GR"/>
        </w:rPr>
        <w:t xml:space="preserve"> </w:t>
      </w:r>
      <w:r w:rsidRPr="009E6B5E">
        <w:rPr>
          <w:szCs w:val="22"/>
          <w:lang w:val="el-GR"/>
        </w:rPr>
        <w:t>0,94</w:t>
      </w:r>
      <w:r w:rsidR="00652936" w:rsidRPr="009E6B5E">
        <w:rPr>
          <w:szCs w:val="22"/>
          <w:lang w:val="el-GR"/>
        </w:rPr>
        <w:t xml:space="preserve"> </w:t>
      </w:r>
      <w:r w:rsidR="00C61014" w:rsidRPr="009E6B5E">
        <w:rPr>
          <w:szCs w:val="22"/>
          <w:lang w:val="el-GR"/>
        </w:rPr>
        <w:t>(86</w:t>
      </w:r>
      <w:r w:rsidR="00C61014" w:rsidRPr="009E6B5E">
        <w:rPr>
          <w:szCs w:val="22"/>
        </w:rPr>
        <w:t> </w:t>
      </w:r>
      <w:r w:rsidR="00652936" w:rsidRPr="009E6B5E">
        <w:rPr>
          <w:szCs w:val="22"/>
          <w:lang w:val="el-GR"/>
        </w:rPr>
        <w:t xml:space="preserve">περιστατικά έναντι </w:t>
      </w:r>
      <w:r w:rsidR="00C61014" w:rsidRPr="009E6B5E">
        <w:rPr>
          <w:szCs w:val="22"/>
          <w:lang w:val="el-GR"/>
        </w:rPr>
        <w:t>113</w:t>
      </w:r>
      <w:r w:rsidR="00C61014" w:rsidRPr="009E6B5E">
        <w:rPr>
          <w:szCs w:val="22"/>
        </w:rPr>
        <w:t> </w:t>
      </w:r>
      <w:r w:rsidR="00652936" w:rsidRPr="009E6B5E">
        <w:rPr>
          <w:szCs w:val="22"/>
          <w:lang w:val="el-GR"/>
        </w:rPr>
        <w:t>περιστατικά</w:t>
      </w:r>
      <w:r w:rsidR="000537F1" w:rsidRPr="009E6B5E">
        <w:rPr>
          <w:szCs w:val="22"/>
          <w:lang w:val="el-GR"/>
        </w:rPr>
        <w:t>)</w:t>
      </w:r>
      <w:r w:rsidR="00C61014" w:rsidRPr="009E6B5E">
        <w:rPr>
          <w:szCs w:val="22"/>
          <w:lang w:val="el-GR"/>
        </w:rPr>
        <w:t xml:space="preserve"> </w:t>
      </w:r>
      <w:r w:rsidR="00652936" w:rsidRPr="009E6B5E">
        <w:rPr>
          <w:szCs w:val="22"/>
          <w:lang w:val="el-GR"/>
        </w:rPr>
        <w:t>αντίστοιχα</w:t>
      </w:r>
      <w:r w:rsidR="00C61014" w:rsidRPr="009E6B5E">
        <w:rPr>
          <w:szCs w:val="22"/>
          <w:lang w:val="el-GR"/>
        </w:rPr>
        <w:t xml:space="preserve"> </w:t>
      </w:r>
      <w:r w:rsidR="000537F1" w:rsidRPr="009E6B5E">
        <w:rPr>
          <w:szCs w:val="22"/>
          <w:lang w:val="el-GR"/>
        </w:rPr>
        <w:t>(</w:t>
      </w:r>
      <w:r w:rsidR="00C61014" w:rsidRPr="009E6B5E">
        <w:rPr>
          <w:szCs w:val="22"/>
        </w:rPr>
        <w:t>p</w:t>
      </w:r>
      <w:r w:rsidR="00C61014" w:rsidRPr="009E6B5E">
        <w:rPr>
          <w:szCs w:val="22"/>
          <w:lang w:val="el-GR"/>
        </w:rPr>
        <w:t>=0.098).</w:t>
      </w:r>
    </w:p>
    <w:p w14:paraId="2A13AFFF" w14:textId="77777777" w:rsidR="00C61014" w:rsidRPr="009E6B5E" w:rsidRDefault="00C61014" w:rsidP="008955C4">
      <w:pPr>
        <w:tabs>
          <w:tab w:val="clear" w:pos="567"/>
        </w:tabs>
        <w:spacing w:line="240" w:lineRule="auto"/>
        <w:rPr>
          <w:szCs w:val="22"/>
          <w:lang w:val="el-GR"/>
        </w:rPr>
      </w:pPr>
    </w:p>
    <w:p w14:paraId="5053A2E0" w14:textId="77777777" w:rsidR="00F2499B" w:rsidRPr="009E6B5E" w:rsidRDefault="00F2499B" w:rsidP="008955C4">
      <w:pPr>
        <w:keepNext/>
        <w:tabs>
          <w:tab w:val="clear" w:pos="567"/>
        </w:tabs>
        <w:spacing w:line="240" w:lineRule="auto"/>
        <w:rPr>
          <w:i/>
          <w:szCs w:val="22"/>
          <w:lang w:val="el-GR"/>
        </w:rPr>
      </w:pPr>
      <w:r w:rsidRPr="009E6B5E">
        <w:rPr>
          <w:i/>
          <w:szCs w:val="22"/>
          <w:lang w:val="el-GR"/>
        </w:rPr>
        <w:t>Χρήση φαρμάκου διάσωσης</w:t>
      </w:r>
    </w:p>
    <w:p w14:paraId="339C5207" w14:textId="77777777" w:rsidR="00F2499B" w:rsidRPr="009E6B5E" w:rsidRDefault="00F2499B" w:rsidP="008955C4">
      <w:pPr>
        <w:tabs>
          <w:tab w:val="clear" w:pos="567"/>
        </w:tabs>
        <w:spacing w:line="240" w:lineRule="auto"/>
        <w:rPr>
          <w:szCs w:val="22"/>
          <w:lang w:val="el-GR"/>
        </w:rPr>
      </w:pPr>
      <w:r w:rsidRPr="009E6B5E">
        <w:rPr>
          <w:szCs w:val="22"/>
          <w:lang w:val="el-GR"/>
        </w:rPr>
        <w:t>Σε διάστημα 26</w:t>
      </w:r>
      <w:r w:rsidRPr="009E6B5E">
        <w:rPr>
          <w:szCs w:val="22"/>
        </w:rPr>
        <w:t> </w:t>
      </w:r>
      <w:r w:rsidRPr="009E6B5E">
        <w:rPr>
          <w:szCs w:val="22"/>
          <w:lang w:val="el-GR"/>
        </w:rPr>
        <w:t xml:space="preserve">εβδομάδων, 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μείωσε </w:t>
      </w:r>
      <w:r w:rsidR="00C61014" w:rsidRPr="009E6B5E">
        <w:rPr>
          <w:szCs w:val="22"/>
          <w:lang w:val="el-GR"/>
        </w:rPr>
        <w:t xml:space="preserve">στατιστικά </w:t>
      </w:r>
      <w:r w:rsidRPr="009E6B5E">
        <w:rPr>
          <w:szCs w:val="22"/>
          <w:lang w:val="el-GR"/>
        </w:rPr>
        <w:t>σημαντικά τη χρήση φαρμάκου διάσωσης (σαλβουταμόλη) κατά 0,96</w:t>
      </w:r>
      <w:r w:rsidRPr="009E6B5E">
        <w:rPr>
          <w:szCs w:val="22"/>
        </w:rPr>
        <w:t> </w:t>
      </w:r>
      <w:r w:rsidRPr="009E6B5E">
        <w:rPr>
          <w:szCs w:val="22"/>
          <w:lang w:val="el-GR"/>
        </w:rPr>
        <w:t>εισπνοές ανά ημέρα (</w:t>
      </w:r>
      <w:r w:rsidRPr="009E6B5E">
        <w:rPr>
          <w:szCs w:val="22"/>
        </w:rPr>
        <w:t>p</w:t>
      </w:r>
      <w:r w:rsidRPr="009E6B5E">
        <w:rPr>
          <w:szCs w:val="22"/>
          <w:lang w:val="el-GR"/>
        </w:rPr>
        <w:t>&lt;0,001) σε σύγκριση με το εικονικό φάρμακο, κατά 0,54</w:t>
      </w:r>
      <w:r w:rsidRPr="009E6B5E">
        <w:rPr>
          <w:szCs w:val="22"/>
        </w:rPr>
        <w:t> </w:t>
      </w:r>
      <w:r w:rsidRPr="009E6B5E">
        <w:rPr>
          <w:szCs w:val="22"/>
          <w:lang w:val="el-GR"/>
        </w:rPr>
        <w:t>εισπνοές ανά ημέρα (</w:t>
      </w:r>
      <w:r w:rsidRPr="009E6B5E">
        <w:rPr>
          <w:szCs w:val="22"/>
        </w:rPr>
        <w:t>p</w:t>
      </w:r>
      <w:r w:rsidRPr="009E6B5E">
        <w:rPr>
          <w:szCs w:val="22"/>
          <w:lang w:val="el-GR"/>
        </w:rPr>
        <w:t xml:space="preserve"> &lt;0,001) σε σύγκριση με το τιοτρόπιο και κατά 0,39</w:t>
      </w:r>
      <w:r w:rsidRPr="009E6B5E">
        <w:rPr>
          <w:szCs w:val="22"/>
        </w:rPr>
        <w:t> </w:t>
      </w:r>
      <w:r w:rsidRPr="009E6B5E">
        <w:rPr>
          <w:szCs w:val="22"/>
          <w:lang w:val="el-GR"/>
        </w:rPr>
        <w:t>εισπνοές ανά ημέρα (</w:t>
      </w:r>
      <w:r w:rsidRPr="009E6B5E">
        <w:rPr>
          <w:szCs w:val="22"/>
        </w:rPr>
        <w:t>p</w:t>
      </w:r>
      <w:r w:rsidRPr="009E6B5E">
        <w:rPr>
          <w:szCs w:val="22"/>
          <w:lang w:val="el-GR"/>
        </w:rPr>
        <w:t>=0,019) σε σύγκριση με φλουτικαζόνη/σαλμετερόλη.</w:t>
      </w:r>
      <w:r w:rsidR="00CC01A8" w:rsidRPr="009E6B5E">
        <w:rPr>
          <w:szCs w:val="22"/>
          <w:lang w:val="el-GR"/>
        </w:rPr>
        <w:t xml:space="preserve"> </w:t>
      </w:r>
      <w:r w:rsidRPr="009E6B5E">
        <w:rPr>
          <w:szCs w:val="22"/>
          <w:lang w:val="el-GR"/>
        </w:rPr>
        <w:t>Σε διάστημα 64</w:t>
      </w:r>
      <w:r w:rsidRPr="009E6B5E">
        <w:rPr>
          <w:szCs w:val="22"/>
        </w:rPr>
        <w:t> </w:t>
      </w:r>
      <w:r w:rsidRPr="009E6B5E">
        <w:rPr>
          <w:szCs w:val="22"/>
          <w:lang w:val="el-GR"/>
        </w:rPr>
        <w:t>εβδομάδων, αυτή η μείωση ήταν 0,76</w:t>
      </w:r>
      <w:r w:rsidRPr="009E6B5E">
        <w:rPr>
          <w:szCs w:val="22"/>
        </w:rPr>
        <w:t> </w:t>
      </w:r>
      <w:r w:rsidRPr="009E6B5E">
        <w:rPr>
          <w:szCs w:val="22"/>
          <w:lang w:val="el-GR"/>
        </w:rPr>
        <w:t>εισπνοές ανά ημέρα (</w:t>
      </w:r>
      <w:r w:rsidRPr="009E6B5E">
        <w:rPr>
          <w:szCs w:val="22"/>
        </w:rPr>
        <w:t>p</w:t>
      </w:r>
      <w:r w:rsidRPr="009E6B5E">
        <w:rPr>
          <w:szCs w:val="22"/>
          <w:lang w:val="el-GR"/>
        </w:rPr>
        <w:t>&lt;0,001) σε σύγκριση με το τιοτρόπιο.</w:t>
      </w:r>
      <w:r w:rsidR="00162AB3" w:rsidRPr="00162AB3">
        <w:rPr>
          <w:szCs w:val="22"/>
          <w:lang w:val="el-GR"/>
        </w:rPr>
        <w:t xml:space="preserve"> </w:t>
      </w:r>
      <w:r w:rsidR="00162AB3" w:rsidRPr="009E6B5E">
        <w:rPr>
          <w:szCs w:val="22"/>
          <w:lang w:val="el-GR"/>
        </w:rPr>
        <w:t xml:space="preserve">Σε διάστημα </w:t>
      </w:r>
      <w:r w:rsidR="00162AB3">
        <w:rPr>
          <w:szCs w:val="22"/>
          <w:lang w:val="el-GR"/>
        </w:rPr>
        <w:t>52</w:t>
      </w:r>
      <w:r w:rsidR="00162AB3" w:rsidRPr="009E6B5E">
        <w:rPr>
          <w:szCs w:val="22"/>
        </w:rPr>
        <w:t> </w:t>
      </w:r>
      <w:r w:rsidR="00162AB3" w:rsidRPr="009E6B5E">
        <w:rPr>
          <w:szCs w:val="22"/>
          <w:lang w:val="el-GR"/>
        </w:rPr>
        <w:t xml:space="preserve">εβδομάδων, το </w:t>
      </w:r>
      <w:r w:rsidR="00162AB3" w:rsidRPr="009E6B5E">
        <w:rPr>
          <w:szCs w:val="22"/>
        </w:rPr>
        <w:t>Ultibro</w:t>
      </w:r>
      <w:r w:rsidR="00162AB3" w:rsidRPr="009E6B5E">
        <w:rPr>
          <w:szCs w:val="22"/>
          <w:lang w:val="el-GR"/>
        </w:rPr>
        <w:t xml:space="preserve"> </w:t>
      </w:r>
      <w:r w:rsidR="00162AB3" w:rsidRPr="009E6B5E">
        <w:rPr>
          <w:szCs w:val="22"/>
        </w:rPr>
        <w:t>Breezhaler</w:t>
      </w:r>
      <w:r w:rsidR="00162AB3" w:rsidRPr="009E6B5E">
        <w:rPr>
          <w:szCs w:val="22"/>
          <w:lang w:val="el-GR"/>
        </w:rPr>
        <w:t xml:space="preserve"> μείωσε τη χρήση φαρμάκου διάσωσης κατά 0,</w:t>
      </w:r>
      <w:r w:rsidR="00162AB3">
        <w:rPr>
          <w:szCs w:val="22"/>
          <w:lang w:val="el-GR"/>
        </w:rPr>
        <w:t>25</w:t>
      </w:r>
      <w:r w:rsidR="00162AB3" w:rsidRPr="009E6B5E">
        <w:rPr>
          <w:szCs w:val="22"/>
        </w:rPr>
        <w:t> </w:t>
      </w:r>
      <w:r w:rsidR="00162AB3" w:rsidRPr="009E6B5E">
        <w:rPr>
          <w:szCs w:val="22"/>
          <w:lang w:val="el-GR"/>
        </w:rPr>
        <w:t>εισπνοές ανά ημέρα σε σύγκριση με φλουτικαζόνη/σαλμετερόλη (</w:t>
      </w:r>
      <w:r w:rsidR="00162AB3" w:rsidRPr="009E6B5E">
        <w:rPr>
          <w:szCs w:val="22"/>
        </w:rPr>
        <w:t>p</w:t>
      </w:r>
      <w:r w:rsidR="00162AB3" w:rsidRPr="009E6B5E">
        <w:rPr>
          <w:szCs w:val="22"/>
          <w:lang w:val="el-GR"/>
        </w:rPr>
        <w:t>&lt;0,001</w:t>
      </w:r>
      <w:r w:rsidR="00162AB3">
        <w:rPr>
          <w:szCs w:val="22"/>
          <w:lang w:val="el-GR"/>
        </w:rPr>
        <w:t>).</w:t>
      </w:r>
    </w:p>
    <w:p w14:paraId="0F03AA8A" w14:textId="77777777" w:rsidR="00422C95" w:rsidRPr="009E6B5E" w:rsidRDefault="00422C95" w:rsidP="008955C4">
      <w:pPr>
        <w:tabs>
          <w:tab w:val="clear" w:pos="567"/>
        </w:tabs>
        <w:spacing w:line="240" w:lineRule="auto"/>
        <w:rPr>
          <w:rFonts w:eastAsia="MS Mincho"/>
          <w:szCs w:val="22"/>
          <w:lang w:val="el-GR"/>
        </w:rPr>
      </w:pPr>
    </w:p>
    <w:p w14:paraId="1AB23B5D" w14:textId="77777777" w:rsidR="00F2499B" w:rsidRPr="009E6B5E" w:rsidRDefault="00F2499B" w:rsidP="008955C4">
      <w:pPr>
        <w:keepNext/>
        <w:tabs>
          <w:tab w:val="clear" w:pos="567"/>
        </w:tabs>
        <w:spacing w:line="240" w:lineRule="auto"/>
        <w:rPr>
          <w:i/>
          <w:szCs w:val="22"/>
          <w:lang w:val="el-GR"/>
        </w:rPr>
      </w:pPr>
      <w:r w:rsidRPr="009E6B5E">
        <w:rPr>
          <w:i/>
          <w:szCs w:val="22"/>
          <w:lang w:val="el-GR"/>
        </w:rPr>
        <w:t>Αντοχή στην άσκηση</w:t>
      </w:r>
    </w:p>
    <w:p w14:paraId="429C2059" w14:textId="77777777" w:rsidR="00F2499B" w:rsidRPr="009E6B5E" w:rsidRDefault="00F2499B" w:rsidP="008955C4">
      <w:pPr>
        <w:tabs>
          <w:tab w:val="clear" w:pos="567"/>
        </w:tabs>
        <w:spacing w:line="240" w:lineRule="auto"/>
        <w:rPr>
          <w:szCs w:val="22"/>
          <w:lang w:val="el-GR"/>
        </w:rPr>
      </w:pPr>
      <w:r w:rsidRPr="009E6B5E">
        <w:rPr>
          <w:szCs w:val="22"/>
          <w:lang w:val="el-GR"/>
        </w:rPr>
        <w:t xml:space="preserve">Το </w:t>
      </w:r>
      <w:r w:rsidRPr="009E6B5E">
        <w:rPr>
          <w:szCs w:val="22"/>
        </w:rPr>
        <w:t>Ultibro</w:t>
      </w:r>
      <w:r w:rsidRPr="009E6B5E">
        <w:rPr>
          <w:szCs w:val="22"/>
          <w:lang w:val="el-GR"/>
        </w:rPr>
        <w:t xml:space="preserve"> </w:t>
      </w:r>
      <w:r w:rsidRPr="009E6B5E">
        <w:rPr>
          <w:szCs w:val="22"/>
        </w:rPr>
        <w:t>Breezhaler</w:t>
      </w:r>
      <w:r w:rsidRPr="009E6B5E">
        <w:rPr>
          <w:szCs w:val="22"/>
          <w:lang w:val="el-GR"/>
        </w:rPr>
        <w:t>, χορηγούμενο το πρωί, μείωσε τη δυναμική υπερδιάταση και βελτίωσε το χρονικό διάστημα διατήρησης της άσκησης από την πρώτη δόση και έπειτα. Την πρώτη ημέρα της θεραπείας, η εισπνεόμενη χωρητικότητα κατά τη σωματική δραστηριότητα βελτιώθηκε σημαντικά (</w:t>
      </w:r>
      <w:r w:rsidR="003D0236">
        <w:rPr>
          <w:szCs w:val="22"/>
          <w:lang w:val="el-GR"/>
        </w:rPr>
        <w:t>διαφορά μέσης τιμής ελαχίστων τετραγώνων θεραπείας</w:t>
      </w:r>
      <w:r w:rsidR="003D0236" w:rsidRPr="009E6B5E">
        <w:rPr>
          <w:szCs w:val="22"/>
          <w:lang w:val="el-GR"/>
        </w:rPr>
        <w:t xml:space="preserve"> </w:t>
      </w:r>
      <w:r w:rsidRPr="009E6B5E">
        <w:rPr>
          <w:szCs w:val="22"/>
          <w:lang w:val="el-GR"/>
        </w:rPr>
        <w:t>250</w:t>
      </w:r>
      <w:r w:rsidRPr="009E6B5E">
        <w:rPr>
          <w:szCs w:val="22"/>
        </w:rPr>
        <w:t> ml</w:t>
      </w:r>
      <w:r w:rsidRPr="009E6B5E">
        <w:rPr>
          <w:szCs w:val="22"/>
          <w:lang w:val="el-GR"/>
        </w:rPr>
        <w:t xml:space="preserve">, </w:t>
      </w:r>
      <w:r w:rsidRPr="009E6B5E">
        <w:rPr>
          <w:szCs w:val="22"/>
        </w:rPr>
        <w:t>p</w:t>
      </w:r>
      <w:r w:rsidRPr="009E6B5E">
        <w:rPr>
          <w:szCs w:val="22"/>
          <w:lang w:val="el-GR"/>
        </w:rPr>
        <w:t xml:space="preserve">&lt;0,001) σε σύγκριση με το εικονικό φάρμακο. Με την πάροδο τριών εβδομάδων θεραπείας, η βελτίωση της εισπνεόμενης χωρητικότητας με 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ήταν μεγαλύτερη (</w:t>
      </w:r>
      <w:r w:rsidR="003D0236">
        <w:rPr>
          <w:szCs w:val="22"/>
          <w:lang w:val="el-GR"/>
        </w:rPr>
        <w:t>διαφορά μέσης τιμής ελαχίστων τετραγώνων θεραπείας</w:t>
      </w:r>
      <w:r w:rsidR="00162AB3">
        <w:rPr>
          <w:szCs w:val="22"/>
          <w:lang w:val="el-GR"/>
        </w:rPr>
        <w:t xml:space="preserve"> </w:t>
      </w:r>
      <w:r w:rsidRPr="009E6B5E">
        <w:rPr>
          <w:szCs w:val="22"/>
          <w:lang w:val="el-GR"/>
        </w:rPr>
        <w:t>320</w:t>
      </w:r>
      <w:r w:rsidRPr="009E6B5E">
        <w:rPr>
          <w:szCs w:val="22"/>
        </w:rPr>
        <w:t> ml</w:t>
      </w:r>
      <w:r w:rsidRPr="009E6B5E">
        <w:rPr>
          <w:szCs w:val="22"/>
          <w:lang w:val="el-GR"/>
        </w:rPr>
        <w:t xml:space="preserve">, </w:t>
      </w:r>
      <w:r w:rsidRPr="009E6B5E">
        <w:rPr>
          <w:szCs w:val="22"/>
        </w:rPr>
        <w:t>p</w:t>
      </w:r>
      <w:r w:rsidRPr="009E6B5E">
        <w:rPr>
          <w:szCs w:val="22"/>
          <w:lang w:val="el-GR"/>
        </w:rPr>
        <w:t>&lt;0,001) και ο χρόνος αντοχής στην άσκηση αυξήθηκε (</w:t>
      </w:r>
      <w:r w:rsidR="003D0236">
        <w:rPr>
          <w:szCs w:val="22"/>
          <w:lang w:val="el-GR"/>
        </w:rPr>
        <w:t>διαφορά μέσης τιμής ελαχίστων τετραγώνων θεραπείας</w:t>
      </w:r>
      <w:r w:rsidR="00162AB3">
        <w:rPr>
          <w:szCs w:val="22"/>
          <w:lang w:val="el-GR"/>
        </w:rPr>
        <w:t xml:space="preserve"> </w:t>
      </w:r>
      <w:r w:rsidRPr="009E6B5E">
        <w:rPr>
          <w:szCs w:val="22"/>
          <w:lang w:val="el-GR"/>
        </w:rPr>
        <w:t>59,5</w:t>
      </w:r>
      <w:r w:rsidRPr="009E6B5E">
        <w:rPr>
          <w:szCs w:val="22"/>
        </w:rPr>
        <w:t> </w:t>
      </w:r>
      <w:r w:rsidRPr="009E6B5E">
        <w:rPr>
          <w:szCs w:val="22"/>
          <w:lang w:val="el-GR"/>
        </w:rPr>
        <w:t xml:space="preserve">δευτερόλεπτα, </w:t>
      </w:r>
      <w:r w:rsidRPr="009E6B5E">
        <w:rPr>
          <w:szCs w:val="22"/>
        </w:rPr>
        <w:t>p</w:t>
      </w:r>
      <w:r w:rsidRPr="009E6B5E">
        <w:rPr>
          <w:szCs w:val="22"/>
          <w:lang w:val="el-GR"/>
        </w:rPr>
        <w:t>=0,006) σε σύγκριση με το εικονικό φάρμακο.</w:t>
      </w:r>
    </w:p>
    <w:p w14:paraId="7A91CDB2" w14:textId="77777777" w:rsidR="00674354" w:rsidRPr="009E6B5E" w:rsidRDefault="00674354" w:rsidP="008955C4">
      <w:pPr>
        <w:tabs>
          <w:tab w:val="clear" w:pos="567"/>
        </w:tabs>
        <w:spacing w:line="240" w:lineRule="auto"/>
        <w:rPr>
          <w:rFonts w:eastAsia="MS Mincho"/>
          <w:szCs w:val="22"/>
          <w:lang w:val="el-GR" w:eastAsia="ja-JP"/>
        </w:rPr>
      </w:pPr>
    </w:p>
    <w:p w14:paraId="468D1DED" w14:textId="77777777" w:rsidR="00C2240E" w:rsidRDefault="00C2240E" w:rsidP="008955C4">
      <w:pPr>
        <w:keepNext/>
        <w:tabs>
          <w:tab w:val="clear" w:pos="567"/>
        </w:tabs>
        <w:spacing w:line="240" w:lineRule="auto"/>
        <w:rPr>
          <w:noProof/>
          <w:szCs w:val="22"/>
          <w:u w:val="single"/>
          <w:lang w:val="el-GR"/>
        </w:rPr>
      </w:pPr>
      <w:r w:rsidRPr="009E6B5E">
        <w:rPr>
          <w:noProof/>
          <w:szCs w:val="22"/>
          <w:u w:val="single"/>
          <w:lang w:val="el-GR"/>
        </w:rPr>
        <w:t>Παιδιατρικός πληθυσμός</w:t>
      </w:r>
    </w:p>
    <w:p w14:paraId="2EC1D51B" w14:textId="77777777" w:rsidR="00A741D9" w:rsidRPr="009E6B5E" w:rsidRDefault="00A741D9" w:rsidP="008955C4">
      <w:pPr>
        <w:keepNext/>
        <w:tabs>
          <w:tab w:val="clear" w:pos="567"/>
        </w:tabs>
        <w:spacing w:line="240" w:lineRule="auto"/>
        <w:rPr>
          <w:noProof/>
          <w:szCs w:val="22"/>
          <w:u w:val="single"/>
          <w:lang w:val="el-GR"/>
        </w:rPr>
      </w:pPr>
    </w:p>
    <w:p w14:paraId="5D1935A3" w14:textId="77777777" w:rsidR="00C2240E" w:rsidRPr="009E6B5E" w:rsidRDefault="00C2240E" w:rsidP="008955C4">
      <w:pPr>
        <w:tabs>
          <w:tab w:val="clear" w:pos="567"/>
        </w:tabs>
        <w:spacing w:line="240" w:lineRule="auto"/>
        <w:rPr>
          <w:noProof/>
          <w:szCs w:val="22"/>
          <w:lang w:val="el-GR"/>
        </w:rPr>
      </w:pPr>
      <w:r w:rsidRPr="009E6B5E">
        <w:rPr>
          <w:noProof/>
          <w:szCs w:val="22"/>
          <w:lang w:val="el-GR"/>
        </w:rPr>
        <w:t>Ο Ευρωπαϊκός Οργανισμός Φαρμάκων έχει δώσει απαλλαγή από την υποχρέωση υποβολής των αποτελεσμάτων των μελετών με το</w:t>
      </w:r>
      <w:r w:rsidRPr="009E6B5E">
        <w:rPr>
          <w:szCs w:val="22"/>
          <w:lang w:val="el-GR"/>
        </w:rPr>
        <w:t xml:space="preserve"> </w:t>
      </w:r>
      <w:r w:rsidRPr="009E6B5E">
        <w:rPr>
          <w:szCs w:val="22"/>
        </w:rPr>
        <w:t>Ultibro</w:t>
      </w:r>
      <w:r w:rsidRPr="009E6B5E">
        <w:rPr>
          <w:noProof/>
          <w:szCs w:val="22"/>
          <w:lang w:val="el-GR"/>
        </w:rPr>
        <w:t xml:space="preserve"> </w:t>
      </w:r>
      <w:r w:rsidRPr="009E6B5E">
        <w:rPr>
          <w:noProof/>
          <w:szCs w:val="22"/>
          <w:lang w:val="en-US"/>
        </w:rPr>
        <w:t>Breezhaler</w:t>
      </w:r>
      <w:r w:rsidRPr="009E6B5E">
        <w:rPr>
          <w:noProof/>
          <w:szCs w:val="22"/>
          <w:lang w:val="el-GR"/>
        </w:rPr>
        <w:t xml:space="preserve"> σε όλες τις υποκατηγορίες του παιδιατρικού πληθυσμού στην χρόνια αποφρακτική πνευμονοπάθεια (ΧΑΠ) (βλέπε παράγραφο 4.2 για πληροφορίες σχετικά με την παιδιατρική χρήση).</w:t>
      </w:r>
    </w:p>
    <w:p w14:paraId="2B2B9D56" w14:textId="77777777" w:rsidR="00933D51" w:rsidRPr="009E6B5E" w:rsidRDefault="00933D51" w:rsidP="008955C4">
      <w:pPr>
        <w:tabs>
          <w:tab w:val="clear" w:pos="567"/>
        </w:tabs>
        <w:spacing w:line="240" w:lineRule="auto"/>
        <w:rPr>
          <w:noProof/>
          <w:szCs w:val="22"/>
          <w:lang w:val="el-GR"/>
        </w:rPr>
      </w:pPr>
    </w:p>
    <w:p w14:paraId="433FAE08" w14:textId="77777777" w:rsidR="00F2499B" w:rsidRPr="009E6B5E" w:rsidRDefault="00F2499B" w:rsidP="008955C4">
      <w:pPr>
        <w:keepNext/>
        <w:tabs>
          <w:tab w:val="clear" w:pos="567"/>
        </w:tabs>
        <w:spacing w:line="240" w:lineRule="auto"/>
        <w:ind w:left="567" w:hanging="567"/>
        <w:rPr>
          <w:b/>
          <w:noProof/>
          <w:szCs w:val="22"/>
          <w:lang w:val="el-GR"/>
        </w:rPr>
      </w:pPr>
      <w:r w:rsidRPr="009E6B5E">
        <w:rPr>
          <w:b/>
          <w:noProof/>
          <w:szCs w:val="22"/>
          <w:lang w:val="el-GR"/>
        </w:rPr>
        <w:t>5.2</w:t>
      </w:r>
      <w:r w:rsidRPr="009E6B5E">
        <w:rPr>
          <w:b/>
          <w:noProof/>
          <w:szCs w:val="22"/>
          <w:lang w:val="el-GR"/>
        </w:rPr>
        <w:tab/>
      </w:r>
      <w:r w:rsidRPr="009E6B5E">
        <w:rPr>
          <w:b/>
          <w:szCs w:val="22"/>
          <w:lang w:val="el-GR"/>
        </w:rPr>
        <w:t>Φαρμακοκινητικές ιδιότητες</w:t>
      </w:r>
    </w:p>
    <w:p w14:paraId="7D042ED0" w14:textId="77777777" w:rsidR="00812D16" w:rsidRPr="009E6B5E" w:rsidRDefault="00812D16" w:rsidP="008955C4">
      <w:pPr>
        <w:keepNext/>
        <w:tabs>
          <w:tab w:val="clear" w:pos="567"/>
        </w:tabs>
        <w:spacing w:line="240" w:lineRule="auto"/>
        <w:ind w:left="567" w:hanging="567"/>
        <w:rPr>
          <w:noProof/>
          <w:szCs w:val="22"/>
          <w:lang w:val="el-GR"/>
        </w:rPr>
      </w:pPr>
    </w:p>
    <w:p w14:paraId="2484CD76" w14:textId="77777777" w:rsidR="00F2499B" w:rsidRDefault="00F2499B" w:rsidP="008955C4">
      <w:pPr>
        <w:keepNext/>
        <w:numPr>
          <w:ilvl w:val="12"/>
          <w:numId w:val="0"/>
        </w:numPr>
        <w:tabs>
          <w:tab w:val="clear" w:pos="567"/>
        </w:tabs>
        <w:spacing w:line="240" w:lineRule="auto"/>
        <w:ind w:right="-2"/>
        <w:rPr>
          <w:szCs w:val="22"/>
          <w:u w:val="single"/>
          <w:lang w:val="el-GR"/>
        </w:rPr>
      </w:pPr>
      <w:r w:rsidRPr="009E6B5E">
        <w:rPr>
          <w:szCs w:val="22"/>
          <w:u w:val="single"/>
          <w:lang w:val="el-GR"/>
        </w:rPr>
        <w:t>Απορρόφηση</w:t>
      </w:r>
    </w:p>
    <w:p w14:paraId="15CAF0ED" w14:textId="77777777" w:rsidR="00A741D9" w:rsidRPr="009E6B5E" w:rsidRDefault="00A741D9" w:rsidP="008955C4">
      <w:pPr>
        <w:keepNext/>
        <w:numPr>
          <w:ilvl w:val="12"/>
          <w:numId w:val="0"/>
        </w:numPr>
        <w:tabs>
          <w:tab w:val="clear" w:pos="567"/>
        </w:tabs>
        <w:spacing w:line="240" w:lineRule="auto"/>
        <w:ind w:right="-2"/>
        <w:rPr>
          <w:noProof/>
          <w:szCs w:val="22"/>
          <w:u w:val="single"/>
          <w:lang w:val="el-GR"/>
        </w:rPr>
      </w:pPr>
    </w:p>
    <w:p w14:paraId="25896B66" w14:textId="77777777" w:rsidR="00F2499B" w:rsidRPr="006B6CB8" w:rsidRDefault="00F2499B" w:rsidP="008955C4">
      <w:pPr>
        <w:keepNext/>
        <w:numPr>
          <w:ilvl w:val="12"/>
          <w:numId w:val="0"/>
        </w:numPr>
        <w:tabs>
          <w:tab w:val="clear" w:pos="567"/>
        </w:tabs>
        <w:spacing w:line="240" w:lineRule="auto"/>
        <w:ind w:right="-2"/>
        <w:rPr>
          <w:i/>
          <w:noProof/>
          <w:szCs w:val="22"/>
          <w:u w:val="single"/>
          <w:lang w:val="el-GR"/>
        </w:rPr>
      </w:pPr>
      <w:r w:rsidRPr="006B6CB8">
        <w:rPr>
          <w:i/>
          <w:szCs w:val="22"/>
          <w:u w:val="single"/>
        </w:rPr>
        <w:t>Ultibro</w:t>
      </w:r>
      <w:r w:rsidRPr="006B6CB8">
        <w:rPr>
          <w:i/>
          <w:szCs w:val="22"/>
          <w:u w:val="single"/>
          <w:lang w:val="el-GR"/>
        </w:rPr>
        <w:t xml:space="preserve"> </w:t>
      </w:r>
      <w:r w:rsidRPr="006B6CB8">
        <w:rPr>
          <w:i/>
          <w:szCs w:val="22"/>
          <w:u w:val="single"/>
        </w:rPr>
        <w:t>Breezhaler</w:t>
      </w:r>
    </w:p>
    <w:p w14:paraId="23E9DD7B" w14:textId="77777777" w:rsidR="00F2499B" w:rsidRPr="009E6B5E" w:rsidRDefault="00F2499B" w:rsidP="008955C4">
      <w:pPr>
        <w:numPr>
          <w:ilvl w:val="12"/>
          <w:numId w:val="0"/>
        </w:numPr>
        <w:tabs>
          <w:tab w:val="clear" w:pos="567"/>
        </w:tabs>
        <w:spacing w:line="240" w:lineRule="auto"/>
        <w:ind w:right="-2"/>
        <w:rPr>
          <w:noProof/>
          <w:szCs w:val="22"/>
          <w:lang w:val="el-GR"/>
        </w:rPr>
      </w:pPr>
      <w:r w:rsidRPr="009E6B5E">
        <w:rPr>
          <w:szCs w:val="22"/>
          <w:lang w:val="el-GR"/>
        </w:rPr>
        <w:t xml:space="preserve">Μετά από την εισπνοή του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ο διάμεσος χρόνος έως την επίτευξη των μέγιστων συγκεντρώσεων </w:t>
      </w:r>
      <w:r w:rsidR="00C2240E" w:rsidRPr="009E6B5E">
        <w:rPr>
          <w:szCs w:val="22"/>
          <w:lang w:val="el-GR"/>
        </w:rPr>
        <w:t xml:space="preserve">της ινδακατερόλης </w:t>
      </w:r>
      <w:r w:rsidRPr="009E6B5E">
        <w:rPr>
          <w:szCs w:val="22"/>
          <w:lang w:val="el-GR"/>
        </w:rPr>
        <w:t>και του γλυκοπυρρονίου στο πλάσμα ήταν περίπου 15</w:t>
      </w:r>
      <w:r w:rsidRPr="009E6B5E">
        <w:rPr>
          <w:szCs w:val="22"/>
        </w:rPr>
        <w:t> </w:t>
      </w:r>
      <w:r w:rsidRPr="009E6B5E">
        <w:rPr>
          <w:szCs w:val="22"/>
          <w:lang w:val="el-GR"/>
        </w:rPr>
        <w:t>λεπτά και 5</w:t>
      </w:r>
      <w:r w:rsidRPr="009E6B5E">
        <w:rPr>
          <w:szCs w:val="22"/>
        </w:rPr>
        <w:t> </w:t>
      </w:r>
      <w:r w:rsidRPr="009E6B5E">
        <w:rPr>
          <w:szCs w:val="22"/>
          <w:lang w:val="el-GR"/>
        </w:rPr>
        <w:t>λεπτά, αντίστοιχα.</w:t>
      </w:r>
    </w:p>
    <w:p w14:paraId="5DE27EB7" w14:textId="77777777" w:rsidR="00F2499B" w:rsidRPr="009E6B5E" w:rsidRDefault="00F2499B" w:rsidP="008955C4">
      <w:pPr>
        <w:numPr>
          <w:ilvl w:val="12"/>
          <w:numId w:val="0"/>
        </w:numPr>
        <w:tabs>
          <w:tab w:val="clear" w:pos="567"/>
        </w:tabs>
        <w:spacing w:line="240" w:lineRule="auto"/>
        <w:ind w:right="-2"/>
        <w:rPr>
          <w:iCs/>
          <w:noProof/>
          <w:szCs w:val="22"/>
          <w:lang w:val="el-GR"/>
        </w:rPr>
      </w:pPr>
    </w:p>
    <w:p w14:paraId="552413D0" w14:textId="77777777" w:rsidR="00F2499B" w:rsidRPr="009E6B5E" w:rsidRDefault="00F2499B" w:rsidP="008955C4">
      <w:pPr>
        <w:numPr>
          <w:ilvl w:val="12"/>
          <w:numId w:val="0"/>
        </w:numPr>
        <w:tabs>
          <w:tab w:val="clear" w:pos="567"/>
        </w:tabs>
        <w:spacing w:line="240" w:lineRule="auto"/>
        <w:ind w:right="-2"/>
        <w:rPr>
          <w:noProof/>
          <w:szCs w:val="22"/>
          <w:lang w:val="el-GR"/>
        </w:rPr>
      </w:pPr>
      <w:r w:rsidRPr="009E6B5E">
        <w:rPr>
          <w:szCs w:val="22"/>
          <w:lang w:val="el-GR"/>
        </w:rPr>
        <w:t xml:space="preserve">Με βάση τα </w:t>
      </w:r>
      <w:r w:rsidRPr="009E6B5E">
        <w:rPr>
          <w:i/>
          <w:szCs w:val="22"/>
        </w:rPr>
        <w:t>in</w:t>
      </w:r>
      <w:r w:rsidRPr="009E6B5E">
        <w:rPr>
          <w:i/>
          <w:szCs w:val="22"/>
          <w:lang w:val="el-GR"/>
        </w:rPr>
        <w:t xml:space="preserve"> </w:t>
      </w:r>
      <w:r w:rsidRPr="009E6B5E">
        <w:rPr>
          <w:i/>
          <w:szCs w:val="22"/>
        </w:rPr>
        <w:t>vitro</w:t>
      </w:r>
      <w:r w:rsidRPr="009E6B5E">
        <w:rPr>
          <w:szCs w:val="22"/>
          <w:lang w:val="el-GR"/>
        </w:rPr>
        <w:t xml:space="preserve"> δεδομένα απόδοσης, η δόση </w:t>
      </w:r>
      <w:r w:rsidR="00C2240E" w:rsidRPr="009E6B5E">
        <w:rPr>
          <w:szCs w:val="22"/>
          <w:lang w:val="el-GR"/>
        </w:rPr>
        <w:t xml:space="preserve">της ινδακατερόλης </w:t>
      </w:r>
      <w:r w:rsidRPr="009E6B5E">
        <w:rPr>
          <w:szCs w:val="22"/>
          <w:lang w:val="el-GR"/>
        </w:rPr>
        <w:t xml:space="preserve">που παρέχεται στον πνεύμονα αναμένεται να είναι παρόμοια για 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και το προϊόν </w:t>
      </w:r>
      <w:r w:rsidR="00C2240E" w:rsidRPr="009E6B5E">
        <w:rPr>
          <w:szCs w:val="22"/>
          <w:lang w:val="el-GR"/>
        </w:rPr>
        <w:t>μονοθεραπείας</w:t>
      </w:r>
      <w:r w:rsidR="00F02257" w:rsidRPr="009E6B5E">
        <w:rPr>
          <w:szCs w:val="22"/>
          <w:lang w:val="el-GR"/>
        </w:rPr>
        <w:t xml:space="preserve"> </w:t>
      </w:r>
      <w:r w:rsidR="00C2240E" w:rsidRPr="009E6B5E">
        <w:rPr>
          <w:szCs w:val="22"/>
          <w:lang w:val="el-GR"/>
        </w:rPr>
        <w:t>ινδακατερόλης</w:t>
      </w:r>
      <w:r w:rsidRPr="009E6B5E">
        <w:rPr>
          <w:szCs w:val="22"/>
          <w:lang w:val="el-GR"/>
        </w:rPr>
        <w:t>.</w:t>
      </w:r>
      <w:r w:rsidRPr="009E6B5E">
        <w:rPr>
          <w:noProof/>
          <w:szCs w:val="22"/>
          <w:lang w:val="el-GR"/>
        </w:rPr>
        <w:t xml:space="preserve"> </w:t>
      </w:r>
      <w:r w:rsidRPr="009E6B5E">
        <w:rPr>
          <w:szCs w:val="22"/>
          <w:lang w:val="el-GR"/>
        </w:rPr>
        <w:t xml:space="preserve">Η έκθεση σε </w:t>
      </w:r>
      <w:r w:rsidR="00C2240E" w:rsidRPr="009E6B5E">
        <w:rPr>
          <w:szCs w:val="22"/>
          <w:lang w:val="el-GR"/>
        </w:rPr>
        <w:t>ινδακατερόλη</w:t>
      </w:r>
      <w:r w:rsidRPr="009E6B5E">
        <w:rPr>
          <w:szCs w:val="22"/>
          <w:lang w:val="el-GR"/>
        </w:rPr>
        <w:t xml:space="preserve"> σε σταθερή κατάσταση μετά από εισπνοή του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ήταν είτε </w:t>
      </w:r>
      <w:r w:rsidRPr="009E6B5E">
        <w:rPr>
          <w:szCs w:val="22"/>
          <w:lang w:val="el-GR"/>
        </w:rPr>
        <w:lastRenderedPageBreak/>
        <w:t xml:space="preserve">παρόμοια είτε ελαφρώς χαμηλότερη από τη συστηματική έκθεση μετά από την εισπνοή προϊόντος μονοθεραπείας με </w:t>
      </w:r>
      <w:r w:rsidR="00C2240E" w:rsidRPr="009E6B5E">
        <w:rPr>
          <w:szCs w:val="22"/>
          <w:lang w:val="el-GR"/>
        </w:rPr>
        <w:t>ινδακατερόλη</w:t>
      </w:r>
      <w:r w:rsidRPr="009E6B5E">
        <w:rPr>
          <w:szCs w:val="22"/>
          <w:lang w:val="el-GR"/>
        </w:rPr>
        <w:t>.</w:t>
      </w:r>
    </w:p>
    <w:p w14:paraId="6418EA87" w14:textId="77777777" w:rsidR="00F2499B" w:rsidRPr="009E6B5E" w:rsidRDefault="00F2499B" w:rsidP="008955C4">
      <w:pPr>
        <w:numPr>
          <w:ilvl w:val="12"/>
          <w:numId w:val="0"/>
        </w:numPr>
        <w:tabs>
          <w:tab w:val="clear" w:pos="567"/>
        </w:tabs>
        <w:spacing w:line="240" w:lineRule="auto"/>
        <w:ind w:right="-2"/>
        <w:rPr>
          <w:iCs/>
          <w:noProof/>
          <w:szCs w:val="22"/>
          <w:lang w:val="el-GR"/>
        </w:rPr>
      </w:pPr>
    </w:p>
    <w:p w14:paraId="2AEA2053" w14:textId="77777777" w:rsidR="00F2499B" w:rsidRPr="009E6B5E" w:rsidRDefault="000537F1" w:rsidP="008955C4">
      <w:pPr>
        <w:numPr>
          <w:ilvl w:val="12"/>
          <w:numId w:val="0"/>
        </w:numPr>
        <w:tabs>
          <w:tab w:val="clear" w:pos="567"/>
        </w:tabs>
        <w:spacing w:line="240" w:lineRule="auto"/>
        <w:ind w:right="-2"/>
        <w:rPr>
          <w:noProof/>
          <w:szCs w:val="22"/>
          <w:lang w:val="el-GR"/>
        </w:rPr>
      </w:pPr>
      <w:r w:rsidRPr="009E6B5E">
        <w:rPr>
          <w:szCs w:val="22"/>
          <w:lang w:val="el-GR"/>
        </w:rPr>
        <w:t xml:space="preserve">Μετά από εισπνοή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η </w:t>
      </w:r>
      <w:r w:rsidR="00F2499B" w:rsidRPr="009E6B5E">
        <w:rPr>
          <w:szCs w:val="22"/>
          <w:lang w:val="el-GR"/>
        </w:rPr>
        <w:t xml:space="preserve">απόλυτη βιοδιαθεσιμότητα </w:t>
      </w:r>
      <w:r w:rsidR="00C2240E" w:rsidRPr="009E6B5E">
        <w:rPr>
          <w:szCs w:val="22"/>
          <w:lang w:val="el-GR"/>
        </w:rPr>
        <w:t>της ινδακατερόλης</w:t>
      </w:r>
      <w:r w:rsidR="00F2499B" w:rsidRPr="009E6B5E">
        <w:rPr>
          <w:szCs w:val="22"/>
          <w:lang w:val="el-GR"/>
        </w:rPr>
        <w:t xml:space="preserve"> έχει υπολογισθεί ότι κυμαίνεται από 61 έως 85% της παρεχόμενης δόσης, </w:t>
      </w:r>
      <w:r w:rsidRPr="009E6B5E">
        <w:rPr>
          <w:szCs w:val="22"/>
          <w:lang w:val="el-GR"/>
        </w:rPr>
        <w:t xml:space="preserve">και </w:t>
      </w:r>
      <w:r w:rsidR="00F2499B" w:rsidRPr="009E6B5E">
        <w:rPr>
          <w:szCs w:val="22"/>
          <w:lang w:val="el-GR"/>
        </w:rPr>
        <w:t>του γλυκοπυρρονίου ήταν περίπου 47% της παρεχόμενης δόσης.</w:t>
      </w:r>
    </w:p>
    <w:p w14:paraId="72E6DD7A" w14:textId="77777777" w:rsidR="00F2499B" w:rsidRPr="009E6B5E" w:rsidRDefault="00F2499B" w:rsidP="008955C4">
      <w:pPr>
        <w:numPr>
          <w:ilvl w:val="12"/>
          <w:numId w:val="0"/>
        </w:numPr>
        <w:tabs>
          <w:tab w:val="clear" w:pos="567"/>
        </w:tabs>
        <w:spacing w:line="240" w:lineRule="auto"/>
        <w:ind w:right="-2"/>
        <w:rPr>
          <w:iCs/>
          <w:noProof/>
          <w:szCs w:val="22"/>
          <w:lang w:val="el-GR"/>
        </w:rPr>
      </w:pPr>
    </w:p>
    <w:p w14:paraId="1DCB7C8C" w14:textId="77777777" w:rsidR="00F2499B" w:rsidRPr="009E6B5E" w:rsidRDefault="00F2499B" w:rsidP="008955C4">
      <w:pPr>
        <w:numPr>
          <w:ilvl w:val="12"/>
          <w:numId w:val="0"/>
        </w:numPr>
        <w:tabs>
          <w:tab w:val="clear" w:pos="567"/>
        </w:tabs>
        <w:spacing w:line="240" w:lineRule="auto"/>
        <w:ind w:right="-2"/>
        <w:rPr>
          <w:noProof/>
          <w:szCs w:val="22"/>
          <w:lang w:val="el-GR"/>
        </w:rPr>
      </w:pPr>
      <w:r w:rsidRPr="009E6B5E">
        <w:rPr>
          <w:szCs w:val="22"/>
          <w:lang w:val="el-GR"/>
        </w:rPr>
        <w:t xml:space="preserve">Η έκθεση στο γλυκοπυρρόνιο σε σταθερή κατάσταση μετά από εισπνοή του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ήταν παρόμοια με τη συστηματική έκθεση μετά από την εισπνοή προϊόντος μονοθεραπείας με γλυκοπυρρόνιο.</w:t>
      </w:r>
    </w:p>
    <w:p w14:paraId="2275B7A4" w14:textId="77777777" w:rsidR="00196E63" w:rsidRPr="009E6B5E" w:rsidRDefault="00196E63" w:rsidP="008955C4">
      <w:pPr>
        <w:numPr>
          <w:ilvl w:val="12"/>
          <w:numId w:val="0"/>
        </w:numPr>
        <w:tabs>
          <w:tab w:val="clear" w:pos="567"/>
        </w:tabs>
        <w:spacing w:line="240" w:lineRule="auto"/>
        <w:ind w:right="-2"/>
        <w:rPr>
          <w:iCs/>
          <w:noProof/>
          <w:szCs w:val="22"/>
          <w:lang w:val="el-GR"/>
        </w:rPr>
      </w:pPr>
    </w:p>
    <w:p w14:paraId="1912CB93" w14:textId="77777777" w:rsidR="00EA3F95" w:rsidRPr="009E6B5E" w:rsidRDefault="00C2240E" w:rsidP="008955C4">
      <w:pPr>
        <w:keepNext/>
        <w:tabs>
          <w:tab w:val="clear" w:pos="567"/>
        </w:tabs>
        <w:spacing w:line="240" w:lineRule="auto"/>
        <w:rPr>
          <w:i/>
          <w:szCs w:val="22"/>
          <w:lang w:val="el-GR"/>
        </w:rPr>
      </w:pPr>
      <w:r w:rsidRPr="009E6B5E">
        <w:rPr>
          <w:i/>
          <w:szCs w:val="22"/>
          <w:lang w:val="el-GR"/>
        </w:rPr>
        <w:t>Ινδακατερόλη</w:t>
      </w:r>
    </w:p>
    <w:p w14:paraId="01187456" w14:textId="77777777" w:rsidR="00092ED0" w:rsidRPr="009E6B5E" w:rsidRDefault="000537F1" w:rsidP="008955C4">
      <w:pPr>
        <w:spacing w:line="240" w:lineRule="auto"/>
        <w:rPr>
          <w:szCs w:val="22"/>
          <w:lang w:val="el-GR"/>
        </w:rPr>
      </w:pPr>
      <w:r w:rsidRPr="009E6B5E">
        <w:rPr>
          <w:szCs w:val="22"/>
          <w:lang w:val="el-GR"/>
        </w:rPr>
        <w:t xml:space="preserve">Σταθερή κατάσταση </w:t>
      </w:r>
      <w:r w:rsidR="00C2240E" w:rsidRPr="009E6B5E">
        <w:rPr>
          <w:szCs w:val="22"/>
          <w:lang w:val="el-GR"/>
        </w:rPr>
        <w:t xml:space="preserve">συγκεντρώσεων της ινδακατερόλης </w:t>
      </w:r>
      <w:r w:rsidR="00092ED0" w:rsidRPr="009E6B5E">
        <w:rPr>
          <w:szCs w:val="22"/>
          <w:lang w:val="el-GR"/>
        </w:rPr>
        <w:t>επιτεύχθηκε μέσα σε 12 έως 15 ημέρες</w:t>
      </w:r>
      <w:r w:rsidRPr="009E6B5E">
        <w:rPr>
          <w:szCs w:val="22"/>
          <w:lang w:val="el-GR"/>
        </w:rPr>
        <w:t xml:space="preserve"> άπαξ ημερησίως</w:t>
      </w:r>
      <w:r w:rsidR="00AD1425" w:rsidRPr="009E6B5E">
        <w:rPr>
          <w:szCs w:val="22"/>
          <w:lang w:val="el-GR"/>
        </w:rPr>
        <w:t xml:space="preserve"> χορήγησης</w:t>
      </w:r>
      <w:r w:rsidR="00092ED0" w:rsidRPr="009E6B5E">
        <w:rPr>
          <w:szCs w:val="22"/>
          <w:lang w:val="el-GR"/>
        </w:rPr>
        <w:t>. Η μέση αναλογία συσσώρευσης της ινδακατερόλης, δηλ. AUC μέσα στο διάστημα χορήγησης της δόσης των 24 ωρών την ημέρα</w:t>
      </w:r>
      <w:r w:rsidR="00092ED0" w:rsidRPr="009E6B5E">
        <w:rPr>
          <w:szCs w:val="22"/>
          <w:lang w:val="de-CH"/>
        </w:rPr>
        <w:t> </w:t>
      </w:r>
      <w:r w:rsidR="00092ED0" w:rsidRPr="009E6B5E">
        <w:rPr>
          <w:szCs w:val="22"/>
          <w:lang w:val="el-GR"/>
        </w:rPr>
        <w:t xml:space="preserve">14 </w:t>
      </w:r>
      <w:r w:rsidR="00C61014" w:rsidRPr="009E6B5E">
        <w:rPr>
          <w:szCs w:val="22"/>
          <w:lang w:val="el-GR"/>
        </w:rPr>
        <w:t xml:space="preserve">ή </w:t>
      </w:r>
      <w:r w:rsidR="00092ED0" w:rsidRPr="009E6B5E">
        <w:rPr>
          <w:szCs w:val="22"/>
          <w:lang w:val="el-GR"/>
        </w:rPr>
        <w:t>ημέρα 15 σε σχέση με την Ημέρα</w:t>
      </w:r>
      <w:r w:rsidR="00092ED0" w:rsidRPr="009E6B5E">
        <w:rPr>
          <w:szCs w:val="22"/>
          <w:lang w:val="de-CH"/>
        </w:rPr>
        <w:t> </w:t>
      </w:r>
      <w:r w:rsidR="00092ED0" w:rsidRPr="009E6B5E">
        <w:rPr>
          <w:szCs w:val="22"/>
          <w:lang w:val="el-GR"/>
        </w:rPr>
        <w:t>1, βρισκόταν στο εύρος από 2,9 έως 3,8</w:t>
      </w:r>
      <w:r w:rsidR="00092ED0" w:rsidRPr="009E6B5E">
        <w:rPr>
          <w:szCs w:val="22"/>
          <w:lang w:val="de-CH"/>
        </w:rPr>
        <w:t> </w:t>
      </w:r>
      <w:r w:rsidR="00092ED0" w:rsidRPr="009E6B5E">
        <w:rPr>
          <w:szCs w:val="22"/>
          <w:lang w:val="el-GR"/>
        </w:rPr>
        <w:t xml:space="preserve">για άπαξ ημερησίως εισπνεόμενες δόσεις </w:t>
      </w:r>
      <w:r w:rsidR="00692397" w:rsidRPr="009E6B5E">
        <w:rPr>
          <w:szCs w:val="22"/>
          <w:lang w:val="el-GR"/>
        </w:rPr>
        <w:t xml:space="preserve">μεταξύ </w:t>
      </w:r>
      <w:r w:rsidR="00092ED0" w:rsidRPr="009E6B5E">
        <w:rPr>
          <w:szCs w:val="22"/>
          <w:lang w:val="el-GR"/>
        </w:rPr>
        <w:t>60</w:t>
      </w:r>
      <w:r w:rsidR="00CD4049" w:rsidRPr="009E6B5E">
        <w:rPr>
          <w:iCs/>
          <w:noProof/>
          <w:szCs w:val="22"/>
          <w:lang w:val="de-CH"/>
        </w:rPr>
        <w:t> </w:t>
      </w:r>
      <w:r w:rsidR="00E36C24">
        <w:rPr>
          <w:szCs w:val="22"/>
          <w:lang w:val="el-GR"/>
        </w:rPr>
        <w:t>μικρογραμμάρια</w:t>
      </w:r>
      <w:r w:rsidR="00F02257" w:rsidRPr="009E6B5E">
        <w:rPr>
          <w:szCs w:val="22"/>
          <w:lang w:val="el-GR"/>
        </w:rPr>
        <w:t xml:space="preserve"> </w:t>
      </w:r>
      <w:r w:rsidR="00092ED0" w:rsidRPr="009E6B5E">
        <w:rPr>
          <w:szCs w:val="22"/>
          <w:lang w:val="el-GR"/>
        </w:rPr>
        <w:t>και 480</w:t>
      </w:r>
      <w:r w:rsidR="00CD4049" w:rsidRPr="009E6B5E">
        <w:rPr>
          <w:iCs/>
          <w:noProof/>
          <w:szCs w:val="22"/>
          <w:lang w:val="de-CH"/>
        </w:rPr>
        <w:t> </w:t>
      </w:r>
      <w:r w:rsidR="00E36C24">
        <w:rPr>
          <w:szCs w:val="22"/>
          <w:lang w:val="el-GR"/>
        </w:rPr>
        <w:t>μικρογραμμάρια</w:t>
      </w:r>
      <w:r w:rsidR="00092ED0" w:rsidRPr="009E6B5E">
        <w:rPr>
          <w:iCs/>
          <w:noProof/>
          <w:szCs w:val="22"/>
          <w:lang w:val="el-GR"/>
        </w:rPr>
        <w:t> (παρεχόμενη δόση)</w:t>
      </w:r>
      <w:r w:rsidR="00092ED0" w:rsidRPr="009E6B5E">
        <w:rPr>
          <w:szCs w:val="22"/>
          <w:lang w:val="el-GR"/>
        </w:rPr>
        <w:t>.</w:t>
      </w:r>
    </w:p>
    <w:p w14:paraId="2233C7FB" w14:textId="77777777" w:rsidR="007C4CF2" w:rsidRPr="009E6B5E" w:rsidRDefault="007C4CF2" w:rsidP="008955C4">
      <w:pPr>
        <w:tabs>
          <w:tab w:val="clear" w:pos="567"/>
        </w:tabs>
        <w:spacing w:line="240" w:lineRule="auto"/>
        <w:rPr>
          <w:rFonts w:eastAsia="MS Mincho"/>
          <w:szCs w:val="22"/>
          <w:lang w:val="el-GR" w:eastAsia="ja-JP"/>
        </w:rPr>
      </w:pPr>
    </w:p>
    <w:p w14:paraId="378BBFA0" w14:textId="77777777" w:rsidR="00EA3F95" w:rsidRPr="009E6B5E" w:rsidRDefault="00092ED0" w:rsidP="008955C4">
      <w:pPr>
        <w:pStyle w:val="Text"/>
        <w:keepNext/>
        <w:spacing w:before="0"/>
        <w:jc w:val="left"/>
        <w:rPr>
          <w:i/>
          <w:sz w:val="22"/>
          <w:szCs w:val="22"/>
          <w:lang w:val="el-GR"/>
        </w:rPr>
      </w:pPr>
      <w:r w:rsidRPr="009E6B5E">
        <w:rPr>
          <w:i/>
          <w:sz w:val="22"/>
          <w:szCs w:val="22"/>
          <w:lang w:val="el-GR"/>
        </w:rPr>
        <w:t>Γλυκοπυρρόνιο</w:t>
      </w:r>
    </w:p>
    <w:p w14:paraId="0743417F" w14:textId="77777777" w:rsidR="00092ED0" w:rsidRPr="009E6B5E" w:rsidRDefault="00092ED0" w:rsidP="008955C4">
      <w:pPr>
        <w:pStyle w:val="Text"/>
        <w:spacing w:before="0"/>
        <w:jc w:val="left"/>
        <w:rPr>
          <w:sz w:val="22"/>
          <w:szCs w:val="22"/>
          <w:lang w:val="el-GR"/>
        </w:rPr>
      </w:pPr>
      <w:r w:rsidRPr="009E6B5E">
        <w:rPr>
          <w:sz w:val="22"/>
          <w:szCs w:val="22"/>
          <w:lang w:val="el-GR"/>
        </w:rPr>
        <w:t>Σε ασθενείς με ΧΑΠ, η φαρμακοκινητική σταθερής κατάστασης του γλυκοπυρρονίου επιτεύχθηκε εντός μίας εβδομάδας από την έναρξη της θεραπείας. Η μέση μέγιστη και</w:t>
      </w:r>
      <w:r w:rsidR="00BD6AF3" w:rsidRPr="009E6B5E">
        <w:rPr>
          <w:sz w:val="22"/>
          <w:szCs w:val="22"/>
          <w:lang w:val="el-GR"/>
        </w:rPr>
        <w:t xml:space="preserve"> η μέση</w:t>
      </w:r>
      <w:r w:rsidRPr="009E6B5E">
        <w:rPr>
          <w:sz w:val="22"/>
          <w:szCs w:val="22"/>
          <w:lang w:val="el-GR"/>
        </w:rPr>
        <w:t xml:space="preserve"> κατώτατη συγκέντρωση του γλυκοπυρρονίου στο πλάσμα σε σταθερή κατάσταση στο συνιστώμενο</w:t>
      </w:r>
      <w:r w:rsidR="00F02257" w:rsidRPr="009E6B5E">
        <w:rPr>
          <w:sz w:val="22"/>
          <w:szCs w:val="22"/>
          <w:lang w:val="el-GR"/>
        </w:rPr>
        <w:t xml:space="preserve"> </w:t>
      </w:r>
      <w:r w:rsidRPr="009E6B5E">
        <w:rPr>
          <w:sz w:val="22"/>
          <w:szCs w:val="22"/>
          <w:lang w:val="el-GR"/>
        </w:rPr>
        <w:t>δοσολογικό σχήμα άπαξ ημερησίως ήταν 166 πικογραμμάρια/ml και 8 πικογραμμάρια/ml, αντίστοιχα. Η έκθεση στο γλυκοπυρρόνιο σε σταθερή κατάσταση (AUC στη διάρκεια του 24 ώρου μεσοδιαστήματος μεταξύ των δόσεων) ήταν περίπου 1,4</w:t>
      </w:r>
      <w:r w:rsidRPr="009E6B5E">
        <w:rPr>
          <w:sz w:val="22"/>
          <w:szCs w:val="22"/>
          <w:lang w:val="el-GR"/>
        </w:rPr>
        <w:noBreakHyphen/>
        <w:t xml:space="preserve"> έως 1,7 φορές υψηλότερη από ότι μετά την πρώτη δόση.</w:t>
      </w:r>
    </w:p>
    <w:p w14:paraId="3A345132" w14:textId="77777777" w:rsidR="008A3343" w:rsidRPr="009E6B5E" w:rsidRDefault="008A3343" w:rsidP="008955C4">
      <w:pPr>
        <w:pStyle w:val="Text"/>
        <w:spacing w:before="0"/>
        <w:jc w:val="left"/>
        <w:rPr>
          <w:iCs/>
          <w:noProof/>
          <w:sz w:val="22"/>
          <w:szCs w:val="22"/>
          <w:lang w:val="el-GR"/>
        </w:rPr>
      </w:pPr>
    </w:p>
    <w:p w14:paraId="041BBD84" w14:textId="77777777" w:rsidR="00A071A7" w:rsidRDefault="00092ED0" w:rsidP="008955C4">
      <w:pPr>
        <w:pStyle w:val="Text"/>
        <w:keepNext/>
        <w:spacing w:before="0"/>
        <w:jc w:val="left"/>
        <w:rPr>
          <w:iCs/>
          <w:noProof/>
          <w:sz w:val="22"/>
          <w:szCs w:val="22"/>
          <w:u w:val="single"/>
          <w:lang w:val="el-GR"/>
        </w:rPr>
      </w:pPr>
      <w:r w:rsidRPr="009E6B5E">
        <w:rPr>
          <w:iCs/>
          <w:noProof/>
          <w:sz w:val="22"/>
          <w:szCs w:val="22"/>
          <w:u w:val="single"/>
          <w:lang w:val="el-GR"/>
        </w:rPr>
        <w:t>Κατανομή</w:t>
      </w:r>
    </w:p>
    <w:p w14:paraId="374215F8" w14:textId="77777777" w:rsidR="00A741D9" w:rsidRPr="009E6B5E" w:rsidRDefault="00A741D9" w:rsidP="008955C4">
      <w:pPr>
        <w:pStyle w:val="Text"/>
        <w:keepNext/>
        <w:spacing w:before="0"/>
        <w:jc w:val="left"/>
        <w:rPr>
          <w:iCs/>
          <w:noProof/>
          <w:sz w:val="22"/>
          <w:szCs w:val="22"/>
          <w:u w:val="single"/>
          <w:lang w:val="el-GR"/>
        </w:rPr>
      </w:pPr>
    </w:p>
    <w:p w14:paraId="7D519A97" w14:textId="77777777" w:rsidR="00EA3F95" w:rsidRPr="006B6CB8" w:rsidRDefault="00092ED0" w:rsidP="008955C4">
      <w:pPr>
        <w:keepNext/>
        <w:tabs>
          <w:tab w:val="clear" w:pos="567"/>
        </w:tabs>
        <w:spacing w:line="240" w:lineRule="auto"/>
        <w:rPr>
          <w:i/>
          <w:szCs w:val="22"/>
          <w:u w:val="single"/>
          <w:lang w:val="el-GR"/>
        </w:rPr>
      </w:pPr>
      <w:r w:rsidRPr="006B6CB8">
        <w:rPr>
          <w:i/>
          <w:szCs w:val="22"/>
          <w:u w:val="single"/>
          <w:lang w:val="el-GR"/>
        </w:rPr>
        <w:t>Ινδακατερόλη</w:t>
      </w:r>
    </w:p>
    <w:p w14:paraId="3EA48858" w14:textId="77777777" w:rsidR="00092ED0" w:rsidRPr="009E6B5E" w:rsidRDefault="00092ED0" w:rsidP="008955C4">
      <w:pPr>
        <w:spacing w:line="240" w:lineRule="auto"/>
        <w:rPr>
          <w:szCs w:val="22"/>
          <w:lang w:val="el-GR"/>
        </w:rPr>
      </w:pPr>
      <w:r w:rsidRPr="009E6B5E">
        <w:rPr>
          <w:szCs w:val="22"/>
          <w:lang w:val="el-GR"/>
        </w:rPr>
        <w:t>Μετά από ενδοφλέβια έγχυση, ο όγκος κατανομής της ινδακατερόλης κατά την διάρκεια της τελικής φάσης αποβολής ήταν 2</w:t>
      </w:r>
      <w:r w:rsidR="00CD4049" w:rsidRPr="009E6B5E">
        <w:rPr>
          <w:szCs w:val="24"/>
          <w:lang w:val="el-GR"/>
        </w:rPr>
        <w:t>.</w:t>
      </w:r>
      <w:r w:rsidRPr="009E6B5E">
        <w:rPr>
          <w:szCs w:val="22"/>
          <w:lang w:val="el-GR"/>
        </w:rPr>
        <w:t xml:space="preserve">557 λίτρα, καταδεικνύοντας εκτεταμένη κατανομή. Η </w:t>
      </w:r>
      <w:r w:rsidRPr="009E6B5E">
        <w:rPr>
          <w:i/>
          <w:szCs w:val="22"/>
          <w:lang w:val="el-GR"/>
        </w:rPr>
        <w:t>in vitro</w:t>
      </w:r>
      <w:r w:rsidRPr="009E6B5E">
        <w:rPr>
          <w:szCs w:val="22"/>
          <w:lang w:val="el-GR"/>
        </w:rPr>
        <w:t xml:space="preserve"> σύνδεση με πρωτεΐνη στον ανθρώπινο ορό και </w:t>
      </w:r>
      <w:r w:rsidR="00BD6AF3" w:rsidRPr="009E6B5E">
        <w:rPr>
          <w:szCs w:val="22"/>
          <w:lang w:val="el-GR"/>
        </w:rPr>
        <w:t xml:space="preserve">στο </w:t>
      </w:r>
      <w:r w:rsidRPr="009E6B5E">
        <w:rPr>
          <w:szCs w:val="22"/>
          <w:lang w:val="el-GR"/>
        </w:rPr>
        <w:t xml:space="preserve">πλάσμα ήταν </w:t>
      </w:r>
      <w:r w:rsidR="00FA45E3" w:rsidRPr="009E6B5E">
        <w:rPr>
          <w:szCs w:val="22"/>
          <w:lang w:val="el-GR"/>
        </w:rPr>
        <w:t>περίπου 95%.</w:t>
      </w:r>
    </w:p>
    <w:p w14:paraId="490F6A9D" w14:textId="77777777" w:rsidR="004A6FD6" w:rsidRPr="009E6B5E" w:rsidRDefault="004A6FD6" w:rsidP="008955C4">
      <w:pPr>
        <w:tabs>
          <w:tab w:val="clear" w:pos="567"/>
        </w:tabs>
        <w:spacing w:line="240" w:lineRule="auto"/>
        <w:rPr>
          <w:rFonts w:eastAsia="MS Gothic"/>
          <w:szCs w:val="22"/>
          <w:lang w:val="el-GR" w:eastAsia="ja-JP"/>
        </w:rPr>
      </w:pPr>
    </w:p>
    <w:p w14:paraId="6F79F049" w14:textId="77777777" w:rsidR="00EA3F95" w:rsidRPr="006B6CB8" w:rsidRDefault="00092ED0" w:rsidP="008955C4">
      <w:pPr>
        <w:pStyle w:val="Text"/>
        <w:spacing w:before="0"/>
        <w:jc w:val="left"/>
        <w:rPr>
          <w:i/>
          <w:sz w:val="22"/>
          <w:szCs w:val="22"/>
          <w:u w:val="single"/>
          <w:lang w:val="el-GR"/>
        </w:rPr>
      </w:pPr>
      <w:r w:rsidRPr="006B6CB8">
        <w:rPr>
          <w:i/>
          <w:sz w:val="22"/>
          <w:szCs w:val="22"/>
          <w:u w:val="single"/>
          <w:lang w:val="el-GR"/>
        </w:rPr>
        <w:t>Γλυκοπυρρόνιο</w:t>
      </w:r>
    </w:p>
    <w:p w14:paraId="340405E6" w14:textId="77777777" w:rsidR="00FA45E3" w:rsidRPr="009E6B5E" w:rsidRDefault="00FA45E3" w:rsidP="008955C4">
      <w:pPr>
        <w:pStyle w:val="Text"/>
        <w:spacing w:before="0"/>
        <w:jc w:val="left"/>
        <w:rPr>
          <w:sz w:val="22"/>
          <w:szCs w:val="22"/>
          <w:lang w:val="el-GR"/>
        </w:rPr>
      </w:pPr>
      <w:r w:rsidRPr="009E6B5E">
        <w:rPr>
          <w:sz w:val="22"/>
          <w:szCs w:val="22"/>
          <w:lang w:val="el-GR"/>
        </w:rPr>
        <w:t xml:space="preserve">Μετά από ενδοφλέβια χορήγηση, ο όγκος κατανομής του γλυκοπυρρονίου σε σταθερή κατάσταση ήταν 83 λίτρα και ο όγκος κατανομής στην τελική φάση ήταν 376 λίτρα. Ο </w:t>
      </w:r>
      <w:r w:rsidR="00692397" w:rsidRPr="009E6B5E">
        <w:rPr>
          <w:sz w:val="22"/>
          <w:szCs w:val="22"/>
          <w:lang w:val="el-GR"/>
        </w:rPr>
        <w:t xml:space="preserve">φαινόμενος </w:t>
      </w:r>
      <w:r w:rsidRPr="009E6B5E">
        <w:rPr>
          <w:sz w:val="22"/>
          <w:szCs w:val="22"/>
          <w:lang w:val="el-GR"/>
        </w:rPr>
        <w:t xml:space="preserve">όγκος κατανομής στην τελική φάση μετά από εισπνοή ήταν σχεδόν 20 φορές μεγαλύτερος, που αντικατοπτρίζει τη βραδύτερη αποβολή μετά την εισπνοή. Η </w:t>
      </w:r>
      <w:r w:rsidRPr="009E6B5E">
        <w:rPr>
          <w:i/>
          <w:iCs/>
          <w:sz w:val="22"/>
          <w:szCs w:val="22"/>
          <w:lang w:val="el-GR"/>
        </w:rPr>
        <w:t>in vitro</w:t>
      </w:r>
      <w:r w:rsidRPr="009E6B5E">
        <w:rPr>
          <w:sz w:val="22"/>
          <w:szCs w:val="22"/>
          <w:lang w:val="el-GR"/>
        </w:rPr>
        <w:t xml:space="preserve"> σύνδεση του γλυκοπυρρονίου με πρωτεΐνη στο ανθρώπινο πλάσμα ήταν 38% ως 41% σε συγκεντρώσεις από 1 έως 10 νανογραμμάρια/ml.</w:t>
      </w:r>
    </w:p>
    <w:p w14:paraId="19631941" w14:textId="77777777" w:rsidR="00342052" w:rsidRPr="009E6B5E" w:rsidRDefault="00342052" w:rsidP="008955C4">
      <w:pPr>
        <w:numPr>
          <w:ilvl w:val="12"/>
          <w:numId w:val="0"/>
        </w:numPr>
        <w:tabs>
          <w:tab w:val="clear" w:pos="567"/>
        </w:tabs>
        <w:spacing w:line="240" w:lineRule="auto"/>
        <w:ind w:right="-2"/>
        <w:rPr>
          <w:iCs/>
          <w:noProof/>
          <w:szCs w:val="22"/>
          <w:lang w:val="el-GR"/>
        </w:rPr>
      </w:pPr>
    </w:p>
    <w:p w14:paraId="09CC9E25" w14:textId="77777777" w:rsidR="00FA45E3" w:rsidRDefault="00FA45E3" w:rsidP="008955C4">
      <w:pPr>
        <w:keepNext/>
        <w:tabs>
          <w:tab w:val="clear" w:pos="567"/>
        </w:tabs>
        <w:spacing w:line="240" w:lineRule="auto"/>
        <w:rPr>
          <w:szCs w:val="22"/>
          <w:u w:val="single"/>
          <w:lang w:val="el-GR"/>
        </w:rPr>
      </w:pPr>
      <w:r w:rsidRPr="009E6B5E">
        <w:rPr>
          <w:szCs w:val="22"/>
          <w:u w:val="single"/>
          <w:lang w:val="el-GR"/>
        </w:rPr>
        <w:t>Βιομετασχηματισμός</w:t>
      </w:r>
    </w:p>
    <w:p w14:paraId="09DBA884" w14:textId="77777777" w:rsidR="00A741D9" w:rsidRPr="009E6B5E" w:rsidRDefault="00A741D9" w:rsidP="008955C4">
      <w:pPr>
        <w:keepNext/>
        <w:tabs>
          <w:tab w:val="clear" w:pos="567"/>
        </w:tabs>
        <w:spacing w:line="240" w:lineRule="auto"/>
        <w:rPr>
          <w:noProof/>
          <w:szCs w:val="22"/>
          <w:u w:val="single"/>
          <w:lang w:val="el-GR"/>
        </w:rPr>
      </w:pPr>
    </w:p>
    <w:p w14:paraId="4ADC96D6" w14:textId="77777777" w:rsidR="00EA3F95" w:rsidRPr="006B6CB8" w:rsidRDefault="00FA45E3" w:rsidP="008955C4">
      <w:pPr>
        <w:keepNext/>
        <w:tabs>
          <w:tab w:val="clear" w:pos="567"/>
        </w:tabs>
        <w:spacing w:line="240" w:lineRule="auto"/>
        <w:rPr>
          <w:i/>
          <w:szCs w:val="22"/>
          <w:u w:val="single"/>
          <w:lang w:val="el-GR"/>
        </w:rPr>
      </w:pPr>
      <w:r w:rsidRPr="006B6CB8">
        <w:rPr>
          <w:i/>
          <w:szCs w:val="22"/>
          <w:u w:val="single"/>
          <w:lang w:val="el-GR"/>
        </w:rPr>
        <w:t>Ινδακατερόλη</w:t>
      </w:r>
    </w:p>
    <w:p w14:paraId="0B936324" w14:textId="77777777" w:rsidR="009554BF" w:rsidRPr="009E6B5E" w:rsidRDefault="009554BF" w:rsidP="008955C4">
      <w:pPr>
        <w:spacing w:line="240" w:lineRule="auto"/>
        <w:rPr>
          <w:szCs w:val="22"/>
          <w:lang w:val="el-GR"/>
        </w:rPr>
      </w:pPr>
      <w:r w:rsidRPr="009E6B5E">
        <w:rPr>
          <w:szCs w:val="22"/>
          <w:lang w:val="el-GR"/>
        </w:rPr>
        <w:t xml:space="preserve">Μετά από χορήγηση από το στόμα ραδιοσημασμένης ινδακατερόλης σε μελέτη ADME (απορρόφηση, κατανομή, μεταβολισμός, αποβολή) στον άνθρωπο, η αμετάβλητη ινδακατερόλη ήταν το κύριο συστατικό στον ορό και ευθυνόταν για περίπου το ένα τρίτο της συνολικής σχετιζόμενης με το φάρμακο AUC μέσα σε 24 ώρες. Ένα υδροξυλιωμένο παράγωγο ήταν ο κυρίαρχος μεταβολίτης στον ορό. Φαινολικό O-γλυκουρονίδιο της ινδακατερόλης και υδροξυλιωμένη ινδακατερόλη ήταν άλλοι κυρίαρχοι μεταβολίτες. Ένα διαστερεομερές του υδροξυλιωμένου παραγώγου, ένα N-γλυκουρονίδιο της ινδακατερόλης και </w:t>
      </w:r>
      <w:r w:rsidR="00BD6AF3" w:rsidRPr="009E6B5E">
        <w:rPr>
          <w:szCs w:val="22"/>
          <w:lang w:val="el-GR"/>
        </w:rPr>
        <w:t xml:space="preserve">τα </w:t>
      </w:r>
      <w:r w:rsidRPr="009E6B5E">
        <w:rPr>
          <w:szCs w:val="22"/>
          <w:lang w:val="el-GR"/>
        </w:rPr>
        <w:t>C- και N-αποαλκυλιωμένα παράγωγα ήταν άλλοι μεταβολίτες που αναγνωρίστηκαν.</w:t>
      </w:r>
    </w:p>
    <w:p w14:paraId="304F15ED" w14:textId="77777777" w:rsidR="009554BF" w:rsidRPr="009E6B5E" w:rsidRDefault="009554BF" w:rsidP="008955C4">
      <w:pPr>
        <w:spacing w:line="240" w:lineRule="auto"/>
        <w:rPr>
          <w:szCs w:val="22"/>
          <w:lang w:val="el-GR"/>
        </w:rPr>
      </w:pPr>
    </w:p>
    <w:p w14:paraId="6508E143" w14:textId="77777777" w:rsidR="00C61014" w:rsidRPr="009E6B5E" w:rsidRDefault="00C61014" w:rsidP="008955C4">
      <w:pPr>
        <w:tabs>
          <w:tab w:val="clear" w:pos="567"/>
        </w:tabs>
        <w:spacing w:line="240" w:lineRule="auto"/>
        <w:rPr>
          <w:lang w:val="el-GR"/>
        </w:rPr>
      </w:pPr>
      <w:r w:rsidRPr="009E6B5E">
        <w:rPr>
          <w:i/>
        </w:rPr>
        <w:t>In</w:t>
      </w:r>
      <w:r w:rsidRPr="009E6B5E">
        <w:rPr>
          <w:i/>
          <w:lang w:val="el-GR"/>
        </w:rPr>
        <w:t xml:space="preserve"> </w:t>
      </w:r>
      <w:r w:rsidRPr="009E6B5E">
        <w:rPr>
          <w:i/>
        </w:rPr>
        <w:t>vitro</w:t>
      </w:r>
      <w:r w:rsidR="00BD6AF3" w:rsidRPr="009E6B5E">
        <w:rPr>
          <w:i/>
          <w:lang w:val="el-GR"/>
        </w:rPr>
        <w:t>,</w:t>
      </w:r>
      <w:r w:rsidRPr="009E6B5E">
        <w:rPr>
          <w:lang w:val="el-GR"/>
        </w:rPr>
        <w:t xml:space="preserve"> </w:t>
      </w:r>
      <w:r w:rsidR="0039275F" w:rsidRPr="009E6B5E">
        <w:rPr>
          <w:lang w:val="el-GR"/>
        </w:rPr>
        <w:t xml:space="preserve">η ισομορφή </w:t>
      </w:r>
      <w:r w:rsidR="0039275F" w:rsidRPr="009E6B5E">
        <w:t>UGT</w:t>
      </w:r>
      <w:r w:rsidR="0039275F" w:rsidRPr="009E6B5E">
        <w:rPr>
          <w:lang w:val="el-GR"/>
        </w:rPr>
        <w:t>1</w:t>
      </w:r>
      <w:r w:rsidR="0039275F" w:rsidRPr="009E6B5E">
        <w:t>A</w:t>
      </w:r>
      <w:r w:rsidR="0039275F" w:rsidRPr="009E6B5E">
        <w:rPr>
          <w:lang w:val="el-GR"/>
        </w:rPr>
        <w:t xml:space="preserve">1 έχει μεγάλη συνεισφορά στην μεταβολική κάθαρση της ινδακατερόλης. Παρόλα αυτά, όπως διαφάνηκε σε μια κλινική μελέτη σε πληθυσμούς με διαφορετικούς γονότυπους </w:t>
      </w:r>
      <w:r w:rsidR="0039275F" w:rsidRPr="009E6B5E">
        <w:t>UGT</w:t>
      </w:r>
      <w:r w:rsidR="0039275F" w:rsidRPr="009E6B5E">
        <w:rPr>
          <w:lang w:val="el-GR"/>
        </w:rPr>
        <w:t>1</w:t>
      </w:r>
      <w:r w:rsidR="0039275F" w:rsidRPr="009E6B5E">
        <w:t>A</w:t>
      </w:r>
      <w:r w:rsidR="0039275F" w:rsidRPr="009E6B5E">
        <w:rPr>
          <w:lang w:val="el-GR"/>
        </w:rPr>
        <w:t xml:space="preserve">1, η συστηματική έκθεση στην ινδακατερόλη δεν επηρεάζεται σημαντικά από τον γονότυπο </w:t>
      </w:r>
      <w:r w:rsidR="0039275F" w:rsidRPr="009E6B5E">
        <w:t>UGT</w:t>
      </w:r>
      <w:r w:rsidR="0039275F" w:rsidRPr="009E6B5E">
        <w:rPr>
          <w:lang w:val="el-GR"/>
        </w:rPr>
        <w:t>1</w:t>
      </w:r>
      <w:r w:rsidR="0039275F" w:rsidRPr="009E6B5E">
        <w:t>A</w:t>
      </w:r>
      <w:r w:rsidR="0039275F" w:rsidRPr="009E6B5E">
        <w:rPr>
          <w:lang w:val="el-GR"/>
        </w:rPr>
        <w:t xml:space="preserve">1. </w:t>
      </w:r>
    </w:p>
    <w:p w14:paraId="20B6C213" w14:textId="77777777" w:rsidR="00C61014" w:rsidRPr="009E6B5E" w:rsidRDefault="00C61014" w:rsidP="008955C4">
      <w:pPr>
        <w:tabs>
          <w:tab w:val="clear" w:pos="567"/>
        </w:tabs>
        <w:spacing w:line="240" w:lineRule="auto"/>
        <w:rPr>
          <w:lang w:val="el-GR"/>
        </w:rPr>
      </w:pPr>
    </w:p>
    <w:p w14:paraId="1E401A9C" w14:textId="77777777" w:rsidR="009554BF" w:rsidRPr="009E6B5E" w:rsidRDefault="00C61014" w:rsidP="008955C4">
      <w:pPr>
        <w:tabs>
          <w:tab w:val="clear" w:pos="567"/>
        </w:tabs>
        <w:spacing w:line="240" w:lineRule="auto"/>
        <w:rPr>
          <w:rFonts w:eastAsia="MS Mincho"/>
          <w:szCs w:val="22"/>
          <w:lang w:val="el-GR"/>
        </w:rPr>
      </w:pPr>
      <w:r w:rsidRPr="009E6B5E">
        <w:rPr>
          <w:rFonts w:eastAsia="MS Mincho"/>
          <w:color w:val="000000"/>
          <w:szCs w:val="22"/>
          <w:lang w:val="el-GR"/>
        </w:rPr>
        <w:t>Ο</w:t>
      </w:r>
      <w:r w:rsidR="009554BF" w:rsidRPr="009E6B5E">
        <w:rPr>
          <w:rFonts w:eastAsia="MS Mincho"/>
          <w:color w:val="000000"/>
          <w:szCs w:val="22"/>
          <w:lang w:val="el-GR"/>
        </w:rPr>
        <w:t xml:space="preserve">ξειδωτικοί μεταβολίτες </w:t>
      </w:r>
      <w:r w:rsidR="00692397" w:rsidRPr="009E6B5E">
        <w:rPr>
          <w:rFonts w:eastAsia="MS Mincho"/>
          <w:color w:val="000000"/>
          <w:szCs w:val="22"/>
          <w:lang w:val="el-GR"/>
        </w:rPr>
        <w:t xml:space="preserve">ανιχνεύθηκαν </w:t>
      </w:r>
      <w:r w:rsidR="009554BF" w:rsidRPr="009E6B5E">
        <w:rPr>
          <w:rFonts w:eastAsia="MS Mincho"/>
          <w:color w:val="000000"/>
          <w:szCs w:val="22"/>
          <w:lang w:val="el-GR"/>
        </w:rPr>
        <w:t xml:space="preserve">σε επωάσεις με ανασυνδυασμένο CYP1A1, CYP2D6 και CYP3A4. Συμπεραίνεται ότι το CYP3A4 είναι το </w:t>
      </w:r>
      <w:r w:rsidR="00BC48AB" w:rsidRPr="009E6B5E">
        <w:rPr>
          <w:rFonts w:eastAsia="MS Mincho"/>
          <w:color w:val="000000"/>
          <w:szCs w:val="22"/>
          <w:lang w:val="el-GR"/>
        </w:rPr>
        <w:t xml:space="preserve">επικρατές </w:t>
      </w:r>
      <w:r w:rsidR="009554BF" w:rsidRPr="009E6B5E">
        <w:rPr>
          <w:rFonts w:eastAsia="MS Mincho"/>
          <w:color w:val="000000"/>
          <w:szCs w:val="22"/>
          <w:lang w:val="el-GR"/>
        </w:rPr>
        <w:t xml:space="preserve">ισοένζυμο που ευθύνεται για την υδροξυλίωση της ινδακατερόλης. </w:t>
      </w:r>
      <w:r w:rsidR="009554BF" w:rsidRPr="009E6B5E">
        <w:rPr>
          <w:rFonts w:eastAsia="MS Mincho"/>
          <w:i/>
          <w:color w:val="000000"/>
          <w:szCs w:val="22"/>
          <w:lang w:val="el-GR"/>
        </w:rPr>
        <w:t>In vitro</w:t>
      </w:r>
      <w:r w:rsidR="009554BF" w:rsidRPr="009E6B5E">
        <w:rPr>
          <w:rFonts w:eastAsia="MS Mincho"/>
          <w:color w:val="000000"/>
          <w:szCs w:val="22"/>
          <w:lang w:val="el-GR"/>
        </w:rPr>
        <w:t xml:space="preserve"> έρευνες έδειξαν περαιτέρω ότι η ινδακατερόλη είναι υπόστρωμα με χαμηλή συγγένεια για την αντλία εκροής P-gp.</w:t>
      </w:r>
    </w:p>
    <w:p w14:paraId="1C49A5FF" w14:textId="77777777" w:rsidR="00874267" w:rsidRPr="009E6B5E" w:rsidRDefault="00874267" w:rsidP="008955C4">
      <w:pPr>
        <w:tabs>
          <w:tab w:val="clear" w:pos="567"/>
        </w:tabs>
        <w:spacing w:line="240" w:lineRule="auto"/>
        <w:rPr>
          <w:szCs w:val="22"/>
          <w:lang w:val="el-GR"/>
        </w:rPr>
      </w:pPr>
    </w:p>
    <w:p w14:paraId="5071DA83" w14:textId="77777777" w:rsidR="00EA3F95" w:rsidRPr="006B6CB8" w:rsidRDefault="00FA45E3" w:rsidP="008955C4">
      <w:pPr>
        <w:pStyle w:val="Text"/>
        <w:keepNext/>
        <w:spacing w:before="0"/>
        <w:jc w:val="left"/>
        <w:rPr>
          <w:i/>
          <w:sz w:val="22"/>
          <w:szCs w:val="22"/>
          <w:u w:val="single"/>
          <w:lang w:val="el-GR"/>
        </w:rPr>
      </w:pPr>
      <w:r w:rsidRPr="006B6CB8">
        <w:rPr>
          <w:i/>
          <w:sz w:val="22"/>
          <w:szCs w:val="22"/>
          <w:u w:val="single"/>
          <w:lang w:val="el-GR"/>
        </w:rPr>
        <w:t>Γλυκοπυρρόνιο</w:t>
      </w:r>
    </w:p>
    <w:p w14:paraId="3AD8BA3E" w14:textId="77777777" w:rsidR="00FA45E3" w:rsidRPr="009E6B5E" w:rsidRDefault="00FA45E3" w:rsidP="008955C4">
      <w:pPr>
        <w:pStyle w:val="Text"/>
        <w:spacing w:before="0"/>
        <w:jc w:val="left"/>
        <w:rPr>
          <w:sz w:val="22"/>
          <w:szCs w:val="22"/>
          <w:lang w:val="el-GR"/>
        </w:rPr>
      </w:pPr>
      <w:r w:rsidRPr="009E6B5E">
        <w:rPr>
          <w:sz w:val="22"/>
          <w:szCs w:val="22"/>
          <w:lang w:val="el-GR"/>
        </w:rPr>
        <w:t xml:space="preserve">Μελέτες μεταβολισμού </w:t>
      </w:r>
      <w:r w:rsidRPr="009E6B5E">
        <w:rPr>
          <w:i/>
          <w:sz w:val="22"/>
          <w:szCs w:val="22"/>
          <w:lang w:val="el-GR"/>
        </w:rPr>
        <w:t>in vitro</w:t>
      </w:r>
      <w:r w:rsidRPr="009E6B5E">
        <w:rPr>
          <w:sz w:val="22"/>
          <w:szCs w:val="22"/>
          <w:lang w:val="el-GR"/>
        </w:rPr>
        <w:t xml:space="preserve"> έδειξαν σταθερές μεταβολικές οδούς για το βρωμιούχο γλυκοπυρρόνιο μεταξύ ζώων και ανθρώπων. Παρατηρήθηκε υδροξυλίωση μέσω της οποίας παράγονται διάφοροι μόνο</w:t>
      </w:r>
      <w:r w:rsidRPr="009E6B5E">
        <w:rPr>
          <w:sz w:val="22"/>
          <w:szCs w:val="22"/>
          <w:lang w:val="el-GR"/>
        </w:rPr>
        <w:noBreakHyphen/>
        <w:t xml:space="preserve"> και δι</w:t>
      </w:r>
      <w:r w:rsidRPr="009E6B5E">
        <w:rPr>
          <w:sz w:val="22"/>
          <w:szCs w:val="22"/>
          <w:lang w:val="el-GR"/>
        </w:rPr>
        <w:noBreakHyphen/>
        <w:t xml:space="preserve">υδροξυλιωμένοι μεταβολίτες, καθώς και άμεση υδρόλυση που οδηγεί στο σχηματισμό ενός παραγώγου του καρβοξυλικού οξέος (Μ9). </w:t>
      </w:r>
      <w:r w:rsidRPr="009E6B5E">
        <w:rPr>
          <w:i/>
          <w:sz w:val="22"/>
          <w:szCs w:val="22"/>
          <w:lang w:val="el-GR"/>
        </w:rPr>
        <w:t>In vivo</w:t>
      </w:r>
      <w:r w:rsidRPr="009E6B5E">
        <w:rPr>
          <w:sz w:val="22"/>
          <w:szCs w:val="22"/>
          <w:lang w:val="el-GR"/>
        </w:rPr>
        <w:t>, το Μ9 σχηματίζεται από το κλάσμα της δόσης του εισπνεόμενου βρωμιούχου γλυκοπυρρονίου το οποίο καταπίνεται. Συζεύγματα γλυκουρονιδίου και/ή θειικά συζεύγματα του γλυκοπυρρονίου βρέθηκαν στα ανθρώπινα ούρα μετά από επαναλαμβανόμενες εισπνοές και αντιστοιχούν σε περίπου 3% της παρεχόμενης δόσης.</w:t>
      </w:r>
    </w:p>
    <w:p w14:paraId="276DB085" w14:textId="77777777" w:rsidR="00FA45E3" w:rsidRPr="009E6B5E" w:rsidRDefault="00FA45E3" w:rsidP="008955C4">
      <w:pPr>
        <w:pStyle w:val="Text"/>
        <w:spacing w:before="0"/>
        <w:jc w:val="left"/>
        <w:rPr>
          <w:sz w:val="22"/>
          <w:szCs w:val="22"/>
          <w:lang w:val="el-GR"/>
        </w:rPr>
      </w:pPr>
    </w:p>
    <w:p w14:paraId="3619A98C" w14:textId="77777777" w:rsidR="00FA45E3" w:rsidRPr="009E6B5E" w:rsidRDefault="00FA45E3" w:rsidP="008955C4">
      <w:pPr>
        <w:pStyle w:val="Text"/>
        <w:spacing w:before="0"/>
        <w:jc w:val="left"/>
        <w:rPr>
          <w:sz w:val="22"/>
          <w:szCs w:val="22"/>
          <w:lang w:val="el-GR"/>
        </w:rPr>
      </w:pPr>
      <w:r w:rsidRPr="009E6B5E">
        <w:rPr>
          <w:sz w:val="22"/>
          <w:szCs w:val="22"/>
          <w:lang w:val="el-GR"/>
        </w:rPr>
        <w:t xml:space="preserve">Πολλαπλά ισοένζυμα του κυτοχρώματος </w:t>
      </w:r>
      <w:r w:rsidRPr="009E6B5E">
        <w:rPr>
          <w:sz w:val="22"/>
          <w:szCs w:val="22"/>
        </w:rPr>
        <w:t>CYP</w:t>
      </w:r>
      <w:r w:rsidRPr="009E6B5E">
        <w:rPr>
          <w:sz w:val="22"/>
          <w:szCs w:val="22"/>
          <w:lang w:val="el-GR"/>
        </w:rPr>
        <w:t xml:space="preserve"> συμβάλλουν στον οξειδωτικό βιομετασχηματισμό του γλυκοπυρρονίου. Η αναστολή ή επαγωγή του μεταβολισμού του γλυκοπυρρονίου είναι απίθανο να οδηγήσει σε σημαντική μεταβολή της συστηματικής έκθεσης στη δραστική ουσία.</w:t>
      </w:r>
    </w:p>
    <w:p w14:paraId="118A216D" w14:textId="77777777" w:rsidR="00FA45E3" w:rsidRPr="009E6B5E" w:rsidRDefault="00FA45E3" w:rsidP="008955C4">
      <w:pPr>
        <w:pStyle w:val="Text"/>
        <w:spacing w:before="0"/>
        <w:jc w:val="left"/>
        <w:rPr>
          <w:sz w:val="22"/>
          <w:szCs w:val="22"/>
          <w:lang w:val="el-GR"/>
        </w:rPr>
      </w:pPr>
    </w:p>
    <w:p w14:paraId="7B310399" w14:textId="77777777" w:rsidR="00FA45E3" w:rsidRPr="009E6B5E" w:rsidRDefault="00FA45E3" w:rsidP="008955C4">
      <w:pPr>
        <w:pStyle w:val="Text"/>
        <w:spacing w:before="0"/>
        <w:jc w:val="left"/>
        <w:rPr>
          <w:sz w:val="22"/>
          <w:szCs w:val="22"/>
          <w:lang w:val="el-GR"/>
        </w:rPr>
      </w:pPr>
      <w:r w:rsidRPr="009E6B5E">
        <w:rPr>
          <w:i/>
          <w:iCs/>
          <w:sz w:val="22"/>
          <w:szCs w:val="22"/>
          <w:lang w:val="el-GR"/>
        </w:rPr>
        <w:t>In vitro</w:t>
      </w:r>
      <w:r w:rsidRPr="009E6B5E">
        <w:rPr>
          <w:sz w:val="22"/>
          <w:szCs w:val="22"/>
          <w:lang w:val="el-GR"/>
        </w:rPr>
        <w:t xml:space="preserve"> μελέτες αναστολής κατέδειξαν ότι το βρωμιούχο γλυκοπυρρόνιο δε διαθέτει σημαντική δυνατότητα αναστολής των </w:t>
      </w:r>
      <w:r w:rsidRPr="009E6B5E">
        <w:rPr>
          <w:sz w:val="22"/>
          <w:szCs w:val="22"/>
        </w:rPr>
        <w:t>CYP</w:t>
      </w:r>
      <w:r w:rsidRPr="009E6B5E">
        <w:rPr>
          <w:sz w:val="22"/>
          <w:szCs w:val="22"/>
          <w:lang w:val="el-GR"/>
        </w:rPr>
        <w:t>1</w:t>
      </w:r>
      <w:r w:rsidRPr="009E6B5E">
        <w:rPr>
          <w:sz w:val="22"/>
          <w:szCs w:val="22"/>
        </w:rPr>
        <w:t>A</w:t>
      </w:r>
      <w:r w:rsidRPr="009E6B5E">
        <w:rPr>
          <w:sz w:val="22"/>
          <w:szCs w:val="22"/>
          <w:lang w:val="el-GR"/>
        </w:rPr>
        <w:t xml:space="preserve">2, CYP2A6, CYP2C8, CYP2C9, CYP2C19, CYP2D6, CYP2E1 ή CYP3A4/5, των μεταφορέων εκροής MDR1, MRP2 ή MXR, και των μεταφορέων πρόσληψης OCT1 ή OCT2. </w:t>
      </w:r>
      <w:r w:rsidRPr="009E6B5E">
        <w:rPr>
          <w:i/>
          <w:iCs/>
          <w:sz w:val="22"/>
          <w:szCs w:val="22"/>
          <w:lang w:val="el-GR"/>
        </w:rPr>
        <w:t>In vitro</w:t>
      </w:r>
      <w:r w:rsidRPr="009E6B5E">
        <w:rPr>
          <w:sz w:val="22"/>
          <w:szCs w:val="22"/>
          <w:lang w:val="el-GR"/>
        </w:rPr>
        <w:t xml:space="preserve"> μελέτες επαγωγής ενζύμων δεν κατέδειξαν κλινικά σημαντική επαγωγή με βρωμιούχο γλυκοπυρρόνιο για τα ισοένζυμα του κυτοχρώματος P450 που δοκιμάσθηκαν, ή για το UGT1A1 και τους μεταφορείς MDR1 και MRP2.</w:t>
      </w:r>
    </w:p>
    <w:p w14:paraId="2263FCD8" w14:textId="77777777" w:rsidR="00627AA6" w:rsidRPr="009E6B5E" w:rsidRDefault="00627AA6" w:rsidP="008955C4">
      <w:pPr>
        <w:tabs>
          <w:tab w:val="clear" w:pos="567"/>
        </w:tabs>
        <w:spacing w:line="240" w:lineRule="auto"/>
        <w:rPr>
          <w:szCs w:val="22"/>
          <w:lang w:val="el-GR"/>
        </w:rPr>
      </w:pPr>
    </w:p>
    <w:p w14:paraId="70E7B279" w14:textId="77777777" w:rsidR="009554BF" w:rsidRDefault="009554BF" w:rsidP="008955C4">
      <w:pPr>
        <w:keepNext/>
        <w:tabs>
          <w:tab w:val="clear" w:pos="567"/>
        </w:tabs>
        <w:spacing w:line="240" w:lineRule="auto"/>
        <w:rPr>
          <w:szCs w:val="22"/>
          <w:u w:val="single"/>
          <w:lang w:val="el-GR"/>
        </w:rPr>
      </w:pPr>
      <w:r w:rsidRPr="009E6B5E">
        <w:rPr>
          <w:szCs w:val="22"/>
          <w:u w:val="single"/>
          <w:lang w:val="el-GR"/>
        </w:rPr>
        <w:t>Αποβολή</w:t>
      </w:r>
    </w:p>
    <w:p w14:paraId="03B6BB28" w14:textId="77777777" w:rsidR="00A741D9" w:rsidRPr="009E6B5E" w:rsidRDefault="00A741D9" w:rsidP="008955C4">
      <w:pPr>
        <w:keepNext/>
        <w:tabs>
          <w:tab w:val="clear" w:pos="567"/>
        </w:tabs>
        <w:spacing w:line="240" w:lineRule="auto"/>
        <w:rPr>
          <w:noProof/>
          <w:szCs w:val="22"/>
          <w:u w:val="single"/>
          <w:lang w:val="el-GR"/>
        </w:rPr>
      </w:pPr>
    </w:p>
    <w:p w14:paraId="14368FED" w14:textId="77777777" w:rsidR="00EA3F95" w:rsidRPr="006B6CB8" w:rsidRDefault="00FA45E3" w:rsidP="008955C4">
      <w:pPr>
        <w:keepNext/>
        <w:tabs>
          <w:tab w:val="clear" w:pos="567"/>
        </w:tabs>
        <w:spacing w:line="240" w:lineRule="auto"/>
        <w:rPr>
          <w:i/>
          <w:szCs w:val="22"/>
          <w:u w:val="single"/>
          <w:lang w:val="el-GR"/>
        </w:rPr>
      </w:pPr>
      <w:r w:rsidRPr="006B6CB8">
        <w:rPr>
          <w:i/>
          <w:szCs w:val="22"/>
          <w:u w:val="single"/>
          <w:lang w:val="el-GR"/>
        </w:rPr>
        <w:t>Ινδακατερόλη</w:t>
      </w:r>
    </w:p>
    <w:p w14:paraId="0C3C38E3" w14:textId="77777777" w:rsidR="00874267" w:rsidRPr="009E6B5E" w:rsidRDefault="009554BF" w:rsidP="008955C4">
      <w:pPr>
        <w:spacing w:line="240" w:lineRule="auto"/>
        <w:rPr>
          <w:szCs w:val="22"/>
          <w:lang w:val="el-GR"/>
        </w:rPr>
      </w:pPr>
      <w:r w:rsidRPr="009E6B5E">
        <w:rPr>
          <w:szCs w:val="22"/>
          <w:lang w:val="el-GR"/>
        </w:rPr>
        <w:t>Σε κλινικές μελέτες η ποσότητα της ινδακατερόλης που αποβαλλόταν αμετάβλητη μέσω</w:t>
      </w:r>
      <w:r w:rsidRPr="009E6B5E">
        <w:rPr>
          <w:i/>
          <w:szCs w:val="22"/>
          <w:lang w:val="el-GR"/>
        </w:rPr>
        <w:t xml:space="preserve"> </w:t>
      </w:r>
      <w:r w:rsidRPr="009E6B5E">
        <w:rPr>
          <w:szCs w:val="22"/>
          <w:lang w:val="el-GR"/>
        </w:rPr>
        <w:t>των ούρων ήταν γενικώς χαμηλότερη του 2,5% της παρεχόμενης δόσης. Η νεφρική κάθαρση της ινδακατερόλης ήταν, κατά μέσο όρο, από 0,46 και 1,2 λίτρα/ώρα. Σε σχέση με την κάθαρση της ινδακατερόλης στον ορό της τάξεως των 23,3 λίτρων/ώρα, είναι εμφανές ότι η νεφρική κάθαρση διαδραματίζει ήσσονα ρόλο (περίπου 2 έως 5% της συστηματικής κάθαρσης) στην αποβολή της συστηματικά διαθέσιμης ινδακατερόλης.</w:t>
      </w:r>
    </w:p>
    <w:p w14:paraId="7D5F225F" w14:textId="77777777" w:rsidR="00874267" w:rsidRPr="009E6B5E" w:rsidRDefault="00874267" w:rsidP="008955C4">
      <w:pPr>
        <w:tabs>
          <w:tab w:val="clear" w:pos="567"/>
        </w:tabs>
        <w:spacing w:line="240" w:lineRule="auto"/>
        <w:rPr>
          <w:szCs w:val="22"/>
          <w:lang w:val="el-GR"/>
        </w:rPr>
      </w:pPr>
    </w:p>
    <w:p w14:paraId="45B68269" w14:textId="77777777" w:rsidR="00163FB2" w:rsidRPr="00563F02" w:rsidRDefault="009554BF" w:rsidP="008955C4">
      <w:pPr>
        <w:tabs>
          <w:tab w:val="clear" w:pos="567"/>
        </w:tabs>
        <w:spacing w:line="240" w:lineRule="auto"/>
        <w:rPr>
          <w:rFonts w:eastAsia="MS Mincho"/>
          <w:szCs w:val="22"/>
          <w:lang w:val="el-GR"/>
        </w:rPr>
      </w:pPr>
      <w:r w:rsidRPr="009E6B5E">
        <w:rPr>
          <w:rFonts w:eastAsia="MS Mincho"/>
          <w:szCs w:val="22"/>
          <w:lang w:val="el-GR"/>
        </w:rPr>
        <w:t xml:space="preserve">Σε μια μελέτη ADME στον άνθρωπο </w:t>
      </w:r>
      <w:r w:rsidR="00176EF8" w:rsidRPr="009E6B5E">
        <w:rPr>
          <w:rFonts w:eastAsia="MS Mincho"/>
          <w:szCs w:val="22"/>
          <w:lang w:val="el-GR"/>
        </w:rPr>
        <w:t xml:space="preserve">η </w:t>
      </w:r>
      <w:r w:rsidRPr="009E6B5E">
        <w:rPr>
          <w:rFonts w:eastAsia="MS Mincho"/>
          <w:szCs w:val="22"/>
          <w:lang w:val="el-GR"/>
        </w:rPr>
        <w:t>ινδακατερόλη</w:t>
      </w:r>
      <w:r w:rsidR="00176EF8" w:rsidRPr="009E6B5E">
        <w:rPr>
          <w:rFonts w:eastAsia="MS Mincho"/>
          <w:szCs w:val="22"/>
          <w:lang w:val="el-GR"/>
        </w:rPr>
        <w:t>, χορηγούμενη από το στόμα,</w:t>
      </w:r>
      <w:r w:rsidRPr="009E6B5E">
        <w:rPr>
          <w:rFonts w:eastAsia="MS Mincho"/>
          <w:szCs w:val="22"/>
          <w:lang w:val="el-GR"/>
        </w:rPr>
        <w:t xml:space="preserve"> αποβαλλόταν στα ανθρώπινα κόπρανα κυρίως ως αμετάβλητη μητρική ουσία (54% της δόσης) και, σε μικρότερο βαθμό, </w:t>
      </w:r>
      <w:r w:rsidR="00BC48AB" w:rsidRPr="009E6B5E">
        <w:rPr>
          <w:rFonts w:eastAsia="MS Mincho"/>
          <w:szCs w:val="22"/>
          <w:lang w:val="el-GR"/>
        </w:rPr>
        <w:t xml:space="preserve">σαν </w:t>
      </w:r>
      <w:r w:rsidRPr="009E6B5E">
        <w:rPr>
          <w:rFonts w:eastAsia="MS Mincho"/>
          <w:szCs w:val="22"/>
          <w:lang w:val="el-GR"/>
        </w:rPr>
        <w:t>υδροξυλιωμένοι μεταβολίτες ινδακατερόλης (23% της δόσης).</w:t>
      </w:r>
    </w:p>
    <w:p w14:paraId="05B5BF34" w14:textId="77777777" w:rsidR="009554BF" w:rsidRPr="009E6B5E" w:rsidRDefault="009554BF" w:rsidP="008955C4">
      <w:pPr>
        <w:tabs>
          <w:tab w:val="clear" w:pos="567"/>
        </w:tabs>
        <w:spacing w:line="240" w:lineRule="auto"/>
        <w:rPr>
          <w:rFonts w:eastAsia="MS Mincho"/>
          <w:szCs w:val="22"/>
          <w:lang w:val="el-GR"/>
        </w:rPr>
      </w:pPr>
    </w:p>
    <w:p w14:paraId="2874E531" w14:textId="77777777" w:rsidR="009554BF" w:rsidRPr="009E6B5E" w:rsidRDefault="009554BF" w:rsidP="008955C4">
      <w:pPr>
        <w:tabs>
          <w:tab w:val="clear" w:pos="567"/>
        </w:tabs>
        <w:spacing w:line="240" w:lineRule="auto"/>
        <w:rPr>
          <w:rFonts w:eastAsia="MS Mincho"/>
          <w:szCs w:val="22"/>
          <w:lang w:val="el-GR"/>
        </w:rPr>
      </w:pPr>
      <w:r w:rsidRPr="009E6B5E">
        <w:rPr>
          <w:rFonts w:eastAsia="MS Mincho"/>
          <w:szCs w:val="22"/>
          <w:lang w:val="el-GR"/>
        </w:rPr>
        <w:t xml:space="preserve">Οι συγκεντρώσεις της ινδακατερόλης στον ορό μειώθηκαν κατά πολυφασικό τρόπο με </w:t>
      </w:r>
      <w:r w:rsidR="00BC48AB" w:rsidRPr="009E6B5E">
        <w:rPr>
          <w:rFonts w:eastAsia="MS Mincho"/>
          <w:szCs w:val="22"/>
          <w:lang w:val="el-GR"/>
        </w:rPr>
        <w:t xml:space="preserve">τη </w:t>
      </w:r>
      <w:r w:rsidRPr="009E6B5E">
        <w:rPr>
          <w:rFonts w:eastAsia="MS Mincho"/>
          <w:szCs w:val="22"/>
          <w:lang w:val="el-GR"/>
        </w:rPr>
        <w:t xml:space="preserve">μέση τελική ημιζωή </w:t>
      </w:r>
      <w:r w:rsidR="00BC48AB" w:rsidRPr="009E6B5E">
        <w:rPr>
          <w:rFonts w:eastAsia="MS Mincho"/>
          <w:szCs w:val="22"/>
          <w:lang w:val="el-GR"/>
        </w:rPr>
        <w:t xml:space="preserve">να </w:t>
      </w:r>
      <w:r w:rsidRPr="009E6B5E">
        <w:rPr>
          <w:rFonts w:eastAsia="MS Mincho"/>
          <w:szCs w:val="22"/>
          <w:lang w:val="el-GR"/>
        </w:rPr>
        <w:t>κυμαίνεται από 45,5 έως 126 ώρες. Η αποτελεσματική ημιζωή, η οποία υπολογίζεται από τη συσσώρευση της ινδακατερόλης μετά από επαναλαμβανόμενη χορήγηση της δόσης, κυμάνθηκε από 40 έως 52 ώρες, γεγονός συνεπές με τον παρατηρούμενο χρόνο έως τη σταθερή κατάσταση που είναι περίπου 12</w:t>
      </w:r>
      <w:r w:rsidRPr="009E6B5E">
        <w:rPr>
          <w:rFonts w:eastAsia="MS Mincho"/>
          <w:szCs w:val="22"/>
          <w:lang w:val="el-GR"/>
        </w:rPr>
        <w:noBreakHyphen/>
        <w:t>15 ημέρες.</w:t>
      </w:r>
    </w:p>
    <w:p w14:paraId="27893E3A" w14:textId="77777777" w:rsidR="00874267" w:rsidRPr="009E6B5E" w:rsidRDefault="00874267" w:rsidP="008955C4">
      <w:pPr>
        <w:tabs>
          <w:tab w:val="clear" w:pos="567"/>
        </w:tabs>
        <w:spacing w:line="240" w:lineRule="auto"/>
        <w:rPr>
          <w:szCs w:val="22"/>
          <w:lang w:val="el-GR"/>
        </w:rPr>
      </w:pPr>
    </w:p>
    <w:p w14:paraId="5724FE1A" w14:textId="77777777" w:rsidR="00EA3F95" w:rsidRPr="006B6CB8" w:rsidRDefault="00FA45E3" w:rsidP="008955C4">
      <w:pPr>
        <w:pStyle w:val="Text"/>
        <w:keepNext/>
        <w:spacing w:before="0"/>
        <w:jc w:val="left"/>
        <w:rPr>
          <w:i/>
          <w:sz w:val="22"/>
          <w:szCs w:val="22"/>
          <w:u w:val="single"/>
          <w:lang w:val="el-GR"/>
        </w:rPr>
      </w:pPr>
      <w:r w:rsidRPr="006B6CB8">
        <w:rPr>
          <w:i/>
          <w:sz w:val="22"/>
          <w:szCs w:val="22"/>
          <w:u w:val="single"/>
          <w:lang w:val="el-GR"/>
        </w:rPr>
        <w:t>Γλυκοπυρρόνιο</w:t>
      </w:r>
    </w:p>
    <w:p w14:paraId="41350CC7" w14:textId="77777777" w:rsidR="00606BC7" w:rsidRPr="009E6B5E" w:rsidRDefault="00606BC7" w:rsidP="008955C4">
      <w:pPr>
        <w:tabs>
          <w:tab w:val="clear" w:pos="567"/>
        </w:tabs>
        <w:spacing w:line="240" w:lineRule="auto"/>
        <w:rPr>
          <w:szCs w:val="22"/>
          <w:lang w:val="el-GR" w:eastAsia="x-none"/>
        </w:rPr>
      </w:pPr>
      <w:r w:rsidRPr="009E6B5E">
        <w:rPr>
          <w:szCs w:val="22"/>
          <w:lang w:val="el-GR" w:eastAsia="x-none"/>
        </w:rPr>
        <w:t>Μετά από ενδοφλέβια χορήγηση [</w:t>
      </w:r>
      <w:r w:rsidRPr="009E6B5E">
        <w:rPr>
          <w:szCs w:val="22"/>
          <w:vertAlign w:val="superscript"/>
          <w:lang w:val="el-GR" w:eastAsia="x-none"/>
        </w:rPr>
        <w:t>3</w:t>
      </w:r>
      <w:r w:rsidRPr="009E6B5E">
        <w:rPr>
          <w:szCs w:val="22"/>
          <w:lang w:val="el-GR" w:eastAsia="x-none"/>
        </w:rPr>
        <w:t>H]</w:t>
      </w:r>
      <w:r w:rsidRPr="009E6B5E">
        <w:rPr>
          <w:szCs w:val="22"/>
          <w:lang w:val="el-GR" w:eastAsia="x-none"/>
        </w:rPr>
        <w:noBreakHyphen/>
        <w:t>σημασμένου βρωμιούχου γλυκοπυρρονίου, η μέση απέκκριση στα ούρα της ραδιενέργειας σε 48 ώρες ανήλθε σε 85% της δόσης. Ένα επιπλέον 5% της δόσης βρέθηκε στη χολή.</w:t>
      </w:r>
    </w:p>
    <w:p w14:paraId="2B380643" w14:textId="77777777" w:rsidR="00606BC7" w:rsidRPr="009E6B5E" w:rsidRDefault="00606BC7" w:rsidP="008955C4">
      <w:pPr>
        <w:tabs>
          <w:tab w:val="clear" w:pos="567"/>
        </w:tabs>
        <w:spacing w:line="240" w:lineRule="auto"/>
        <w:rPr>
          <w:szCs w:val="22"/>
          <w:lang w:val="el-GR" w:eastAsia="x-none"/>
        </w:rPr>
      </w:pPr>
    </w:p>
    <w:p w14:paraId="1F54F542" w14:textId="77777777" w:rsidR="00606BC7" w:rsidRPr="009E6B5E" w:rsidRDefault="00606BC7" w:rsidP="008955C4">
      <w:pPr>
        <w:tabs>
          <w:tab w:val="clear" w:pos="567"/>
        </w:tabs>
        <w:spacing w:line="240" w:lineRule="auto"/>
        <w:rPr>
          <w:szCs w:val="22"/>
          <w:lang w:val="el-GR" w:eastAsia="x-none"/>
        </w:rPr>
      </w:pPr>
      <w:r w:rsidRPr="009E6B5E">
        <w:rPr>
          <w:szCs w:val="22"/>
          <w:lang w:val="el-GR" w:eastAsia="x-none"/>
        </w:rPr>
        <w:t>Η νεφρική αποβολή του αρχικού φαρμάκου ανέρχεται σε περίπου 60 έως 70% της ολικής κάθαρσης του συστηματικά διαθέσιμου γλυκοπυρρονίου, ενώ οι διαδικασίες μη</w:t>
      </w:r>
      <w:r w:rsidRPr="009E6B5E">
        <w:rPr>
          <w:szCs w:val="22"/>
          <w:lang w:val="el-GR" w:eastAsia="x-none"/>
        </w:rPr>
        <w:noBreakHyphen/>
        <w:t>νεφρικής κάθαρσης αντιστοιχούν περίπου στο 30 έως 40%. Η κάθαρση μέσω των χοληφόρων συμβάλει στη μη</w:t>
      </w:r>
      <w:r w:rsidRPr="009E6B5E">
        <w:rPr>
          <w:szCs w:val="22"/>
          <w:lang w:val="el-GR" w:eastAsia="x-none"/>
        </w:rPr>
        <w:noBreakHyphen/>
        <w:t>νεφρική κάθαρση, αλλά η πλειονότητα της μη</w:t>
      </w:r>
      <w:r w:rsidRPr="009E6B5E">
        <w:rPr>
          <w:szCs w:val="22"/>
          <w:lang w:val="el-GR" w:eastAsia="x-none"/>
        </w:rPr>
        <w:noBreakHyphen/>
        <w:t>νεφρικής κάθαρσης θεωρείται ότι οφείλεται στο μεταβολισμό.</w:t>
      </w:r>
    </w:p>
    <w:p w14:paraId="1951B24E" w14:textId="77777777" w:rsidR="00606BC7" w:rsidRPr="009E6B5E" w:rsidRDefault="00606BC7" w:rsidP="008955C4">
      <w:pPr>
        <w:tabs>
          <w:tab w:val="clear" w:pos="567"/>
        </w:tabs>
        <w:spacing w:line="240" w:lineRule="auto"/>
        <w:rPr>
          <w:szCs w:val="22"/>
          <w:lang w:val="el-GR" w:eastAsia="x-none"/>
        </w:rPr>
      </w:pPr>
    </w:p>
    <w:p w14:paraId="6E321F31" w14:textId="77777777" w:rsidR="00606BC7" w:rsidRPr="009E6B5E" w:rsidRDefault="00606BC7" w:rsidP="008955C4">
      <w:pPr>
        <w:tabs>
          <w:tab w:val="clear" w:pos="567"/>
        </w:tabs>
        <w:spacing w:line="240" w:lineRule="auto"/>
        <w:rPr>
          <w:szCs w:val="22"/>
          <w:lang w:val="el-GR" w:eastAsia="x-none"/>
        </w:rPr>
      </w:pPr>
      <w:r w:rsidRPr="009E6B5E">
        <w:rPr>
          <w:szCs w:val="22"/>
          <w:lang w:val="el-GR" w:eastAsia="x-none"/>
        </w:rPr>
        <w:lastRenderedPageBreak/>
        <w:t xml:space="preserve">Η μέση νεφρική κάθαρση του γλυκοπυρρονίου μετά από εισπνοή κυμαίνεται </w:t>
      </w:r>
      <w:r w:rsidR="00692397" w:rsidRPr="009E6B5E">
        <w:rPr>
          <w:szCs w:val="22"/>
          <w:lang w:val="el-GR" w:eastAsia="x-none"/>
        </w:rPr>
        <w:t xml:space="preserve">από </w:t>
      </w:r>
      <w:r w:rsidRPr="009E6B5E">
        <w:rPr>
          <w:szCs w:val="22"/>
          <w:lang w:val="el-GR" w:eastAsia="x-none"/>
        </w:rPr>
        <w:t xml:space="preserve">17,4 </w:t>
      </w:r>
      <w:r w:rsidR="00692397" w:rsidRPr="009E6B5E">
        <w:rPr>
          <w:szCs w:val="22"/>
          <w:lang w:val="el-GR" w:eastAsia="x-none"/>
        </w:rPr>
        <w:t xml:space="preserve">μέχρι </w:t>
      </w:r>
      <w:r w:rsidRPr="009E6B5E">
        <w:rPr>
          <w:szCs w:val="22"/>
          <w:lang w:val="el-GR" w:eastAsia="x-none"/>
        </w:rPr>
        <w:t>24,4 λίτρα/ώρα. Η ενεργητική σωληναριακή έκκριση συμβάλλει στη νεφρική αποβολή του γλυκοπυρρονίου. Έως και 23% της παρεχόμενης δόσης βρέθηκε στα ούρα ως αρχικό φάρμακο.</w:t>
      </w:r>
    </w:p>
    <w:p w14:paraId="13E3983C" w14:textId="77777777" w:rsidR="00606BC7" w:rsidRPr="009E6B5E" w:rsidRDefault="00606BC7" w:rsidP="008955C4">
      <w:pPr>
        <w:tabs>
          <w:tab w:val="clear" w:pos="567"/>
        </w:tabs>
        <w:spacing w:line="240" w:lineRule="auto"/>
        <w:rPr>
          <w:szCs w:val="22"/>
          <w:lang w:val="el-GR" w:eastAsia="x-none"/>
        </w:rPr>
      </w:pPr>
    </w:p>
    <w:p w14:paraId="1D53EBF9" w14:textId="77777777" w:rsidR="00606BC7" w:rsidRPr="009E6B5E" w:rsidRDefault="00606BC7" w:rsidP="008955C4">
      <w:pPr>
        <w:tabs>
          <w:tab w:val="clear" w:pos="567"/>
        </w:tabs>
        <w:spacing w:line="240" w:lineRule="auto"/>
        <w:rPr>
          <w:szCs w:val="22"/>
          <w:lang w:val="el-GR" w:eastAsia="x-none"/>
        </w:rPr>
      </w:pPr>
      <w:r w:rsidRPr="009E6B5E">
        <w:rPr>
          <w:szCs w:val="22"/>
          <w:lang w:val="el-GR" w:eastAsia="x-none"/>
        </w:rPr>
        <w:t xml:space="preserve">Οι συγκεντρώσεις του γλυκοπυρρονίου στο πλάσμα μειώθηκαν κατά πολυφασικό τρόπο. Ο μέσος τελικός χρόνος ημιζωής της αποβολής ήταν πολύ μεγαλύτερος μετά την εισπνοή (33 έως 57 ώρες) σε σύγκριση με την ενδοφλέβια (6,2 ώρες) και την από του στόματος (2,8 ώρες) χορήγηση. Το μοντέλο αποβολής υποδηλώνει παρατεταμένη πνευμονική απορρόφηση και/ή μεταφορά του γλυκοπυρρονίου στη συστηματική κυκλοφορία στις 24 ώρες </w:t>
      </w:r>
      <w:r w:rsidR="00FF7A6E" w:rsidRPr="009E6B5E">
        <w:rPr>
          <w:szCs w:val="22"/>
          <w:lang w:val="el-GR" w:eastAsia="x-none"/>
        </w:rPr>
        <w:t xml:space="preserve">ή </w:t>
      </w:r>
      <w:r w:rsidRPr="009E6B5E">
        <w:rPr>
          <w:szCs w:val="22"/>
          <w:lang w:val="el-GR" w:eastAsia="x-none"/>
        </w:rPr>
        <w:t xml:space="preserve">και </w:t>
      </w:r>
      <w:r w:rsidR="00FF7A6E" w:rsidRPr="009E6B5E">
        <w:rPr>
          <w:szCs w:val="22"/>
          <w:lang w:val="el-GR" w:eastAsia="x-none"/>
        </w:rPr>
        <w:t xml:space="preserve">περισσότερο </w:t>
      </w:r>
      <w:r w:rsidRPr="009E6B5E">
        <w:rPr>
          <w:szCs w:val="22"/>
          <w:lang w:val="el-GR" w:eastAsia="x-none"/>
        </w:rPr>
        <w:t>μετά από εισπνοή.</w:t>
      </w:r>
    </w:p>
    <w:p w14:paraId="37906F72" w14:textId="77777777" w:rsidR="007E0AF2" w:rsidRPr="009E6B5E" w:rsidRDefault="007E0AF2" w:rsidP="008955C4">
      <w:pPr>
        <w:numPr>
          <w:ilvl w:val="12"/>
          <w:numId w:val="0"/>
        </w:numPr>
        <w:tabs>
          <w:tab w:val="clear" w:pos="567"/>
        </w:tabs>
        <w:spacing w:line="240" w:lineRule="auto"/>
        <w:ind w:right="-2"/>
        <w:rPr>
          <w:iCs/>
          <w:noProof/>
          <w:szCs w:val="22"/>
          <w:lang w:val="el-GR"/>
        </w:rPr>
      </w:pPr>
    </w:p>
    <w:p w14:paraId="3B1046E6" w14:textId="77777777" w:rsidR="00F2499B" w:rsidRDefault="00F2499B" w:rsidP="008955C4">
      <w:pPr>
        <w:keepNext/>
        <w:tabs>
          <w:tab w:val="clear" w:pos="567"/>
        </w:tabs>
        <w:spacing w:line="240" w:lineRule="auto"/>
        <w:rPr>
          <w:szCs w:val="22"/>
          <w:u w:val="single"/>
          <w:lang w:val="el-GR"/>
        </w:rPr>
      </w:pPr>
      <w:r w:rsidRPr="009E6B5E">
        <w:rPr>
          <w:szCs w:val="22"/>
          <w:u w:val="single"/>
          <w:lang w:val="el-GR"/>
        </w:rPr>
        <w:t>Γραμμικότητα/μη γραμμικότητα</w:t>
      </w:r>
    </w:p>
    <w:p w14:paraId="7A7CC144" w14:textId="77777777" w:rsidR="00A741D9" w:rsidRPr="009E6B5E" w:rsidRDefault="00A741D9" w:rsidP="008955C4">
      <w:pPr>
        <w:keepNext/>
        <w:tabs>
          <w:tab w:val="clear" w:pos="567"/>
        </w:tabs>
        <w:spacing w:line="240" w:lineRule="auto"/>
        <w:rPr>
          <w:szCs w:val="22"/>
          <w:u w:val="single"/>
          <w:lang w:val="el-GR"/>
        </w:rPr>
      </w:pPr>
    </w:p>
    <w:p w14:paraId="1F0F3422" w14:textId="77777777" w:rsidR="00EA3F95" w:rsidRPr="006B6CB8" w:rsidRDefault="00606BC7" w:rsidP="008955C4">
      <w:pPr>
        <w:keepNext/>
        <w:tabs>
          <w:tab w:val="clear" w:pos="567"/>
        </w:tabs>
        <w:spacing w:line="240" w:lineRule="auto"/>
        <w:rPr>
          <w:i/>
          <w:szCs w:val="22"/>
          <w:u w:val="single"/>
          <w:lang w:val="el-GR"/>
        </w:rPr>
      </w:pPr>
      <w:r w:rsidRPr="006B6CB8">
        <w:rPr>
          <w:i/>
          <w:szCs w:val="22"/>
          <w:u w:val="single"/>
          <w:lang w:val="el-GR"/>
        </w:rPr>
        <w:t>Ινδακατερόλη</w:t>
      </w:r>
    </w:p>
    <w:p w14:paraId="254FBB85" w14:textId="77777777" w:rsidR="00F2499B" w:rsidRPr="009E6B5E" w:rsidRDefault="00F2499B" w:rsidP="008955C4">
      <w:pPr>
        <w:tabs>
          <w:tab w:val="clear" w:pos="567"/>
          <w:tab w:val="left" w:pos="720"/>
        </w:tabs>
        <w:spacing w:line="240" w:lineRule="auto"/>
        <w:rPr>
          <w:szCs w:val="22"/>
          <w:lang w:val="el-GR"/>
        </w:rPr>
      </w:pPr>
      <w:r w:rsidRPr="009E6B5E">
        <w:rPr>
          <w:szCs w:val="22"/>
          <w:lang w:val="el-GR"/>
        </w:rPr>
        <w:t xml:space="preserve">Η συστηματική έκθεση </w:t>
      </w:r>
      <w:r w:rsidR="00606BC7" w:rsidRPr="009E6B5E">
        <w:rPr>
          <w:szCs w:val="22"/>
          <w:lang w:val="el-GR"/>
        </w:rPr>
        <w:t xml:space="preserve">στην ινδακατερόλη </w:t>
      </w:r>
      <w:r w:rsidRPr="009E6B5E">
        <w:rPr>
          <w:szCs w:val="22"/>
          <w:lang w:val="el-GR"/>
        </w:rPr>
        <w:t xml:space="preserve">αυξήθηκε </w:t>
      </w:r>
      <w:r w:rsidR="00B06BCA" w:rsidRPr="009E6B5E">
        <w:rPr>
          <w:szCs w:val="22"/>
          <w:lang w:val="el-GR"/>
        </w:rPr>
        <w:t>κατά τρόπο ανάλογο της αύξησης</w:t>
      </w:r>
      <w:r w:rsidR="004D7006" w:rsidRPr="009E6B5E">
        <w:rPr>
          <w:szCs w:val="22"/>
          <w:lang w:val="el-GR"/>
        </w:rPr>
        <w:t> </w:t>
      </w:r>
      <w:r w:rsidR="00B06BCA" w:rsidRPr="009E6B5E">
        <w:rPr>
          <w:szCs w:val="22"/>
          <w:lang w:val="el-GR"/>
        </w:rPr>
        <w:t>(120</w:t>
      </w:r>
      <w:r w:rsidR="00B06BCA" w:rsidRPr="009E6B5E">
        <w:rPr>
          <w:szCs w:val="22"/>
        </w:rPr>
        <w:t> </w:t>
      </w:r>
      <w:r w:rsidR="00E36C24">
        <w:rPr>
          <w:szCs w:val="22"/>
          <w:lang w:val="el-GR"/>
        </w:rPr>
        <w:t>μικρογραμμάρια</w:t>
      </w:r>
      <w:r w:rsidR="00B06BCA" w:rsidRPr="009E6B5E">
        <w:rPr>
          <w:szCs w:val="22"/>
          <w:lang w:val="el-GR"/>
        </w:rPr>
        <w:t xml:space="preserve"> έως 480</w:t>
      </w:r>
      <w:r w:rsidR="00B06BCA" w:rsidRPr="009E6B5E">
        <w:rPr>
          <w:szCs w:val="22"/>
        </w:rPr>
        <w:t> </w:t>
      </w:r>
      <w:r w:rsidR="00E36C24">
        <w:rPr>
          <w:szCs w:val="22"/>
          <w:lang w:val="el-GR"/>
        </w:rPr>
        <w:t>μικρογραμμάρια</w:t>
      </w:r>
      <w:r w:rsidR="00B06BCA" w:rsidRPr="009E6B5E">
        <w:rPr>
          <w:szCs w:val="22"/>
          <w:lang w:val="el-GR"/>
        </w:rPr>
        <w:t>)</w:t>
      </w:r>
      <w:r w:rsidR="004D7006" w:rsidRPr="009E6B5E">
        <w:rPr>
          <w:szCs w:val="22"/>
          <w:lang w:val="el-GR"/>
        </w:rPr>
        <w:t xml:space="preserve"> </w:t>
      </w:r>
      <w:r w:rsidR="00B06BCA" w:rsidRPr="009E6B5E">
        <w:rPr>
          <w:szCs w:val="22"/>
          <w:lang w:val="el-GR"/>
        </w:rPr>
        <w:t>της δόσης</w:t>
      </w:r>
      <w:r w:rsidRPr="009E6B5E">
        <w:rPr>
          <w:szCs w:val="22"/>
          <w:lang w:val="el-GR"/>
        </w:rPr>
        <w:t xml:space="preserve"> (παρεχόμενη).</w:t>
      </w:r>
    </w:p>
    <w:p w14:paraId="7ED99582" w14:textId="77777777" w:rsidR="00F64162" w:rsidRPr="009E6B5E" w:rsidRDefault="00F64162" w:rsidP="008955C4">
      <w:pPr>
        <w:tabs>
          <w:tab w:val="clear" w:pos="567"/>
          <w:tab w:val="left" w:pos="720"/>
        </w:tabs>
        <w:spacing w:line="240" w:lineRule="auto"/>
        <w:rPr>
          <w:szCs w:val="22"/>
          <w:lang w:val="el-GR"/>
        </w:rPr>
      </w:pPr>
    </w:p>
    <w:p w14:paraId="7C49A544" w14:textId="77777777" w:rsidR="00EA3F95" w:rsidRPr="009E6B5E" w:rsidRDefault="00606BC7" w:rsidP="008955C4">
      <w:pPr>
        <w:pStyle w:val="Text"/>
        <w:keepNext/>
        <w:spacing w:before="0"/>
        <w:jc w:val="left"/>
        <w:rPr>
          <w:i/>
          <w:sz w:val="22"/>
          <w:szCs w:val="22"/>
          <w:lang w:val="el-GR"/>
        </w:rPr>
      </w:pPr>
      <w:r w:rsidRPr="006B6CB8">
        <w:rPr>
          <w:i/>
          <w:sz w:val="22"/>
          <w:szCs w:val="22"/>
          <w:u w:val="single"/>
          <w:lang w:val="el-GR"/>
        </w:rPr>
        <w:t>Γλυκοπυρρόνιο</w:t>
      </w:r>
    </w:p>
    <w:p w14:paraId="30562A73" w14:textId="77777777" w:rsidR="00874267" w:rsidRPr="009E6B5E" w:rsidRDefault="00606BC7" w:rsidP="008955C4">
      <w:pPr>
        <w:pStyle w:val="Text"/>
        <w:spacing w:before="0"/>
        <w:jc w:val="left"/>
        <w:rPr>
          <w:sz w:val="22"/>
          <w:szCs w:val="22"/>
          <w:lang w:val="el-GR"/>
        </w:rPr>
      </w:pPr>
      <w:r w:rsidRPr="009E6B5E">
        <w:rPr>
          <w:sz w:val="22"/>
          <w:szCs w:val="22"/>
          <w:lang w:val="el-GR"/>
        </w:rPr>
        <w:t>Σε ασθενείς με ΧΑΠ η συστηματική έκθεση και η ολική απέκκριση του γλυκοπυρρονίου στα ούρα σε φαρμακοκινητική σταθερή κατάσταση αυξήθηκε περίπου ανάλογα με την (παρεχόμενη) δόση στο δοσολογικό εύρος των </w:t>
      </w:r>
      <w:r w:rsidR="005D15A1" w:rsidRPr="009E6B5E">
        <w:rPr>
          <w:sz w:val="22"/>
          <w:szCs w:val="22"/>
          <w:lang w:val="el-GR"/>
        </w:rPr>
        <w:t xml:space="preserve">44 </w:t>
      </w:r>
      <w:r w:rsidRPr="009E6B5E">
        <w:rPr>
          <w:sz w:val="22"/>
          <w:szCs w:val="22"/>
          <w:lang w:val="el-GR"/>
        </w:rPr>
        <w:t>έως</w:t>
      </w:r>
      <w:r w:rsidR="00874267" w:rsidRPr="009E6B5E">
        <w:rPr>
          <w:sz w:val="22"/>
          <w:szCs w:val="22"/>
          <w:lang w:val="el-GR"/>
        </w:rPr>
        <w:t xml:space="preserve"> </w:t>
      </w:r>
      <w:r w:rsidR="005D15A1" w:rsidRPr="009E6B5E">
        <w:rPr>
          <w:sz w:val="22"/>
          <w:szCs w:val="22"/>
          <w:lang w:val="el-GR"/>
        </w:rPr>
        <w:t>176</w:t>
      </w:r>
      <w:r w:rsidR="005D15A1" w:rsidRPr="009E6B5E">
        <w:rPr>
          <w:sz w:val="22"/>
          <w:szCs w:val="22"/>
        </w:rPr>
        <w:t> </w:t>
      </w:r>
      <w:r w:rsidR="00E36C24" w:rsidRPr="00E11181">
        <w:rPr>
          <w:sz w:val="22"/>
          <w:szCs w:val="22"/>
          <w:lang w:val="el-GR"/>
        </w:rPr>
        <w:t>μικρογραμμάρια</w:t>
      </w:r>
      <w:r w:rsidR="00874267" w:rsidRPr="009E6B5E">
        <w:rPr>
          <w:sz w:val="22"/>
          <w:szCs w:val="22"/>
          <w:lang w:val="el-GR"/>
        </w:rPr>
        <w:t>.</w:t>
      </w:r>
    </w:p>
    <w:p w14:paraId="74A74448" w14:textId="77777777" w:rsidR="00874267" w:rsidRPr="009E6B5E" w:rsidRDefault="00874267" w:rsidP="008955C4">
      <w:pPr>
        <w:numPr>
          <w:ilvl w:val="12"/>
          <w:numId w:val="0"/>
        </w:numPr>
        <w:tabs>
          <w:tab w:val="clear" w:pos="567"/>
        </w:tabs>
        <w:spacing w:line="240" w:lineRule="auto"/>
        <w:ind w:right="-2"/>
        <w:rPr>
          <w:iCs/>
          <w:noProof/>
          <w:szCs w:val="22"/>
          <w:lang w:val="el-GR"/>
        </w:rPr>
      </w:pPr>
    </w:p>
    <w:p w14:paraId="4FF37B70" w14:textId="77777777" w:rsidR="00F2499B" w:rsidRDefault="00F2499B" w:rsidP="008955C4">
      <w:pPr>
        <w:keepNext/>
        <w:tabs>
          <w:tab w:val="clear" w:pos="567"/>
        </w:tabs>
        <w:spacing w:line="240" w:lineRule="auto"/>
        <w:rPr>
          <w:szCs w:val="22"/>
          <w:u w:val="single"/>
          <w:lang w:val="el-GR"/>
        </w:rPr>
      </w:pPr>
      <w:r w:rsidRPr="009E6B5E">
        <w:rPr>
          <w:szCs w:val="22"/>
          <w:u w:val="single"/>
          <w:lang w:val="el-GR"/>
        </w:rPr>
        <w:t>Ειδικοί πληθυσμοί</w:t>
      </w:r>
    </w:p>
    <w:p w14:paraId="4AD34623" w14:textId="77777777" w:rsidR="00A741D9" w:rsidRPr="009E6B5E" w:rsidRDefault="00A741D9" w:rsidP="008955C4">
      <w:pPr>
        <w:keepNext/>
        <w:tabs>
          <w:tab w:val="clear" w:pos="567"/>
        </w:tabs>
        <w:spacing w:line="240" w:lineRule="auto"/>
        <w:rPr>
          <w:noProof/>
          <w:szCs w:val="22"/>
          <w:u w:val="single"/>
          <w:lang w:val="el-GR"/>
        </w:rPr>
      </w:pPr>
    </w:p>
    <w:p w14:paraId="26368D60" w14:textId="77777777" w:rsidR="00F2499B" w:rsidRPr="006B6CB8" w:rsidRDefault="00F2499B" w:rsidP="008955C4">
      <w:pPr>
        <w:keepNext/>
        <w:tabs>
          <w:tab w:val="clear" w:pos="567"/>
        </w:tabs>
        <w:spacing w:line="240" w:lineRule="auto"/>
        <w:rPr>
          <w:i/>
          <w:szCs w:val="22"/>
          <w:u w:val="single"/>
          <w:lang w:val="el-GR"/>
        </w:rPr>
      </w:pPr>
      <w:r w:rsidRPr="006B6CB8">
        <w:rPr>
          <w:i/>
          <w:szCs w:val="22"/>
          <w:u w:val="single"/>
        </w:rPr>
        <w:t>Ultibro</w:t>
      </w:r>
      <w:r w:rsidRPr="006B6CB8">
        <w:rPr>
          <w:i/>
          <w:szCs w:val="22"/>
          <w:u w:val="single"/>
          <w:lang w:val="el-GR"/>
        </w:rPr>
        <w:t xml:space="preserve"> </w:t>
      </w:r>
      <w:r w:rsidRPr="006B6CB8">
        <w:rPr>
          <w:i/>
          <w:szCs w:val="22"/>
          <w:u w:val="single"/>
        </w:rPr>
        <w:t>Breezhaler</w:t>
      </w:r>
    </w:p>
    <w:p w14:paraId="15DA5B7E" w14:textId="77777777" w:rsidR="00F2499B" w:rsidRPr="009E6B5E" w:rsidRDefault="00F2499B" w:rsidP="008955C4">
      <w:pPr>
        <w:numPr>
          <w:ilvl w:val="12"/>
          <w:numId w:val="0"/>
        </w:numPr>
        <w:tabs>
          <w:tab w:val="clear" w:pos="567"/>
        </w:tabs>
        <w:spacing w:line="240" w:lineRule="auto"/>
        <w:ind w:right="-2"/>
        <w:rPr>
          <w:noProof/>
          <w:szCs w:val="22"/>
          <w:lang w:val="el-GR"/>
        </w:rPr>
      </w:pPr>
      <w:r w:rsidRPr="009E6B5E">
        <w:rPr>
          <w:szCs w:val="22"/>
          <w:lang w:val="el-GR"/>
        </w:rPr>
        <w:t xml:space="preserve">Μία ανάλυση δεδομένων φαρμακοκινητικής πληθυσμού σε ασθενείς με ΧΑΠ μετά από εισπνοή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δεν κατέδειξε σημαντική επίδραση της ηλικίας, του φύλου και του βάρους </w:t>
      </w:r>
      <w:r w:rsidR="00692397" w:rsidRPr="009E6B5E">
        <w:rPr>
          <w:szCs w:val="22"/>
          <w:lang w:val="el-GR"/>
        </w:rPr>
        <w:t>(σωματικού χωρίς το λιπώδη ιστό)</w:t>
      </w:r>
      <w:r w:rsidR="00834FC5" w:rsidRPr="009E6B5E">
        <w:rPr>
          <w:szCs w:val="22"/>
          <w:lang w:val="el-GR"/>
        </w:rPr>
        <w:t xml:space="preserve"> </w:t>
      </w:r>
      <w:r w:rsidRPr="009E6B5E">
        <w:rPr>
          <w:szCs w:val="22"/>
          <w:lang w:val="el-GR"/>
        </w:rPr>
        <w:t xml:space="preserve">στη συστηματική έκθεση </w:t>
      </w:r>
      <w:r w:rsidR="00606BC7" w:rsidRPr="009E6B5E">
        <w:rPr>
          <w:szCs w:val="22"/>
          <w:lang w:val="el-GR"/>
        </w:rPr>
        <w:t>στην ινδακατερόλη</w:t>
      </w:r>
      <w:r w:rsidRPr="009E6B5E">
        <w:rPr>
          <w:szCs w:val="22"/>
          <w:lang w:val="el-GR"/>
        </w:rPr>
        <w:t xml:space="preserve"> και το γλυκοπυρρόνιο.</w:t>
      </w:r>
      <w:r w:rsidRPr="009E6B5E">
        <w:rPr>
          <w:noProof/>
          <w:szCs w:val="22"/>
          <w:lang w:val="el-GR"/>
        </w:rPr>
        <w:t xml:space="preserve"> </w:t>
      </w:r>
      <w:r w:rsidRPr="009E6B5E">
        <w:rPr>
          <w:szCs w:val="22"/>
          <w:lang w:val="el-GR"/>
        </w:rPr>
        <w:t>Το άλιπο σωματικό βάρος (το οποίο είναι συνάρτηση του βάρους και του ύψους) ορίστηκε ως συμμεταβλητή.</w:t>
      </w:r>
      <w:r w:rsidRPr="009E6B5E">
        <w:rPr>
          <w:noProof/>
          <w:szCs w:val="22"/>
          <w:lang w:val="el-GR"/>
        </w:rPr>
        <w:t xml:space="preserve"> </w:t>
      </w:r>
      <w:r w:rsidRPr="009E6B5E">
        <w:rPr>
          <w:szCs w:val="22"/>
          <w:lang w:val="el-GR"/>
        </w:rPr>
        <w:t>Παρατηρήθηκε αρνητική συσχέτιση ανάμεσα στη συστηματική έκθεση και το άλιπο σωματικό βάρος (ή το σωματικό βάρος). Ωστόσο, δεν συνιστάται προσαρμογή της δόσης λόγω του μεγέθους της μεταβολής ή της προγνωστικής ακρίβειας του άλιπου σωματικού βάρους.</w:t>
      </w:r>
    </w:p>
    <w:p w14:paraId="74F4AC6A" w14:textId="77777777" w:rsidR="00F2499B" w:rsidRPr="009E6B5E" w:rsidRDefault="00F2499B" w:rsidP="008955C4">
      <w:pPr>
        <w:numPr>
          <w:ilvl w:val="12"/>
          <w:numId w:val="0"/>
        </w:numPr>
        <w:tabs>
          <w:tab w:val="clear" w:pos="567"/>
        </w:tabs>
        <w:spacing w:line="240" w:lineRule="auto"/>
        <w:ind w:right="-2"/>
        <w:rPr>
          <w:iCs/>
          <w:noProof/>
          <w:szCs w:val="22"/>
          <w:lang w:val="el-GR"/>
        </w:rPr>
      </w:pPr>
    </w:p>
    <w:p w14:paraId="69874ED3" w14:textId="77777777" w:rsidR="00F2499B" w:rsidRPr="009E6B5E" w:rsidRDefault="00F2499B" w:rsidP="008955C4">
      <w:pPr>
        <w:numPr>
          <w:ilvl w:val="12"/>
          <w:numId w:val="0"/>
        </w:numPr>
        <w:tabs>
          <w:tab w:val="clear" w:pos="567"/>
        </w:tabs>
        <w:spacing w:line="240" w:lineRule="auto"/>
        <w:ind w:right="-2"/>
        <w:rPr>
          <w:noProof/>
          <w:szCs w:val="22"/>
          <w:lang w:val="el-GR"/>
        </w:rPr>
      </w:pPr>
      <w:r w:rsidRPr="009E6B5E">
        <w:rPr>
          <w:szCs w:val="22"/>
          <w:lang w:val="el-GR"/>
        </w:rPr>
        <w:t>Η κατάσταση αναφορικά με το κάπνισμα και ο αρχικός FEV</w:t>
      </w:r>
      <w:r w:rsidRPr="009E6B5E">
        <w:rPr>
          <w:szCs w:val="22"/>
          <w:vertAlign w:val="subscript"/>
          <w:lang w:val="el-GR"/>
        </w:rPr>
        <w:t>1</w:t>
      </w:r>
      <w:r w:rsidRPr="009E6B5E">
        <w:rPr>
          <w:szCs w:val="22"/>
          <w:lang w:val="el-GR"/>
        </w:rPr>
        <w:t xml:space="preserve"> δεν παρουσίασαν εμφανή επίδραση στη συστηματική έκθεση </w:t>
      </w:r>
      <w:r w:rsidR="00606BC7" w:rsidRPr="009E6B5E">
        <w:rPr>
          <w:szCs w:val="22"/>
          <w:lang w:val="el-GR"/>
        </w:rPr>
        <w:t>της ινδακατερόλης</w:t>
      </w:r>
      <w:r w:rsidRPr="009E6B5E">
        <w:rPr>
          <w:szCs w:val="22"/>
          <w:lang w:val="el-GR"/>
        </w:rPr>
        <w:t xml:space="preserve"> και του γλυκοπυρρονίου μετά την εισπνοή Ultibro Breezhaler.</w:t>
      </w:r>
    </w:p>
    <w:p w14:paraId="06E7D949" w14:textId="77777777" w:rsidR="00401327" w:rsidRPr="009E6B5E" w:rsidRDefault="00401327" w:rsidP="008955C4">
      <w:pPr>
        <w:numPr>
          <w:ilvl w:val="12"/>
          <w:numId w:val="0"/>
        </w:numPr>
        <w:tabs>
          <w:tab w:val="clear" w:pos="567"/>
        </w:tabs>
        <w:spacing w:line="240" w:lineRule="auto"/>
        <w:ind w:right="-2"/>
        <w:rPr>
          <w:iCs/>
          <w:noProof/>
          <w:szCs w:val="22"/>
          <w:lang w:val="el-GR"/>
        </w:rPr>
      </w:pPr>
    </w:p>
    <w:p w14:paraId="078776D3" w14:textId="77777777" w:rsidR="000E21A9" w:rsidRPr="009E6B5E" w:rsidRDefault="00606BC7" w:rsidP="008955C4">
      <w:pPr>
        <w:keepNext/>
        <w:tabs>
          <w:tab w:val="clear" w:pos="567"/>
        </w:tabs>
        <w:spacing w:line="240" w:lineRule="auto"/>
        <w:rPr>
          <w:rFonts w:eastAsia="MS Mincho"/>
          <w:i/>
          <w:szCs w:val="22"/>
          <w:lang w:val="el-GR" w:eastAsia="ja-JP"/>
        </w:rPr>
      </w:pPr>
      <w:r w:rsidRPr="009E6B5E">
        <w:rPr>
          <w:rFonts w:eastAsia="MS Mincho"/>
          <w:i/>
          <w:szCs w:val="22"/>
          <w:lang w:val="el-GR" w:eastAsia="ja-JP"/>
        </w:rPr>
        <w:t>Ινδακατερόλη</w:t>
      </w:r>
    </w:p>
    <w:p w14:paraId="72E6440E" w14:textId="77777777" w:rsidR="00606BC7" w:rsidRPr="009E6B5E" w:rsidRDefault="00606BC7" w:rsidP="008955C4">
      <w:pPr>
        <w:spacing w:line="240" w:lineRule="auto"/>
        <w:rPr>
          <w:szCs w:val="22"/>
          <w:lang w:val="el-GR"/>
        </w:rPr>
      </w:pPr>
      <w:r w:rsidRPr="009E6B5E">
        <w:rPr>
          <w:szCs w:val="22"/>
          <w:lang w:val="el-GR"/>
        </w:rPr>
        <w:t>Η ανάλυση φαρμακοκινητικής πληθυσμού έδειξε ότι δεν υπάρχει κλινικά σχετική επίδραση της ηλικίας (ενήλικοι έως 88 ετών), του φύλου, του βάρους (32</w:t>
      </w:r>
      <w:r w:rsidRPr="009E6B5E">
        <w:rPr>
          <w:szCs w:val="22"/>
          <w:lang w:val="el-GR"/>
        </w:rPr>
        <w:noBreakHyphen/>
        <w:t>168 </w:t>
      </w:r>
      <w:r w:rsidR="00692397" w:rsidRPr="009E6B5E">
        <w:rPr>
          <w:szCs w:val="22"/>
          <w:lang w:val="el-GR"/>
        </w:rPr>
        <w:t>κιλά</w:t>
      </w:r>
      <w:r w:rsidRPr="009E6B5E">
        <w:rPr>
          <w:szCs w:val="22"/>
          <w:lang w:val="el-GR"/>
        </w:rPr>
        <w:t>) ή της φυλής στη φαρμακοκινητική της ινδακατερόλης. Δεν έδειξε τυχόν διαφορά ανάμεσα σε εθνικές υποομάδες σε αυτόν τον πληθυσμό.</w:t>
      </w:r>
    </w:p>
    <w:p w14:paraId="06CDD143" w14:textId="77777777" w:rsidR="00E536E1" w:rsidRPr="009E6B5E" w:rsidRDefault="00E536E1" w:rsidP="008955C4">
      <w:pPr>
        <w:tabs>
          <w:tab w:val="clear" w:pos="567"/>
        </w:tabs>
        <w:spacing w:line="240" w:lineRule="auto"/>
        <w:rPr>
          <w:iCs/>
          <w:szCs w:val="22"/>
          <w:lang w:val="el-GR"/>
        </w:rPr>
      </w:pPr>
    </w:p>
    <w:p w14:paraId="20E1BAB4" w14:textId="77777777" w:rsidR="00D11CAD" w:rsidRPr="009E6B5E" w:rsidRDefault="00606BC7" w:rsidP="008955C4">
      <w:pPr>
        <w:keepNext/>
        <w:tabs>
          <w:tab w:val="clear" w:pos="567"/>
        </w:tabs>
        <w:spacing w:line="240" w:lineRule="auto"/>
        <w:rPr>
          <w:rFonts w:eastAsia="MS Mincho"/>
          <w:i/>
          <w:szCs w:val="22"/>
          <w:lang w:val="el-GR" w:eastAsia="ja-JP"/>
        </w:rPr>
      </w:pPr>
      <w:r w:rsidRPr="009E6B5E">
        <w:rPr>
          <w:rFonts w:eastAsia="MS Mincho"/>
          <w:i/>
          <w:szCs w:val="22"/>
          <w:lang w:val="el-GR" w:eastAsia="ja-JP"/>
        </w:rPr>
        <w:t>Γλυκοπυρρόνιο</w:t>
      </w:r>
    </w:p>
    <w:p w14:paraId="0EC44A2F" w14:textId="77777777" w:rsidR="00606BC7" w:rsidRPr="009E6B5E" w:rsidRDefault="00606BC7" w:rsidP="008955C4">
      <w:pPr>
        <w:pStyle w:val="Text"/>
        <w:spacing w:before="0"/>
        <w:jc w:val="left"/>
        <w:rPr>
          <w:color w:val="000000"/>
          <w:sz w:val="22"/>
          <w:szCs w:val="22"/>
          <w:lang w:val="el-GR"/>
        </w:rPr>
      </w:pPr>
      <w:r w:rsidRPr="009E6B5E">
        <w:rPr>
          <w:sz w:val="22"/>
          <w:szCs w:val="22"/>
          <w:lang w:val="el-GR"/>
        </w:rPr>
        <w:t>Ανάλυση δεδομένων φαρμακοκινητικής πληθυσμού σε ασθενείς με ΧΑΠ, προσδιόρισε το σωματικό βάρος και την ηλικία ως παράγοντες που συμβάλλουν στη διακύμανση της συστηματικής έκθεσης ανάμεσα στους ασθενείς. Το γλυκοπυρρόνιο στην συνιστώμενη δόση</w:t>
      </w:r>
      <w:r w:rsidR="00107146" w:rsidRPr="009E6B5E">
        <w:rPr>
          <w:sz w:val="22"/>
          <w:szCs w:val="22"/>
          <w:lang w:val="el-GR"/>
        </w:rPr>
        <w:t xml:space="preserve"> </w:t>
      </w:r>
      <w:r w:rsidRPr="009E6B5E">
        <w:rPr>
          <w:color w:val="000000"/>
          <w:sz w:val="22"/>
          <w:szCs w:val="22"/>
          <w:lang w:val="el-GR"/>
        </w:rPr>
        <w:t>μπορεί να χρησιμοποιηθεί με ασφάλεια σε όλες τις ομάδες ηλικίας και σωματικού βάρους.</w:t>
      </w:r>
    </w:p>
    <w:p w14:paraId="1B5EA8CB" w14:textId="77777777" w:rsidR="00145BB0" w:rsidRPr="009E6B5E" w:rsidRDefault="00145BB0" w:rsidP="008955C4">
      <w:pPr>
        <w:tabs>
          <w:tab w:val="clear" w:pos="567"/>
        </w:tabs>
        <w:spacing w:line="240" w:lineRule="auto"/>
        <w:rPr>
          <w:szCs w:val="22"/>
          <w:lang w:val="el-GR"/>
        </w:rPr>
      </w:pPr>
    </w:p>
    <w:p w14:paraId="197E44AC" w14:textId="77777777" w:rsidR="00606BC7" w:rsidRPr="009E6B5E" w:rsidRDefault="00606BC7" w:rsidP="008955C4">
      <w:pPr>
        <w:pStyle w:val="Text"/>
        <w:spacing w:before="0"/>
        <w:jc w:val="left"/>
        <w:rPr>
          <w:sz w:val="22"/>
          <w:szCs w:val="22"/>
          <w:lang w:val="el-GR"/>
        </w:rPr>
      </w:pPr>
      <w:r w:rsidRPr="009E6B5E">
        <w:rPr>
          <w:sz w:val="22"/>
          <w:szCs w:val="22"/>
          <w:lang w:val="el-GR"/>
        </w:rPr>
        <w:t>Το φύλο, το καθεστώς καπνίσματος και η αρχική μέτρηση του FEV</w:t>
      </w:r>
      <w:r w:rsidRPr="009E6B5E">
        <w:rPr>
          <w:sz w:val="22"/>
          <w:szCs w:val="22"/>
          <w:vertAlign w:val="subscript"/>
          <w:lang w:val="el-GR"/>
        </w:rPr>
        <w:t>1</w:t>
      </w:r>
      <w:r w:rsidRPr="009E6B5E">
        <w:rPr>
          <w:sz w:val="22"/>
          <w:szCs w:val="22"/>
          <w:lang w:val="el-GR"/>
        </w:rPr>
        <w:t xml:space="preserve"> δεν είχαν εμφανή επίδραση στη συστηματική έκθεση.</w:t>
      </w:r>
    </w:p>
    <w:p w14:paraId="1C1D348E" w14:textId="77777777" w:rsidR="00D11CAD" w:rsidRPr="009E6B5E" w:rsidRDefault="00D11CAD" w:rsidP="008955C4">
      <w:pPr>
        <w:tabs>
          <w:tab w:val="clear" w:pos="567"/>
        </w:tabs>
        <w:spacing w:line="240" w:lineRule="auto"/>
        <w:rPr>
          <w:szCs w:val="22"/>
          <w:lang w:val="el-GR"/>
        </w:rPr>
      </w:pPr>
    </w:p>
    <w:p w14:paraId="2775FCA9" w14:textId="77777777" w:rsidR="00F2499B" w:rsidRPr="006B6CB8" w:rsidRDefault="00F2499B" w:rsidP="008955C4">
      <w:pPr>
        <w:keepNext/>
        <w:tabs>
          <w:tab w:val="clear" w:pos="567"/>
        </w:tabs>
        <w:spacing w:line="240" w:lineRule="auto"/>
        <w:rPr>
          <w:i/>
          <w:szCs w:val="22"/>
          <w:u w:val="single"/>
          <w:lang w:val="el-GR"/>
        </w:rPr>
      </w:pPr>
      <w:r w:rsidRPr="006B6CB8">
        <w:rPr>
          <w:i/>
          <w:szCs w:val="22"/>
          <w:u w:val="single"/>
          <w:lang w:val="el-GR"/>
        </w:rPr>
        <w:t>Ασθενείς με ηπατική δυσλειτουργία</w:t>
      </w:r>
    </w:p>
    <w:p w14:paraId="746AA766" w14:textId="77777777" w:rsidR="00F2499B" w:rsidRPr="006B6CB8" w:rsidRDefault="00F2499B" w:rsidP="008955C4">
      <w:pPr>
        <w:keepNext/>
        <w:tabs>
          <w:tab w:val="clear" w:pos="567"/>
        </w:tabs>
        <w:spacing w:line="240" w:lineRule="auto"/>
        <w:rPr>
          <w:i/>
          <w:szCs w:val="22"/>
          <w:lang w:val="el-GR"/>
        </w:rPr>
      </w:pPr>
      <w:r w:rsidRPr="006B6CB8">
        <w:rPr>
          <w:i/>
          <w:szCs w:val="22"/>
        </w:rPr>
        <w:t>Ultibro</w:t>
      </w:r>
      <w:r w:rsidRPr="006B6CB8">
        <w:rPr>
          <w:i/>
          <w:szCs w:val="22"/>
          <w:lang w:val="el-GR"/>
        </w:rPr>
        <w:t xml:space="preserve"> </w:t>
      </w:r>
      <w:r w:rsidRPr="006B6CB8">
        <w:rPr>
          <w:i/>
          <w:szCs w:val="22"/>
        </w:rPr>
        <w:t>Breezhaler</w:t>
      </w:r>
      <w:r w:rsidR="00176EF8" w:rsidRPr="006B6CB8">
        <w:rPr>
          <w:i/>
          <w:szCs w:val="22"/>
          <w:lang w:val="el-GR"/>
        </w:rPr>
        <w:t>:</w:t>
      </w:r>
    </w:p>
    <w:p w14:paraId="3AA4E340" w14:textId="77777777" w:rsidR="00F2499B" w:rsidRPr="009E6B5E" w:rsidRDefault="00F2499B" w:rsidP="008955C4">
      <w:pPr>
        <w:tabs>
          <w:tab w:val="clear" w:pos="567"/>
        </w:tabs>
        <w:spacing w:line="240" w:lineRule="auto"/>
        <w:rPr>
          <w:szCs w:val="22"/>
          <w:lang w:val="el-GR"/>
        </w:rPr>
      </w:pPr>
      <w:r w:rsidRPr="009E6B5E">
        <w:rPr>
          <w:szCs w:val="22"/>
          <w:lang w:val="el-GR"/>
        </w:rPr>
        <w:t xml:space="preserve">Με βάση τα κλινικά φαρμακοκινητικά χαρακτηριστικά των επιμέρους μονοθεραπειών, 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μπορεί να χρησιμοποιηθεί στη συνιστώμενη δόση σε ασθενείς με ήπια και μέτρια ηπατική δυσλειτουργία. Δεν υπάρχουν διαθέσιμα δεδομένα για άτομα με σοβαρή ηπατική δυσλειτουργία.</w:t>
      </w:r>
    </w:p>
    <w:p w14:paraId="62AED701" w14:textId="77777777" w:rsidR="00145BB0" w:rsidRPr="009E6B5E" w:rsidRDefault="00145BB0" w:rsidP="008955C4">
      <w:pPr>
        <w:tabs>
          <w:tab w:val="clear" w:pos="567"/>
        </w:tabs>
        <w:spacing w:line="240" w:lineRule="auto"/>
        <w:rPr>
          <w:szCs w:val="22"/>
          <w:lang w:val="el-GR"/>
        </w:rPr>
      </w:pPr>
    </w:p>
    <w:p w14:paraId="687B2983" w14:textId="77777777" w:rsidR="00417BFA" w:rsidRPr="009E6B5E" w:rsidRDefault="00422F3E" w:rsidP="008955C4">
      <w:pPr>
        <w:keepNext/>
        <w:tabs>
          <w:tab w:val="clear" w:pos="567"/>
        </w:tabs>
        <w:spacing w:line="240" w:lineRule="auto"/>
        <w:rPr>
          <w:szCs w:val="22"/>
          <w:lang w:val="el-GR"/>
        </w:rPr>
      </w:pPr>
      <w:r w:rsidRPr="009E6B5E">
        <w:rPr>
          <w:szCs w:val="22"/>
          <w:lang w:val="el-GR"/>
        </w:rPr>
        <w:lastRenderedPageBreak/>
        <w:t>Ινδακατερόλη</w:t>
      </w:r>
      <w:r w:rsidR="00176EF8" w:rsidRPr="009E6B5E">
        <w:rPr>
          <w:szCs w:val="22"/>
          <w:lang w:val="el-GR"/>
        </w:rPr>
        <w:t>:</w:t>
      </w:r>
    </w:p>
    <w:p w14:paraId="57F472DC" w14:textId="77777777" w:rsidR="00422F3E" w:rsidRPr="009E6B5E" w:rsidRDefault="00422F3E" w:rsidP="008955C4">
      <w:pPr>
        <w:tabs>
          <w:tab w:val="clear" w:pos="567"/>
        </w:tabs>
        <w:spacing w:line="240" w:lineRule="auto"/>
        <w:rPr>
          <w:rFonts w:eastAsia="MS Mincho"/>
          <w:szCs w:val="22"/>
          <w:lang w:val="el-GR"/>
        </w:rPr>
      </w:pPr>
      <w:r w:rsidRPr="009E6B5E">
        <w:rPr>
          <w:rFonts w:eastAsia="MS Mincho"/>
          <w:szCs w:val="22"/>
          <w:lang w:val="el-GR"/>
        </w:rPr>
        <w:t>Ασθενείς με ήπια και μέτρια ηπατική δυσλειτουργία δεν παρουσίασαν σχετικές μεταβολές της C</w:t>
      </w:r>
      <w:r w:rsidRPr="009E6B5E">
        <w:rPr>
          <w:rFonts w:eastAsia="MS Mincho"/>
          <w:szCs w:val="22"/>
          <w:vertAlign w:val="subscript"/>
          <w:lang w:val="el-GR"/>
        </w:rPr>
        <w:t>max</w:t>
      </w:r>
      <w:r w:rsidRPr="009E6B5E">
        <w:rPr>
          <w:rFonts w:eastAsia="MS Mincho"/>
          <w:szCs w:val="22"/>
          <w:lang w:val="el-GR"/>
        </w:rPr>
        <w:t xml:space="preserve"> ή της AUC της ινδακατερόλης, ούτε διέφερε η σύνδεση με πρωτεΐνες ανάμεσα σε ασθενείς με ήπια και μέτρια ηπατική δυσλειτουργία και τις υγιείς ομάδες ελέγχου. Δεν πραγματοποιήθηκαν μελέτες σε ασθενείς με σοβαρή ηπατική δυσλειτουργία.</w:t>
      </w:r>
    </w:p>
    <w:p w14:paraId="57E74DD1" w14:textId="77777777" w:rsidR="00417BFA" w:rsidRPr="009E6B5E" w:rsidRDefault="00417BFA" w:rsidP="008955C4">
      <w:pPr>
        <w:tabs>
          <w:tab w:val="clear" w:pos="567"/>
        </w:tabs>
        <w:spacing w:line="240" w:lineRule="auto"/>
        <w:rPr>
          <w:szCs w:val="22"/>
          <w:lang w:val="el-GR"/>
        </w:rPr>
      </w:pPr>
    </w:p>
    <w:p w14:paraId="5FA13A58" w14:textId="77777777" w:rsidR="00417BFA" w:rsidRPr="009E6B5E" w:rsidRDefault="00422F3E" w:rsidP="008955C4">
      <w:pPr>
        <w:keepNext/>
        <w:tabs>
          <w:tab w:val="clear" w:pos="567"/>
        </w:tabs>
        <w:spacing w:line="240" w:lineRule="auto"/>
        <w:rPr>
          <w:szCs w:val="22"/>
          <w:lang w:val="el-GR"/>
        </w:rPr>
      </w:pPr>
      <w:r w:rsidRPr="009E6B5E">
        <w:rPr>
          <w:szCs w:val="22"/>
          <w:lang w:val="el-GR"/>
        </w:rPr>
        <w:t>Γλυκοπυρρόνιο</w:t>
      </w:r>
      <w:r w:rsidR="00176EF8" w:rsidRPr="009E6B5E">
        <w:rPr>
          <w:szCs w:val="22"/>
          <w:lang w:val="el-GR"/>
        </w:rPr>
        <w:t>:</w:t>
      </w:r>
    </w:p>
    <w:p w14:paraId="47481FA1" w14:textId="77777777" w:rsidR="00422F3E" w:rsidRPr="009E6B5E" w:rsidRDefault="00422F3E" w:rsidP="008955C4">
      <w:pPr>
        <w:tabs>
          <w:tab w:val="clear" w:pos="567"/>
        </w:tabs>
        <w:spacing w:line="240" w:lineRule="auto"/>
        <w:rPr>
          <w:szCs w:val="22"/>
          <w:lang w:val="el-GR" w:eastAsia="x-none"/>
        </w:rPr>
      </w:pPr>
      <w:r w:rsidRPr="009E6B5E">
        <w:rPr>
          <w:szCs w:val="22"/>
          <w:lang w:val="el-GR" w:eastAsia="x-none"/>
        </w:rPr>
        <w:t>Δεν έχουν διεξαχθεί κλινικές μελέτες σε ασθενείς με ηπατική δυσλειτουργία. Το γλυκοπυρρόνιο αποβάλλεται κυρίως από τη συστηματική κυκλοφορία μέσω της νεφρικής απέκκρισης. Η μείωση του ηπατικού μεταβολισμού του γλυκοπυρρονίου δε θεωρείται ότι οδηγεί σε κλινικά σημαντική αύξηση της συστηματικής έκθεσης.</w:t>
      </w:r>
    </w:p>
    <w:p w14:paraId="34F23F47" w14:textId="77777777" w:rsidR="00BB2BCF" w:rsidRPr="009E6B5E" w:rsidRDefault="00BB2BCF" w:rsidP="008955C4">
      <w:pPr>
        <w:tabs>
          <w:tab w:val="clear" w:pos="567"/>
        </w:tabs>
        <w:spacing w:line="240" w:lineRule="auto"/>
        <w:rPr>
          <w:szCs w:val="22"/>
          <w:lang w:val="el-GR"/>
        </w:rPr>
      </w:pPr>
    </w:p>
    <w:p w14:paraId="4C724DD3" w14:textId="77777777" w:rsidR="00F2499B" w:rsidRPr="006B6CB8" w:rsidRDefault="00F2499B" w:rsidP="008955C4">
      <w:pPr>
        <w:keepNext/>
        <w:tabs>
          <w:tab w:val="clear" w:pos="567"/>
        </w:tabs>
        <w:spacing w:line="240" w:lineRule="auto"/>
        <w:rPr>
          <w:i/>
          <w:szCs w:val="22"/>
          <w:u w:val="single"/>
          <w:lang w:val="el-GR"/>
        </w:rPr>
      </w:pPr>
      <w:r w:rsidRPr="006B6CB8">
        <w:rPr>
          <w:i/>
          <w:szCs w:val="22"/>
          <w:u w:val="single"/>
          <w:lang w:val="el-GR"/>
        </w:rPr>
        <w:t>Ασθενείς με νεφρική δυσλειτουργία</w:t>
      </w:r>
    </w:p>
    <w:p w14:paraId="582078FC" w14:textId="77777777" w:rsidR="00EA3F95" w:rsidRPr="006B6CB8" w:rsidRDefault="00F2499B" w:rsidP="008955C4">
      <w:pPr>
        <w:keepNext/>
        <w:tabs>
          <w:tab w:val="clear" w:pos="567"/>
          <w:tab w:val="left" w:pos="2115"/>
        </w:tabs>
        <w:spacing w:line="240" w:lineRule="auto"/>
        <w:rPr>
          <w:i/>
          <w:szCs w:val="22"/>
          <w:lang w:val="el-GR"/>
        </w:rPr>
      </w:pPr>
      <w:r w:rsidRPr="006B6CB8">
        <w:rPr>
          <w:i/>
          <w:szCs w:val="22"/>
        </w:rPr>
        <w:t>Ultibro</w:t>
      </w:r>
      <w:r w:rsidRPr="006B6CB8">
        <w:rPr>
          <w:i/>
          <w:szCs w:val="22"/>
          <w:lang w:val="el-GR"/>
        </w:rPr>
        <w:t xml:space="preserve"> </w:t>
      </w:r>
      <w:r w:rsidRPr="006B6CB8">
        <w:rPr>
          <w:i/>
          <w:szCs w:val="22"/>
        </w:rPr>
        <w:t>Breezhaler</w:t>
      </w:r>
      <w:r w:rsidR="00176EF8" w:rsidRPr="006B6CB8">
        <w:rPr>
          <w:i/>
          <w:szCs w:val="22"/>
          <w:lang w:val="el-GR"/>
        </w:rPr>
        <w:t>:</w:t>
      </w:r>
    </w:p>
    <w:p w14:paraId="70CE3383" w14:textId="77777777" w:rsidR="00F2499B" w:rsidRPr="009E6B5E" w:rsidRDefault="00F2499B" w:rsidP="008955C4">
      <w:pPr>
        <w:tabs>
          <w:tab w:val="clear" w:pos="567"/>
        </w:tabs>
        <w:spacing w:line="240" w:lineRule="auto"/>
        <w:rPr>
          <w:szCs w:val="22"/>
          <w:lang w:val="el-GR"/>
        </w:rPr>
      </w:pPr>
      <w:r w:rsidRPr="009E6B5E">
        <w:rPr>
          <w:szCs w:val="22"/>
          <w:lang w:val="el-GR"/>
        </w:rPr>
        <w:t xml:space="preserve">Με βάση τα κλινικά φαρμακοκινητικά χαρακτηριστικά των επιμέρους μονοθεραπειών, 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μπορεί να χρησιμοποιηθεί στη συνιστώμενη δόση σε ασθενείς με ήπια έως μέτρια νεφρική δυσλειτουργία. Σε ασθενείς με σοβαρή νεφρική δυσλειτουργία ή </w:t>
      </w:r>
      <w:r w:rsidR="00692397" w:rsidRPr="009E6B5E">
        <w:rPr>
          <w:szCs w:val="22"/>
          <w:lang w:val="el-GR"/>
        </w:rPr>
        <w:t>νεφροπάθεια</w:t>
      </w:r>
      <w:r w:rsidRPr="009E6B5E">
        <w:rPr>
          <w:szCs w:val="22"/>
          <w:lang w:val="el-GR"/>
        </w:rPr>
        <w:t xml:space="preserve"> τελικού σταδίου για την οποία απαιτείται διύλιση, το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θα πρέπει να χρησιμοποιείται μόνο εάν το προσδοκώμενο όφελος υπερτερεί του ενδεχόμενου κινδύνου.</w:t>
      </w:r>
    </w:p>
    <w:p w14:paraId="319B0BDF" w14:textId="77777777" w:rsidR="00145BB0" w:rsidRPr="009E6B5E" w:rsidRDefault="00145BB0" w:rsidP="008955C4">
      <w:pPr>
        <w:tabs>
          <w:tab w:val="clear" w:pos="567"/>
        </w:tabs>
        <w:spacing w:line="240" w:lineRule="auto"/>
        <w:rPr>
          <w:szCs w:val="22"/>
          <w:lang w:val="el-GR"/>
        </w:rPr>
      </w:pPr>
    </w:p>
    <w:p w14:paraId="2423376A" w14:textId="77777777" w:rsidR="00BF5CB2" w:rsidRPr="009E6B5E" w:rsidRDefault="0050066A" w:rsidP="008955C4">
      <w:pPr>
        <w:keepNext/>
        <w:tabs>
          <w:tab w:val="clear" w:pos="567"/>
        </w:tabs>
        <w:spacing w:line="240" w:lineRule="auto"/>
        <w:rPr>
          <w:szCs w:val="22"/>
          <w:lang w:val="el-GR"/>
        </w:rPr>
      </w:pPr>
      <w:r w:rsidRPr="009E6B5E">
        <w:rPr>
          <w:szCs w:val="22"/>
          <w:lang w:val="el-GR"/>
        </w:rPr>
        <w:t>Ινδακατερόλη</w:t>
      </w:r>
      <w:r w:rsidR="00176EF8" w:rsidRPr="009E6B5E">
        <w:rPr>
          <w:szCs w:val="22"/>
          <w:lang w:val="el-GR"/>
        </w:rPr>
        <w:t>:</w:t>
      </w:r>
    </w:p>
    <w:p w14:paraId="7611A955" w14:textId="77777777" w:rsidR="0050066A" w:rsidRPr="009E6B5E" w:rsidRDefault="0050066A" w:rsidP="008955C4">
      <w:pPr>
        <w:tabs>
          <w:tab w:val="clear" w:pos="567"/>
        </w:tabs>
        <w:spacing w:line="240" w:lineRule="auto"/>
        <w:rPr>
          <w:rFonts w:eastAsia="MS Mincho"/>
          <w:szCs w:val="22"/>
          <w:lang w:val="el-GR"/>
        </w:rPr>
      </w:pPr>
      <w:r w:rsidRPr="009E6B5E">
        <w:rPr>
          <w:rFonts w:eastAsia="MS Mincho"/>
          <w:szCs w:val="22"/>
          <w:lang w:val="el-GR"/>
        </w:rPr>
        <w:t xml:space="preserve">Λόγω της πολύ χαμηλής συμβολής της ουρικής οδού στην ολική αποβολή </w:t>
      </w:r>
      <w:r w:rsidR="006767BC" w:rsidRPr="009E6B5E">
        <w:rPr>
          <w:rFonts w:eastAsia="MS Mincho"/>
          <w:szCs w:val="22"/>
          <w:lang w:val="el-GR"/>
        </w:rPr>
        <w:t xml:space="preserve">της ινδακατερόλης </w:t>
      </w:r>
      <w:r w:rsidRPr="009E6B5E">
        <w:rPr>
          <w:rFonts w:eastAsia="MS Mincho"/>
          <w:szCs w:val="22"/>
          <w:lang w:val="el-GR"/>
        </w:rPr>
        <w:t>από τον οργανισμό, δεν πραγματοποιήθηκε μελέτη σε ασθενείς με νεφρική δυσλειτουργία.</w:t>
      </w:r>
    </w:p>
    <w:p w14:paraId="1E9A1B31" w14:textId="77777777" w:rsidR="00145BB0" w:rsidRPr="009E6B5E" w:rsidRDefault="00145BB0" w:rsidP="008955C4">
      <w:pPr>
        <w:tabs>
          <w:tab w:val="clear" w:pos="567"/>
        </w:tabs>
        <w:spacing w:line="240" w:lineRule="auto"/>
        <w:rPr>
          <w:szCs w:val="22"/>
          <w:lang w:val="el-GR"/>
        </w:rPr>
      </w:pPr>
    </w:p>
    <w:p w14:paraId="1911DD47" w14:textId="77777777" w:rsidR="00052EB8" w:rsidRPr="009E6B5E" w:rsidRDefault="0050066A" w:rsidP="008955C4">
      <w:pPr>
        <w:keepNext/>
        <w:tabs>
          <w:tab w:val="clear" w:pos="567"/>
        </w:tabs>
        <w:spacing w:line="240" w:lineRule="auto"/>
        <w:rPr>
          <w:szCs w:val="22"/>
          <w:lang w:val="el-GR"/>
        </w:rPr>
      </w:pPr>
      <w:r w:rsidRPr="009E6B5E">
        <w:rPr>
          <w:szCs w:val="22"/>
          <w:lang w:val="el-GR"/>
        </w:rPr>
        <w:t>Γλυκοπυρρόνιο</w:t>
      </w:r>
      <w:r w:rsidR="00176EF8" w:rsidRPr="009E6B5E">
        <w:rPr>
          <w:szCs w:val="22"/>
          <w:lang w:val="el-GR"/>
        </w:rPr>
        <w:t>:</w:t>
      </w:r>
    </w:p>
    <w:p w14:paraId="5D62A24A" w14:textId="77777777" w:rsidR="0023452B" w:rsidRPr="009E6B5E" w:rsidRDefault="0050066A" w:rsidP="008955C4">
      <w:pPr>
        <w:tabs>
          <w:tab w:val="clear" w:pos="567"/>
        </w:tabs>
        <w:spacing w:line="240" w:lineRule="auto"/>
        <w:rPr>
          <w:szCs w:val="22"/>
          <w:lang w:val="el-GR" w:eastAsia="x-none"/>
        </w:rPr>
      </w:pPr>
      <w:r w:rsidRPr="009E6B5E">
        <w:rPr>
          <w:szCs w:val="22"/>
          <w:lang w:val="el-GR" w:eastAsia="x-none"/>
        </w:rPr>
        <w:t xml:space="preserve">Η νεφρική δυσλειτουργία επηρεάζει τη συστηματική έκθεση του βρωμιούχου γλυκοπυρρονίου. </w:t>
      </w:r>
      <w:r w:rsidR="002117DA" w:rsidRPr="009E6B5E">
        <w:rPr>
          <w:szCs w:val="22"/>
          <w:lang w:val="el-GR" w:eastAsia="x-none"/>
        </w:rPr>
        <w:t>Παρατηρήθηκε μ</w:t>
      </w:r>
      <w:r w:rsidRPr="009E6B5E">
        <w:rPr>
          <w:szCs w:val="22"/>
          <w:lang w:val="el-GR" w:eastAsia="x-none"/>
        </w:rPr>
        <w:t>έτρια μέση αύξηση της συνολικής συστηματικής έκθεσης (AUC</w:t>
      </w:r>
      <w:r w:rsidRPr="009E6B5E">
        <w:rPr>
          <w:szCs w:val="22"/>
          <w:vertAlign w:val="subscript"/>
          <w:lang w:val="el-GR" w:eastAsia="x-none"/>
        </w:rPr>
        <w:t>last</w:t>
      </w:r>
      <w:r w:rsidRPr="009E6B5E">
        <w:rPr>
          <w:szCs w:val="22"/>
          <w:lang w:val="el-GR" w:eastAsia="x-none"/>
        </w:rPr>
        <w:t>) έως 1,4 φορές σε άτομα με ήπια και μέτρια νεφρική δυσλειτουργία και έως 2,2 φορές σε άτομα με σοβαρή νεφρική δυσλειτουργία και νεφροπάθεια τελικού σταδίου. Σε ασθενείς με ΧΑΠ με ήπια και μέτρια νεφρική δυσλειτουργία (εκτιμώμενος ρυθμός σπειραματικής διήθησης, eGFR ≥30 ml/min/1,73 m</w:t>
      </w:r>
      <w:r w:rsidRPr="009E6B5E">
        <w:rPr>
          <w:szCs w:val="22"/>
          <w:vertAlign w:val="superscript"/>
          <w:lang w:val="el-GR" w:eastAsia="x-none"/>
        </w:rPr>
        <w:t>2</w:t>
      </w:r>
      <w:r w:rsidRPr="009E6B5E">
        <w:rPr>
          <w:szCs w:val="22"/>
          <w:lang w:val="el-GR" w:eastAsia="x-none"/>
        </w:rPr>
        <w:t xml:space="preserve">), το </w:t>
      </w:r>
      <w:r w:rsidR="00C5406B" w:rsidRPr="009E6B5E">
        <w:rPr>
          <w:color w:val="000000"/>
          <w:szCs w:val="22"/>
          <w:lang w:val="el-GR"/>
        </w:rPr>
        <w:t>βρωμιούχο γλυκοπυρρόνιο</w:t>
      </w:r>
      <w:r w:rsidRPr="009E6B5E">
        <w:rPr>
          <w:szCs w:val="22"/>
          <w:lang w:val="el-GR" w:eastAsia="x-none"/>
        </w:rPr>
        <w:t xml:space="preserve"> μπορεί να χρησιμοποιηθεί στη συνιστώμενη δόση.</w:t>
      </w:r>
    </w:p>
    <w:p w14:paraId="2BF8E53F" w14:textId="77777777" w:rsidR="00C56BBF" w:rsidRPr="009E6B5E" w:rsidRDefault="00C56BBF" w:rsidP="008955C4">
      <w:pPr>
        <w:tabs>
          <w:tab w:val="clear" w:pos="567"/>
        </w:tabs>
        <w:spacing w:line="240" w:lineRule="auto"/>
        <w:rPr>
          <w:szCs w:val="22"/>
          <w:lang w:val="el-GR"/>
        </w:rPr>
      </w:pPr>
    </w:p>
    <w:p w14:paraId="067F7F1A" w14:textId="77777777" w:rsidR="00F2499B" w:rsidRDefault="00F2499B" w:rsidP="008955C4">
      <w:pPr>
        <w:keepNext/>
        <w:tabs>
          <w:tab w:val="clear" w:pos="567"/>
        </w:tabs>
        <w:spacing w:line="240" w:lineRule="auto"/>
        <w:rPr>
          <w:szCs w:val="22"/>
          <w:u w:val="single"/>
          <w:lang w:val="el-GR"/>
        </w:rPr>
      </w:pPr>
      <w:r w:rsidRPr="006B6CB8">
        <w:rPr>
          <w:szCs w:val="22"/>
          <w:u w:val="single"/>
          <w:lang w:val="el-GR"/>
        </w:rPr>
        <w:t>Εθνικότητα</w:t>
      </w:r>
    </w:p>
    <w:p w14:paraId="643BBA6C" w14:textId="77777777" w:rsidR="00A741D9" w:rsidRPr="006B6CB8" w:rsidRDefault="00A741D9" w:rsidP="008955C4">
      <w:pPr>
        <w:keepNext/>
        <w:tabs>
          <w:tab w:val="clear" w:pos="567"/>
        </w:tabs>
        <w:spacing w:line="240" w:lineRule="auto"/>
        <w:rPr>
          <w:szCs w:val="22"/>
          <w:u w:val="single"/>
          <w:lang w:val="el-GR"/>
        </w:rPr>
      </w:pPr>
    </w:p>
    <w:p w14:paraId="626BA0FE" w14:textId="77777777" w:rsidR="00F2499B" w:rsidRPr="006B6CB8" w:rsidRDefault="00F2499B" w:rsidP="008955C4">
      <w:pPr>
        <w:keepNext/>
        <w:tabs>
          <w:tab w:val="clear" w:pos="567"/>
        </w:tabs>
        <w:spacing w:line="240" w:lineRule="auto"/>
        <w:rPr>
          <w:szCs w:val="22"/>
          <w:u w:val="single"/>
          <w:lang w:val="el-GR"/>
        </w:rPr>
      </w:pPr>
      <w:r w:rsidRPr="006B6CB8">
        <w:rPr>
          <w:i/>
          <w:szCs w:val="22"/>
          <w:u w:val="single"/>
        </w:rPr>
        <w:t>Ultibro</w:t>
      </w:r>
      <w:r w:rsidRPr="006B6CB8">
        <w:rPr>
          <w:i/>
          <w:szCs w:val="22"/>
          <w:u w:val="single"/>
          <w:lang w:val="el-GR"/>
        </w:rPr>
        <w:t xml:space="preserve"> </w:t>
      </w:r>
      <w:r w:rsidRPr="006B6CB8">
        <w:rPr>
          <w:i/>
          <w:szCs w:val="22"/>
          <w:u w:val="single"/>
        </w:rPr>
        <w:t>Breezhaler</w:t>
      </w:r>
      <w:r w:rsidR="00176EF8" w:rsidRPr="006B6CB8">
        <w:rPr>
          <w:i/>
          <w:szCs w:val="22"/>
          <w:u w:val="single"/>
          <w:lang w:val="el-GR"/>
        </w:rPr>
        <w:t>:</w:t>
      </w:r>
    </w:p>
    <w:p w14:paraId="560C0F5B" w14:textId="77777777" w:rsidR="00F2499B" w:rsidRPr="009E6B5E" w:rsidRDefault="00F2499B" w:rsidP="008955C4">
      <w:pPr>
        <w:tabs>
          <w:tab w:val="clear" w:pos="567"/>
        </w:tabs>
        <w:spacing w:line="240" w:lineRule="auto"/>
        <w:rPr>
          <w:szCs w:val="22"/>
          <w:lang w:val="el-GR"/>
        </w:rPr>
      </w:pPr>
      <w:r w:rsidRPr="009E6B5E">
        <w:rPr>
          <w:szCs w:val="22"/>
          <w:lang w:val="el-GR"/>
        </w:rPr>
        <w:t xml:space="preserve">Δεν παρατηρήθηκαν </w:t>
      </w:r>
      <w:r w:rsidR="002117DA" w:rsidRPr="009E6B5E">
        <w:rPr>
          <w:szCs w:val="22"/>
          <w:lang w:val="el-GR"/>
        </w:rPr>
        <w:t xml:space="preserve">μείζονες </w:t>
      </w:r>
      <w:r w:rsidRPr="009E6B5E">
        <w:rPr>
          <w:szCs w:val="22"/>
          <w:lang w:val="el-GR"/>
        </w:rPr>
        <w:t>διαφορές στη συνολική συστηματική έκθεση (</w:t>
      </w:r>
      <w:r w:rsidRPr="009E6B5E">
        <w:rPr>
          <w:szCs w:val="22"/>
        </w:rPr>
        <w:t>AUC</w:t>
      </w:r>
      <w:r w:rsidRPr="009E6B5E">
        <w:rPr>
          <w:szCs w:val="22"/>
          <w:lang w:val="el-GR"/>
        </w:rPr>
        <w:t>) και για τις δύο ενώσεις μεταξύ Ιαπώνων και Καυκάσιων ασθενών. Δεν διατίθενται επαρκή φαρμακοκινητικά δεδομένα για άλλες εθνικότητες ή φυλές.</w:t>
      </w:r>
    </w:p>
    <w:p w14:paraId="27B60328" w14:textId="77777777" w:rsidR="00826CAA" w:rsidRPr="009E6B5E" w:rsidRDefault="00826CAA" w:rsidP="008955C4">
      <w:pPr>
        <w:tabs>
          <w:tab w:val="clear" w:pos="567"/>
        </w:tabs>
        <w:spacing w:line="240" w:lineRule="auto"/>
        <w:rPr>
          <w:szCs w:val="22"/>
          <w:lang w:val="el-GR"/>
        </w:rPr>
      </w:pPr>
    </w:p>
    <w:p w14:paraId="0CA3DAFE" w14:textId="77777777" w:rsidR="00F2499B" w:rsidRPr="006B6CB8" w:rsidRDefault="0050066A" w:rsidP="008955C4">
      <w:pPr>
        <w:keepNext/>
        <w:tabs>
          <w:tab w:val="clear" w:pos="567"/>
        </w:tabs>
        <w:spacing w:line="240" w:lineRule="auto"/>
        <w:rPr>
          <w:i/>
          <w:szCs w:val="22"/>
          <w:lang w:val="el-GR"/>
        </w:rPr>
      </w:pPr>
      <w:r w:rsidRPr="006B6CB8">
        <w:rPr>
          <w:i/>
          <w:szCs w:val="22"/>
          <w:lang w:val="el-GR"/>
        </w:rPr>
        <w:t>Ινδακατερόλη</w:t>
      </w:r>
      <w:r w:rsidR="00176EF8" w:rsidRPr="006B6CB8">
        <w:rPr>
          <w:i/>
          <w:szCs w:val="22"/>
          <w:lang w:val="el-GR"/>
        </w:rPr>
        <w:t>:</w:t>
      </w:r>
    </w:p>
    <w:p w14:paraId="0515045D" w14:textId="77777777" w:rsidR="00F2499B" w:rsidRPr="009E6B5E" w:rsidRDefault="00F2499B" w:rsidP="008955C4">
      <w:pPr>
        <w:tabs>
          <w:tab w:val="clear" w:pos="567"/>
        </w:tabs>
        <w:spacing w:line="240" w:lineRule="auto"/>
        <w:rPr>
          <w:szCs w:val="22"/>
          <w:lang w:val="el-GR"/>
        </w:rPr>
      </w:pPr>
      <w:r w:rsidRPr="009E6B5E">
        <w:rPr>
          <w:szCs w:val="22"/>
          <w:lang w:val="el-GR"/>
        </w:rPr>
        <w:t>Δεν διαπιστώθηκε διαφορά ανάμεσα σε υποομάδες</w:t>
      </w:r>
      <w:r w:rsidR="002117DA" w:rsidRPr="009E6B5E">
        <w:rPr>
          <w:szCs w:val="22"/>
          <w:lang w:val="el-GR"/>
        </w:rPr>
        <w:t xml:space="preserve"> διαφόρων εθνικοτήτων.</w:t>
      </w:r>
      <w:r w:rsidR="00F02257" w:rsidRPr="009E6B5E">
        <w:rPr>
          <w:szCs w:val="22"/>
          <w:lang w:val="el-GR"/>
        </w:rPr>
        <w:t xml:space="preserve"> </w:t>
      </w:r>
      <w:r w:rsidRPr="009E6B5E">
        <w:rPr>
          <w:szCs w:val="22"/>
          <w:lang w:val="el-GR"/>
        </w:rPr>
        <w:t>Διατίθεται περιορισμένη εμπειρία αναφορικά με τη θεραπεία στο μαύρο πληθυσμό.</w:t>
      </w:r>
    </w:p>
    <w:p w14:paraId="12551F35" w14:textId="77777777" w:rsidR="00956E36" w:rsidRPr="009E6B5E" w:rsidRDefault="00956E36" w:rsidP="008955C4">
      <w:pPr>
        <w:tabs>
          <w:tab w:val="clear" w:pos="567"/>
        </w:tabs>
        <w:spacing w:line="240" w:lineRule="auto"/>
        <w:rPr>
          <w:szCs w:val="22"/>
          <w:lang w:val="el-GR"/>
        </w:rPr>
      </w:pPr>
    </w:p>
    <w:p w14:paraId="669AE94D" w14:textId="77777777" w:rsidR="00BA2522" w:rsidRPr="006B6CB8" w:rsidRDefault="0050066A" w:rsidP="008955C4">
      <w:pPr>
        <w:keepNext/>
        <w:tabs>
          <w:tab w:val="clear" w:pos="567"/>
        </w:tabs>
        <w:spacing w:line="240" w:lineRule="auto"/>
        <w:rPr>
          <w:i/>
          <w:szCs w:val="22"/>
          <w:lang w:val="el-GR"/>
        </w:rPr>
      </w:pPr>
      <w:r w:rsidRPr="006B6CB8">
        <w:rPr>
          <w:i/>
          <w:szCs w:val="22"/>
          <w:lang w:val="el-GR"/>
        </w:rPr>
        <w:t>Γλυκοπυρρόνιο</w:t>
      </w:r>
      <w:r w:rsidR="00176EF8" w:rsidRPr="006B6CB8">
        <w:rPr>
          <w:i/>
          <w:szCs w:val="22"/>
          <w:lang w:val="el-GR"/>
        </w:rPr>
        <w:t>:</w:t>
      </w:r>
    </w:p>
    <w:p w14:paraId="5FF51FE3" w14:textId="77777777" w:rsidR="0050066A" w:rsidRPr="009E6B5E" w:rsidRDefault="0050066A" w:rsidP="008955C4">
      <w:pPr>
        <w:pStyle w:val="Text"/>
        <w:spacing w:before="0"/>
        <w:jc w:val="left"/>
        <w:rPr>
          <w:sz w:val="22"/>
          <w:szCs w:val="22"/>
          <w:lang w:val="el-GR"/>
        </w:rPr>
      </w:pPr>
      <w:r w:rsidRPr="009E6B5E">
        <w:rPr>
          <w:color w:val="000000"/>
          <w:sz w:val="22"/>
          <w:szCs w:val="22"/>
          <w:lang w:val="el-GR"/>
        </w:rPr>
        <w:t xml:space="preserve">Δεν παρατηρήθηκαν </w:t>
      </w:r>
      <w:r w:rsidR="004D7006" w:rsidRPr="009E6B5E">
        <w:rPr>
          <w:szCs w:val="22"/>
          <w:lang w:val="el-GR"/>
        </w:rPr>
        <w:t>μείζονες</w:t>
      </w:r>
      <w:r w:rsidRPr="009E6B5E">
        <w:rPr>
          <w:color w:val="000000"/>
          <w:sz w:val="22"/>
          <w:szCs w:val="22"/>
          <w:lang w:val="el-GR"/>
        </w:rPr>
        <w:t xml:space="preserve"> διαφορές στη συνολική συστηματική έκθεση (AUC) μεταξύ των Ιαπώνων και Καυ</w:t>
      </w:r>
      <w:r w:rsidR="00287F96" w:rsidRPr="009E6B5E">
        <w:rPr>
          <w:color w:val="000000"/>
          <w:sz w:val="22"/>
          <w:szCs w:val="22"/>
          <w:lang w:val="el-GR"/>
        </w:rPr>
        <w:t>κάσιων ασθενών. Δ</w:t>
      </w:r>
      <w:r w:rsidRPr="009E6B5E">
        <w:rPr>
          <w:color w:val="000000"/>
          <w:sz w:val="22"/>
          <w:szCs w:val="22"/>
          <w:lang w:val="el-GR"/>
        </w:rPr>
        <w:t xml:space="preserve">ιατίθενται </w:t>
      </w:r>
      <w:r w:rsidR="00287F96" w:rsidRPr="009E6B5E">
        <w:rPr>
          <w:color w:val="000000"/>
          <w:sz w:val="22"/>
          <w:szCs w:val="22"/>
          <w:lang w:val="el-GR"/>
        </w:rPr>
        <w:t>αν</w:t>
      </w:r>
      <w:r w:rsidRPr="009E6B5E">
        <w:rPr>
          <w:color w:val="000000"/>
          <w:sz w:val="22"/>
          <w:szCs w:val="22"/>
          <w:lang w:val="el-GR"/>
        </w:rPr>
        <w:t>επαρκή φαρμακοκινητικά δεδομένα για άλλες εθνικότητες ή φυλές.</w:t>
      </w:r>
    </w:p>
    <w:p w14:paraId="59D53D67" w14:textId="77777777" w:rsidR="00670744" w:rsidRPr="009E6B5E" w:rsidRDefault="00670744" w:rsidP="008955C4">
      <w:pPr>
        <w:numPr>
          <w:ilvl w:val="12"/>
          <w:numId w:val="0"/>
        </w:numPr>
        <w:tabs>
          <w:tab w:val="clear" w:pos="567"/>
        </w:tabs>
        <w:spacing w:line="240" w:lineRule="auto"/>
        <w:ind w:right="-2"/>
        <w:rPr>
          <w:iCs/>
          <w:noProof/>
          <w:szCs w:val="22"/>
          <w:lang w:val="el-GR"/>
        </w:rPr>
      </w:pPr>
    </w:p>
    <w:p w14:paraId="64A16E82" w14:textId="77777777" w:rsidR="00F2499B" w:rsidRPr="009E6B5E" w:rsidRDefault="00F2499B" w:rsidP="008955C4">
      <w:pPr>
        <w:keepNext/>
        <w:tabs>
          <w:tab w:val="clear" w:pos="567"/>
        </w:tabs>
        <w:spacing w:line="240" w:lineRule="auto"/>
        <w:ind w:left="567" w:hanging="567"/>
        <w:rPr>
          <w:b/>
          <w:noProof/>
          <w:szCs w:val="22"/>
          <w:lang w:val="el-GR"/>
        </w:rPr>
      </w:pPr>
      <w:r w:rsidRPr="009E6B5E">
        <w:rPr>
          <w:b/>
          <w:noProof/>
          <w:szCs w:val="22"/>
          <w:lang w:val="el-GR"/>
        </w:rPr>
        <w:t>5.3</w:t>
      </w:r>
      <w:r w:rsidRPr="009E6B5E">
        <w:rPr>
          <w:b/>
          <w:noProof/>
          <w:szCs w:val="22"/>
          <w:lang w:val="el-GR"/>
        </w:rPr>
        <w:tab/>
      </w:r>
      <w:r w:rsidRPr="009E6B5E">
        <w:rPr>
          <w:b/>
          <w:szCs w:val="22"/>
          <w:lang w:val="el-GR"/>
        </w:rPr>
        <w:t>Προκλινικά δεδομένα για την ασφάλεια</w:t>
      </w:r>
    </w:p>
    <w:p w14:paraId="2019661E" w14:textId="77777777" w:rsidR="00F2499B" w:rsidRPr="009E6B5E" w:rsidRDefault="00F2499B" w:rsidP="008955C4">
      <w:pPr>
        <w:keepNext/>
        <w:tabs>
          <w:tab w:val="clear" w:pos="567"/>
        </w:tabs>
        <w:spacing w:line="240" w:lineRule="auto"/>
        <w:ind w:left="567" w:hanging="567"/>
        <w:rPr>
          <w:noProof/>
          <w:szCs w:val="22"/>
          <w:lang w:val="el-GR"/>
        </w:rPr>
      </w:pPr>
    </w:p>
    <w:p w14:paraId="096F4E2A" w14:textId="77777777" w:rsidR="00F2499B" w:rsidRPr="006B6CB8" w:rsidRDefault="00F2499B" w:rsidP="008955C4">
      <w:pPr>
        <w:keepNext/>
        <w:tabs>
          <w:tab w:val="clear" w:pos="567"/>
        </w:tabs>
        <w:spacing w:line="240" w:lineRule="auto"/>
        <w:rPr>
          <w:szCs w:val="22"/>
          <w:u w:val="single"/>
          <w:lang w:val="el-GR"/>
        </w:rPr>
      </w:pPr>
      <w:r w:rsidRPr="009E6B5E">
        <w:rPr>
          <w:szCs w:val="22"/>
          <w:u w:val="single"/>
        </w:rPr>
        <w:t>Ultibro</w:t>
      </w:r>
      <w:r w:rsidRPr="009E6B5E">
        <w:rPr>
          <w:szCs w:val="22"/>
          <w:u w:val="single"/>
          <w:lang w:val="el-GR"/>
        </w:rPr>
        <w:t xml:space="preserve"> </w:t>
      </w:r>
      <w:r w:rsidRPr="009E6B5E">
        <w:rPr>
          <w:szCs w:val="22"/>
          <w:u w:val="single"/>
        </w:rPr>
        <w:t>Breezhaler</w:t>
      </w:r>
    </w:p>
    <w:p w14:paraId="0E165CC1" w14:textId="77777777" w:rsidR="00A741D9" w:rsidRPr="009E6B5E" w:rsidRDefault="00A741D9" w:rsidP="008955C4">
      <w:pPr>
        <w:keepNext/>
        <w:tabs>
          <w:tab w:val="clear" w:pos="567"/>
        </w:tabs>
        <w:spacing w:line="240" w:lineRule="auto"/>
        <w:rPr>
          <w:szCs w:val="22"/>
          <w:u w:val="single"/>
          <w:lang w:val="el-GR"/>
        </w:rPr>
      </w:pPr>
    </w:p>
    <w:p w14:paraId="0AF11422" w14:textId="77777777" w:rsidR="00F2499B" w:rsidRPr="009E6B5E" w:rsidRDefault="00F2499B" w:rsidP="008955C4">
      <w:pPr>
        <w:tabs>
          <w:tab w:val="clear" w:pos="567"/>
        </w:tabs>
        <w:spacing w:line="240" w:lineRule="auto"/>
        <w:rPr>
          <w:szCs w:val="22"/>
          <w:lang w:val="el-GR"/>
        </w:rPr>
      </w:pPr>
      <w:r w:rsidRPr="009E6B5E">
        <w:rPr>
          <w:szCs w:val="22"/>
          <w:lang w:val="el-GR"/>
        </w:rPr>
        <w:t xml:space="preserve">Στις προκλινικές μελέτες συμπεριλαμβάνονται </w:t>
      </w:r>
      <w:r w:rsidRPr="009E6B5E">
        <w:rPr>
          <w:i/>
          <w:szCs w:val="22"/>
        </w:rPr>
        <w:t>in</w:t>
      </w:r>
      <w:r w:rsidRPr="009E6B5E">
        <w:rPr>
          <w:i/>
          <w:szCs w:val="22"/>
          <w:lang w:val="el-GR"/>
        </w:rPr>
        <w:t xml:space="preserve"> </w:t>
      </w:r>
      <w:r w:rsidRPr="009E6B5E">
        <w:rPr>
          <w:i/>
          <w:szCs w:val="22"/>
        </w:rPr>
        <w:t>vitro</w:t>
      </w:r>
      <w:r w:rsidRPr="009E6B5E">
        <w:rPr>
          <w:i/>
          <w:szCs w:val="22"/>
          <w:lang w:val="el-GR"/>
        </w:rPr>
        <w:t xml:space="preserve"> </w:t>
      </w:r>
      <w:r w:rsidRPr="009E6B5E">
        <w:rPr>
          <w:szCs w:val="22"/>
          <w:lang w:val="el-GR"/>
        </w:rPr>
        <w:t xml:space="preserve">και </w:t>
      </w:r>
      <w:r w:rsidRPr="009E6B5E">
        <w:rPr>
          <w:i/>
          <w:szCs w:val="22"/>
        </w:rPr>
        <w:t>in</w:t>
      </w:r>
      <w:r w:rsidRPr="009E6B5E">
        <w:rPr>
          <w:i/>
          <w:szCs w:val="22"/>
          <w:lang w:val="el-GR"/>
        </w:rPr>
        <w:t xml:space="preserve"> </w:t>
      </w:r>
      <w:r w:rsidRPr="009E6B5E">
        <w:rPr>
          <w:i/>
          <w:szCs w:val="22"/>
        </w:rPr>
        <w:t>vivo</w:t>
      </w:r>
      <w:r w:rsidRPr="009E6B5E">
        <w:rPr>
          <w:szCs w:val="22"/>
          <w:lang w:val="el-GR"/>
        </w:rPr>
        <w:t xml:space="preserve"> αξιολογήσεις φαρμακολογικής ασφάλειας, μελέτες τοξικότητας επαναλαμβανόμενων εισπνεόμενων δόσεων σε αρουραίους και σκύλους, καθώς και μία μελέτη εισπνοών για την εμβρυϊκή ανάπτυξη σε αρουραίους.</w:t>
      </w:r>
    </w:p>
    <w:p w14:paraId="5D9E22C8" w14:textId="77777777" w:rsidR="00F2499B" w:rsidRPr="009E6B5E" w:rsidRDefault="00F2499B" w:rsidP="008955C4">
      <w:pPr>
        <w:tabs>
          <w:tab w:val="clear" w:pos="567"/>
        </w:tabs>
        <w:spacing w:line="240" w:lineRule="auto"/>
        <w:rPr>
          <w:szCs w:val="22"/>
          <w:lang w:val="el-GR"/>
        </w:rPr>
      </w:pPr>
    </w:p>
    <w:p w14:paraId="16A948F9" w14:textId="77777777" w:rsidR="00F2499B" w:rsidRPr="009E6B5E" w:rsidRDefault="002117DA" w:rsidP="008955C4">
      <w:pPr>
        <w:tabs>
          <w:tab w:val="clear" w:pos="567"/>
        </w:tabs>
        <w:spacing w:line="240" w:lineRule="auto"/>
        <w:rPr>
          <w:szCs w:val="22"/>
          <w:lang w:val="el-GR"/>
        </w:rPr>
      </w:pPr>
      <w:r w:rsidRPr="009E6B5E">
        <w:rPr>
          <w:szCs w:val="22"/>
          <w:lang w:val="el-GR"/>
        </w:rPr>
        <w:lastRenderedPageBreak/>
        <w:t>Α</w:t>
      </w:r>
      <w:r w:rsidR="00F2499B" w:rsidRPr="009E6B5E">
        <w:rPr>
          <w:szCs w:val="22"/>
          <w:lang w:val="el-GR"/>
        </w:rPr>
        <w:t xml:space="preserve">υξημένος καρδιακός ρυθμός </w:t>
      </w:r>
      <w:r w:rsidRPr="009E6B5E">
        <w:rPr>
          <w:szCs w:val="22"/>
          <w:lang w:val="el-GR"/>
        </w:rPr>
        <w:t xml:space="preserve">ήταν εμφανής </w:t>
      </w:r>
      <w:r w:rsidR="00F2499B" w:rsidRPr="009E6B5E">
        <w:rPr>
          <w:szCs w:val="22"/>
          <w:lang w:val="el-GR"/>
        </w:rPr>
        <w:t xml:space="preserve">σε σκύλους σε όλες τις δόσεις του </w:t>
      </w:r>
      <w:r w:rsidR="00F2499B" w:rsidRPr="009E6B5E">
        <w:rPr>
          <w:color w:val="000000"/>
          <w:szCs w:val="22"/>
        </w:rPr>
        <w:t>Ultibro</w:t>
      </w:r>
      <w:r w:rsidR="00F2499B" w:rsidRPr="009E6B5E">
        <w:rPr>
          <w:color w:val="000000"/>
          <w:szCs w:val="22"/>
          <w:lang w:val="el-GR"/>
        </w:rPr>
        <w:t xml:space="preserve"> </w:t>
      </w:r>
      <w:r w:rsidR="00F2499B" w:rsidRPr="009E6B5E">
        <w:rPr>
          <w:color w:val="000000"/>
          <w:szCs w:val="22"/>
        </w:rPr>
        <w:t>Breezhaler</w:t>
      </w:r>
      <w:r w:rsidR="00F2499B" w:rsidRPr="009E6B5E">
        <w:rPr>
          <w:color w:val="000000"/>
          <w:szCs w:val="22"/>
          <w:lang w:val="el-GR"/>
        </w:rPr>
        <w:t xml:space="preserve"> και της μονοθεραπείας με κάθε επιμέρους συστατικό.</w:t>
      </w:r>
      <w:r w:rsidR="00F2499B" w:rsidRPr="009E6B5E">
        <w:rPr>
          <w:szCs w:val="22"/>
          <w:lang w:val="el-GR"/>
        </w:rPr>
        <w:t xml:space="preserve"> Οι επιδράσεις του </w:t>
      </w:r>
      <w:r w:rsidR="00F2499B" w:rsidRPr="009E6B5E">
        <w:rPr>
          <w:color w:val="000000"/>
          <w:szCs w:val="22"/>
        </w:rPr>
        <w:t>Ultibro</w:t>
      </w:r>
      <w:r w:rsidR="00F2499B" w:rsidRPr="009E6B5E">
        <w:rPr>
          <w:color w:val="000000"/>
          <w:szCs w:val="22"/>
          <w:lang w:val="el-GR"/>
        </w:rPr>
        <w:t xml:space="preserve"> </w:t>
      </w:r>
      <w:r w:rsidR="00F2499B" w:rsidRPr="009E6B5E">
        <w:rPr>
          <w:color w:val="000000"/>
          <w:szCs w:val="22"/>
        </w:rPr>
        <w:t>Breezhaler</w:t>
      </w:r>
      <w:r w:rsidR="00F2499B" w:rsidRPr="009E6B5E">
        <w:rPr>
          <w:szCs w:val="22"/>
          <w:lang w:val="el-GR"/>
        </w:rPr>
        <w:t xml:space="preserve"> στον καρδιακό ρυθμό ήταν αυξημένες σε </w:t>
      </w:r>
      <w:r w:rsidRPr="009E6B5E">
        <w:rPr>
          <w:szCs w:val="22"/>
          <w:lang w:val="el-GR"/>
        </w:rPr>
        <w:t xml:space="preserve">ένταση </w:t>
      </w:r>
      <w:r w:rsidR="00F2499B" w:rsidRPr="009E6B5E">
        <w:rPr>
          <w:szCs w:val="22"/>
          <w:lang w:val="el-GR"/>
        </w:rPr>
        <w:t>και διάρκεια σε σχέση με τις μεταβολές που παρατηρήθηκαν με κάθε συστατικό μεμονωμένα, γεγονός που υποδεικνύει αθροιστική ανταπόκριση. Επίσης, εμφανίστηκε βράχυνση των διαστημάτων στο ηλεκτροκαρδιογράφημα και μείωση της συστολικής και διαστολικής αρτηριακής πίεσης</w:t>
      </w:r>
      <w:r w:rsidR="00F2499B" w:rsidRPr="009E6B5E">
        <w:rPr>
          <w:color w:val="000000"/>
          <w:szCs w:val="22"/>
          <w:lang w:val="el-GR"/>
        </w:rPr>
        <w:t xml:space="preserve">. </w:t>
      </w:r>
      <w:r w:rsidR="00287F96" w:rsidRPr="009E6B5E">
        <w:rPr>
          <w:szCs w:val="22"/>
          <w:lang w:val="el-GR"/>
        </w:rPr>
        <w:t>Η ινδακατερόλη</w:t>
      </w:r>
      <w:r w:rsidR="00F02257" w:rsidRPr="009E6B5E">
        <w:rPr>
          <w:szCs w:val="22"/>
          <w:lang w:val="el-GR"/>
        </w:rPr>
        <w:t xml:space="preserve"> </w:t>
      </w:r>
      <w:r w:rsidR="00287F96" w:rsidRPr="009E6B5E">
        <w:rPr>
          <w:szCs w:val="22"/>
          <w:lang w:val="el-GR"/>
        </w:rPr>
        <w:t>χορηγούμενη</w:t>
      </w:r>
      <w:r w:rsidR="00F2499B" w:rsidRPr="009E6B5E">
        <w:rPr>
          <w:szCs w:val="22"/>
          <w:lang w:val="el-GR"/>
        </w:rPr>
        <w:t xml:space="preserve"> σε σκύλους μεμονωμένα ή στο </w:t>
      </w:r>
      <w:r w:rsidR="00F2499B" w:rsidRPr="009E6B5E">
        <w:rPr>
          <w:color w:val="000000"/>
          <w:szCs w:val="22"/>
        </w:rPr>
        <w:t>Ultibro</w:t>
      </w:r>
      <w:r w:rsidR="00F2499B" w:rsidRPr="009E6B5E">
        <w:rPr>
          <w:color w:val="000000"/>
          <w:szCs w:val="22"/>
          <w:lang w:val="el-GR"/>
        </w:rPr>
        <w:t xml:space="preserve"> </w:t>
      </w:r>
      <w:r w:rsidR="00F2499B" w:rsidRPr="009E6B5E">
        <w:rPr>
          <w:color w:val="000000"/>
          <w:szCs w:val="22"/>
        </w:rPr>
        <w:t>Breezhaler</w:t>
      </w:r>
      <w:r w:rsidR="00F2499B" w:rsidRPr="009E6B5E">
        <w:rPr>
          <w:szCs w:val="22"/>
          <w:lang w:val="el-GR"/>
        </w:rPr>
        <w:t xml:space="preserve"> σχετίστηκε με παρόμοια επίπτωση και βαρύτητα</w:t>
      </w:r>
      <w:r w:rsidR="00F02257" w:rsidRPr="009E6B5E">
        <w:rPr>
          <w:szCs w:val="22"/>
          <w:lang w:val="el-GR"/>
        </w:rPr>
        <w:t xml:space="preserve"> </w:t>
      </w:r>
      <w:r w:rsidR="00F2499B" w:rsidRPr="009E6B5E">
        <w:rPr>
          <w:szCs w:val="22"/>
          <w:lang w:val="el-GR"/>
        </w:rPr>
        <w:t>μυοκαρδιακών αλλοιώσεων. Οι συστηματικές εκθέσεις (</w:t>
      </w:r>
      <w:r w:rsidR="00F2499B" w:rsidRPr="009E6B5E">
        <w:rPr>
          <w:szCs w:val="22"/>
        </w:rPr>
        <w:t>AUC</w:t>
      </w:r>
      <w:r w:rsidR="00F2499B" w:rsidRPr="009E6B5E">
        <w:rPr>
          <w:szCs w:val="22"/>
          <w:lang w:val="el-GR"/>
        </w:rPr>
        <w:t>) στα επίπεδα χωρίς παρατηρούμενες ανεπιθύμητες ενέργειες (</w:t>
      </w:r>
      <w:r w:rsidR="00F2499B" w:rsidRPr="009E6B5E">
        <w:rPr>
          <w:szCs w:val="22"/>
        </w:rPr>
        <w:t>NOAEL</w:t>
      </w:r>
      <w:r w:rsidR="00F2499B" w:rsidRPr="009E6B5E">
        <w:rPr>
          <w:szCs w:val="22"/>
          <w:lang w:val="el-GR"/>
        </w:rPr>
        <w:t>) για μυοκαρδιακές αλλοιώσεις ήταν 64 και 59 φορές μεγαλύτερες από ότι στον άνθρωπο για κάθε συστατικό, αντίστοιχα.</w:t>
      </w:r>
    </w:p>
    <w:p w14:paraId="776124A9" w14:textId="77777777" w:rsidR="00F2499B" w:rsidRPr="009E6B5E" w:rsidRDefault="00F2499B" w:rsidP="008955C4">
      <w:pPr>
        <w:tabs>
          <w:tab w:val="clear" w:pos="567"/>
        </w:tabs>
        <w:spacing w:line="240" w:lineRule="auto"/>
        <w:rPr>
          <w:szCs w:val="22"/>
          <w:lang w:val="el-GR"/>
        </w:rPr>
      </w:pPr>
    </w:p>
    <w:p w14:paraId="64C86E0A" w14:textId="77777777" w:rsidR="00F2499B" w:rsidRPr="009E6B5E" w:rsidRDefault="00F2499B" w:rsidP="008955C4">
      <w:pPr>
        <w:tabs>
          <w:tab w:val="clear" w:pos="567"/>
        </w:tabs>
        <w:spacing w:line="240" w:lineRule="auto"/>
        <w:rPr>
          <w:color w:val="1F497D"/>
          <w:szCs w:val="22"/>
          <w:lang w:val="el-GR"/>
        </w:rPr>
      </w:pPr>
      <w:r w:rsidRPr="009E6B5E">
        <w:rPr>
          <w:szCs w:val="22"/>
          <w:lang w:val="el-GR"/>
        </w:rPr>
        <w:t xml:space="preserve">Δεν παρατηρήθηκαν επιδράσεις στο κύημα ή στο έμβρυο σε οποιοδήποτε επίπεδο δόσης του </w:t>
      </w:r>
      <w:r w:rsidRPr="009E6B5E">
        <w:rPr>
          <w:szCs w:val="22"/>
        </w:rPr>
        <w:t>Ultibro</w:t>
      </w:r>
      <w:r w:rsidRPr="009E6B5E">
        <w:rPr>
          <w:szCs w:val="22"/>
          <w:lang w:val="el-GR"/>
        </w:rPr>
        <w:t xml:space="preserve"> </w:t>
      </w:r>
      <w:r w:rsidRPr="009E6B5E">
        <w:rPr>
          <w:szCs w:val="22"/>
        </w:rPr>
        <w:t>Breezhaler</w:t>
      </w:r>
      <w:r w:rsidRPr="009E6B5E">
        <w:rPr>
          <w:szCs w:val="22"/>
          <w:lang w:val="el-GR"/>
        </w:rPr>
        <w:t xml:space="preserve"> κατά τη διάρκεια μίας μελέτης εμβρυϊκής ανάπτυξης σε αρουραίους. Οι συστηματικές εκθέσεις (</w:t>
      </w:r>
      <w:r w:rsidRPr="009E6B5E">
        <w:rPr>
          <w:szCs w:val="22"/>
        </w:rPr>
        <w:t>AUC</w:t>
      </w:r>
      <w:r w:rsidRPr="009E6B5E">
        <w:rPr>
          <w:szCs w:val="22"/>
          <w:lang w:val="el-GR"/>
        </w:rPr>
        <w:t>) στα επίπεδα χωρίς παρατηρούμενες ανεπιθύμητες ενέργειες (</w:t>
      </w:r>
      <w:r w:rsidRPr="009E6B5E">
        <w:rPr>
          <w:szCs w:val="22"/>
        </w:rPr>
        <w:t>NOAEL</w:t>
      </w:r>
      <w:r w:rsidRPr="009E6B5E">
        <w:rPr>
          <w:szCs w:val="22"/>
          <w:lang w:val="el-GR"/>
        </w:rPr>
        <w:t xml:space="preserve">) ήταν 79 και 126 φορές υψηλότερες από ότι στον άνθρωπο για </w:t>
      </w:r>
      <w:r w:rsidR="00287F96" w:rsidRPr="009E6B5E">
        <w:rPr>
          <w:szCs w:val="22"/>
          <w:lang w:val="el-GR"/>
        </w:rPr>
        <w:t>την ινδακατερόλη</w:t>
      </w:r>
      <w:r w:rsidRPr="009E6B5E">
        <w:rPr>
          <w:szCs w:val="22"/>
          <w:lang w:val="el-GR"/>
        </w:rPr>
        <w:t xml:space="preserve"> και το γλυκοπυρρόνιο, αντίστοιχα.</w:t>
      </w:r>
    </w:p>
    <w:p w14:paraId="78325F34" w14:textId="77777777" w:rsidR="008D2653" w:rsidRPr="009E6B5E" w:rsidRDefault="008D2653" w:rsidP="008955C4">
      <w:pPr>
        <w:tabs>
          <w:tab w:val="clear" w:pos="567"/>
        </w:tabs>
        <w:spacing w:line="240" w:lineRule="auto"/>
        <w:rPr>
          <w:szCs w:val="22"/>
          <w:lang w:val="el-GR"/>
        </w:rPr>
      </w:pPr>
    </w:p>
    <w:p w14:paraId="3F7B4B79" w14:textId="77777777" w:rsidR="000E21A9" w:rsidRDefault="00287F96" w:rsidP="008955C4">
      <w:pPr>
        <w:keepNext/>
        <w:tabs>
          <w:tab w:val="clear" w:pos="567"/>
        </w:tabs>
        <w:spacing w:line="240" w:lineRule="auto"/>
        <w:rPr>
          <w:rFonts w:eastAsia="MS Gothic"/>
          <w:szCs w:val="22"/>
          <w:u w:val="single"/>
          <w:lang w:val="el-GR" w:eastAsia="ja-JP"/>
        </w:rPr>
      </w:pPr>
      <w:r w:rsidRPr="009E6B5E">
        <w:rPr>
          <w:rFonts w:eastAsia="MS Gothic"/>
          <w:szCs w:val="22"/>
          <w:u w:val="single"/>
          <w:lang w:val="el-GR" w:eastAsia="ja-JP"/>
        </w:rPr>
        <w:t>Ινδακατερόλη</w:t>
      </w:r>
    </w:p>
    <w:p w14:paraId="780B24EA" w14:textId="77777777" w:rsidR="00A741D9" w:rsidRPr="009E6B5E" w:rsidRDefault="00A741D9" w:rsidP="008955C4">
      <w:pPr>
        <w:keepNext/>
        <w:tabs>
          <w:tab w:val="clear" w:pos="567"/>
        </w:tabs>
        <w:spacing w:line="240" w:lineRule="auto"/>
        <w:rPr>
          <w:rFonts w:eastAsia="MS Gothic"/>
          <w:szCs w:val="22"/>
          <w:u w:val="single"/>
          <w:lang w:val="el-GR" w:eastAsia="ja-JP"/>
        </w:rPr>
      </w:pPr>
    </w:p>
    <w:p w14:paraId="5E941B8B" w14:textId="77777777" w:rsidR="00287F96" w:rsidRPr="009E6B5E" w:rsidRDefault="00287F96" w:rsidP="008955C4">
      <w:pPr>
        <w:spacing w:line="240" w:lineRule="auto"/>
        <w:rPr>
          <w:szCs w:val="22"/>
          <w:lang w:val="el-GR"/>
        </w:rPr>
      </w:pPr>
      <w:r w:rsidRPr="009E6B5E">
        <w:rPr>
          <w:szCs w:val="22"/>
          <w:lang w:val="el-GR"/>
        </w:rPr>
        <w:t>Στις επιδράσεις στο καρδιαγγειακό σύστημα που μπορούν να αποδοθούν στις β</w:t>
      </w:r>
      <w:r w:rsidRPr="009E6B5E">
        <w:rPr>
          <w:szCs w:val="22"/>
          <w:vertAlign w:val="subscript"/>
          <w:lang w:val="el-GR"/>
        </w:rPr>
        <w:t>2</w:t>
      </w:r>
      <w:r w:rsidRPr="009E6B5E">
        <w:rPr>
          <w:szCs w:val="22"/>
          <w:lang w:val="el-GR"/>
        </w:rPr>
        <w:t>-αγωνιστικές ιδιότητες της ινδακατερόλης συμπεριλαμβανόταν η ταχυκαρδία, αρρυθμίες και μυοκαρδιακές αλλοιώσεις στο σκύλο. Ήπια ευερεθιστότητα της ρινικής κοιλότητας και του λάρυγγα διαπιστώθηκε σε τρωκτικά. Όλα αυτά τα ευρήματα παρουσιάστηκαν σε εκθέσεις επαρκώς μεγαλύτερες από εκείνες που αναμένονται στον άνθρωπο.</w:t>
      </w:r>
    </w:p>
    <w:p w14:paraId="72F18B1E" w14:textId="77777777" w:rsidR="00287F96" w:rsidRPr="009E6B5E" w:rsidRDefault="00287F96" w:rsidP="008955C4">
      <w:pPr>
        <w:spacing w:line="240" w:lineRule="auto"/>
        <w:rPr>
          <w:szCs w:val="22"/>
          <w:lang w:val="el-GR"/>
        </w:rPr>
      </w:pPr>
    </w:p>
    <w:p w14:paraId="3773061E" w14:textId="77777777" w:rsidR="00287F96" w:rsidRPr="009E6B5E" w:rsidRDefault="00287F96" w:rsidP="008955C4">
      <w:pPr>
        <w:tabs>
          <w:tab w:val="clear" w:pos="567"/>
        </w:tabs>
        <w:spacing w:line="240" w:lineRule="auto"/>
        <w:rPr>
          <w:szCs w:val="22"/>
          <w:lang w:val="el-GR"/>
        </w:rPr>
      </w:pPr>
      <w:r w:rsidRPr="009E6B5E">
        <w:rPr>
          <w:szCs w:val="22"/>
          <w:lang w:val="el-GR"/>
        </w:rPr>
        <w:t>Παρά το ότι η ινδακατερόλη δεν επηρέασε τη γενική αναπαραγωγική ικανότητα σε μια μελέτη γονιμότητας στον αρουραίο, παρατηρήθηκε μείωση στον αριθμό εγκύων του </w:t>
      </w:r>
      <w:r w:rsidRPr="009E6B5E">
        <w:rPr>
          <w:szCs w:val="22"/>
          <w:lang w:val="en-US"/>
        </w:rPr>
        <w:t>F</w:t>
      </w:r>
      <w:r w:rsidRPr="009E6B5E">
        <w:rPr>
          <w:szCs w:val="22"/>
          <w:vertAlign w:val="subscript"/>
          <w:lang w:val="el-GR"/>
        </w:rPr>
        <w:t>1</w:t>
      </w:r>
      <w:r w:rsidRPr="009E6B5E">
        <w:rPr>
          <w:szCs w:val="22"/>
          <w:lang w:val="el-GR"/>
        </w:rPr>
        <w:t xml:space="preserve"> στην περί- και προ-αναπτυξιακή μελέτη αρουραίων σε έκθεση σε </w:t>
      </w:r>
      <w:r w:rsidR="00E57A2D" w:rsidRPr="009E6B5E">
        <w:rPr>
          <w:szCs w:val="22"/>
          <w:lang w:val="el-GR"/>
        </w:rPr>
        <w:t>ινδακατερόλη</w:t>
      </w:r>
      <w:r w:rsidR="00DD16BB" w:rsidRPr="009E6B5E">
        <w:rPr>
          <w:szCs w:val="22"/>
          <w:lang w:val="el-GR"/>
        </w:rPr>
        <w:t xml:space="preserve"> </w:t>
      </w:r>
      <w:r w:rsidRPr="009E6B5E">
        <w:rPr>
          <w:szCs w:val="22"/>
          <w:lang w:val="el-GR"/>
        </w:rPr>
        <w:t>14 φορές μεγαλύτερη από ότι στους ανθρώπους.</w:t>
      </w:r>
      <w:r w:rsidR="00370C91" w:rsidRPr="009E6B5E">
        <w:rPr>
          <w:szCs w:val="22"/>
          <w:lang w:val="el-GR"/>
        </w:rPr>
        <w:t xml:space="preserve"> Η ινδακατερόλη και οι μεταβολίτες της μεταφέρονταν γρήγορα στο μητρικό γάλα των αρουραίων</w:t>
      </w:r>
      <w:r w:rsidR="00176EF8" w:rsidRPr="009E6B5E">
        <w:rPr>
          <w:szCs w:val="22"/>
          <w:lang w:val="el-GR"/>
        </w:rPr>
        <w:t>.</w:t>
      </w:r>
      <w:r w:rsidRPr="009E6B5E">
        <w:rPr>
          <w:szCs w:val="22"/>
          <w:lang w:val="el-GR"/>
        </w:rPr>
        <w:t xml:space="preserve"> Η ινδακατερόλη δεν ήταν εμβρυοτοξική ή τερατογόνος στον αρουραίο ή το κουνέλι.</w:t>
      </w:r>
    </w:p>
    <w:p w14:paraId="52BE8F6E" w14:textId="77777777" w:rsidR="00287F96" w:rsidRPr="009E6B5E" w:rsidRDefault="00287F96" w:rsidP="008955C4">
      <w:pPr>
        <w:tabs>
          <w:tab w:val="clear" w:pos="567"/>
        </w:tabs>
        <w:spacing w:line="240" w:lineRule="auto"/>
        <w:rPr>
          <w:szCs w:val="22"/>
          <w:lang w:val="el-GR"/>
        </w:rPr>
      </w:pPr>
    </w:p>
    <w:p w14:paraId="73914354" w14:textId="77777777" w:rsidR="000A732D" w:rsidRPr="009E6B5E" w:rsidRDefault="00287F96" w:rsidP="008955C4">
      <w:pPr>
        <w:tabs>
          <w:tab w:val="clear" w:pos="567"/>
        </w:tabs>
        <w:spacing w:line="240" w:lineRule="auto"/>
        <w:rPr>
          <w:noProof/>
          <w:szCs w:val="22"/>
          <w:lang w:val="el-GR"/>
        </w:rPr>
      </w:pPr>
      <w:r w:rsidRPr="009E6B5E">
        <w:rPr>
          <w:szCs w:val="22"/>
          <w:lang w:val="el-GR"/>
        </w:rPr>
        <w:t xml:space="preserve">Μελέτες γονιδιοτοξικότητας δεν αποκάλυψαν μεταλλαξιογόνο ή κλαστογόνο δράση. Η καρκινογένεση εκτιμήθηκε σε μία μελέτη διάρκειας δύο ετών με αρουραίους καθώς και σε μία μελέτη διάρκειας έξι μηνών με διαγονιδιακούς ποντικούς. Αυξημένες επιπτώσεις καλοήθους λειομυώματος της </w:t>
      </w:r>
      <w:r w:rsidR="00362218" w:rsidRPr="009E6B5E">
        <w:rPr>
          <w:szCs w:val="22"/>
          <w:lang w:val="el-GR"/>
        </w:rPr>
        <w:t xml:space="preserve">ωοθήκης </w:t>
      </w:r>
      <w:r w:rsidRPr="009E6B5E">
        <w:rPr>
          <w:szCs w:val="22"/>
          <w:lang w:val="el-GR"/>
        </w:rPr>
        <w:t xml:space="preserve">και εστιακής υπερπλασίας του λείου μυός της </w:t>
      </w:r>
      <w:r w:rsidR="00362218" w:rsidRPr="009E6B5E">
        <w:rPr>
          <w:szCs w:val="22"/>
          <w:lang w:val="el-GR"/>
        </w:rPr>
        <w:t>ωοθήκης</w:t>
      </w:r>
      <w:r w:rsidRPr="009E6B5E">
        <w:rPr>
          <w:szCs w:val="22"/>
          <w:lang w:val="el-GR"/>
        </w:rPr>
        <w:t xml:space="preserve"> στον αρουραίο ήταν συνεπείς με παρόμοια ευρήματα που αναφέρονται για άλλους β</w:t>
      </w:r>
      <w:r w:rsidRPr="009E6B5E">
        <w:rPr>
          <w:szCs w:val="22"/>
          <w:vertAlign w:val="subscript"/>
          <w:lang w:val="el-GR"/>
        </w:rPr>
        <w:t>2</w:t>
      </w:r>
      <w:r w:rsidRPr="009E6B5E">
        <w:rPr>
          <w:szCs w:val="22"/>
          <w:lang w:val="el-GR"/>
        </w:rPr>
        <w:t>-αδρενεργικούς αγωνιστές. Δεν διαπιστώθηκαν στοιχεία καρκινογένεσης στον ποντικό. Συστηματικές εκθέσεις (AUC) στον αρουραίο και τον ποντικό στα επίπεδα χωρίς παρατηρούμενες ανεπιθύμητες ενέργειες σε αυτές τις μελέτες ήταν υψηλότερες κατά τουλάχιστον 7 και 49</w:t>
      </w:r>
      <w:r w:rsidRPr="009E6B5E">
        <w:rPr>
          <w:szCs w:val="22"/>
          <w:lang w:val="de-CH"/>
        </w:rPr>
        <w:t> </w:t>
      </w:r>
      <w:r w:rsidRPr="009E6B5E">
        <w:rPr>
          <w:szCs w:val="22"/>
          <w:lang w:val="el-GR"/>
        </w:rPr>
        <w:t>φορές σε σχέση με τον άνθρωπο υπό θεραπεία με ινδακατερόλη άπαξ ημερησίως στη μέγιστη συνιστώμενη θεραπευτική δόση.</w:t>
      </w:r>
    </w:p>
    <w:p w14:paraId="26D0DB96" w14:textId="77777777" w:rsidR="00E234CC" w:rsidRPr="009E6B5E" w:rsidRDefault="00E234CC" w:rsidP="008955C4">
      <w:pPr>
        <w:tabs>
          <w:tab w:val="clear" w:pos="567"/>
        </w:tabs>
        <w:spacing w:line="240" w:lineRule="auto"/>
        <w:rPr>
          <w:rFonts w:eastAsia="MS Gothic"/>
          <w:szCs w:val="22"/>
          <w:lang w:val="el-GR" w:eastAsia="ja-JP"/>
        </w:rPr>
      </w:pPr>
    </w:p>
    <w:p w14:paraId="3584DCE3" w14:textId="77777777" w:rsidR="00812D16" w:rsidRDefault="00287F96" w:rsidP="008955C4">
      <w:pPr>
        <w:keepNext/>
        <w:tabs>
          <w:tab w:val="clear" w:pos="567"/>
        </w:tabs>
        <w:spacing w:line="240" w:lineRule="auto"/>
        <w:rPr>
          <w:rFonts w:eastAsia="MS Gothic"/>
          <w:szCs w:val="22"/>
          <w:u w:val="single"/>
          <w:lang w:val="el-GR" w:eastAsia="ja-JP"/>
        </w:rPr>
      </w:pPr>
      <w:r w:rsidRPr="009E6B5E">
        <w:rPr>
          <w:rFonts w:eastAsia="MS Gothic"/>
          <w:szCs w:val="22"/>
          <w:u w:val="single"/>
          <w:lang w:val="el-GR" w:eastAsia="ja-JP"/>
        </w:rPr>
        <w:t>Γλυκοπυρρόνιο</w:t>
      </w:r>
    </w:p>
    <w:p w14:paraId="451AD0AC" w14:textId="77777777" w:rsidR="00A741D9" w:rsidRPr="009E6B5E" w:rsidRDefault="00A741D9" w:rsidP="008955C4">
      <w:pPr>
        <w:keepNext/>
        <w:tabs>
          <w:tab w:val="clear" w:pos="567"/>
        </w:tabs>
        <w:spacing w:line="240" w:lineRule="auto"/>
        <w:rPr>
          <w:rFonts w:eastAsia="MS Gothic"/>
          <w:szCs w:val="22"/>
          <w:u w:val="single"/>
          <w:lang w:val="el-GR" w:eastAsia="ja-JP"/>
        </w:rPr>
      </w:pPr>
    </w:p>
    <w:p w14:paraId="30C43904" w14:textId="77777777" w:rsidR="00287F96" w:rsidRPr="009E6B5E" w:rsidRDefault="00287F96" w:rsidP="008955C4">
      <w:pPr>
        <w:tabs>
          <w:tab w:val="clear" w:pos="567"/>
        </w:tabs>
        <w:spacing w:line="240" w:lineRule="auto"/>
        <w:rPr>
          <w:noProof/>
          <w:szCs w:val="22"/>
          <w:lang w:val="el-GR"/>
        </w:rPr>
      </w:pPr>
      <w:r w:rsidRPr="009E6B5E">
        <w:rPr>
          <w:szCs w:val="22"/>
          <w:lang w:val="el-GR"/>
        </w:rPr>
        <w:t>Τα 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ενδεχόμενης καρκινογόνου δράσης, τοξικότητας στην αναπαραγωγική ικανότητα και ανάπτυξη.</w:t>
      </w:r>
    </w:p>
    <w:p w14:paraId="72CC22D2" w14:textId="77777777" w:rsidR="00287F96" w:rsidRPr="009E6B5E" w:rsidRDefault="00287F96" w:rsidP="008955C4">
      <w:pPr>
        <w:tabs>
          <w:tab w:val="clear" w:pos="567"/>
        </w:tabs>
        <w:spacing w:line="240" w:lineRule="auto"/>
        <w:rPr>
          <w:noProof/>
          <w:szCs w:val="22"/>
          <w:lang w:val="el-GR"/>
        </w:rPr>
      </w:pPr>
    </w:p>
    <w:p w14:paraId="1C60C05C" w14:textId="77777777" w:rsidR="00287F96" w:rsidRPr="009E6B5E" w:rsidRDefault="00287F96" w:rsidP="008955C4">
      <w:pPr>
        <w:pStyle w:val="NormalWeb"/>
        <w:spacing w:before="0" w:beforeAutospacing="0" w:after="0"/>
        <w:rPr>
          <w:sz w:val="22"/>
          <w:szCs w:val="22"/>
          <w:lang w:val="el-GR"/>
        </w:rPr>
      </w:pPr>
      <w:r w:rsidRPr="009E6B5E">
        <w:rPr>
          <w:color w:val="auto"/>
          <w:sz w:val="22"/>
          <w:szCs w:val="22"/>
          <w:lang w:val="el-GR"/>
        </w:rPr>
        <w:t xml:space="preserve">Στις ανεπιθύμητες ενέργειες που αποδίδονται στις ιδιότητες του βρωμιούχου γλυκοπυρρονίου ως ανταγωνιστή του μουσκαρινικού υποδοχέα συμπεριλαμβάνονται η ήπια έως μέτρια αύξηση της καρδιακής συχνότητας σε σκύλους, η θολερότητα του φακού σε αρουραίους και οι αναστρέψιμες μεταβολές που σχετίζονται με μειωμένες αδενικές εκκρίσεις σε αρουραίους και σκύλους. </w:t>
      </w:r>
      <w:r w:rsidRPr="009E6B5E">
        <w:rPr>
          <w:sz w:val="22"/>
          <w:szCs w:val="22"/>
          <w:lang w:val="el-GR"/>
        </w:rPr>
        <w:t>Ήπια ευερεθιστότητα ή μεταβολές προσαρμογής στην αναπνευστική οδό παρατηρήθηκαν σε αρουραίους. Όλα αυτά τα ευρήματα παρουσιάστηκαν σε εκθέσεις επαρκώς μεγαλύτερες από εκείνες που αναμένονται στον άνθρωπο.</w:t>
      </w:r>
    </w:p>
    <w:p w14:paraId="46C05CD1" w14:textId="77777777" w:rsidR="00287F96" w:rsidRPr="009E6B5E" w:rsidRDefault="00287F96" w:rsidP="008955C4">
      <w:pPr>
        <w:pStyle w:val="NormalWeb"/>
        <w:spacing w:before="0" w:beforeAutospacing="0" w:after="0"/>
        <w:rPr>
          <w:sz w:val="22"/>
          <w:szCs w:val="22"/>
          <w:lang w:val="el-GR"/>
        </w:rPr>
      </w:pPr>
    </w:p>
    <w:p w14:paraId="5CB59E22" w14:textId="77777777" w:rsidR="00287F96" w:rsidRPr="009E6B5E" w:rsidRDefault="00287F96" w:rsidP="008955C4">
      <w:pPr>
        <w:pStyle w:val="Text"/>
        <w:spacing w:before="0"/>
        <w:jc w:val="left"/>
        <w:rPr>
          <w:color w:val="000000"/>
          <w:sz w:val="22"/>
          <w:szCs w:val="22"/>
          <w:lang w:val="el-GR"/>
        </w:rPr>
      </w:pPr>
      <w:r w:rsidRPr="009E6B5E">
        <w:rPr>
          <w:sz w:val="22"/>
          <w:szCs w:val="22"/>
          <w:lang w:val="el-GR"/>
        </w:rPr>
        <w:lastRenderedPageBreak/>
        <w:t>Το γλυκοπυρρόνιο δεν είχε τερατογόνο δράση σε αρουραίους ή σε κουνέλια μετά τη χορήγηση διά εισπνοής. Η γονιμότητα και η προγεννητική και μεταγεννητική ανάπτυξη δεν επηρεάστηκαν σε αρουραίους. Το βρωμιούχο γλυκοπυρρόνιο και οι μεταβολίτες του, δε διέσχισαν σημαντικά το φραγμό του πλακούντα σε ποντίκια, κουνέλια και σκύλους σε κατάσταση εγκυμοσύνης. Το βρωμιούχο γλυκοπυρρόνιο (συμπεριλαμβανομένων των μεταβολιτών του) εκκρίνεται στο μητρικό γάλα θηλαζόντων αρουραίων και ανέρχεται σε έως 10 φορές υψηλότερες συγκεντρώσεις στο γάλα από ότι στο αίμα της μητέρας.</w:t>
      </w:r>
    </w:p>
    <w:p w14:paraId="3E8060E2" w14:textId="77777777" w:rsidR="00287F96" w:rsidRPr="009E6B5E" w:rsidRDefault="00287F96" w:rsidP="008955C4">
      <w:pPr>
        <w:pStyle w:val="Text"/>
        <w:spacing w:before="0"/>
        <w:jc w:val="left"/>
        <w:rPr>
          <w:color w:val="000000"/>
          <w:sz w:val="22"/>
          <w:szCs w:val="22"/>
          <w:lang w:val="el-GR"/>
        </w:rPr>
      </w:pPr>
    </w:p>
    <w:p w14:paraId="5E119278" w14:textId="77777777" w:rsidR="00287F96" w:rsidRPr="009E6B5E" w:rsidRDefault="00287F96" w:rsidP="008955C4">
      <w:pPr>
        <w:pStyle w:val="Style12ptFirstline0"/>
        <w:spacing w:before="0"/>
        <w:ind w:firstLine="0"/>
        <w:rPr>
          <w:sz w:val="22"/>
          <w:szCs w:val="22"/>
          <w:lang w:val="el-GR"/>
        </w:rPr>
      </w:pPr>
      <w:r w:rsidRPr="009E6B5E">
        <w:rPr>
          <w:sz w:val="22"/>
          <w:szCs w:val="22"/>
          <w:lang w:val="el-GR"/>
        </w:rPr>
        <w:t>Μελέτες γονοτοξικότητας δεν αποκάλυψαν μεταλλαξιογόνο ή κλαστογόνο δράση για το βρωμιούχο γλυκοπυρρόνιο. Μελέτες καρκινογένεσης σε διαγονιδιακά ποντίκια με από του στόματος χορήγηση και σε αρουραίους με χορήγηση διά εισπνοής δεν κατέδειξαν καρκινογένεση για συστηματικές εκθέσεις (AUC) κατά περίπου 53 φορές υψηλότερες στα ποντίκια και κατά 75 φορές υψηλότερες στους αρουραίους σε σχέση με τη μέγιστη συνιστώμενη άπαξ ημερησίως δόση στον άνθρωπο.</w:t>
      </w:r>
    </w:p>
    <w:p w14:paraId="632CF3A9" w14:textId="77777777" w:rsidR="007B19DE" w:rsidRPr="009E6B5E" w:rsidRDefault="007B19DE" w:rsidP="008955C4">
      <w:pPr>
        <w:tabs>
          <w:tab w:val="clear" w:pos="567"/>
        </w:tabs>
        <w:spacing w:line="240" w:lineRule="auto"/>
        <w:rPr>
          <w:noProof/>
          <w:szCs w:val="22"/>
          <w:lang w:val="el-GR"/>
        </w:rPr>
      </w:pPr>
    </w:p>
    <w:p w14:paraId="4E8C9414" w14:textId="77777777" w:rsidR="00250F75" w:rsidRPr="009E6B5E" w:rsidRDefault="00250F75" w:rsidP="008955C4">
      <w:pPr>
        <w:tabs>
          <w:tab w:val="clear" w:pos="567"/>
        </w:tabs>
        <w:spacing w:line="240" w:lineRule="auto"/>
        <w:rPr>
          <w:noProof/>
          <w:szCs w:val="22"/>
          <w:lang w:val="el-GR"/>
        </w:rPr>
      </w:pPr>
    </w:p>
    <w:p w14:paraId="02199C82" w14:textId="77777777" w:rsidR="00287F96" w:rsidRPr="009E6B5E" w:rsidRDefault="00287F96" w:rsidP="008955C4">
      <w:pPr>
        <w:keepNext/>
        <w:tabs>
          <w:tab w:val="clear" w:pos="567"/>
        </w:tabs>
        <w:spacing w:line="240" w:lineRule="auto"/>
        <w:ind w:left="567" w:hanging="567"/>
        <w:rPr>
          <w:b/>
          <w:bCs/>
          <w:noProof/>
          <w:szCs w:val="22"/>
          <w:lang w:val="el-GR"/>
        </w:rPr>
      </w:pPr>
      <w:r w:rsidRPr="009E6B5E">
        <w:rPr>
          <w:b/>
          <w:bCs/>
          <w:noProof/>
          <w:szCs w:val="22"/>
          <w:lang w:val="el-GR"/>
        </w:rPr>
        <w:t>6.</w:t>
      </w:r>
      <w:r w:rsidRPr="009E6B5E">
        <w:rPr>
          <w:b/>
          <w:bCs/>
          <w:noProof/>
          <w:szCs w:val="22"/>
          <w:lang w:val="el-GR"/>
        </w:rPr>
        <w:tab/>
      </w:r>
      <w:r w:rsidRPr="009E6B5E">
        <w:rPr>
          <w:b/>
          <w:bCs/>
          <w:szCs w:val="22"/>
          <w:lang w:val="el-GR"/>
        </w:rPr>
        <w:t>ΦΑΡΜΑΚΕΥΤΙΚΕΣ ΠΛΗΡΟΦΟΡΙΕΣ</w:t>
      </w:r>
    </w:p>
    <w:p w14:paraId="2B95E784" w14:textId="77777777" w:rsidR="00287F96" w:rsidRPr="009E6B5E" w:rsidRDefault="00287F96" w:rsidP="008955C4">
      <w:pPr>
        <w:keepNext/>
        <w:tabs>
          <w:tab w:val="clear" w:pos="567"/>
        </w:tabs>
        <w:spacing w:line="240" w:lineRule="auto"/>
        <w:rPr>
          <w:noProof/>
          <w:szCs w:val="22"/>
          <w:lang w:val="el-GR"/>
        </w:rPr>
      </w:pPr>
    </w:p>
    <w:p w14:paraId="30DF86F4" w14:textId="77777777" w:rsidR="00287F96" w:rsidRPr="009E6B5E" w:rsidRDefault="00287F96" w:rsidP="008955C4">
      <w:pPr>
        <w:keepNext/>
        <w:tabs>
          <w:tab w:val="clear" w:pos="567"/>
        </w:tabs>
        <w:spacing w:line="240" w:lineRule="auto"/>
        <w:ind w:left="567" w:hanging="567"/>
        <w:rPr>
          <w:noProof/>
          <w:szCs w:val="22"/>
          <w:lang w:val="el-GR"/>
        </w:rPr>
      </w:pPr>
      <w:r w:rsidRPr="009E6B5E">
        <w:rPr>
          <w:b/>
          <w:bCs/>
          <w:noProof/>
          <w:szCs w:val="22"/>
          <w:lang w:val="el-GR"/>
        </w:rPr>
        <w:t>6.1</w:t>
      </w:r>
      <w:r w:rsidRPr="009E6B5E">
        <w:rPr>
          <w:b/>
          <w:bCs/>
          <w:noProof/>
          <w:szCs w:val="22"/>
          <w:lang w:val="el-GR"/>
        </w:rPr>
        <w:tab/>
      </w:r>
      <w:r w:rsidRPr="009E6B5E">
        <w:rPr>
          <w:b/>
          <w:bCs/>
          <w:szCs w:val="22"/>
          <w:lang w:val="el-GR"/>
        </w:rPr>
        <w:t>Κατάλογος εκδόχων</w:t>
      </w:r>
    </w:p>
    <w:p w14:paraId="0A48FA83" w14:textId="77777777" w:rsidR="00287F96" w:rsidRPr="009E6B5E" w:rsidRDefault="00287F96" w:rsidP="008955C4">
      <w:pPr>
        <w:keepNext/>
        <w:tabs>
          <w:tab w:val="clear" w:pos="567"/>
        </w:tabs>
        <w:spacing w:line="240" w:lineRule="auto"/>
        <w:rPr>
          <w:noProof/>
          <w:szCs w:val="22"/>
          <w:lang w:val="el-GR"/>
        </w:rPr>
      </w:pPr>
    </w:p>
    <w:p w14:paraId="2CBF2C16" w14:textId="7F4A598C" w:rsidR="00287F96" w:rsidRDefault="00287F96" w:rsidP="008955C4">
      <w:pPr>
        <w:pStyle w:val="Text"/>
        <w:keepNext/>
        <w:spacing w:before="0"/>
        <w:jc w:val="left"/>
        <w:rPr>
          <w:sz w:val="22"/>
          <w:szCs w:val="22"/>
          <w:u w:val="single"/>
          <w:lang w:val="el-GR"/>
        </w:rPr>
      </w:pPr>
      <w:r w:rsidRPr="009E6B5E">
        <w:rPr>
          <w:sz w:val="22"/>
          <w:szCs w:val="22"/>
          <w:u w:val="single"/>
          <w:lang w:val="el-GR"/>
        </w:rPr>
        <w:t>Περιεχόμενο του καψακίου</w:t>
      </w:r>
    </w:p>
    <w:p w14:paraId="625A3DB4" w14:textId="77777777" w:rsidR="008B3545" w:rsidRPr="009E6B5E" w:rsidRDefault="008B3545" w:rsidP="008955C4">
      <w:pPr>
        <w:pStyle w:val="Text"/>
        <w:keepNext/>
        <w:spacing w:before="0"/>
        <w:jc w:val="left"/>
        <w:rPr>
          <w:sz w:val="22"/>
          <w:szCs w:val="22"/>
          <w:u w:val="single"/>
          <w:lang w:val="el-GR"/>
        </w:rPr>
      </w:pPr>
    </w:p>
    <w:p w14:paraId="3D0B202F" w14:textId="2857459C" w:rsidR="00287F96" w:rsidRPr="005016B1" w:rsidRDefault="00B90A2E" w:rsidP="008955C4">
      <w:pPr>
        <w:pStyle w:val="Text"/>
        <w:keepNext/>
        <w:spacing w:before="0"/>
        <w:jc w:val="left"/>
        <w:rPr>
          <w:sz w:val="22"/>
          <w:szCs w:val="22"/>
          <w:lang w:val="de-CH"/>
        </w:rPr>
      </w:pPr>
      <w:r w:rsidRPr="009E6B5E">
        <w:rPr>
          <w:sz w:val="22"/>
          <w:szCs w:val="22"/>
          <w:lang w:val="el-GR"/>
        </w:rPr>
        <w:t>Λακτόζη μ</w:t>
      </w:r>
      <w:r w:rsidR="00287F96" w:rsidRPr="009E6B5E">
        <w:rPr>
          <w:sz w:val="22"/>
          <w:szCs w:val="22"/>
          <w:lang w:val="el-GR"/>
        </w:rPr>
        <w:t>ονοϋδρική</w:t>
      </w:r>
    </w:p>
    <w:p w14:paraId="6EDE7CE5" w14:textId="77777777" w:rsidR="00287F96" w:rsidRDefault="00287F96" w:rsidP="008955C4">
      <w:pPr>
        <w:pStyle w:val="Text"/>
        <w:spacing w:before="0"/>
        <w:jc w:val="left"/>
        <w:rPr>
          <w:ins w:id="8" w:author="Author"/>
          <w:sz w:val="22"/>
          <w:szCs w:val="22"/>
          <w:lang w:val="en-US"/>
        </w:rPr>
      </w:pPr>
      <w:r w:rsidRPr="009E6B5E">
        <w:rPr>
          <w:sz w:val="22"/>
          <w:szCs w:val="22"/>
          <w:lang w:val="el-GR"/>
        </w:rPr>
        <w:t>Μαγνήσιο στεατικό</w:t>
      </w:r>
    </w:p>
    <w:p w14:paraId="56083191" w14:textId="77777777" w:rsidR="006F71FB" w:rsidRDefault="006F71FB" w:rsidP="008955C4">
      <w:pPr>
        <w:pStyle w:val="Text"/>
        <w:spacing w:before="0"/>
        <w:jc w:val="left"/>
        <w:rPr>
          <w:ins w:id="9" w:author="Author"/>
          <w:sz w:val="22"/>
          <w:szCs w:val="22"/>
          <w:lang w:val="en-US"/>
        </w:rPr>
      </w:pPr>
    </w:p>
    <w:p w14:paraId="75B3F7EE" w14:textId="3E690A73" w:rsidR="006F71FB" w:rsidRPr="005016B1" w:rsidRDefault="006F71FB" w:rsidP="005016B1">
      <w:pPr>
        <w:pStyle w:val="Text"/>
        <w:keepNext/>
        <w:spacing w:before="0"/>
        <w:jc w:val="left"/>
        <w:rPr>
          <w:ins w:id="10" w:author="Author"/>
          <w:sz w:val="22"/>
          <w:szCs w:val="22"/>
          <w:u w:val="single"/>
          <w:lang w:val="el-GR"/>
        </w:rPr>
      </w:pPr>
      <w:bookmarkStart w:id="11" w:name="_Hlk193725880"/>
      <w:ins w:id="12" w:author="Author">
        <w:r w:rsidRPr="005016B1">
          <w:rPr>
            <w:sz w:val="22"/>
            <w:szCs w:val="22"/>
            <w:u w:val="single"/>
            <w:lang w:val="el-GR"/>
          </w:rPr>
          <w:t>Κέλυφος καψακίου</w:t>
        </w:r>
      </w:ins>
    </w:p>
    <w:p w14:paraId="542BD1F1" w14:textId="77777777" w:rsidR="006F71FB" w:rsidRDefault="006F71FB" w:rsidP="005016B1">
      <w:pPr>
        <w:pStyle w:val="Text"/>
        <w:keepNext/>
        <w:spacing w:before="0"/>
        <w:jc w:val="left"/>
        <w:rPr>
          <w:ins w:id="13" w:author="Author"/>
          <w:sz w:val="22"/>
          <w:szCs w:val="22"/>
          <w:lang w:val="el-GR"/>
        </w:rPr>
      </w:pPr>
    </w:p>
    <w:p w14:paraId="7917E6C5" w14:textId="1B047C9F" w:rsidR="006F71FB" w:rsidRDefault="006F71FB" w:rsidP="005016B1">
      <w:pPr>
        <w:pStyle w:val="Text"/>
        <w:keepNext/>
        <w:spacing w:before="0"/>
        <w:jc w:val="left"/>
        <w:rPr>
          <w:ins w:id="14" w:author="Author"/>
          <w:sz w:val="22"/>
          <w:szCs w:val="22"/>
          <w:lang w:val="el-GR"/>
        </w:rPr>
      </w:pPr>
      <w:ins w:id="15" w:author="Author">
        <w:r>
          <w:rPr>
            <w:sz w:val="22"/>
            <w:szCs w:val="22"/>
            <w:lang w:val="el-GR"/>
          </w:rPr>
          <w:t>Υπρομελλόζη</w:t>
        </w:r>
      </w:ins>
    </w:p>
    <w:p w14:paraId="3B517FB1" w14:textId="63F1DF7B" w:rsidR="006F71FB" w:rsidRDefault="006F71FB" w:rsidP="005016B1">
      <w:pPr>
        <w:pStyle w:val="Text"/>
        <w:keepNext/>
        <w:spacing w:before="0"/>
        <w:jc w:val="left"/>
        <w:rPr>
          <w:ins w:id="16" w:author="Author"/>
          <w:sz w:val="22"/>
          <w:szCs w:val="22"/>
          <w:lang w:val="el-GR"/>
        </w:rPr>
      </w:pPr>
      <w:ins w:id="17" w:author="Author">
        <w:r>
          <w:rPr>
            <w:sz w:val="22"/>
            <w:szCs w:val="22"/>
            <w:lang w:val="el-GR"/>
          </w:rPr>
          <w:t>Ασβέστιο χλωριούχο</w:t>
        </w:r>
      </w:ins>
    </w:p>
    <w:p w14:paraId="399E0ABC" w14:textId="38356947" w:rsidR="006F71FB" w:rsidRDefault="006F71FB" w:rsidP="008955C4">
      <w:pPr>
        <w:pStyle w:val="Text"/>
        <w:spacing w:before="0"/>
        <w:jc w:val="left"/>
        <w:rPr>
          <w:ins w:id="18" w:author="Author"/>
          <w:sz w:val="22"/>
          <w:szCs w:val="22"/>
          <w:lang w:val="en-US"/>
        </w:rPr>
      </w:pPr>
      <w:ins w:id="19" w:author="Author">
        <w:r>
          <w:rPr>
            <w:sz w:val="22"/>
            <w:szCs w:val="22"/>
            <w:lang w:val="el-GR"/>
          </w:rPr>
          <w:t>Ταρτραζίνη (Ε102)</w:t>
        </w:r>
      </w:ins>
    </w:p>
    <w:p w14:paraId="2476C4E2" w14:textId="77777777" w:rsidR="00F56EE4" w:rsidRDefault="00F56EE4" w:rsidP="008955C4">
      <w:pPr>
        <w:pStyle w:val="Text"/>
        <w:spacing w:before="0"/>
        <w:jc w:val="left"/>
        <w:rPr>
          <w:ins w:id="20" w:author="Author"/>
          <w:sz w:val="22"/>
          <w:szCs w:val="22"/>
          <w:lang w:val="en-US"/>
        </w:rPr>
      </w:pPr>
    </w:p>
    <w:p w14:paraId="234585B9" w14:textId="5DFE3C79" w:rsidR="00F56EE4" w:rsidRPr="005016B1" w:rsidRDefault="00F56EE4" w:rsidP="005016B1">
      <w:pPr>
        <w:pStyle w:val="Text"/>
        <w:keepNext/>
        <w:spacing w:before="0"/>
        <w:jc w:val="left"/>
        <w:rPr>
          <w:ins w:id="21" w:author="Author"/>
          <w:sz w:val="22"/>
          <w:szCs w:val="22"/>
          <w:u w:val="single"/>
          <w:lang w:val="el-GR"/>
        </w:rPr>
      </w:pPr>
      <w:ins w:id="22" w:author="Author">
        <w:r w:rsidRPr="005016B1">
          <w:rPr>
            <w:sz w:val="22"/>
            <w:szCs w:val="22"/>
            <w:u w:val="single"/>
            <w:lang w:val="el-GR"/>
          </w:rPr>
          <w:t>Μελάνι εκτύπωσης, μαύρο (καπάκι)</w:t>
        </w:r>
      </w:ins>
    </w:p>
    <w:p w14:paraId="4D578624" w14:textId="77777777" w:rsidR="00F56EE4" w:rsidRDefault="00F56EE4" w:rsidP="005016B1">
      <w:pPr>
        <w:pStyle w:val="Text"/>
        <w:keepNext/>
        <w:spacing w:before="0"/>
        <w:jc w:val="left"/>
        <w:rPr>
          <w:ins w:id="23" w:author="Author"/>
          <w:sz w:val="22"/>
          <w:szCs w:val="22"/>
          <w:lang w:val="el-GR"/>
        </w:rPr>
      </w:pPr>
    </w:p>
    <w:p w14:paraId="479EF8EB" w14:textId="5D37D328" w:rsidR="00F56EE4" w:rsidRDefault="00F56EE4" w:rsidP="005016B1">
      <w:pPr>
        <w:pStyle w:val="Text"/>
        <w:keepNext/>
        <w:spacing w:before="0"/>
        <w:jc w:val="left"/>
        <w:rPr>
          <w:ins w:id="24" w:author="Author"/>
          <w:sz w:val="22"/>
          <w:szCs w:val="22"/>
          <w:lang w:val="el-GR"/>
        </w:rPr>
      </w:pPr>
      <w:ins w:id="25" w:author="Author">
        <w:r>
          <w:rPr>
            <w:sz w:val="22"/>
            <w:szCs w:val="22"/>
            <w:lang w:val="el-GR"/>
          </w:rPr>
          <w:t>Κόμμεα λάκας (Ε904)</w:t>
        </w:r>
      </w:ins>
    </w:p>
    <w:p w14:paraId="19CF6034" w14:textId="19E15ADC" w:rsidR="00F56EE4" w:rsidRDefault="00F56EE4" w:rsidP="005016B1">
      <w:pPr>
        <w:pStyle w:val="Text"/>
        <w:keepNext/>
        <w:spacing w:before="0"/>
        <w:jc w:val="left"/>
        <w:rPr>
          <w:ins w:id="26" w:author="Author"/>
          <w:sz w:val="22"/>
          <w:szCs w:val="22"/>
          <w:lang w:val="el-GR"/>
        </w:rPr>
      </w:pPr>
      <w:ins w:id="27" w:author="Author">
        <w:r>
          <w:rPr>
            <w:sz w:val="22"/>
            <w:szCs w:val="22"/>
            <w:lang w:val="el-GR"/>
          </w:rPr>
          <w:t>Προπυλενογλυκόλη</w:t>
        </w:r>
      </w:ins>
    </w:p>
    <w:p w14:paraId="24E28054" w14:textId="1507D720" w:rsidR="00F56EE4" w:rsidRDefault="00F56EE4" w:rsidP="005016B1">
      <w:pPr>
        <w:pStyle w:val="Text"/>
        <w:keepNext/>
        <w:spacing w:before="0"/>
        <w:jc w:val="left"/>
        <w:rPr>
          <w:ins w:id="28" w:author="Author"/>
          <w:sz w:val="22"/>
          <w:szCs w:val="22"/>
          <w:lang w:val="el-GR"/>
        </w:rPr>
      </w:pPr>
      <w:ins w:id="29" w:author="Author">
        <w:r>
          <w:rPr>
            <w:sz w:val="22"/>
            <w:szCs w:val="22"/>
            <w:lang w:val="el-GR"/>
          </w:rPr>
          <w:t>Αμμωνίου υδροξείδιο</w:t>
        </w:r>
      </w:ins>
    </w:p>
    <w:p w14:paraId="24B27E83" w14:textId="1ABB6CE4" w:rsidR="00F56EE4" w:rsidRDefault="00F56EE4" w:rsidP="005016B1">
      <w:pPr>
        <w:pStyle w:val="Text"/>
        <w:keepNext/>
        <w:spacing w:before="0"/>
        <w:jc w:val="left"/>
        <w:rPr>
          <w:ins w:id="30" w:author="Author"/>
          <w:sz w:val="22"/>
          <w:szCs w:val="22"/>
          <w:lang w:val="el-GR"/>
        </w:rPr>
      </w:pPr>
      <w:ins w:id="31" w:author="Author">
        <w:r>
          <w:rPr>
            <w:sz w:val="22"/>
            <w:szCs w:val="22"/>
            <w:lang w:val="el-GR"/>
          </w:rPr>
          <w:t>Καλίου υδροξείδιο</w:t>
        </w:r>
      </w:ins>
    </w:p>
    <w:p w14:paraId="39934A0A" w14:textId="655457C9" w:rsidR="00F56EE4" w:rsidRDefault="00F56EE4" w:rsidP="008955C4">
      <w:pPr>
        <w:pStyle w:val="Text"/>
        <w:spacing w:before="0"/>
        <w:jc w:val="left"/>
        <w:rPr>
          <w:ins w:id="32" w:author="Author"/>
          <w:sz w:val="22"/>
          <w:szCs w:val="22"/>
          <w:lang w:val="el-GR"/>
        </w:rPr>
      </w:pPr>
      <w:ins w:id="33" w:author="Author">
        <w:r>
          <w:rPr>
            <w:sz w:val="22"/>
            <w:szCs w:val="22"/>
            <w:lang w:val="el-GR"/>
          </w:rPr>
          <w:t>Σιδήρου οξείδιο μέλαν (Ε172)</w:t>
        </w:r>
      </w:ins>
    </w:p>
    <w:p w14:paraId="4D698B06" w14:textId="77777777" w:rsidR="00F56EE4" w:rsidRDefault="00F56EE4" w:rsidP="008955C4">
      <w:pPr>
        <w:pStyle w:val="Text"/>
        <w:spacing w:before="0"/>
        <w:jc w:val="left"/>
        <w:rPr>
          <w:ins w:id="34" w:author="Author"/>
          <w:sz w:val="22"/>
          <w:szCs w:val="22"/>
          <w:lang w:val="el-GR"/>
        </w:rPr>
      </w:pPr>
    </w:p>
    <w:p w14:paraId="57453441" w14:textId="017AFC86" w:rsidR="00F56EE4" w:rsidRPr="005016B1" w:rsidRDefault="00F56EE4" w:rsidP="005016B1">
      <w:pPr>
        <w:pStyle w:val="Text"/>
        <w:keepNext/>
        <w:spacing w:before="0"/>
        <w:jc w:val="left"/>
        <w:rPr>
          <w:ins w:id="35" w:author="Author"/>
          <w:sz w:val="22"/>
          <w:szCs w:val="22"/>
          <w:u w:val="single"/>
          <w:lang w:val="el-GR"/>
        </w:rPr>
      </w:pPr>
      <w:ins w:id="36" w:author="Author">
        <w:r w:rsidRPr="005016B1">
          <w:rPr>
            <w:sz w:val="22"/>
            <w:szCs w:val="22"/>
            <w:u w:val="single"/>
            <w:lang w:val="el-GR"/>
          </w:rPr>
          <w:t>Μελάνι εκτύπωσης μπλε (σώμα)</w:t>
        </w:r>
      </w:ins>
    </w:p>
    <w:p w14:paraId="17750EF2" w14:textId="77777777" w:rsidR="00F56EE4" w:rsidRDefault="00F56EE4" w:rsidP="005016B1">
      <w:pPr>
        <w:pStyle w:val="Text"/>
        <w:keepNext/>
        <w:spacing w:before="0"/>
        <w:jc w:val="left"/>
        <w:rPr>
          <w:ins w:id="37" w:author="Author"/>
          <w:sz w:val="22"/>
          <w:szCs w:val="22"/>
          <w:lang w:val="el-GR"/>
        </w:rPr>
      </w:pPr>
    </w:p>
    <w:p w14:paraId="2966850D" w14:textId="77777777" w:rsidR="00F56EE4" w:rsidRDefault="00F56EE4" w:rsidP="005016B1">
      <w:pPr>
        <w:pStyle w:val="Text"/>
        <w:keepNext/>
        <w:spacing w:before="0"/>
        <w:jc w:val="left"/>
        <w:rPr>
          <w:ins w:id="38" w:author="Author"/>
          <w:sz w:val="22"/>
          <w:szCs w:val="22"/>
          <w:lang w:val="el-GR"/>
        </w:rPr>
      </w:pPr>
      <w:ins w:id="39" w:author="Author">
        <w:r>
          <w:rPr>
            <w:sz w:val="22"/>
            <w:szCs w:val="22"/>
            <w:lang w:val="el-GR"/>
          </w:rPr>
          <w:t>Κόμμεα λάκας (Ε904)</w:t>
        </w:r>
      </w:ins>
    </w:p>
    <w:p w14:paraId="6AAE98D9" w14:textId="61256CD6" w:rsidR="00F56EE4" w:rsidRDefault="00F56EE4" w:rsidP="005016B1">
      <w:pPr>
        <w:pStyle w:val="Text"/>
        <w:keepNext/>
        <w:spacing w:before="0"/>
        <w:jc w:val="left"/>
        <w:rPr>
          <w:ins w:id="40" w:author="Author"/>
          <w:sz w:val="22"/>
          <w:szCs w:val="22"/>
          <w:lang w:val="el-GR"/>
        </w:rPr>
      </w:pPr>
      <w:ins w:id="41" w:author="Author">
        <w:r>
          <w:rPr>
            <w:sz w:val="22"/>
            <w:szCs w:val="22"/>
            <w:lang w:val="el-GR"/>
          </w:rPr>
          <w:t>Ινδικοκαρμίνιο (Ε132)</w:t>
        </w:r>
      </w:ins>
    </w:p>
    <w:p w14:paraId="02F24A86" w14:textId="0245489B" w:rsidR="00F56EE4" w:rsidRPr="00F56EE4" w:rsidRDefault="00F56EE4" w:rsidP="008955C4">
      <w:pPr>
        <w:pStyle w:val="Text"/>
        <w:spacing w:before="0"/>
        <w:jc w:val="left"/>
        <w:rPr>
          <w:sz w:val="22"/>
          <w:szCs w:val="22"/>
          <w:lang w:val="el-GR"/>
        </w:rPr>
      </w:pPr>
      <w:ins w:id="42" w:author="Author">
        <w:r>
          <w:rPr>
            <w:sz w:val="22"/>
            <w:szCs w:val="22"/>
            <w:lang w:val="el-GR"/>
          </w:rPr>
          <w:t>Τιτανίου διοξείδιο (Ε171)</w:t>
        </w:r>
      </w:ins>
    </w:p>
    <w:bookmarkEnd w:id="11"/>
    <w:p w14:paraId="686A4484" w14:textId="77777777" w:rsidR="00287F96" w:rsidRPr="009E6B5E" w:rsidRDefault="00287F96" w:rsidP="008955C4">
      <w:pPr>
        <w:pStyle w:val="Text"/>
        <w:spacing w:before="0"/>
        <w:jc w:val="left"/>
        <w:rPr>
          <w:sz w:val="22"/>
          <w:szCs w:val="22"/>
          <w:lang w:val="el-GR"/>
        </w:rPr>
      </w:pPr>
    </w:p>
    <w:p w14:paraId="4FD36860" w14:textId="77777777" w:rsidR="00287F96" w:rsidRPr="009E6B5E" w:rsidRDefault="00287F96" w:rsidP="008955C4">
      <w:pPr>
        <w:keepNext/>
        <w:tabs>
          <w:tab w:val="clear" w:pos="567"/>
        </w:tabs>
        <w:spacing w:line="240" w:lineRule="auto"/>
        <w:ind w:left="567" w:hanging="567"/>
        <w:rPr>
          <w:noProof/>
          <w:szCs w:val="22"/>
          <w:lang w:val="el-GR"/>
        </w:rPr>
      </w:pPr>
      <w:r w:rsidRPr="009E6B5E">
        <w:rPr>
          <w:b/>
          <w:bCs/>
          <w:noProof/>
          <w:szCs w:val="22"/>
          <w:lang w:val="el-GR"/>
        </w:rPr>
        <w:t>6.2</w:t>
      </w:r>
      <w:r w:rsidRPr="009E6B5E">
        <w:rPr>
          <w:b/>
          <w:bCs/>
          <w:noProof/>
          <w:szCs w:val="22"/>
          <w:lang w:val="el-GR"/>
        </w:rPr>
        <w:tab/>
      </w:r>
      <w:r w:rsidRPr="009E6B5E">
        <w:rPr>
          <w:b/>
          <w:bCs/>
          <w:szCs w:val="22"/>
          <w:lang w:val="el-GR"/>
        </w:rPr>
        <w:t>Ασυμβατότητες</w:t>
      </w:r>
    </w:p>
    <w:p w14:paraId="7C57FE57" w14:textId="77777777" w:rsidR="00287F96" w:rsidRPr="009E6B5E" w:rsidRDefault="00287F96" w:rsidP="008955C4">
      <w:pPr>
        <w:keepNext/>
        <w:tabs>
          <w:tab w:val="clear" w:pos="567"/>
        </w:tabs>
        <w:spacing w:line="240" w:lineRule="auto"/>
        <w:rPr>
          <w:noProof/>
          <w:szCs w:val="22"/>
          <w:lang w:val="el-GR"/>
        </w:rPr>
      </w:pPr>
    </w:p>
    <w:p w14:paraId="56C55D25" w14:textId="77777777" w:rsidR="00287F96" w:rsidRPr="009E6B5E" w:rsidRDefault="00287F96" w:rsidP="008955C4">
      <w:pPr>
        <w:tabs>
          <w:tab w:val="clear" w:pos="567"/>
        </w:tabs>
        <w:spacing w:line="240" w:lineRule="auto"/>
        <w:rPr>
          <w:szCs w:val="22"/>
          <w:lang w:val="el-GR"/>
        </w:rPr>
      </w:pPr>
      <w:r w:rsidRPr="009E6B5E">
        <w:rPr>
          <w:szCs w:val="22"/>
          <w:lang w:val="el-GR"/>
        </w:rPr>
        <w:t>Δεν εφαρμόζεται.</w:t>
      </w:r>
    </w:p>
    <w:p w14:paraId="6C9332EC" w14:textId="77777777" w:rsidR="00287F96" w:rsidRPr="009E6B5E" w:rsidRDefault="00287F96" w:rsidP="008955C4">
      <w:pPr>
        <w:tabs>
          <w:tab w:val="clear" w:pos="567"/>
        </w:tabs>
        <w:spacing w:line="240" w:lineRule="auto"/>
        <w:rPr>
          <w:noProof/>
          <w:szCs w:val="22"/>
          <w:lang w:val="el-GR"/>
        </w:rPr>
      </w:pPr>
    </w:p>
    <w:p w14:paraId="661589CF" w14:textId="77777777" w:rsidR="00287F96" w:rsidRPr="009E6B5E" w:rsidRDefault="00287F96" w:rsidP="008955C4">
      <w:pPr>
        <w:keepNext/>
        <w:tabs>
          <w:tab w:val="clear" w:pos="567"/>
        </w:tabs>
        <w:spacing w:line="240" w:lineRule="auto"/>
        <w:ind w:left="567" w:hanging="567"/>
        <w:rPr>
          <w:noProof/>
          <w:szCs w:val="22"/>
          <w:lang w:val="el-GR"/>
        </w:rPr>
      </w:pPr>
      <w:r w:rsidRPr="009E6B5E">
        <w:rPr>
          <w:b/>
          <w:bCs/>
          <w:noProof/>
          <w:szCs w:val="22"/>
          <w:lang w:val="el-GR"/>
        </w:rPr>
        <w:t>6.3</w:t>
      </w:r>
      <w:r w:rsidRPr="009E6B5E">
        <w:rPr>
          <w:b/>
          <w:bCs/>
          <w:noProof/>
          <w:szCs w:val="22"/>
          <w:lang w:val="el-GR"/>
        </w:rPr>
        <w:tab/>
      </w:r>
      <w:r w:rsidRPr="009E6B5E">
        <w:rPr>
          <w:b/>
          <w:bCs/>
          <w:szCs w:val="22"/>
          <w:lang w:val="el-GR"/>
        </w:rPr>
        <w:t>Διάρκεια ζωής</w:t>
      </w:r>
    </w:p>
    <w:p w14:paraId="6354B0A0" w14:textId="77777777" w:rsidR="00287F96" w:rsidRPr="009E6B5E" w:rsidRDefault="00287F96" w:rsidP="008955C4">
      <w:pPr>
        <w:keepNext/>
        <w:tabs>
          <w:tab w:val="clear" w:pos="567"/>
        </w:tabs>
        <w:spacing w:line="240" w:lineRule="auto"/>
        <w:rPr>
          <w:noProof/>
          <w:szCs w:val="22"/>
          <w:lang w:val="el-GR"/>
        </w:rPr>
      </w:pPr>
    </w:p>
    <w:p w14:paraId="4308CF94" w14:textId="77777777" w:rsidR="00287F96" w:rsidRPr="009E6B5E" w:rsidRDefault="005A6134" w:rsidP="008955C4">
      <w:pPr>
        <w:tabs>
          <w:tab w:val="clear" w:pos="567"/>
        </w:tabs>
        <w:spacing w:line="240" w:lineRule="auto"/>
        <w:rPr>
          <w:noProof/>
          <w:szCs w:val="22"/>
          <w:lang w:val="el-GR"/>
        </w:rPr>
      </w:pPr>
      <w:r>
        <w:rPr>
          <w:noProof/>
          <w:szCs w:val="22"/>
          <w:lang w:val="el-GR"/>
        </w:rPr>
        <w:t>2</w:t>
      </w:r>
      <w:r>
        <w:rPr>
          <w:noProof/>
          <w:szCs w:val="22"/>
          <w:lang w:val="de-CH"/>
        </w:rPr>
        <w:t> </w:t>
      </w:r>
      <w:r w:rsidRPr="00684E83">
        <w:rPr>
          <w:noProof/>
          <w:szCs w:val="22"/>
          <w:lang w:val="el-GR"/>
        </w:rPr>
        <w:t>χρόνια</w:t>
      </w:r>
    </w:p>
    <w:p w14:paraId="4410385B" w14:textId="77777777" w:rsidR="00287F96" w:rsidRPr="009E6B5E" w:rsidRDefault="00287F96" w:rsidP="008955C4">
      <w:pPr>
        <w:tabs>
          <w:tab w:val="clear" w:pos="567"/>
        </w:tabs>
        <w:spacing w:line="240" w:lineRule="auto"/>
        <w:rPr>
          <w:noProof/>
          <w:szCs w:val="22"/>
          <w:lang w:val="el-GR"/>
        </w:rPr>
      </w:pPr>
    </w:p>
    <w:p w14:paraId="3D4EE1DC" w14:textId="77777777" w:rsidR="00287F96" w:rsidRPr="009E6B5E" w:rsidRDefault="00EF38C4" w:rsidP="008955C4">
      <w:pPr>
        <w:tabs>
          <w:tab w:val="clear" w:pos="567"/>
        </w:tabs>
        <w:spacing w:line="240" w:lineRule="auto"/>
        <w:rPr>
          <w:noProof/>
          <w:szCs w:val="22"/>
          <w:lang w:val="el-GR"/>
        </w:rPr>
      </w:pPr>
      <w:r>
        <w:rPr>
          <w:noProof/>
          <w:szCs w:val="22"/>
          <w:lang w:val="el-GR"/>
        </w:rPr>
        <w:t>Η</w:t>
      </w:r>
      <w:r w:rsidR="00287F96" w:rsidRPr="009E6B5E">
        <w:rPr>
          <w:noProof/>
          <w:szCs w:val="22"/>
          <w:lang w:val="el-GR"/>
        </w:rPr>
        <w:t xml:space="preserve"> συσκευή εισπνοής</w:t>
      </w:r>
      <w:r>
        <w:rPr>
          <w:noProof/>
          <w:szCs w:val="22"/>
          <w:lang w:val="el-GR"/>
        </w:rPr>
        <w:t xml:space="preserve"> σε κάθε συσκευασία</w:t>
      </w:r>
      <w:r w:rsidR="00287F96" w:rsidRPr="009E6B5E">
        <w:rPr>
          <w:noProof/>
          <w:szCs w:val="22"/>
          <w:lang w:val="el-GR"/>
        </w:rPr>
        <w:t xml:space="preserve"> πρέπει να απορρίπτεται </w:t>
      </w:r>
      <w:r>
        <w:rPr>
          <w:noProof/>
          <w:szCs w:val="22"/>
          <w:lang w:val="el-GR"/>
        </w:rPr>
        <w:t xml:space="preserve">αφότου </w:t>
      </w:r>
      <w:r w:rsidR="00B53378">
        <w:rPr>
          <w:noProof/>
          <w:szCs w:val="22"/>
          <w:lang w:val="el-GR"/>
        </w:rPr>
        <w:t xml:space="preserve">έχουν χρησιμοποιηθεί </w:t>
      </w:r>
      <w:r>
        <w:rPr>
          <w:noProof/>
          <w:szCs w:val="22"/>
          <w:lang w:val="el-GR"/>
        </w:rPr>
        <w:t>όλα τα καψάκια της συσκευασ</w:t>
      </w:r>
      <w:r w:rsidR="00B53378">
        <w:rPr>
          <w:noProof/>
          <w:szCs w:val="22"/>
          <w:lang w:val="el-GR"/>
        </w:rPr>
        <w:t>ίας</w:t>
      </w:r>
      <w:r w:rsidR="00287F96" w:rsidRPr="009E6B5E">
        <w:rPr>
          <w:noProof/>
          <w:szCs w:val="22"/>
          <w:lang w:val="el-GR"/>
        </w:rPr>
        <w:t>.</w:t>
      </w:r>
    </w:p>
    <w:p w14:paraId="163B96DB" w14:textId="77777777" w:rsidR="00287F96" w:rsidRPr="009E6B5E" w:rsidRDefault="00287F96" w:rsidP="008955C4">
      <w:pPr>
        <w:tabs>
          <w:tab w:val="clear" w:pos="567"/>
        </w:tabs>
        <w:spacing w:line="240" w:lineRule="auto"/>
        <w:rPr>
          <w:noProof/>
          <w:szCs w:val="22"/>
          <w:lang w:val="el-GR"/>
        </w:rPr>
      </w:pPr>
    </w:p>
    <w:p w14:paraId="0717128C" w14:textId="77777777" w:rsidR="00287F96" w:rsidRPr="009E6B5E" w:rsidRDefault="00287F96" w:rsidP="008955C4">
      <w:pPr>
        <w:keepNext/>
        <w:tabs>
          <w:tab w:val="clear" w:pos="567"/>
        </w:tabs>
        <w:spacing w:line="240" w:lineRule="auto"/>
        <w:ind w:left="567" w:hanging="567"/>
        <w:rPr>
          <w:b/>
          <w:bCs/>
          <w:noProof/>
          <w:szCs w:val="22"/>
          <w:lang w:val="el-GR"/>
        </w:rPr>
      </w:pPr>
      <w:r w:rsidRPr="009E6B5E">
        <w:rPr>
          <w:b/>
          <w:bCs/>
          <w:noProof/>
          <w:szCs w:val="22"/>
          <w:lang w:val="el-GR"/>
        </w:rPr>
        <w:lastRenderedPageBreak/>
        <w:t>6.4</w:t>
      </w:r>
      <w:r w:rsidRPr="009E6B5E">
        <w:rPr>
          <w:b/>
          <w:bCs/>
          <w:noProof/>
          <w:szCs w:val="22"/>
          <w:lang w:val="el-GR"/>
        </w:rPr>
        <w:tab/>
      </w:r>
      <w:r w:rsidRPr="009E6B5E">
        <w:rPr>
          <w:b/>
          <w:bCs/>
          <w:szCs w:val="22"/>
          <w:lang w:val="el-GR"/>
        </w:rPr>
        <w:t>Ιδιαίτερες προφυλάξεις κατά τη φύλαξη του προϊόντος</w:t>
      </w:r>
    </w:p>
    <w:p w14:paraId="1B2F472C" w14:textId="77777777" w:rsidR="00287F96" w:rsidRPr="009E6B5E" w:rsidRDefault="00287F96" w:rsidP="008955C4">
      <w:pPr>
        <w:keepNext/>
        <w:tabs>
          <w:tab w:val="clear" w:pos="567"/>
        </w:tabs>
        <w:spacing w:line="240" w:lineRule="auto"/>
        <w:ind w:left="567" w:hanging="567"/>
        <w:rPr>
          <w:noProof/>
          <w:szCs w:val="22"/>
          <w:lang w:val="el-GR"/>
        </w:rPr>
      </w:pPr>
    </w:p>
    <w:p w14:paraId="7FCA334E" w14:textId="77777777" w:rsidR="00287F96" w:rsidRPr="009E6B5E" w:rsidRDefault="00287F96" w:rsidP="008955C4">
      <w:pPr>
        <w:tabs>
          <w:tab w:val="clear" w:pos="567"/>
        </w:tabs>
        <w:spacing w:line="240" w:lineRule="auto"/>
        <w:rPr>
          <w:szCs w:val="22"/>
          <w:lang w:val="el-GR"/>
        </w:rPr>
      </w:pPr>
      <w:r w:rsidRPr="009E6B5E">
        <w:rPr>
          <w:szCs w:val="22"/>
          <w:lang w:val="el-GR"/>
        </w:rPr>
        <w:t>Μη φυλάσσετε σε θερμοκρασία μεγαλύτερη των 25°C.</w:t>
      </w:r>
    </w:p>
    <w:p w14:paraId="0B1F2CC1" w14:textId="77777777" w:rsidR="00287F96" w:rsidRPr="009E6B5E" w:rsidRDefault="00287F96" w:rsidP="008955C4">
      <w:pPr>
        <w:tabs>
          <w:tab w:val="clear" w:pos="567"/>
        </w:tabs>
        <w:spacing w:line="240" w:lineRule="auto"/>
        <w:rPr>
          <w:noProof/>
          <w:szCs w:val="22"/>
          <w:lang w:val="el-GR"/>
        </w:rPr>
      </w:pPr>
    </w:p>
    <w:p w14:paraId="46048D81" w14:textId="77777777" w:rsidR="00287F96" w:rsidRPr="009E6B5E" w:rsidRDefault="00287F96" w:rsidP="008955C4">
      <w:pPr>
        <w:pStyle w:val="NormalWeb"/>
        <w:spacing w:before="0" w:beforeAutospacing="0" w:after="0"/>
        <w:rPr>
          <w:sz w:val="22"/>
          <w:szCs w:val="22"/>
          <w:lang w:val="el-GR"/>
        </w:rPr>
      </w:pPr>
      <w:r w:rsidRPr="009E6B5E">
        <w:rPr>
          <w:sz w:val="22"/>
          <w:szCs w:val="22"/>
          <w:lang w:val="el-GR"/>
        </w:rPr>
        <w:t xml:space="preserve">Τα καψάκια πρέπει πάντοτε να φυλάσσονται στην </w:t>
      </w:r>
      <w:r w:rsidR="006304FC" w:rsidRPr="009E6B5E">
        <w:rPr>
          <w:sz w:val="22"/>
          <w:szCs w:val="22"/>
          <w:lang w:val="el-GR"/>
        </w:rPr>
        <w:t xml:space="preserve">αρχική </w:t>
      </w:r>
      <w:r w:rsidRPr="009E6B5E">
        <w:rPr>
          <w:sz w:val="22"/>
          <w:szCs w:val="22"/>
          <w:lang w:val="el-GR"/>
        </w:rPr>
        <w:t xml:space="preserve">κυψέλη, </w:t>
      </w:r>
      <w:r w:rsidR="00B90A2E" w:rsidRPr="009E6B5E">
        <w:rPr>
          <w:sz w:val="22"/>
          <w:szCs w:val="22"/>
          <w:lang w:val="el-GR"/>
        </w:rPr>
        <w:t xml:space="preserve">για </w:t>
      </w:r>
      <w:r w:rsidRPr="009E6B5E">
        <w:rPr>
          <w:sz w:val="22"/>
          <w:szCs w:val="22"/>
          <w:lang w:val="el-GR"/>
        </w:rPr>
        <w:t>να προστατεύονται από την υγρασία και να αφαιρούνται μόνο αμέσως πριν από τη χρήση.</w:t>
      </w:r>
    </w:p>
    <w:p w14:paraId="37B559D7" w14:textId="77777777" w:rsidR="00287F96" w:rsidRPr="009E6B5E" w:rsidRDefault="00287F96" w:rsidP="008955C4">
      <w:pPr>
        <w:tabs>
          <w:tab w:val="clear" w:pos="567"/>
        </w:tabs>
        <w:spacing w:line="240" w:lineRule="auto"/>
        <w:rPr>
          <w:noProof/>
          <w:szCs w:val="22"/>
          <w:lang w:val="el-GR"/>
        </w:rPr>
      </w:pPr>
    </w:p>
    <w:p w14:paraId="43446DFD" w14:textId="77777777" w:rsidR="00287F96" w:rsidRPr="009E6B5E" w:rsidRDefault="00287F96" w:rsidP="008955C4">
      <w:pPr>
        <w:keepNext/>
        <w:tabs>
          <w:tab w:val="clear" w:pos="567"/>
        </w:tabs>
        <w:spacing w:line="240" w:lineRule="auto"/>
        <w:ind w:left="567" w:hanging="567"/>
        <w:rPr>
          <w:b/>
          <w:bCs/>
          <w:noProof/>
          <w:szCs w:val="22"/>
          <w:lang w:val="el-GR"/>
        </w:rPr>
      </w:pPr>
      <w:r w:rsidRPr="009E6B5E">
        <w:rPr>
          <w:b/>
          <w:bCs/>
          <w:noProof/>
          <w:szCs w:val="22"/>
          <w:lang w:val="el-GR"/>
        </w:rPr>
        <w:t>6.5</w:t>
      </w:r>
      <w:r w:rsidRPr="009E6B5E">
        <w:rPr>
          <w:b/>
          <w:bCs/>
          <w:noProof/>
          <w:szCs w:val="22"/>
          <w:lang w:val="el-GR"/>
        </w:rPr>
        <w:tab/>
      </w:r>
      <w:r w:rsidRPr="009E6B5E">
        <w:rPr>
          <w:b/>
          <w:bCs/>
          <w:szCs w:val="22"/>
          <w:lang w:val="el-GR"/>
        </w:rPr>
        <w:t>Φύση και συστατικά του περιέκτη</w:t>
      </w:r>
    </w:p>
    <w:p w14:paraId="333C576E" w14:textId="77777777" w:rsidR="00250F75" w:rsidRPr="009E6B5E" w:rsidRDefault="00250F75" w:rsidP="008955C4">
      <w:pPr>
        <w:keepNext/>
        <w:tabs>
          <w:tab w:val="clear" w:pos="567"/>
        </w:tabs>
        <w:spacing w:line="240" w:lineRule="auto"/>
        <w:rPr>
          <w:noProof/>
          <w:szCs w:val="22"/>
          <w:lang w:val="el-GR"/>
        </w:rPr>
      </w:pPr>
    </w:p>
    <w:p w14:paraId="2CF2EC9B" w14:textId="77777777" w:rsidR="00287F96" w:rsidRPr="009E6B5E" w:rsidRDefault="00287F96" w:rsidP="008955C4">
      <w:pPr>
        <w:pStyle w:val="Text"/>
        <w:spacing w:before="0"/>
        <w:jc w:val="left"/>
        <w:rPr>
          <w:sz w:val="22"/>
          <w:szCs w:val="22"/>
          <w:lang w:val="el-GR"/>
        </w:rPr>
      </w:pPr>
      <w:bookmarkStart w:id="43" w:name="OLE_LINK1"/>
      <w:r w:rsidRPr="009E6B5E">
        <w:rPr>
          <w:sz w:val="22"/>
          <w:szCs w:val="22"/>
          <w:lang w:val="el-GR"/>
        </w:rPr>
        <w:t xml:space="preserve">Το στέλεχος και το </w:t>
      </w:r>
      <w:r w:rsidR="00362218" w:rsidRPr="009E6B5E">
        <w:rPr>
          <w:sz w:val="22"/>
          <w:szCs w:val="22"/>
          <w:lang w:val="el-GR"/>
        </w:rPr>
        <w:t xml:space="preserve">πώμα </w:t>
      </w:r>
      <w:r w:rsidRPr="009E6B5E">
        <w:rPr>
          <w:sz w:val="22"/>
          <w:szCs w:val="22"/>
          <w:lang w:val="el-GR"/>
        </w:rPr>
        <w:t>της συσκευής εισπνοής κατασκευάζονται από ακρυλονιτρικό βουταδιενικό στυρένιο, τα πλήκτρα εξώθησης κατασκευάζονται από μεθυλικό μεθακρυλικό ακρυλονιτρικό βουταδιενικό στυρένιο. Οι βελόνες και τα ελατήρια κατασκευάζονται από ανοξείδωτο χάλυβα.</w:t>
      </w:r>
    </w:p>
    <w:p w14:paraId="7E6BC162" w14:textId="77777777" w:rsidR="00287F96" w:rsidRPr="009E6B5E" w:rsidRDefault="00287F96" w:rsidP="008955C4">
      <w:pPr>
        <w:pStyle w:val="Text"/>
        <w:spacing w:before="0"/>
        <w:jc w:val="left"/>
        <w:rPr>
          <w:sz w:val="22"/>
          <w:szCs w:val="22"/>
          <w:lang w:val="el-GR"/>
        </w:rPr>
      </w:pPr>
    </w:p>
    <w:p w14:paraId="06E6CCF5" w14:textId="77777777" w:rsidR="00287F96" w:rsidRPr="009E6B5E" w:rsidRDefault="00287F96" w:rsidP="008955C4">
      <w:pPr>
        <w:pStyle w:val="Text"/>
        <w:spacing w:before="0"/>
        <w:jc w:val="left"/>
        <w:rPr>
          <w:sz w:val="22"/>
          <w:szCs w:val="22"/>
          <w:lang w:val="el-GR"/>
        </w:rPr>
      </w:pPr>
      <w:r w:rsidRPr="009E6B5E">
        <w:rPr>
          <w:sz w:val="22"/>
          <w:szCs w:val="22"/>
          <w:lang w:val="el-GR"/>
        </w:rPr>
        <w:t>Διάτρητη κυψέλη μονάδας δόσης από PA/Alu/PVC</w:t>
      </w:r>
      <w:r w:rsidR="00362218" w:rsidRPr="009E6B5E">
        <w:rPr>
          <w:sz w:val="22"/>
          <w:szCs w:val="22"/>
          <w:lang w:val="el-GR"/>
        </w:rPr>
        <w:t xml:space="preserve"> - </w:t>
      </w:r>
      <w:r w:rsidR="00362218" w:rsidRPr="009A2C24">
        <w:rPr>
          <w:sz w:val="22"/>
          <w:szCs w:val="22"/>
          <w:lang w:val="el-GR"/>
        </w:rPr>
        <w:t>Alu</w:t>
      </w:r>
      <w:r w:rsidR="009D24A3" w:rsidRPr="00371821">
        <w:rPr>
          <w:sz w:val="22"/>
          <w:szCs w:val="22"/>
          <w:lang w:val="el-GR"/>
        </w:rPr>
        <w:t>.</w:t>
      </w:r>
      <w:r w:rsidR="009D24A3">
        <w:rPr>
          <w:sz w:val="22"/>
          <w:szCs w:val="22"/>
          <w:lang w:val="el-GR"/>
        </w:rPr>
        <w:t xml:space="preserve"> Κάθε κυψέλη περιέχει είτε 6 είτε 10 σκληρά καψάκια.</w:t>
      </w:r>
    </w:p>
    <w:p w14:paraId="5F518C53" w14:textId="77777777" w:rsidR="00287F96" w:rsidRPr="009E6B5E" w:rsidRDefault="00287F96" w:rsidP="008955C4">
      <w:pPr>
        <w:pStyle w:val="Text"/>
        <w:spacing w:before="0"/>
        <w:jc w:val="left"/>
        <w:rPr>
          <w:sz w:val="22"/>
          <w:szCs w:val="22"/>
          <w:lang w:val="el-GR"/>
        </w:rPr>
      </w:pPr>
    </w:p>
    <w:p w14:paraId="56812444" w14:textId="77777777" w:rsidR="00287F96" w:rsidRPr="009E6B5E" w:rsidRDefault="00287F96" w:rsidP="008955C4">
      <w:pPr>
        <w:pStyle w:val="Text"/>
        <w:spacing w:before="0"/>
        <w:jc w:val="left"/>
        <w:rPr>
          <w:sz w:val="22"/>
          <w:szCs w:val="22"/>
          <w:lang w:val="el-GR"/>
        </w:rPr>
      </w:pPr>
      <w:r w:rsidRPr="009E6B5E">
        <w:rPr>
          <w:sz w:val="22"/>
          <w:szCs w:val="22"/>
          <w:lang w:val="el-GR"/>
        </w:rPr>
        <w:t>Μονή συσκευασία που περιέχει 6</w:t>
      </w:r>
      <w:r w:rsidRPr="009E6B5E">
        <w:rPr>
          <w:sz w:val="22"/>
          <w:szCs w:val="22"/>
          <w:lang w:val="en-US"/>
        </w:rPr>
        <w:t>x</w:t>
      </w:r>
      <w:r w:rsidRPr="009E6B5E">
        <w:rPr>
          <w:sz w:val="22"/>
          <w:szCs w:val="22"/>
          <w:lang w:val="el-GR"/>
        </w:rPr>
        <w:t xml:space="preserve">1, </w:t>
      </w:r>
      <w:r w:rsidR="009D24A3" w:rsidRPr="009D24A3">
        <w:rPr>
          <w:sz w:val="22"/>
          <w:szCs w:val="22"/>
          <w:lang w:val="el-GR"/>
        </w:rPr>
        <w:t xml:space="preserve">10x1, </w:t>
      </w:r>
      <w:r w:rsidRPr="009E6B5E">
        <w:rPr>
          <w:sz w:val="22"/>
          <w:szCs w:val="22"/>
          <w:lang w:val="el-GR"/>
        </w:rPr>
        <w:t>12</w:t>
      </w:r>
      <w:r w:rsidRPr="009E6B5E">
        <w:rPr>
          <w:sz w:val="22"/>
          <w:szCs w:val="22"/>
          <w:lang w:val="en-US"/>
        </w:rPr>
        <w:t>x</w:t>
      </w:r>
      <w:r w:rsidRPr="009E6B5E">
        <w:rPr>
          <w:sz w:val="22"/>
          <w:szCs w:val="22"/>
          <w:lang w:val="el-GR"/>
        </w:rPr>
        <w:t>1</w:t>
      </w:r>
      <w:r w:rsidR="00EF38C4">
        <w:rPr>
          <w:sz w:val="22"/>
          <w:szCs w:val="22"/>
          <w:lang w:val="el-GR"/>
        </w:rPr>
        <w:t>,</w:t>
      </w:r>
      <w:r w:rsidRPr="009E6B5E">
        <w:rPr>
          <w:sz w:val="22"/>
          <w:szCs w:val="22"/>
          <w:lang w:val="el-GR"/>
        </w:rPr>
        <w:t xml:space="preserve"> 30</w:t>
      </w:r>
      <w:r w:rsidRPr="009E6B5E">
        <w:rPr>
          <w:sz w:val="22"/>
          <w:szCs w:val="22"/>
          <w:lang w:val="en-US"/>
        </w:rPr>
        <w:t>x</w:t>
      </w:r>
      <w:r w:rsidRPr="009E6B5E">
        <w:rPr>
          <w:sz w:val="22"/>
          <w:szCs w:val="22"/>
          <w:lang w:val="el-GR"/>
        </w:rPr>
        <w:t>1</w:t>
      </w:r>
      <w:r w:rsidR="00EF38C4">
        <w:rPr>
          <w:sz w:val="22"/>
          <w:szCs w:val="22"/>
          <w:lang w:val="el-GR"/>
        </w:rPr>
        <w:t> ή 90</w:t>
      </w:r>
      <w:r w:rsidR="00EF38C4">
        <w:rPr>
          <w:sz w:val="22"/>
          <w:szCs w:val="22"/>
          <w:lang w:val="en-US"/>
        </w:rPr>
        <w:t>x</w:t>
      </w:r>
      <w:r w:rsidR="00EF38C4" w:rsidRPr="00B41206">
        <w:rPr>
          <w:sz w:val="22"/>
          <w:szCs w:val="22"/>
          <w:lang w:val="el-GR"/>
        </w:rPr>
        <w:t>1</w:t>
      </w:r>
      <w:r w:rsidRPr="009E6B5E">
        <w:rPr>
          <w:sz w:val="22"/>
          <w:szCs w:val="22"/>
          <w:lang w:val="en-US"/>
        </w:rPr>
        <w:t> </w:t>
      </w:r>
      <w:r w:rsidRPr="009E6B5E">
        <w:rPr>
          <w:sz w:val="22"/>
          <w:szCs w:val="22"/>
          <w:lang w:val="el-GR"/>
        </w:rPr>
        <w:t>σκληρά καψάκια, με</w:t>
      </w:r>
      <w:r w:rsidR="00EF38C4">
        <w:rPr>
          <w:sz w:val="22"/>
          <w:szCs w:val="22"/>
          <w:lang w:val="el-GR"/>
        </w:rPr>
        <w:t> 1 </w:t>
      </w:r>
      <w:r w:rsidRPr="009E6B5E">
        <w:rPr>
          <w:sz w:val="22"/>
          <w:szCs w:val="22"/>
          <w:lang w:val="el-GR"/>
        </w:rPr>
        <w:t>συσκευή εισπνοής.</w:t>
      </w:r>
    </w:p>
    <w:p w14:paraId="335935EC" w14:textId="77777777" w:rsidR="00287F96" w:rsidRPr="009E6B5E" w:rsidRDefault="00287F96" w:rsidP="008955C4">
      <w:pPr>
        <w:pStyle w:val="Text"/>
        <w:spacing w:before="0"/>
        <w:jc w:val="left"/>
        <w:rPr>
          <w:sz w:val="22"/>
          <w:szCs w:val="22"/>
          <w:lang w:val="el-GR"/>
        </w:rPr>
      </w:pPr>
    </w:p>
    <w:p w14:paraId="007663D3" w14:textId="77777777" w:rsidR="00287F96" w:rsidRPr="00B41206" w:rsidRDefault="00287F96" w:rsidP="008955C4">
      <w:pPr>
        <w:pStyle w:val="Text"/>
        <w:spacing w:before="0"/>
        <w:jc w:val="left"/>
        <w:rPr>
          <w:sz w:val="22"/>
          <w:szCs w:val="22"/>
          <w:lang w:val="el-GR"/>
        </w:rPr>
      </w:pPr>
      <w:r w:rsidRPr="009E6B5E">
        <w:rPr>
          <w:sz w:val="22"/>
          <w:szCs w:val="22"/>
          <w:lang w:val="el-GR"/>
        </w:rPr>
        <w:t>Πολυσυσκευασίες που περιέχουν 96</w:t>
      </w:r>
      <w:r w:rsidRPr="009E6B5E">
        <w:rPr>
          <w:sz w:val="22"/>
          <w:szCs w:val="22"/>
          <w:lang w:val="en-US"/>
        </w:rPr>
        <w:t> </w:t>
      </w:r>
      <w:r w:rsidRPr="009E6B5E">
        <w:rPr>
          <w:sz w:val="22"/>
          <w:szCs w:val="22"/>
          <w:lang w:val="el-GR"/>
        </w:rPr>
        <w:t>(4 συσκευασίες των 24</w:t>
      </w:r>
      <w:r w:rsidRPr="009E6B5E">
        <w:rPr>
          <w:sz w:val="22"/>
          <w:szCs w:val="22"/>
          <w:lang w:val="en-US"/>
        </w:rPr>
        <w:t>x</w:t>
      </w:r>
      <w:r w:rsidRPr="009E6B5E">
        <w:rPr>
          <w:sz w:val="22"/>
          <w:szCs w:val="22"/>
          <w:lang w:val="el-GR"/>
        </w:rPr>
        <w:t>1) σκληρά καψάκια και 4 συσκευές εισπνοής.</w:t>
      </w:r>
    </w:p>
    <w:p w14:paraId="58E034E5" w14:textId="77777777" w:rsidR="009D24A3" w:rsidRDefault="009D24A3" w:rsidP="008955C4">
      <w:pPr>
        <w:pStyle w:val="Text"/>
        <w:spacing w:before="0"/>
        <w:jc w:val="left"/>
        <w:rPr>
          <w:sz w:val="22"/>
          <w:szCs w:val="22"/>
          <w:lang w:val="el-GR"/>
        </w:rPr>
      </w:pPr>
      <w:r>
        <w:rPr>
          <w:sz w:val="22"/>
          <w:szCs w:val="22"/>
          <w:lang w:val="el-GR"/>
        </w:rPr>
        <w:t>Πολυσυσκευασίες που περιέχουν</w:t>
      </w:r>
      <w:r w:rsidRPr="00915653">
        <w:rPr>
          <w:sz w:val="22"/>
          <w:szCs w:val="22"/>
          <w:lang w:val="el-GR"/>
        </w:rPr>
        <w:t xml:space="preserve"> </w:t>
      </w:r>
      <w:r>
        <w:rPr>
          <w:sz w:val="22"/>
          <w:szCs w:val="22"/>
          <w:lang w:val="el-GR"/>
        </w:rPr>
        <w:t>150</w:t>
      </w:r>
      <w:r>
        <w:rPr>
          <w:sz w:val="22"/>
          <w:szCs w:val="22"/>
          <w:lang w:val="en-US"/>
        </w:rPr>
        <w:t> </w:t>
      </w:r>
      <w:r>
        <w:rPr>
          <w:sz w:val="22"/>
          <w:szCs w:val="22"/>
          <w:lang w:val="el-GR"/>
        </w:rPr>
        <w:t>(15 συσκευασίες των</w:t>
      </w:r>
      <w:r w:rsidRPr="00915653">
        <w:rPr>
          <w:sz w:val="22"/>
          <w:szCs w:val="22"/>
          <w:lang w:val="el-GR"/>
        </w:rPr>
        <w:t xml:space="preserve"> </w:t>
      </w:r>
      <w:r>
        <w:rPr>
          <w:sz w:val="22"/>
          <w:szCs w:val="22"/>
          <w:lang w:val="el-GR"/>
        </w:rPr>
        <w:t>10</w:t>
      </w:r>
      <w:r>
        <w:rPr>
          <w:sz w:val="22"/>
          <w:szCs w:val="22"/>
          <w:lang w:val="en-US"/>
        </w:rPr>
        <w:t>x</w:t>
      </w:r>
      <w:r w:rsidRPr="002B11AD">
        <w:rPr>
          <w:sz w:val="22"/>
          <w:szCs w:val="22"/>
          <w:lang w:val="el-GR"/>
        </w:rPr>
        <w:t>1)</w:t>
      </w:r>
      <w:r>
        <w:rPr>
          <w:sz w:val="22"/>
          <w:szCs w:val="22"/>
          <w:lang w:val="el-GR"/>
        </w:rPr>
        <w:t> σκληρά καψάκια και 15 συσκευές εισπνοής.</w:t>
      </w:r>
    </w:p>
    <w:p w14:paraId="2C5A2B95" w14:textId="77777777" w:rsidR="00287F96" w:rsidRPr="009E6B5E" w:rsidRDefault="00287F96" w:rsidP="008955C4">
      <w:pPr>
        <w:pStyle w:val="Text"/>
        <w:spacing w:before="0"/>
        <w:jc w:val="left"/>
        <w:rPr>
          <w:sz w:val="22"/>
          <w:szCs w:val="22"/>
          <w:lang w:val="el-GR"/>
        </w:rPr>
      </w:pPr>
      <w:r w:rsidRPr="009E6B5E">
        <w:rPr>
          <w:sz w:val="22"/>
          <w:szCs w:val="22"/>
          <w:lang w:val="el-GR"/>
        </w:rPr>
        <w:t>Πολυσυσκευασίες που περιέχουν 150</w:t>
      </w:r>
      <w:r w:rsidRPr="009E6B5E">
        <w:rPr>
          <w:sz w:val="22"/>
          <w:szCs w:val="22"/>
          <w:lang w:val="en-US"/>
        </w:rPr>
        <w:t> </w:t>
      </w:r>
      <w:r w:rsidRPr="009E6B5E">
        <w:rPr>
          <w:sz w:val="22"/>
          <w:szCs w:val="22"/>
          <w:lang w:val="el-GR"/>
        </w:rPr>
        <w:t>(25 συσκευασίες των 6</w:t>
      </w:r>
      <w:r w:rsidRPr="009E6B5E">
        <w:rPr>
          <w:sz w:val="22"/>
          <w:szCs w:val="22"/>
          <w:lang w:val="en-US"/>
        </w:rPr>
        <w:t>x</w:t>
      </w:r>
      <w:r w:rsidRPr="009E6B5E">
        <w:rPr>
          <w:sz w:val="22"/>
          <w:szCs w:val="22"/>
          <w:lang w:val="el-GR"/>
        </w:rPr>
        <w:t>1) σκληρά καψάκια και 25 συσκευές εισπνοής.</w:t>
      </w:r>
    </w:p>
    <w:p w14:paraId="1A46B1C6" w14:textId="77777777" w:rsidR="00287F96" w:rsidRPr="009E6B5E" w:rsidRDefault="00287F96" w:rsidP="008955C4">
      <w:pPr>
        <w:pStyle w:val="Text"/>
        <w:spacing w:before="0"/>
        <w:jc w:val="left"/>
        <w:rPr>
          <w:sz w:val="22"/>
          <w:szCs w:val="22"/>
          <w:lang w:val="el-GR"/>
        </w:rPr>
      </w:pPr>
    </w:p>
    <w:p w14:paraId="251EA6B6" w14:textId="77777777" w:rsidR="00287F96" w:rsidRPr="009E6B5E" w:rsidRDefault="00287F96" w:rsidP="008955C4">
      <w:pPr>
        <w:tabs>
          <w:tab w:val="clear" w:pos="567"/>
        </w:tabs>
        <w:spacing w:line="240" w:lineRule="auto"/>
        <w:rPr>
          <w:noProof/>
          <w:szCs w:val="22"/>
          <w:lang w:val="el-GR"/>
        </w:rPr>
      </w:pPr>
      <w:r w:rsidRPr="009E6B5E">
        <w:rPr>
          <w:szCs w:val="22"/>
          <w:lang w:val="el-GR"/>
        </w:rPr>
        <w:t>Μπορεί να μην κυκλοφορούν όλες οι συσκευασίες.</w:t>
      </w:r>
    </w:p>
    <w:p w14:paraId="23EE6D49" w14:textId="77777777" w:rsidR="00287F96" w:rsidRPr="009E6B5E" w:rsidRDefault="00287F96" w:rsidP="008955C4">
      <w:pPr>
        <w:tabs>
          <w:tab w:val="clear" w:pos="567"/>
        </w:tabs>
        <w:spacing w:line="240" w:lineRule="auto"/>
        <w:rPr>
          <w:noProof/>
          <w:szCs w:val="22"/>
          <w:lang w:val="el-GR"/>
        </w:rPr>
      </w:pPr>
    </w:p>
    <w:p w14:paraId="0CE342D8" w14:textId="77777777" w:rsidR="00287F96" w:rsidRPr="009E6B5E" w:rsidRDefault="00287F96" w:rsidP="008955C4">
      <w:pPr>
        <w:keepNext/>
        <w:tabs>
          <w:tab w:val="clear" w:pos="567"/>
        </w:tabs>
        <w:spacing w:line="240" w:lineRule="auto"/>
        <w:ind w:left="567" w:hanging="567"/>
        <w:rPr>
          <w:noProof/>
          <w:szCs w:val="22"/>
          <w:lang w:val="el-GR"/>
        </w:rPr>
      </w:pPr>
      <w:r w:rsidRPr="009E6B5E">
        <w:rPr>
          <w:b/>
          <w:bCs/>
          <w:noProof/>
          <w:szCs w:val="22"/>
          <w:lang w:val="el-GR"/>
        </w:rPr>
        <w:t>6.6</w:t>
      </w:r>
      <w:r w:rsidRPr="009E6B5E">
        <w:rPr>
          <w:b/>
          <w:bCs/>
          <w:noProof/>
          <w:szCs w:val="22"/>
          <w:lang w:val="el-GR"/>
        </w:rPr>
        <w:tab/>
      </w:r>
      <w:r w:rsidRPr="009E6B5E">
        <w:rPr>
          <w:b/>
          <w:bCs/>
          <w:szCs w:val="22"/>
          <w:lang w:val="el-GR"/>
        </w:rPr>
        <w:t>Ιδιαίτερες προφυλάξεις απόρριψης και άλλος χειρισμός</w:t>
      </w:r>
    </w:p>
    <w:p w14:paraId="05880A3A" w14:textId="77777777" w:rsidR="00287F96" w:rsidRPr="009E6B5E" w:rsidRDefault="00287F96" w:rsidP="008955C4">
      <w:pPr>
        <w:keepNext/>
        <w:tabs>
          <w:tab w:val="clear" w:pos="567"/>
        </w:tabs>
        <w:spacing w:line="240" w:lineRule="auto"/>
        <w:rPr>
          <w:noProof/>
          <w:szCs w:val="22"/>
          <w:lang w:val="el-GR"/>
        </w:rPr>
      </w:pPr>
    </w:p>
    <w:p w14:paraId="4EFCF78F" w14:textId="77777777" w:rsidR="00287F96" w:rsidRDefault="00287F96" w:rsidP="008955C4">
      <w:pPr>
        <w:pStyle w:val="Text"/>
        <w:spacing w:before="0"/>
        <w:jc w:val="left"/>
        <w:rPr>
          <w:sz w:val="22"/>
          <w:szCs w:val="22"/>
          <w:lang w:val="el-GR"/>
        </w:rPr>
      </w:pPr>
      <w:r w:rsidRPr="009E6B5E">
        <w:rPr>
          <w:sz w:val="22"/>
          <w:szCs w:val="22"/>
          <w:lang w:val="el-GR"/>
        </w:rPr>
        <w:t xml:space="preserve">Θα πρέπει να χρησιμοποιείται η συσκευή εισπνοής που παρέχεται με κάθε νέα συνταγή. </w:t>
      </w:r>
      <w:r w:rsidR="00EF38C4">
        <w:rPr>
          <w:sz w:val="22"/>
          <w:szCs w:val="22"/>
          <w:lang w:val="el-GR"/>
        </w:rPr>
        <w:t>Η</w:t>
      </w:r>
      <w:r w:rsidRPr="009E6B5E">
        <w:rPr>
          <w:sz w:val="22"/>
          <w:szCs w:val="22"/>
          <w:lang w:val="el-GR"/>
        </w:rPr>
        <w:t xml:space="preserve"> συσκευή εισπνοής</w:t>
      </w:r>
      <w:r w:rsidR="00B53378">
        <w:rPr>
          <w:sz w:val="22"/>
          <w:szCs w:val="22"/>
          <w:lang w:val="el-GR"/>
        </w:rPr>
        <w:t xml:space="preserve"> σε κάθε συσκευασία</w:t>
      </w:r>
      <w:r w:rsidRPr="009E6B5E">
        <w:rPr>
          <w:sz w:val="22"/>
          <w:szCs w:val="22"/>
          <w:lang w:val="el-GR"/>
        </w:rPr>
        <w:t xml:space="preserve"> πρέπει να απορρίπτεται </w:t>
      </w:r>
      <w:r w:rsidR="00EF38C4">
        <w:rPr>
          <w:sz w:val="22"/>
          <w:szCs w:val="22"/>
          <w:lang w:val="el-GR"/>
        </w:rPr>
        <w:t xml:space="preserve">αφότου </w:t>
      </w:r>
      <w:r w:rsidR="00B53378">
        <w:rPr>
          <w:noProof/>
          <w:szCs w:val="22"/>
          <w:lang w:val="el-GR"/>
        </w:rPr>
        <w:t xml:space="preserve">έχουν χρησιμοποιηθεί </w:t>
      </w:r>
      <w:r w:rsidR="00EF38C4">
        <w:rPr>
          <w:noProof/>
          <w:szCs w:val="22"/>
          <w:lang w:val="el-GR"/>
        </w:rPr>
        <w:t>όλα τα καψάκια της συσκευασ</w:t>
      </w:r>
      <w:r w:rsidR="00B53378">
        <w:rPr>
          <w:noProof/>
          <w:szCs w:val="22"/>
          <w:lang w:val="el-GR"/>
        </w:rPr>
        <w:t>ίας</w:t>
      </w:r>
      <w:r w:rsidRPr="009E6B5E">
        <w:rPr>
          <w:sz w:val="22"/>
          <w:szCs w:val="22"/>
          <w:lang w:val="el-GR"/>
        </w:rPr>
        <w:t>.</w:t>
      </w:r>
    </w:p>
    <w:p w14:paraId="59B21465" w14:textId="77777777" w:rsidR="00BC1352" w:rsidRDefault="00BC1352" w:rsidP="008955C4">
      <w:pPr>
        <w:pStyle w:val="Text"/>
        <w:spacing w:before="0"/>
        <w:jc w:val="left"/>
        <w:rPr>
          <w:sz w:val="22"/>
          <w:szCs w:val="22"/>
          <w:lang w:val="el-GR"/>
        </w:rPr>
      </w:pPr>
    </w:p>
    <w:p w14:paraId="1FC552AA" w14:textId="77777777" w:rsidR="00BC1352" w:rsidRPr="009E6B5E" w:rsidRDefault="00BC1352" w:rsidP="008955C4">
      <w:pPr>
        <w:pStyle w:val="Text"/>
        <w:spacing w:before="0"/>
        <w:jc w:val="left"/>
        <w:rPr>
          <w:sz w:val="22"/>
          <w:szCs w:val="22"/>
          <w:lang w:val="el-GR"/>
        </w:rPr>
      </w:pPr>
      <w:r>
        <w:rPr>
          <w:sz w:val="22"/>
          <w:szCs w:val="22"/>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700113C7" w14:textId="77777777" w:rsidR="00E97A4D" w:rsidRPr="009E6B5E" w:rsidRDefault="00E97A4D" w:rsidP="008955C4">
      <w:pPr>
        <w:tabs>
          <w:tab w:val="clear" w:pos="567"/>
        </w:tabs>
        <w:spacing w:line="240" w:lineRule="auto"/>
        <w:rPr>
          <w:noProof/>
          <w:szCs w:val="22"/>
          <w:lang w:val="el-GR"/>
        </w:rPr>
      </w:pPr>
    </w:p>
    <w:p w14:paraId="7460B931" w14:textId="77777777" w:rsidR="00287F96" w:rsidRPr="009E6B5E" w:rsidRDefault="00287F96" w:rsidP="008955C4">
      <w:pPr>
        <w:keepNext/>
        <w:tabs>
          <w:tab w:val="clear" w:pos="567"/>
        </w:tabs>
        <w:spacing w:line="240" w:lineRule="auto"/>
        <w:rPr>
          <w:noProof/>
          <w:szCs w:val="22"/>
          <w:u w:val="single"/>
          <w:lang w:val="el-GR"/>
        </w:rPr>
      </w:pPr>
      <w:r w:rsidRPr="009E6B5E">
        <w:rPr>
          <w:szCs w:val="22"/>
          <w:u w:val="single"/>
          <w:lang w:val="el-GR"/>
        </w:rPr>
        <w:t>Οδηγίες χρήσης και χειρισμού</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8F3B70" w:rsidRPr="006F71FB" w14:paraId="65C11C07" w14:textId="77777777" w:rsidTr="0043504C">
        <w:trPr>
          <w:cantSplit/>
        </w:trPr>
        <w:tc>
          <w:tcPr>
            <w:tcW w:w="9327" w:type="dxa"/>
            <w:gridSpan w:val="4"/>
            <w:tcBorders>
              <w:top w:val="nil"/>
              <w:left w:val="nil"/>
              <w:bottom w:val="nil"/>
              <w:right w:val="nil"/>
            </w:tcBorders>
          </w:tcPr>
          <w:p w14:paraId="3DAD8F67" w14:textId="77777777" w:rsidR="008F3B70" w:rsidRDefault="008F3B70" w:rsidP="008955C4">
            <w:pPr>
              <w:pStyle w:val="Text"/>
              <w:keepNext/>
              <w:spacing w:before="0"/>
              <w:jc w:val="left"/>
              <w:rPr>
                <w:sz w:val="22"/>
                <w:szCs w:val="22"/>
              </w:rPr>
            </w:pPr>
          </w:p>
          <w:p w14:paraId="46632CF9" w14:textId="77777777" w:rsidR="008F3B70" w:rsidRDefault="003C1CC7" w:rsidP="008955C4">
            <w:pPr>
              <w:pStyle w:val="Text"/>
              <w:spacing w:before="0"/>
              <w:jc w:val="left"/>
              <w:rPr>
                <w:sz w:val="22"/>
                <w:szCs w:val="22"/>
              </w:rPr>
            </w:pPr>
            <w:r>
              <w:rPr>
                <w:sz w:val="22"/>
                <w:szCs w:val="22"/>
                <w:lang w:val="el-GR"/>
              </w:rPr>
              <w:t>Διαβάστε</w:t>
            </w:r>
            <w:r w:rsidRPr="003467CC">
              <w:rPr>
                <w:sz w:val="22"/>
                <w:szCs w:val="22"/>
                <w:lang w:val="el-GR"/>
              </w:rPr>
              <w:t xml:space="preserve"> </w:t>
            </w:r>
            <w:r>
              <w:rPr>
                <w:sz w:val="22"/>
                <w:szCs w:val="22"/>
                <w:lang w:val="el-GR"/>
              </w:rPr>
              <w:t>τις</w:t>
            </w:r>
            <w:r w:rsidRPr="003467CC">
              <w:rPr>
                <w:sz w:val="22"/>
                <w:szCs w:val="22"/>
                <w:lang w:val="el-GR"/>
              </w:rPr>
              <w:t xml:space="preserve"> </w:t>
            </w:r>
            <w:r>
              <w:rPr>
                <w:sz w:val="22"/>
                <w:szCs w:val="22"/>
                <w:lang w:val="el-GR"/>
              </w:rPr>
              <w:t>πλήρεις</w:t>
            </w:r>
            <w:r w:rsidRPr="003467CC">
              <w:rPr>
                <w:sz w:val="22"/>
                <w:szCs w:val="22"/>
                <w:lang w:val="el-GR"/>
              </w:rPr>
              <w:t xml:space="preserve"> </w:t>
            </w:r>
            <w:r w:rsidR="003467CC" w:rsidRPr="004343C8">
              <w:rPr>
                <w:b/>
                <w:sz w:val="22"/>
                <w:szCs w:val="22"/>
                <w:lang w:val="el-GR"/>
              </w:rPr>
              <w:t>Οδηγίες Χρήσης</w:t>
            </w:r>
            <w:r w:rsidR="003467CC">
              <w:rPr>
                <w:sz w:val="22"/>
                <w:szCs w:val="22"/>
                <w:lang w:val="el-GR"/>
              </w:rPr>
              <w:t xml:space="preserve"> πριν να χρησιμοποιήσετε το </w:t>
            </w:r>
            <w:r w:rsidR="008F3B70">
              <w:rPr>
                <w:sz w:val="22"/>
                <w:szCs w:val="22"/>
              </w:rPr>
              <w:t>Ultibro Breezhaler.</w:t>
            </w:r>
          </w:p>
        </w:tc>
      </w:tr>
      <w:tr w:rsidR="008F3B70" w14:paraId="222EB095" w14:textId="77777777" w:rsidTr="0043504C">
        <w:trPr>
          <w:cantSplit/>
          <w:trHeight w:val="1919"/>
        </w:trPr>
        <w:tc>
          <w:tcPr>
            <w:tcW w:w="2376" w:type="dxa"/>
            <w:tcBorders>
              <w:top w:val="nil"/>
              <w:left w:val="nil"/>
              <w:bottom w:val="nil"/>
              <w:right w:val="nil"/>
            </w:tcBorders>
            <w:vAlign w:val="center"/>
            <w:hideMark/>
          </w:tcPr>
          <w:p w14:paraId="3C5D3500" w14:textId="118AF7AE" w:rsidR="008F3B70" w:rsidRDefault="00A741D9" w:rsidP="008955C4">
            <w:pPr>
              <w:pStyle w:val="Table"/>
              <w:jc w:val="center"/>
              <w:rPr>
                <w:rFonts w:ascii="Times New Roman" w:eastAsia="Arial" w:hAnsi="Times New Roman"/>
                <w:b/>
                <w:noProof/>
                <w:sz w:val="22"/>
                <w:szCs w:val="22"/>
              </w:rPr>
            </w:pPr>
            <w:r>
              <w:rPr>
                <w:noProof/>
              </w:rPr>
              <w:drawing>
                <wp:inline distT="0" distB="0" distL="0" distR="0" wp14:anchorId="34FCB0DA" wp14:editId="5D19703D">
                  <wp:extent cx="1328420" cy="931545"/>
                  <wp:effectExtent l="0" t="0" r="5080" b="1905"/>
                  <wp:docPr id="37" name="Picture 37" descr="C:\Users\purohti1\AppData\Local\Temp\1\Temp1_Ultibro.zip\Ultibro\Pictogram Ultibro-01.jpg"/>
                  <wp:cNvGraphicFramePr/>
                  <a:graphic xmlns:a="http://schemas.openxmlformats.org/drawingml/2006/main">
                    <a:graphicData uri="http://schemas.openxmlformats.org/drawingml/2006/picture">
                      <pic:pic xmlns:pic="http://schemas.openxmlformats.org/drawingml/2006/picture">
                        <pic:nvPicPr>
                          <pic:cNvPr id="37" name="Picture 37" descr="C:\Users\purohti1\AppData\Local\Temp\1\Temp1_Ultibro.zip\Ultibro\Pictogram Ultibro-01.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8420" cy="931545"/>
                          </a:xfrm>
                          <a:prstGeom prst="rect">
                            <a:avLst/>
                          </a:prstGeom>
                          <a:noFill/>
                          <a:ln>
                            <a:noFill/>
                          </a:ln>
                        </pic:spPr>
                      </pic:pic>
                    </a:graphicData>
                  </a:graphic>
                </wp:inline>
              </w:drawing>
            </w:r>
          </w:p>
        </w:tc>
        <w:tc>
          <w:tcPr>
            <w:tcW w:w="2268" w:type="dxa"/>
            <w:tcBorders>
              <w:top w:val="nil"/>
              <w:left w:val="nil"/>
              <w:bottom w:val="nil"/>
              <w:right w:val="nil"/>
            </w:tcBorders>
            <w:hideMark/>
          </w:tcPr>
          <w:p w14:paraId="5EC70F86" w14:textId="1B4C81B0" w:rsidR="008F3B70" w:rsidRDefault="003D269F" w:rsidP="008955C4">
            <w:pPr>
              <w:pStyle w:val="Text"/>
              <w:spacing w:before="0"/>
              <w:jc w:val="center"/>
              <w:rPr>
                <w:noProof/>
                <w:sz w:val="22"/>
                <w:szCs w:val="22"/>
                <w:lang w:val="en-US" w:eastAsia="en-US"/>
              </w:rPr>
            </w:pPr>
            <w:r w:rsidRPr="0099316D">
              <w:rPr>
                <w:b/>
                <w:noProof/>
                <w:sz w:val="22"/>
                <w:szCs w:val="22"/>
                <w:lang w:val="en-US" w:eastAsia="en-US"/>
              </w:rPr>
              <w:drawing>
                <wp:inline distT="0" distB="0" distL="0" distR="0" wp14:anchorId="2A376FBD" wp14:editId="2BC68126">
                  <wp:extent cx="1354238" cy="1104907"/>
                  <wp:effectExtent l="0" t="0" r="0" b="0"/>
                  <wp:docPr id="281" name="Picture 281"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rohti1\AppData\Local\Temp\1\Temp1_Ultibro.zip\Ultibro\Pictogram Ultibro-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601" cy="1129680"/>
                          </a:xfrm>
                          <a:prstGeom prst="rect">
                            <a:avLst/>
                          </a:prstGeom>
                          <a:noFill/>
                          <a:ln>
                            <a:noFill/>
                          </a:ln>
                        </pic:spPr>
                      </pic:pic>
                    </a:graphicData>
                  </a:graphic>
                </wp:inline>
              </w:drawing>
            </w:r>
          </w:p>
          <w:p w14:paraId="15AB6F4F" w14:textId="1B9EAB31" w:rsidR="008F3B70" w:rsidRDefault="008F3B70" w:rsidP="008955C4">
            <w:pPr>
              <w:pStyle w:val="Text"/>
              <w:spacing w:before="0"/>
              <w:jc w:val="center"/>
              <w:rPr>
                <w:b/>
                <w:sz w:val="22"/>
                <w:szCs w:val="22"/>
              </w:rPr>
            </w:pPr>
          </w:p>
        </w:tc>
        <w:tc>
          <w:tcPr>
            <w:tcW w:w="2268" w:type="dxa"/>
            <w:tcBorders>
              <w:top w:val="nil"/>
              <w:left w:val="nil"/>
              <w:bottom w:val="nil"/>
              <w:right w:val="nil"/>
            </w:tcBorders>
            <w:vAlign w:val="center"/>
            <w:hideMark/>
          </w:tcPr>
          <w:p w14:paraId="6CD9E531" w14:textId="61180E9C" w:rsidR="008F3B70" w:rsidRDefault="003D269F" w:rsidP="008955C4">
            <w:pPr>
              <w:pStyle w:val="Text"/>
              <w:spacing w:before="0"/>
              <w:jc w:val="center"/>
              <w:rPr>
                <w:b/>
                <w:sz w:val="22"/>
                <w:szCs w:val="22"/>
              </w:rPr>
            </w:pPr>
            <w:r w:rsidRPr="0099316D">
              <w:rPr>
                <w:b/>
                <w:noProof/>
                <w:sz w:val="22"/>
                <w:szCs w:val="22"/>
                <w:lang w:val="en-US" w:eastAsia="en-US"/>
              </w:rPr>
              <w:drawing>
                <wp:inline distT="0" distB="0" distL="0" distR="0" wp14:anchorId="50FD8288" wp14:editId="28856FDA">
                  <wp:extent cx="1160711" cy="994507"/>
                  <wp:effectExtent l="0" t="0" r="1905" b="0"/>
                  <wp:docPr id="81" name="Picture 81"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rohti1\AppData\Local\Temp\1\Temp1_Ultibro.zip\Ultibro\Pictogram Ultibro-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3892" cy="1005801"/>
                          </a:xfrm>
                          <a:prstGeom prst="rect">
                            <a:avLst/>
                          </a:prstGeom>
                          <a:noFill/>
                          <a:ln>
                            <a:noFill/>
                          </a:ln>
                        </pic:spPr>
                      </pic:pic>
                    </a:graphicData>
                  </a:graphic>
                </wp:inline>
              </w:drawing>
            </w:r>
          </w:p>
        </w:tc>
        <w:tc>
          <w:tcPr>
            <w:tcW w:w="2410" w:type="dxa"/>
            <w:tcBorders>
              <w:top w:val="nil"/>
              <w:left w:val="nil"/>
              <w:bottom w:val="nil"/>
              <w:right w:val="nil"/>
            </w:tcBorders>
            <w:hideMark/>
          </w:tcPr>
          <w:p w14:paraId="7E3A6B2E" w14:textId="72F5500F" w:rsidR="008F3B70" w:rsidRDefault="00A741D9" w:rsidP="008955C4">
            <w:pPr>
              <w:pStyle w:val="Text"/>
              <w:spacing w:before="0"/>
              <w:jc w:val="center"/>
              <w:rPr>
                <w:b/>
                <w:sz w:val="20"/>
              </w:rPr>
            </w:pPr>
            <w:r>
              <w:rPr>
                <w:noProof/>
                <w:lang w:val="en-US" w:eastAsia="en-US"/>
              </w:rPr>
              <w:drawing>
                <wp:inline distT="0" distB="0" distL="0" distR="0" wp14:anchorId="594970CC" wp14:editId="365B7D18">
                  <wp:extent cx="1396365" cy="1430020"/>
                  <wp:effectExtent l="0" t="0" r="0" b="0"/>
                  <wp:docPr id="55"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55"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8F3B70" w:rsidRPr="006F71FB" w14:paraId="7D249624" w14:textId="77777777" w:rsidTr="0043504C">
        <w:trPr>
          <w:cantSplit/>
        </w:trPr>
        <w:tc>
          <w:tcPr>
            <w:tcW w:w="2376" w:type="dxa"/>
            <w:tcBorders>
              <w:top w:val="nil"/>
              <w:left w:val="nil"/>
              <w:bottom w:val="nil"/>
              <w:right w:val="nil"/>
            </w:tcBorders>
            <w:hideMark/>
          </w:tcPr>
          <w:p w14:paraId="74391B1E" w14:textId="77777777" w:rsidR="008F3B70" w:rsidRPr="008F3B70" w:rsidRDefault="003E0B98" w:rsidP="008955C4">
            <w:pPr>
              <w:pStyle w:val="Table"/>
              <w:spacing w:before="0"/>
              <w:jc w:val="center"/>
              <w:rPr>
                <w:rFonts w:ascii="Times New Roman" w:eastAsia="Arial" w:hAnsi="Times New Roman"/>
                <w:b/>
                <w:sz w:val="22"/>
                <w:szCs w:val="22"/>
              </w:rPr>
            </w:pPr>
            <w:r>
              <w:rPr>
                <w:noProof/>
              </w:rPr>
              <mc:AlternateContent>
                <mc:Choice Requires="wps">
                  <w:drawing>
                    <wp:anchor distT="0" distB="0" distL="114300" distR="114300" simplePos="0" relativeHeight="251656192" behindDoc="0" locked="0" layoutInCell="1" allowOverlap="1" wp14:anchorId="6FD56D18" wp14:editId="41ACAF28">
                      <wp:simplePos x="0" y="0"/>
                      <wp:positionH relativeFrom="column">
                        <wp:posOffset>45720</wp:posOffset>
                      </wp:positionH>
                      <wp:positionV relativeFrom="paragraph">
                        <wp:posOffset>315595</wp:posOffset>
                      </wp:positionV>
                      <wp:extent cx="1276350" cy="852805"/>
                      <wp:effectExtent l="0" t="0" r="0" b="0"/>
                      <wp:wrapNone/>
                      <wp:docPr id="266"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FD07763" w14:textId="77777777" w:rsidR="008B3545" w:rsidRPr="004A69B3" w:rsidRDefault="008B3545" w:rsidP="004A69B3">
                                  <w:pPr>
                                    <w:jc w:val="center"/>
                                    <w:rPr>
                                      <w:b/>
                                      <w:color w:val="FFFFFF"/>
                                      <w:sz w:val="28"/>
                                    </w:rPr>
                                  </w:pPr>
                                  <w:r w:rsidRPr="004A69B3">
                                    <w:rPr>
                                      <w:b/>
                                      <w:color w:val="FFFFFF"/>
                                      <w:sz w:val="28"/>
                                    </w:rPr>
                                    <w:t>1</w:t>
                                  </w:r>
                                </w:p>
                                <w:p w14:paraId="2B80FA04" w14:textId="77777777" w:rsidR="008B3545" w:rsidRPr="004A69B3" w:rsidRDefault="008B3545" w:rsidP="004A69B3">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56D1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left:0;text-align:left;margin-left:3.6pt;margin-top:24.85pt;width:100.5pt;height:6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" adj="10800" fillcolor="#7f7f7f" stroked="f" strokeweight="1pt">
                      <v:textbox>
                        <w:txbxContent>
                          <w:p w14:paraId="6FD07763" w14:textId="77777777" w:rsidR="008B3545" w:rsidRPr="004A69B3" w:rsidRDefault="008B3545" w:rsidP="004A69B3">
                            <w:pPr>
                              <w:jc w:val="center"/>
                              <w:rPr>
                                <w:b/>
                                <w:color w:val="FFFFFF"/>
                                <w:sz w:val="28"/>
                              </w:rPr>
                            </w:pPr>
                            <w:r w:rsidRPr="004A69B3">
                              <w:rPr>
                                <w:b/>
                                <w:color w:val="FFFFFF"/>
                                <w:sz w:val="28"/>
                              </w:rPr>
                              <w:t>1</w:t>
                            </w:r>
                          </w:p>
                          <w:p w14:paraId="2B80FA04" w14:textId="77777777" w:rsidR="008B3545" w:rsidRPr="004A69B3" w:rsidRDefault="008B3545" w:rsidP="004A69B3">
                            <w:pPr>
                              <w:rPr>
                                <w:b/>
                                <w:color w:val="FFFFFF"/>
                                <w:sz w:val="28"/>
                              </w:rPr>
                            </w:pPr>
                          </w:p>
                        </w:txbxContent>
                      </v:textbox>
                    </v:shape>
                  </w:pict>
                </mc:Fallback>
              </mc:AlternateContent>
            </w:r>
            <w:r w:rsidR="008F3B70">
              <w:rPr>
                <w:rFonts w:ascii="Times New Roman" w:hAnsi="Times New Roman"/>
                <w:b/>
                <w:sz w:val="22"/>
                <w:szCs w:val="22"/>
                <w:lang w:val="el-GR"/>
              </w:rPr>
              <w:t>Εισάγετε</w:t>
            </w:r>
          </w:p>
        </w:tc>
        <w:tc>
          <w:tcPr>
            <w:tcW w:w="2268" w:type="dxa"/>
            <w:tcBorders>
              <w:top w:val="nil"/>
              <w:left w:val="nil"/>
              <w:bottom w:val="nil"/>
              <w:right w:val="nil"/>
            </w:tcBorders>
            <w:hideMark/>
          </w:tcPr>
          <w:p w14:paraId="4DD249AE" w14:textId="77777777" w:rsidR="008F3B70" w:rsidRPr="004343C8" w:rsidRDefault="008F3B70" w:rsidP="008955C4">
            <w:pPr>
              <w:pStyle w:val="Table"/>
              <w:spacing w:before="0" w:after="0"/>
              <w:jc w:val="center"/>
              <w:rPr>
                <w:rFonts w:ascii="Times New Roman" w:hAnsi="Times New Roman"/>
                <w:b/>
                <w:sz w:val="22"/>
                <w:szCs w:val="22"/>
                <w:lang w:val="el-GR"/>
              </w:rPr>
            </w:pPr>
            <w:r>
              <w:rPr>
                <w:rFonts w:ascii="Times New Roman" w:hAnsi="Times New Roman"/>
                <w:b/>
                <w:sz w:val="22"/>
                <w:szCs w:val="22"/>
                <w:lang w:val="el-GR"/>
              </w:rPr>
              <w:t>Τρυπήστε και αφήστε</w:t>
            </w:r>
          </w:p>
        </w:tc>
        <w:tc>
          <w:tcPr>
            <w:tcW w:w="2268" w:type="dxa"/>
            <w:tcBorders>
              <w:top w:val="nil"/>
              <w:left w:val="nil"/>
              <w:bottom w:val="nil"/>
              <w:right w:val="nil"/>
            </w:tcBorders>
            <w:hideMark/>
          </w:tcPr>
          <w:p w14:paraId="176174C0" w14:textId="77777777" w:rsidR="008F3B70" w:rsidRPr="004343C8" w:rsidRDefault="003E0B98" w:rsidP="008955C4">
            <w:pPr>
              <w:pStyle w:val="Table"/>
              <w:spacing w:before="0" w:after="0"/>
              <w:jc w:val="center"/>
              <w:rPr>
                <w:rFonts w:ascii="Times New Roman" w:hAnsi="Times New Roman"/>
                <w:b/>
                <w:sz w:val="22"/>
                <w:szCs w:val="22"/>
                <w:lang w:val="el-GR"/>
              </w:rPr>
            </w:pPr>
            <w:r>
              <w:rPr>
                <w:noProof/>
              </w:rPr>
              <mc:AlternateContent>
                <mc:Choice Requires="wps">
                  <w:drawing>
                    <wp:anchor distT="0" distB="0" distL="114300" distR="114300" simplePos="0" relativeHeight="251658240" behindDoc="0" locked="0" layoutInCell="1" allowOverlap="1" wp14:anchorId="1937C378" wp14:editId="18C869F3">
                      <wp:simplePos x="0" y="0"/>
                      <wp:positionH relativeFrom="column">
                        <wp:posOffset>81915</wp:posOffset>
                      </wp:positionH>
                      <wp:positionV relativeFrom="paragraph">
                        <wp:posOffset>320675</wp:posOffset>
                      </wp:positionV>
                      <wp:extent cx="1266825" cy="861695"/>
                      <wp:effectExtent l="0" t="0" r="0" b="0"/>
                      <wp:wrapNone/>
                      <wp:docPr id="265" name="Down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52F4B629" w14:textId="77777777" w:rsidR="008B3545" w:rsidRPr="004A69B3" w:rsidRDefault="008B3545" w:rsidP="004A69B3">
                                  <w:pPr>
                                    <w:jc w:val="center"/>
                                    <w:rPr>
                                      <w:b/>
                                      <w:color w:val="FFFFFF"/>
                                      <w:sz w:val="28"/>
                                    </w:rPr>
                                  </w:pPr>
                                  <w:r w:rsidRPr="004A69B3">
                                    <w:rPr>
                                      <w:b/>
                                      <w:color w:val="FFFFFF"/>
                                      <w:sz w:val="28"/>
                                    </w:rPr>
                                    <w:t>3</w:t>
                                  </w:r>
                                </w:p>
                                <w:p w14:paraId="10FD2E92" w14:textId="77777777" w:rsidR="008B3545" w:rsidRPr="004A69B3" w:rsidRDefault="008B3545" w:rsidP="004A69B3">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7C378" id="Down Arrow 62" o:spid="_x0000_s1027" type="#_x0000_t67" style="position:absolute;left:0;text-align:left;margin-left:6.45pt;margin-top:25.25pt;width:99.75pt;height:6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jEfwIAAAM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" adj="10800" fillcolor="#7f7f7f" stroked="f" strokeweight="1pt">
                      <v:textbox>
                        <w:txbxContent>
                          <w:p w14:paraId="52F4B629" w14:textId="77777777" w:rsidR="008B3545" w:rsidRPr="004A69B3" w:rsidRDefault="008B3545" w:rsidP="004A69B3">
                            <w:pPr>
                              <w:jc w:val="center"/>
                              <w:rPr>
                                <w:b/>
                                <w:color w:val="FFFFFF"/>
                                <w:sz w:val="28"/>
                              </w:rPr>
                            </w:pPr>
                            <w:r w:rsidRPr="004A69B3">
                              <w:rPr>
                                <w:b/>
                                <w:color w:val="FFFFFF"/>
                                <w:sz w:val="28"/>
                              </w:rPr>
                              <w:t>3</w:t>
                            </w:r>
                          </w:p>
                          <w:p w14:paraId="10FD2E92" w14:textId="77777777" w:rsidR="008B3545" w:rsidRPr="004A69B3" w:rsidRDefault="008B3545" w:rsidP="004A69B3">
                            <w:pPr>
                              <w:rPr>
                                <w:b/>
                                <w:color w:val="FFFFFF"/>
                                <w:sz w:val="28"/>
                              </w:rPr>
                            </w:pPr>
                          </w:p>
                        </w:txbxContent>
                      </v:textbox>
                    </v:shape>
                  </w:pict>
                </mc:Fallback>
              </mc:AlternateContent>
            </w:r>
            <w:r w:rsidR="002F2B6F">
              <w:rPr>
                <w:rFonts w:ascii="Times New Roman" w:hAnsi="Times New Roman"/>
                <w:b/>
                <w:sz w:val="22"/>
                <w:szCs w:val="22"/>
                <w:lang w:val="el-GR"/>
              </w:rPr>
              <w:t>Εισπνεύστε βαθιά</w:t>
            </w:r>
          </w:p>
        </w:tc>
        <w:tc>
          <w:tcPr>
            <w:tcW w:w="2410" w:type="dxa"/>
            <w:tcBorders>
              <w:top w:val="nil"/>
              <w:left w:val="nil"/>
              <w:bottom w:val="nil"/>
              <w:right w:val="nil"/>
            </w:tcBorders>
            <w:hideMark/>
          </w:tcPr>
          <w:p w14:paraId="10C8A9BE" w14:textId="77777777" w:rsidR="008F3B70" w:rsidRPr="004343C8" w:rsidRDefault="003E0B98" w:rsidP="008955C4">
            <w:pPr>
              <w:pStyle w:val="Table"/>
              <w:spacing w:before="0" w:after="0"/>
              <w:jc w:val="center"/>
              <w:rPr>
                <w:rFonts w:ascii="Times New Roman" w:hAnsi="Times New Roman"/>
                <w:b/>
                <w:sz w:val="22"/>
                <w:szCs w:val="22"/>
                <w:lang w:val="el-GR"/>
              </w:rPr>
            </w:pPr>
            <w:r>
              <w:rPr>
                <w:b/>
                <w:noProof/>
                <w:sz w:val="22"/>
                <w:szCs w:val="22"/>
              </w:rPr>
              <mc:AlternateContent>
                <mc:Choice Requires="wps">
                  <w:drawing>
                    <wp:anchor distT="0" distB="0" distL="114300" distR="114300" simplePos="0" relativeHeight="251659264" behindDoc="0" locked="0" layoutInCell="1" allowOverlap="1" wp14:anchorId="77C31426" wp14:editId="5B954FA4">
                      <wp:simplePos x="0" y="0"/>
                      <wp:positionH relativeFrom="column">
                        <wp:posOffset>60960</wp:posOffset>
                      </wp:positionH>
                      <wp:positionV relativeFrom="paragraph">
                        <wp:posOffset>320675</wp:posOffset>
                      </wp:positionV>
                      <wp:extent cx="1266825" cy="861695"/>
                      <wp:effectExtent l="0" t="0" r="0" b="0"/>
                      <wp:wrapNone/>
                      <wp:docPr id="264" name="Down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C815A76" w14:textId="77777777" w:rsidR="008B3545" w:rsidRPr="004D055D" w:rsidRDefault="008B3545" w:rsidP="004A69B3">
                                  <w:pPr>
                                    <w:jc w:val="center"/>
                                    <w:rPr>
                                      <w:b/>
                                      <w:color w:val="FFFFFF"/>
                                      <w:sz w:val="28"/>
                                    </w:rPr>
                                  </w:pPr>
                                  <w:r w:rsidRPr="004D055D">
                                    <w:rPr>
                                      <w:b/>
                                      <w:color w:val="FFFFFF"/>
                                      <w:sz w:val="28"/>
                                      <w:szCs w:val="28"/>
                                      <w:lang w:val="el-GR"/>
                                    </w:rPr>
                                    <w:t>Έλεγχος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31426" id="_x0000_s1028" type="#_x0000_t67" style="position:absolute;left:0;text-align:left;margin-left:4.8pt;margin-top:25.25pt;width:99.75pt;height:6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" adj="10800" fillcolor="#7f7f7f" stroked="f" strokeweight="1pt">
                      <v:textbox>
                        <w:txbxContent>
                          <w:p w14:paraId="2C815A76" w14:textId="77777777" w:rsidR="008B3545" w:rsidRPr="004D055D" w:rsidRDefault="008B3545" w:rsidP="004A69B3">
                            <w:pPr>
                              <w:jc w:val="center"/>
                              <w:rPr>
                                <w:b/>
                                <w:color w:val="FFFFFF"/>
                                <w:sz w:val="28"/>
                              </w:rPr>
                            </w:pPr>
                            <w:r w:rsidRPr="004D055D">
                              <w:rPr>
                                <w:b/>
                                <w:color w:val="FFFFFF"/>
                                <w:sz w:val="28"/>
                                <w:szCs w:val="28"/>
                                <w:lang w:val="el-GR"/>
                              </w:rPr>
                              <w:t>Έλεγχος</w:t>
                            </w:r>
                          </w:p>
                        </w:txbxContent>
                      </v:textbox>
                    </v:shape>
                  </w:pict>
                </mc:Fallback>
              </mc:AlternateContent>
            </w:r>
            <w:r w:rsidR="002F2B6F">
              <w:rPr>
                <w:rFonts w:ascii="Times New Roman" w:hAnsi="Times New Roman"/>
                <w:b/>
                <w:sz w:val="22"/>
                <w:szCs w:val="22"/>
                <w:lang w:val="el-GR"/>
              </w:rPr>
              <w:t xml:space="preserve">Ελέγξτε ότι </w:t>
            </w:r>
            <w:r w:rsidR="00671521">
              <w:rPr>
                <w:rFonts w:ascii="Times New Roman" w:hAnsi="Times New Roman"/>
                <w:b/>
                <w:sz w:val="22"/>
                <w:szCs w:val="22"/>
                <w:lang w:val="el-GR"/>
              </w:rPr>
              <w:t>το καψάκιο</w:t>
            </w:r>
            <w:r w:rsidR="002F2B6F">
              <w:rPr>
                <w:rFonts w:ascii="Times New Roman" w:hAnsi="Times New Roman"/>
                <w:b/>
                <w:sz w:val="22"/>
                <w:szCs w:val="22"/>
                <w:lang w:val="el-GR"/>
              </w:rPr>
              <w:t xml:space="preserve"> είναι άδει</w:t>
            </w:r>
            <w:r w:rsidR="00671521">
              <w:rPr>
                <w:rFonts w:ascii="Times New Roman" w:hAnsi="Times New Roman"/>
                <w:b/>
                <w:sz w:val="22"/>
                <w:szCs w:val="22"/>
                <w:lang w:val="el-GR"/>
              </w:rPr>
              <w:t>ο</w:t>
            </w:r>
          </w:p>
        </w:tc>
      </w:tr>
      <w:tr w:rsidR="008F3B70" w:rsidRPr="006F71FB" w14:paraId="6F1B4698" w14:textId="77777777" w:rsidTr="0043504C">
        <w:trPr>
          <w:cantSplit/>
        </w:trPr>
        <w:tc>
          <w:tcPr>
            <w:tcW w:w="2376" w:type="dxa"/>
            <w:tcBorders>
              <w:top w:val="nil"/>
              <w:left w:val="nil"/>
              <w:bottom w:val="nil"/>
              <w:right w:val="nil"/>
            </w:tcBorders>
          </w:tcPr>
          <w:p w14:paraId="7FA0E526" w14:textId="77777777" w:rsidR="008F3B70" w:rsidRDefault="008F3B70" w:rsidP="008955C4">
            <w:pPr>
              <w:pStyle w:val="Text"/>
              <w:jc w:val="left"/>
              <w:rPr>
                <w:b/>
                <w:sz w:val="22"/>
                <w:szCs w:val="22"/>
              </w:rPr>
            </w:pPr>
          </w:p>
        </w:tc>
        <w:tc>
          <w:tcPr>
            <w:tcW w:w="2268" w:type="dxa"/>
            <w:tcBorders>
              <w:top w:val="nil"/>
              <w:left w:val="nil"/>
              <w:bottom w:val="nil"/>
              <w:right w:val="nil"/>
            </w:tcBorders>
          </w:tcPr>
          <w:p w14:paraId="5A83EF98" w14:textId="77777777" w:rsidR="008F3B70" w:rsidRDefault="003E0B98" w:rsidP="008955C4">
            <w:pPr>
              <w:pStyle w:val="Text"/>
              <w:spacing w:before="0"/>
              <w:jc w:val="left"/>
              <w:rPr>
                <w:b/>
                <w:sz w:val="22"/>
                <w:szCs w:val="22"/>
              </w:rPr>
            </w:pPr>
            <w:r>
              <w:rPr>
                <w:noProof/>
                <w:lang w:val="en-US" w:eastAsia="en-US"/>
              </w:rPr>
              <mc:AlternateContent>
                <mc:Choice Requires="wps">
                  <w:drawing>
                    <wp:anchor distT="0" distB="0" distL="114300" distR="114300" simplePos="0" relativeHeight="251657216" behindDoc="0" locked="0" layoutInCell="1" allowOverlap="1" wp14:anchorId="2EE53710" wp14:editId="0A1D218B">
                      <wp:simplePos x="0" y="0"/>
                      <wp:positionH relativeFrom="column">
                        <wp:posOffset>-1905</wp:posOffset>
                      </wp:positionH>
                      <wp:positionV relativeFrom="paragraph">
                        <wp:posOffset>-635</wp:posOffset>
                      </wp:positionV>
                      <wp:extent cx="1332230" cy="824230"/>
                      <wp:effectExtent l="0" t="0" r="0" b="0"/>
                      <wp:wrapNone/>
                      <wp:docPr id="263"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1490A202" w14:textId="77777777" w:rsidR="008B3545" w:rsidRPr="004A69B3" w:rsidRDefault="008B3545" w:rsidP="004A69B3">
                                  <w:pPr>
                                    <w:jc w:val="center"/>
                                    <w:rPr>
                                      <w:b/>
                                      <w:color w:val="FFFFFF"/>
                                      <w:sz w:val="28"/>
                                    </w:rPr>
                                  </w:pPr>
                                  <w:r w:rsidRPr="004A69B3">
                                    <w:rPr>
                                      <w:b/>
                                      <w:color w:val="FFFFFF"/>
                                      <w:sz w:val="28"/>
                                    </w:rPr>
                                    <w:t>2</w:t>
                                  </w:r>
                                </w:p>
                                <w:p w14:paraId="0BA3D2DD" w14:textId="77777777" w:rsidR="008B3545" w:rsidRPr="004A69B3" w:rsidRDefault="008B3545" w:rsidP="004A69B3">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53710" id="Down Arrow 63" o:spid="_x0000_s1029" type="#_x0000_t67" style="position:absolute;margin-left:-.15pt;margin-top:-.05pt;width:104.9pt;height:64.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" adj="10800" fillcolor="#7f7f7f" stroked="f" strokeweight="1pt">
                      <v:textbox>
                        <w:txbxContent>
                          <w:p w14:paraId="1490A202" w14:textId="77777777" w:rsidR="008B3545" w:rsidRPr="004A69B3" w:rsidRDefault="008B3545" w:rsidP="004A69B3">
                            <w:pPr>
                              <w:jc w:val="center"/>
                              <w:rPr>
                                <w:b/>
                                <w:color w:val="FFFFFF"/>
                                <w:sz w:val="28"/>
                              </w:rPr>
                            </w:pPr>
                            <w:r w:rsidRPr="004A69B3">
                              <w:rPr>
                                <w:b/>
                                <w:color w:val="FFFFFF"/>
                                <w:sz w:val="28"/>
                              </w:rPr>
                              <w:t>2</w:t>
                            </w:r>
                          </w:p>
                          <w:p w14:paraId="0BA3D2DD" w14:textId="77777777" w:rsidR="008B3545" w:rsidRPr="004A69B3" w:rsidRDefault="008B3545" w:rsidP="004A69B3">
                            <w:pPr>
                              <w:rPr>
                                <w:b/>
                                <w:color w:val="FFFFFF"/>
                                <w:sz w:val="28"/>
                              </w:rPr>
                            </w:pPr>
                          </w:p>
                        </w:txbxContent>
                      </v:textbox>
                    </v:shape>
                  </w:pict>
                </mc:Fallback>
              </mc:AlternateContent>
            </w:r>
          </w:p>
        </w:tc>
        <w:tc>
          <w:tcPr>
            <w:tcW w:w="2268" w:type="dxa"/>
            <w:tcBorders>
              <w:top w:val="nil"/>
              <w:left w:val="nil"/>
              <w:bottom w:val="nil"/>
              <w:right w:val="nil"/>
            </w:tcBorders>
          </w:tcPr>
          <w:p w14:paraId="128B7FC0" w14:textId="77777777" w:rsidR="008F3B70" w:rsidRDefault="008F3B70" w:rsidP="008955C4">
            <w:pPr>
              <w:pStyle w:val="Text"/>
              <w:spacing w:before="0"/>
              <w:jc w:val="left"/>
              <w:rPr>
                <w:b/>
                <w:sz w:val="22"/>
                <w:szCs w:val="22"/>
              </w:rPr>
            </w:pPr>
          </w:p>
        </w:tc>
        <w:tc>
          <w:tcPr>
            <w:tcW w:w="2410" w:type="dxa"/>
            <w:tcBorders>
              <w:top w:val="nil"/>
              <w:left w:val="nil"/>
              <w:bottom w:val="nil"/>
              <w:right w:val="nil"/>
            </w:tcBorders>
            <w:hideMark/>
          </w:tcPr>
          <w:p w14:paraId="0CB0A0F3" w14:textId="77777777" w:rsidR="008F3B70" w:rsidRDefault="008F3B70" w:rsidP="008955C4">
            <w:pPr>
              <w:pStyle w:val="Text"/>
              <w:spacing w:before="0"/>
              <w:jc w:val="left"/>
              <w:rPr>
                <w:b/>
                <w:sz w:val="22"/>
                <w:szCs w:val="22"/>
              </w:rPr>
            </w:pPr>
          </w:p>
        </w:tc>
      </w:tr>
      <w:tr w:rsidR="008F3B70" w:rsidRPr="006F71FB" w14:paraId="143EB3A5" w14:textId="77777777" w:rsidTr="0043504C">
        <w:trPr>
          <w:cantSplit/>
        </w:trPr>
        <w:tc>
          <w:tcPr>
            <w:tcW w:w="2376" w:type="dxa"/>
            <w:tcBorders>
              <w:top w:val="nil"/>
              <w:left w:val="nil"/>
              <w:bottom w:val="nil"/>
              <w:right w:val="nil"/>
            </w:tcBorders>
          </w:tcPr>
          <w:p w14:paraId="04701787" w14:textId="77777777" w:rsidR="008F3B70" w:rsidRDefault="008F3B70" w:rsidP="008955C4">
            <w:pPr>
              <w:pStyle w:val="Text"/>
              <w:jc w:val="left"/>
              <w:rPr>
                <w:b/>
                <w:sz w:val="22"/>
                <w:szCs w:val="22"/>
              </w:rPr>
            </w:pPr>
          </w:p>
        </w:tc>
        <w:tc>
          <w:tcPr>
            <w:tcW w:w="2268" w:type="dxa"/>
            <w:tcBorders>
              <w:top w:val="nil"/>
              <w:left w:val="nil"/>
              <w:bottom w:val="nil"/>
              <w:right w:val="nil"/>
            </w:tcBorders>
          </w:tcPr>
          <w:p w14:paraId="5B435582" w14:textId="77777777" w:rsidR="008F3B70" w:rsidRDefault="008F3B70" w:rsidP="008955C4">
            <w:pPr>
              <w:pStyle w:val="Text"/>
              <w:spacing w:before="0"/>
              <w:jc w:val="left"/>
              <w:rPr>
                <w:b/>
                <w:sz w:val="22"/>
                <w:szCs w:val="22"/>
              </w:rPr>
            </w:pPr>
          </w:p>
        </w:tc>
        <w:tc>
          <w:tcPr>
            <w:tcW w:w="2268" w:type="dxa"/>
            <w:tcBorders>
              <w:top w:val="nil"/>
              <w:left w:val="nil"/>
              <w:bottom w:val="nil"/>
              <w:right w:val="nil"/>
            </w:tcBorders>
          </w:tcPr>
          <w:p w14:paraId="4134304C" w14:textId="77777777" w:rsidR="008F3B70" w:rsidRDefault="008F3B70" w:rsidP="008955C4">
            <w:pPr>
              <w:pStyle w:val="Text"/>
              <w:spacing w:before="0"/>
              <w:jc w:val="left"/>
              <w:rPr>
                <w:b/>
                <w:sz w:val="22"/>
                <w:szCs w:val="22"/>
              </w:rPr>
            </w:pPr>
          </w:p>
        </w:tc>
        <w:tc>
          <w:tcPr>
            <w:tcW w:w="2410" w:type="dxa"/>
            <w:tcBorders>
              <w:top w:val="nil"/>
              <w:left w:val="nil"/>
              <w:bottom w:val="nil"/>
              <w:right w:val="nil"/>
            </w:tcBorders>
          </w:tcPr>
          <w:p w14:paraId="0A2DA5CF" w14:textId="77777777" w:rsidR="008F3B70" w:rsidRDefault="008F3B70" w:rsidP="008955C4">
            <w:pPr>
              <w:pStyle w:val="Text"/>
              <w:spacing w:before="0"/>
              <w:jc w:val="left"/>
              <w:rPr>
                <w:b/>
                <w:sz w:val="22"/>
                <w:szCs w:val="22"/>
              </w:rPr>
            </w:pPr>
          </w:p>
        </w:tc>
      </w:tr>
      <w:tr w:rsidR="008F3B70" w:rsidRPr="006F71FB" w14:paraId="7DB0D8B8" w14:textId="77777777" w:rsidTr="0043504C">
        <w:trPr>
          <w:cantSplit/>
        </w:trPr>
        <w:tc>
          <w:tcPr>
            <w:tcW w:w="2376" w:type="dxa"/>
            <w:tcBorders>
              <w:top w:val="nil"/>
              <w:left w:val="nil"/>
              <w:bottom w:val="single" w:sz="24" w:space="0" w:color="808080"/>
              <w:right w:val="nil"/>
            </w:tcBorders>
          </w:tcPr>
          <w:p w14:paraId="447E7252" w14:textId="77777777" w:rsidR="008F3B70" w:rsidRDefault="008F3B70" w:rsidP="008955C4">
            <w:pPr>
              <w:pStyle w:val="Text"/>
              <w:jc w:val="left"/>
              <w:rPr>
                <w:b/>
                <w:sz w:val="22"/>
                <w:szCs w:val="22"/>
              </w:rPr>
            </w:pPr>
          </w:p>
        </w:tc>
        <w:tc>
          <w:tcPr>
            <w:tcW w:w="2268" w:type="dxa"/>
            <w:tcBorders>
              <w:top w:val="nil"/>
              <w:left w:val="nil"/>
              <w:bottom w:val="single" w:sz="24" w:space="0" w:color="808080"/>
              <w:right w:val="nil"/>
            </w:tcBorders>
          </w:tcPr>
          <w:p w14:paraId="41F4822A" w14:textId="77777777" w:rsidR="008F3B70" w:rsidRDefault="008F3B70" w:rsidP="008955C4">
            <w:pPr>
              <w:pStyle w:val="Text"/>
              <w:spacing w:before="0"/>
              <w:jc w:val="left"/>
              <w:rPr>
                <w:b/>
                <w:sz w:val="22"/>
                <w:szCs w:val="22"/>
              </w:rPr>
            </w:pPr>
          </w:p>
        </w:tc>
        <w:tc>
          <w:tcPr>
            <w:tcW w:w="2268" w:type="dxa"/>
            <w:tcBorders>
              <w:top w:val="nil"/>
              <w:left w:val="nil"/>
              <w:bottom w:val="single" w:sz="24" w:space="0" w:color="808080"/>
              <w:right w:val="nil"/>
            </w:tcBorders>
          </w:tcPr>
          <w:p w14:paraId="5C325EF2" w14:textId="77777777" w:rsidR="008F3B70" w:rsidRDefault="008F3B70" w:rsidP="008955C4">
            <w:pPr>
              <w:pStyle w:val="Text"/>
              <w:spacing w:before="0"/>
              <w:jc w:val="left"/>
              <w:rPr>
                <w:b/>
                <w:sz w:val="22"/>
                <w:szCs w:val="22"/>
              </w:rPr>
            </w:pPr>
          </w:p>
        </w:tc>
        <w:tc>
          <w:tcPr>
            <w:tcW w:w="2410" w:type="dxa"/>
            <w:tcBorders>
              <w:top w:val="nil"/>
              <w:left w:val="nil"/>
              <w:bottom w:val="single" w:sz="24" w:space="0" w:color="808080"/>
              <w:right w:val="nil"/>
            </w:tcBorders>
          </w:tcPr>
          <w:p w14:paraId="13715404" w14:textId="77777777" w:rsidR="008F3B70" w:rsidRDefault="008F3B70" w:rsidP="008955C4">
            <w:pPr>
              <w:pStyle w:val="Text"/>
              <w:spacing w:before="0"/>
              <w:jc w:val="left"/>
              <w:rPr>
                <w:b/>
                <w:sz w:val="22"/>
                <w:szCs w:val="22"/>
              </w:rPr>
            </w:pPr>
          </w:p>
        </w:tc>
      </w:tr>
      <w:tr w:rsidR="008F3B70" w14:paraId="7363F803" w14:textId="77777777" w:rsidTr="0043504C">
        <w:trPr>
          <w:cantSplit/>
        </w:trPr>
        <w:tc>
          <w:tcPr>
            <w:tcW w:w="2376" w:type="dxa"/>
            <w:tcBorders>
              <w:top w:val="single" w:sz="24" w:space="0" w:color="808080"/>
              <w:left w:val="single" w:sz="24" w:space="0" w:color="808080"/>
              <w:bottom w:val="nil"/>
              <w:right w:val="single" w:sz="24" w:space="0" w:color="808080"/>
            </w:tcBorders>
            <w:hideMark/>
          </w:tcPr>
          <w:p w14:paraId="0476FEB0" w14:textId="480D440A" w:rsidR="008F3B70" w:rsidRDefault="00A741D9" w:rsidP="008955C4">
            <w:pPr>
              <w:pStyle w:val="Text"/>
              <w:jc w:val="center"/>
              <w:rPr>
                <w:b/>
                <w:sz w:val="20"/>
              </w:rPr>
            </w:pPr>
            <w:r>
              <w:rPr>
                <w:noProof/>
                <w:lang w:val="en-US" w:eastAsia="en-US"/>
              </w:rPr>
              <w:lastRenderedPageBreak/>
              <w:drawing>
                <wp:inline distT="0" distB="0" distL="0" distR="0" wp14:anchorId="440233DA" wp14:editId="1A9C989B">
                  <wp:extent cx="1116965" cy="1440815"/>
                  <wp:effectExtent l="0" t="0" r="6985" b="6985"/>
                  <wp:docPr id="89" name="Picture 89" descr="C:\Users\purohti1\AppData\Local\Temp\1\Temp1_Ultibro.zip\Ultibro\Pictogram Ultibro-04.jpg"/>
                  <wp:cNvGraphicFramePr/>
                  <a:graphic xmlns:a="http://schemas.openxmlformats.org/drawingml/2006/main">
                    <a:graphicData uri="http://schemas.openxmlformats.org/drawingml/2006/picture">
                      <pic:pic xmlns:pic="http://schemas.openxmlformats.org/drawingml/2006/picture">
                        <pic:nvPicPr>
                          <pic:cNvPr id="89" name="Picture 89" descr="C:\Users\purohti1\AppData\Local\Temp\1\Temp1_Ultibro.zip\Ultibro\Pictogram Ultibro-04.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6965" cy="144081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45C63B3" w14:textId="77777777" w:rsidR="00F97F7A" w:rsidRDefault="00F97F7A" w:rsidP="008955C4">
            <w:pPr>
              <w:pStyle w:val="Text"/>
              <w:spacing w:before="0"/>
              <w:jc w:val="center"/>
              <w:rPr>
                <w:noProof/>
                <w:lang w:val="en-GB" w:eastAsia="en-GB"/>
              </w:rPr>
            </w:pPr>
          </w:p>
          <w:p w14:paraId="64155285" w14:textId="3FF7FF63" w:rsidR="008F3B70" w:rsidRDefault="00A741D9" w:rsidP="008955C4">
            <w:pPr>
              <w:pStyle w:val="Text"/>
              <w:spacing w:before="0"/>
              <w:jc w:val="center"/>
              <w:rPr>
                <w:b/>
                <w:sz w:val="20"/>
              </w:rPr>
            </w:pPr>
            <w:r>
              <w:rPr>
                <w:noProof/>
                <w:lang w:val="en-US" w:eastAsia="en-US"/>
              </w:rPr>
              <w:drawing>
                <wp:inline distT="0" distB="0" distL="0" distR="0" wp14:anchorId="639300A4" wp14:editId="37BC28BB">
                  <wp:extent cx="1163955" cy="1066800"/>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3955" cy="106680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CC31805" w14:textId="77777777" w:rsidR="00F97F7A" w:rsidRDefault="00F97F7A" w:rsidP="008955C4">
            <w:pPr>
              <w:pStyle w:val="Text"/>
              <w:spacing w:before="0"/>
              <w:jc w:val="center"/>
              <w:rPr>
                <w:noProof/>
                <w:lang w:val="en-GB" w:eastAsia="en-GB"/>
              </w:rPr>
            </w:pPr>
          </w:p>
          <w:p w14:paraId="02446B2E" w14:textId="77777777" w:rsidR="00F97F7A" w:rsidRDefault="00F97F7A" w:rsidP="008955C4">
            <w:pPr>
              <w:pStyle w:val="Text"/>
              <w:spacing w:before="0"/>
              <w:jc w:val="center"/>
              <w:rPr>
                <w:noProof/>
                <w:lang w:val="en-GB" w:eastAsia="en-GB"/>
              </w:rPr>
            </w:pPr>
          </w:p>
          <w:p w14:paraId="210B9514" w14:textId="280D44F2" w:rsidR="008F3B70" w:rsidRDefault="00A741D9" w:rsidP="008955C4">
            <w:pPr>
              <w:pStyle w:val="Text"/>
              <w:spacing w:before="0"/>
              <w:jc w:val="center"/>
              <w:rPr>
                <w:b/>
                <w:sz w:val="20"/>
              </w:rPr>
            </w:pPr>
            <w:r>
              <w:rPr>
                <w:noProof/>
                <w:lang w:val="en-US" w:eastAsia="en-US"/>
              </w:rPr>
              <w:drawing>
                <wp:inline distT="0" distB="0" distL="0" distR="0" wp14:anchorId="1B65BB9D" wp14:editId="0FD977AA">
                  <wp:extent cx="1282700" cy="855980"/>
                  <wp:effectExtent l="0" t="0" r="0" b="1270"/>
                  <wp:docPr id="95" name="Picture 95" descr="C:\Users\purohti1\AppData\Local\Temp\1\Temp1_Ultibro.zip\Ultibro\Pictogram Ultibro-12.jpg"/>
                  <wp:cNvGraphicFramePr/>
                  <a:graphic xmlns:a="http://schemas.openxmlformats.org/drawingml/2006/main">
                    <a:graphicData uri="http://schemas.openxmlformats.org/drawingml/2006/picture">
                      <pic:pic xmlns:pic="http://schemas.openxmlformats.org/drawingml/2006/picture">
                        <pic:nvPicPr>
                          <pic:cNvPr id="95" name="Picture 95" descr="C:\Users\purohti1\AppData\Local\Temp\1\Temp1_Ultibro.zip\Ultibro\Pictogram Ultibro-12.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2700" cy="855980"/>
                          </a:xfrm>
                          <a:prstGeom prst="rect">
                            <a:avLst/>
                          </a:prstGeom>
                          <a:noFill/>
                          <a:ln>
                            <a:noFill/>
                          </a:ln>
                        </pic:spPr>
                      </pic:pic>
                    </a:graphicData>
                  </a:graphic>
                </wp:inline>
              </w:drawing>
            </w:r>
          </w:p>
        </w:tc>
        <w:tc>
          <w:tcPr>
            <w:tcW w:w="2410" w:type="dxa"/>
            <w:tcBorders>
              <w:top w:val="single" w:sz="24" w:space="0" w:color="808080"/>
              <w:left w:val="single" w:sz="24" w:space="0" w:color="808080"/>
              <w:bottom w:val="nil"/>
              <w:right w:val="single" w:sz="24" w:space="0" w:color="808080"/>
            </w:tcBorders>
          </w:tcPr>
          <w:p w14:paraId="5462F529" w14:textId="201AB26F" w:rsidR="008F3B70" w:rsidRDefault="00A741D9" w:rsidP="008955C4">
            <w:pPr>
              <w:pStyle w:val="Text"/>
              <w:spacing w:before="0"/>
              <w:jc w:val="center"/>
              <w:rPr>
                <w:b/>
                <w:sz w:val="20"/>
              </w:rPr>
            </w:pPr>
            <w:r>
              <w:rPr>
                <w:noProof/>
                <w:lang w:val="en-US" w:eastAsia="en-US"/>
              </w:rPr>
              <w:drawing>
                <wp:inline distT="0" distB="0" distL="0" distR="0" wp14:anchorId="27B47944" wp14:editId="5ECE95F3">
                  <wp:extent cx="1396365" cy="1430020"/>
                  <wp:effectExtent l="0" t="0" r="0" b="0"/>
                  <wp:docPr id="56"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56"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8F3B70" w:rsidRPr="006F71FB" w14:paraId="33DE90E3" w14:textId="77777777" w:rsidTr="0043504C">
        <w:trPr>
          <w:cantSplit/>
        </w:trPr>
        <w:tc>
          <w:tcPr>
            <w:tcW w:w="2376" w:type="dxa"/>
            <w:tcBorders>
              <w:top w:val="nil"/>
              <w:left w:val="single" w:sz="24" w:space="0" w:color="808080"/>
              <w:bottom w:val="nil"/>
              <w:right w:val="single" w:sz="24" w:space="0" w:color="808080"/>
            </w:tcBorders>
            <w:hideMark/>
          </w:tcPr>
          <w:p w14:paraId="5D2E8E4A" w14:textId="77777777" w:rsidR="008F3B70" w:rsidRPr="004343C8" w:rsidRDefault="002F2B6F" w:rsidP="008955C4">
            <w:pPr>
              <w:pStyle w:val="Table"/>
              <w:spacing w:before="0" w:after="0"/>
              <w:rPr>
                <w:rFonts w:ascii="Times New Roman" w:hAnsi="Times New Roman"/>
                <w:szCs w:val="20"/>
                <w:lang w:val="el-GR"/>
              </w:rPr>
            </w:pPr>
            <w:r>
              <w:rPr>
                <w:rFonts w:ascii="Times New Roman" w:hAnsi="Times New Roman"/>
                <w:szCs w:val="20"/>
                <w:lang w:val="el-GR"/>
              </w:rPr>
              <w:t>Βήμα 1α</w:t>
            </w:r>
            <w:r w:rsidR="008F3B70" w:rsidRPr="004343C8">
              <w:rPr>
                <w:rFonts w:ascii="Times New Roman" w:hAnsi="Times New Roman"/>
                <w:szCs w:val="20"/>
                <w:lang w:val="el-GR"/>
              </w:rPr>
              <w:t>:</w:t>
            </w:r>
          </w:p>
          <w:p w14:paraId="5E1588D1" w14:textId="77777777" w:rsidR="008F3B70" w:rsidRPr="004343C8" w:rsidRDefault="002F2B6F" w:rsidP="008955C4">
            <w:pPr>
              <w:pStyle w:val="Table"/>
              <w:spacing w:before="0" w:after="0"/>
              <w:rPr>
                <w:rFonts w:ascii="Times New Roman" w:hAnsi="Times New Roman"/>
                <w:b/>
                <w:szCs w:val="20"/>
                <w:lang w:val="el-GR"/>
              </w:rPr>
            </w:pPr>
            <w:r>
              <w:rPr>
                <w:rFonts w:ascii="Times New Roman" w:hAnsi="Times New Roman"/>
                <w:b/>
                <w:szCs w:val="20"/>
                <w:lang w:val="el-GR"/>
              </w:rPr>
              <w:t>Αφαιρέστε το πώμα</w:t>
            </w:r>
          </w:p>
        </w:tc>
        <w:tc>
          <w:tcPr>
            <w:tcW w:w="2268" w:type="dxa"/>
            <w:tcBorders>
              <w:top w:val="nil"/>
              <w:left w:val="single" w:sz="24" w:space="0" w:color="808080"/>
              <w:bottom w:val="nil"/>
              <w:right w:val="single" w:sz="24" w:space="0" w:color="808080"/>
            </w:tcBorders>
            <w:hideMark/>
          </w:tcPr>
          <w:p w14:paraId="7B2EB541" w14:textId="77777777" w:rsidR="008F3B70" w:rsidRPr="004343C8" w:rsidRDefault="00964002" w:rsidP="008955C4">
            <w:pPr>
              <w:pStyle w:val="Table"/>
              <w:spacing w:before="0" w:after="0"/>
              <w:rPr>
                <w:rFonts w:ascii="Times New Roman" w:hAnsi="Times New Roman"/>
                <w:szCs w:val="20"/>
                <w:lang w:val="el-GR"/>
              </w:rPr>
            </w:pPr>
            <w:r>
              <w:rPr>
                <w:rFonts w:ascii="Times New Roman" w:hAnsi="Times New Roman"/>
                <w:szCs w:val="20"/>
                <w:lang w:val="el-GR"/>
              </w:rPr>
              <w:t>Βήμα 2α:</w:t>
            </w:r>
          </w:p>
          <w:p w14:paraId="49EC7E11" w14:textId="77777777" w:rsidR="008F3B70" w:rsidRDefault="00964002" w:rsidP="008955C4">
            <w:pPr>
              <w:pStyle w:val="Table"/>
              <w:spacing w:before="0" w:after="0"/>
              <w:rPr>
                <w:rFonts w:ascii="Times New Roman" w:hAnsi="Times New Roman"/>
                <w:b/>
                <w:szCs w:val="20"/>
                <w:lang w:val="el-GR"/>
              </w:rPr>
            </w:pPr>
            <w:r>
              <w:rPr>
                <w:rFonts w:ascii="Times New Roman" w:hAnsi="Times New Roman"/>
                <w:b/>
                <w:szCs w:val="20"/>
                <w:lang w:val="el-GR"/>
              </w:rPr>
              <w:t xml:space="preserve">Τρυπήστε το καψάκιο </w:t>
            </w:r>
            <w:r w:rsidR="004C595E">
              <w:rPr>
                <w:rFonts w:ascii="Times New Roman" w:hAnsi="Times New Roman"/>
                <w:b/>
                <w:szCs w:val="20"/>
                <w:lang w:val="el-GR"/>
              </w:rPr>
              <w:t xml:space="preserve">μία </w:t>
            </w:r>
            <w:r>
              <w:rPr>
                <w:rFonts w:ascii="Times New Roman" w:hAnsi="Times New Roman"/>
                <w:b/>
                <w:szCs w:val="20"/>
                <w:lang w:val="el-GR"/>
              </w:rPr>
              <w:t>φορά</w:t>
            </w:r>
          </w:p>
          <w:p w14:paraId="10AD2AF8" w14:textId="77777777" w:rsidR="00964002" w:rsidRPr="004343C8" w:rsidRDefault="00964002" w:rsidP="008955C4">
            <w:pPr>
              <w:pStyle w:val="Table"/>
              <w:rPr>
                <w:rFonts w:ascii="Times New Roman" w:hAnsi="Times New Roman"/>
                <w:szCs w:val="20"/>
                <w:lang w:val="el-GR"/>
              </w:rPr>
            </w:pPr>
            <w:r w:rsidRPr="004343C8">
              <w:rPr>
                <w:rFonts w:ascii="Times New Roman" w:hAnsi="Times New Roman"/>
                <w:szCs w:val="20"/>
                <w:lang w:val="el-GR"/>
              </w:rPr>
              <w:t>Κρατήστε τη συσκευή εισπνοής σε όρθια θέση.</w:t>
            </w:r>
          </w:p>
          <w:p w14:paraId="5E5628EF" w14:textId="77777777" w:rsidR="008F3B70" w:rsidRPr="004343C8" w:rsidRDefault="00964002" w:rsidP="008955C4">
            <w:pPr>
              <w:pStyle w:val="Table"/>
              <w:rPr>
                <w:rFonts w:ascii="Times New Roman" w:hAnsi="Times New Roman"/>
                <w:szCs w:val="20"/>
                <w:lang w:val="el-GR"/>
              </w:rPr>
            </w:pPr>
            <w:r w:rsidRPr="004343C8">
              <w:rPr>
                <w:rFonts w:ascii="Times New Roman" w:hAnsi="Times New Roman"/>
                <w:szCs w:val="20"/>
                <w:lang w:val="el-GR"/>
              </w:rPr>
              <w:t xml:space="preserve">Τρυπήστε το καψάκιο πιέζοντας σταθερά τα δύο πλευρικά πλήκτρα συγχρόνως. </w:t>
            </w:r>
          </w:p>
        </w:tc>
        <w:tc>
          <w:tcPr>
            <w:tcW w:w="2268" w:type="dxa"/>
            <w:tcBorders>
              <w:top w:val="nil"/>
              <w:left w:val="single" w:sz="24" w:space="0" w:color="808080"/>
              <w:bottom w:val="nil"/>
              <w:right w:val="single" w:sz="24" w:space="0" w:color="808080"/>
            </w:tcBorders>
            <w:hideMark/>
          </w:tcPr>
          <w:p w14:paraId="2A6D458C" w14:textId="77777777" w:rsidR="008F3B70" w:rsidRPr="00122A0A" w:rsidRDefault="00964002" w:rsidP="008955C4">
            <w:pPr>
              <w:pStyle w:val="Table"/>
              <w:spacing w:before="0" w:after="0"/>
              <w:rPr>
                <w:rFonts w:ascii="Times New Roman" w:hAnsi="Times New Roman"/>
                <w:szCs w:val="20"/>
                <w:lang w:val="el-GR"/>
              </w:rPr>
            </w:pPr>
            <w:r w:rsidRPr="00122A0A">
              <w:rPr>
                <w:rFonts w:ascii="Times New Roman" w:hAnsi="Times New Roman"/>
                <w:szCs w:val="20"/>
                <w:lang w:val="el-GR"/>
              </w:rPr>
              <w:t>Β</w:t>
            </w:r>
            <w:r>
              <w:rPr>
                <w:rFonts w:ascii="Times New Roman" w:hAnsi="Times New Roman"/>
                <w:szCs w:val="20"/>
                <w:lang w:val="el-GR"/>
              </w:rPr>
              <w:t>ήμα</w:t>
            </w:r>
            <w:r w:rsidRPr="00122A0A">
              <w:rPr>
                <w:rFonts w:ascii="Times New Roman" w:hAnsi="Times New Roman"/>
                <w:szCs w:val="20"/>
                <w:lang w:val="el-GR"/>
              </w:rPr>
              <w:t xml:space="preserve"> 3</w:t>
            </w:r>
            <w:r>
              <w:rPr>
                <w:rFonts w:ascii="Times New Roman" w:hAnsi="Times New Roman"/>
                <w:szCs w:val="20"/>
                <w:lang w:val="el-GR"/>
              </w:rPr>
              <w:t>α</w:t>
            </w:r>
            <w:r w:rsidRPr="00122A0A">
              <w:rPr>
                <w:rFonts w:ascii="Times New Roman" w:hAnsi="Times New Roman"/>
                <w:szCs w:val="20"/>
                <w:lang w:val="el-GR"/>
              </w:rPr>
              <w:t>:</w:t>
            </w:r>
          </w:p>
          <w:p w14:paraId="3D11D4D7" w14:textId="77777777" w:rsidR="00671521" w:rsidRPr="00122A0A" w:rsidRDefault="00CF55C8" w:rsidP="008955C4">
            <w:pPr>
              <w:pStyle w:val="Table"/>
              <w:spacing w:before="0" w:after="0"/>
              <w:rPr>
                <w:rFonts w:ascii="Times New Roman" w:hAnsi="Times New Roman"/>
                <w:b/>
                <w:szCs w:val="20"/>
                <w:lang w:val="el-GR"/>
              </w:rPr>
            </w:pPr>
            <w:r w:rsidRPr="00122A0A">
              <w:rPr>
                <w:rFonts w:ascii="Times New Roman" w:hAnsi="Times New Roman"/>
                <w:b/>
                <w:szCs w:val="20"/>
                <w:lang w:val="el-GR"/>
              </w:rPr>
              <w:t>Εκπνεύστε εντελώς</w:t>
            </w:r>
          </w:p>
          <w:p w14:paraId="701F12CB" w14:textId="77777777" w:rsidR="008F3B70" w:rsidRPr="006B6CB8" w:rsidRDefault="00671521" w:rsidP="008955C4">
            <w:pPr>
              <w:pStyle w:val="Table"/>
              <w:spacing w:before="0" w:after="0"/>
              <w:rPr>
                <w:rFonts w:ascii="Times New Roman" w:hAnsi="Times New Roman"/>
                <w:noProof/>
                <w:szCs w:val="20"/>
                <w:u w:val="single"/>
                <w:lang w:val="el-GR"/>
              </w:rPr>
            </w:pPr>
            <w:r w:rsidRPr="006B6CB8">
              <w:rPr>
                <w:rFonts w:ascii="Times New Roman" w:hAnsi="Times New Roman"/>
                <w:szCs w:val="20"/>
                <w:u w:val="single"/>
                <w:lang w:val="el-GR"/>
              </w:rPr>
              <w:t>Μη φυσήξετε στο επιστόμιο.</w:t>
            </w:r>
          </w:p>
        </w:tc>
        <w:tc>
          <w:tcPr>
            <w:tcW w:w="2410" w:type="dxa"/>
            <w:tcBorders>
              <w:top w:val="nil"/>
              <w:left w:val="single" w:sz="24" w:space="0" w:color="808080"/>
              <w:bottom w:val="nil"/>
              <w:right w:val="single" w:sz="24" w:space="0" w:color="808080"/>
            </w:tcBorders>
            <w:hideMark/>
          </w:tcPr>
          <w:p w14:paraId="7320FC04" w14:textId="77777777" w:rsidR="008F3B70" w:rsidRPr="00BF5309" w:rsidRDefault="00CF55C8" w:rsidP="008955C4">
            <w:pPr>
              <w:pStyle w:val="Table"/>
              <w:spacing w:before="0" w:after="0"/>
              <w:rPr>
                <w:rFonts w:ascii="Times New Roman" w:hAnsi="Times New Roman"/>
                <w:b/>
                <w:szCs w:val="20"/>
                <w:lang w:val="el-GR"/>
              </w:rPr>
            </w:pPr>
            <w:r>
              <w:rPr>
                <w:rFonts w:ascii="Times New Roman" w:hAnsi="Times New Roman"/>
                <w:b/>
                <w:szCs w:val="20"/>
                <w:lang w:val="el-GR"/>
              </w:rPr>
              <w:t>Ελέγξτε</w:t>
            </w:r>
            <w:r w:rsidRPr="00BF5309">
              <w:rPr>
                <w:rFonts w:ascii="Times New Roman" w:hAnsi="Times New Roman"/>
                <w:b/>
                <w:szCs w:val="20"/>
                <w:lang w:val="el-GR"/>
              </w:rPr>
              <w:t xml:space="preserve"> </w:t>
            </w:r>
            <w:r>
              <w:rPr>
                <w:rFonts w:ascii="Times New Roman" w:hAnsi="Times New Roman"/>
                <w:b/>
                <w:szCs w:val="20"/>
                <w:lang w:val="el-GR"/>
              </w:rPr>
              <w:t>ότι</w:t>
            </w:r>
            <w:r w:rsidRPr="00BF5309">
              <w:rPr>
                <w:rFonts w:ascii="Times New Roman" w:hAnsi="Times New Roman"/>
                <w:b/>
                <w:szCs w:val="20"/>
                <w:lang w:val="el-GR"/>
              </w:rPr>
              <w:t xml:space="preserve"> </w:t>
            </w:r>
            <w:r w:rsidR="004C595E">
              <w:rPr>
                <w:rFonts w:ascii="Times New Roman" w:hAnsi="Times New Roman"/>
                <w:b/>
                <w:szCs w:val="20"/>
                <w:lang w:val="el-GR"/>
              </w:rPr>
              <w:t>το καψάκιο</w:t>
            </w:r>
            <w:r w:rsidRPr="00BF5309">
              <w:rPr>
                <w:rFonts w:ascii="Times New Roman" w:hAnsi="Times New Roman"/>
                <w:b/>
                <w:szCs w:val="20"/>
                <w:lang w:val="el-GR"/>
              </w:rPr>
              <w:t xml:space="preserve"> </w:t>
            </w:r>
            <w:r>
              <w:rPr>
                <w:rFonts w:ascii="Times New Roman" w:hAnsi="Times New Roman"/>
                <w:b/>
                <w:szCs w:val="20"/>
                <w:lang w:val="el-GR"/>
              </w:rPr>
              <w:t>είναι</w:t>
            </w:r>
            <w:r w:rsidRPr="00BF5309">
              <w:rPr>
                <w:rFonts w:ascii="Times New Roman" w:hAnsi="Times New Roman"/>
                <w:b/>
                <w:szCs w:val="20"/>
                <w:lang w:val="el-GR"/>
              </w:rPr>
              <w:t xml:space="preserve"> </w:t>
            </w:r>
            <w:r>
              <w:rPr>
                <w:rFonts w:ascii="Times New Roman" w:hAnsi="Times New Roman"/>
                <w:b/>
                <w:szCs w:val="20"/>
                <w:lang w:val="el-GR"/>
              </w:rPr>
              <w:t>άδει</w:t>
            </w:r>
            <w:r w:rsidR="004C595E">
              <w:rPr>
                <w:rFonts w:ascii="Times New Roman" w:hAnsi="Times New Roman"/>
                <w:b/>
                <w:szCs w:val="20"/>
                <w:lang w:val="el-GR"/>
              </w:rPr>
              <w:t>ο</w:t>
            </w:r>
          </w:p>
          <w:p w14:paraId="53711279" w14:textId="77777777" w:rsidR="008F3B70" w:rsidRPr="00BF5309" w:rsidRDefault="004C595E" w:rsidP="008955C4">
            <w:pPr>
              <w:pStyle w:val="Table"/>
              <w:spacing w:before="0" w:after="0"/>
              <w:rPr>
                <w:rFonts w:ascii="Times New Roman" w:hAnsi="Times New Roman"/>
                <w:szCs w:val="20"/>
                <w:lang w:val="el-GR"/>
              </w:rPr>
            </w:pPr>
            <w:r>
              <w:rPr>
                <w:rFonts w:ascii="Times New Roman" w:hAnsi="Times New Roman"/>
                <w:szCs w:val="20"/>
                <w:lang w:val="el-GR"/>
              </w:rPr>
              <w:t>Α</w:t>
            </w:r>
            <w:r w:rsidR="00B20A6E" w:rsidRPr="004343C8">
              <w:rPr>
                <w:rFonts w:ascii="Times New Roman" w:hAnsi="Times New Roman"/>
                <w:szCs w:val="20"/>
                <w:lang w:val="el-GR"/>
              </w:rPr>
              <w:t>νοίξτε τη συσκευή εισπνοής για να δείτε εάν έχει απομείνει τυχόν κ</w:t>
            </w:r>
            <w:r w:rsidR="00B20A6E">
              <w:rPr>
                <w:rFonts w:ascii="Times New Roman" w:hAnsi="Times New Roman"/>
                <w:szCs w:val="20"/>
                <w:lang w:val="el-GR"/>
              </w:rPr>
              <w:t>όνις στο καψάκιο.</w:t>
            </w:r>
          </w:p>
        </w:tc>
      </w:tr>
      <w:tr w:rsidR="008F3B70" w:rsidRPr="005F77D5" w14:paraId="15C7F158" w14:textId="77777777" w:rsidTr="0043504C">
        <w:trPr>
          <w:cantSplit/>
        </w:trPr>
        <w:tc>
          <w:tcPr>
            <w:tcW w:w="2376" w:type="dxa"/>
            <w:tcBorders>
              <w:top w:val="nil"/>
              <w:left w:val="single" w:sz="24" w:space="0" w:color="808080"/>
              <w:bottom w:val="nil"/>
              <w:right w:val="single" w:sz="24" w:space="0" w:color="808080"/>
            </w:tcBorders>
            <w:hideMark/>
          </w:tcPr>
          <w:p w14:paraId="7C6921A3" w14:textId="3B3C20D8" w:rsidR="008F3B70" w:rsidRDefault="00A741D9" w:rsidP="008955C4">
            <w:pPr>
              <w:pStyle w:val="Table"/>
              <w:keepNext/>
              <w:keepLines w:val="0"/>
              <w:spacing w:before="0" w:after="0"/>
              <w:rPr>
                <w:rFonts w:ascii="Times New Roman" w:hAnsi="Times New Roman"/>
                <w:szCs w:val="20"/>
              </w:rPr>
            </w:pPr>
            <w:r>
              <w:rPr>
                <w:noProof/>
              </w:rPr>
              <w:drawing>
                <wp:inline distT="0" distB="0" distL="0" distR="0" wp14:anchorId="479BBB5C" wp14:editId="0B50AC0E">
                  <wp:extent cx="1070610" cy="1180465"/>
                  <wp:effectExtent l="0" t="0" r="0" b="635"/>
                  <wp:docPr id="88" name="Picture 88" descr="C:\Users\purohti1\AppData\Local\Temp\1\Temp1_Ultibro.zip\Ultibro\Pictogram Ultibro-05.jpg"/>
                  <wp:cNvGraphicFramePr/>
                  <a:graphic xmlns:a="http://schemas.openxmlformats.org/drawingml/2006/main">
                    <a:graphicData uri="http://schemas.openxmlformats.org/drawingml/2006/picture">
                      <pic:pic xmlns:pic="http://schemas.openxmlformats.org/drawingml/2006/picture">
                        <pic:nvPicPr>
                          <pic:cNvPr id="88" name="Picture 88" descr="C:\Users\purohti1\AppData\Local\Temp\1\Temp1_Ultibro.zip\Ultibro\Pictogram Ultibro-05.jp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683C6DDD" w14:textId="77777777" w:rsidR="008F3B70" w:rsidRPr="0007733B" w:rsidRDefault="0007733B" w:rsidP="008955C4">
            <w:pPr>
              <w:pStyle w:val="Table"/>
              <w:spacing w:before="0" w:after="0"/>
              <w:rPr>
                <w:rFonts w:ascii="Times New Roman" w:hAnsi="Times New Roman"/>
                <w:szCs w:val="20"/>
                <w:lang w:val="el-GR"/>
              </w:rPr>
            </w:pPr>
            <w:r w:rsidRPr="004343C8">
              <w:rPr>
                <w:rFonts w:ascii="Times New Roman" w:hAnsi="Times New Roman"/>
                <w:szCs w:val="20"/>
                <w:lang w:val="el-GR"/>
              </w:rPr>
              <w:t xml:space="preserve">Θα πρέπει να ακούσετε </w:t>
            </w:r>
            <w:r w:rsidRPr="00366F78">
              <w:rPr>
                <w:rFonts w:ascii="Times New Roman" w:hAnsi="Times New Roman"/>
                <w:szCs w:val="20"/>
                <w:lang w:val="el-GR"/>
              </w:rPr>
              <w:t>ένας θόρυβο</w:t>
            </w:r>
            <w:r w:rsidRPr="004343C8">
              <w:rPr>
                <w:rFonts w:ascii="Times New Roman" w:hAnsi="Times New Roman"/>
                <w:szCs w:val="20"/>
                <w:lang w:val="el-GR"/>
              </w:rPr>
              <w:t xml:space="preserve"> καθώς διατρυπάται το καψάκιο.</w:t>
            </w:r>
            <w:r>
              <w:rPr>
                <w:rFonts w:ascii="Times New Roman" w:hAnsi="Times New Roman"/>
                <w:szCs w:val="20"/>
                <w:lang w:val="el-GR"/>
              </w:rPr>
              <w:t xml:space="preserve"> </w:t>
            </w:r>
            <w:r w:rsidRPr="006B6CB8">
              <w:rPr>
                <w:rFonts w:ascii="Times New Roman" w:hAnsi="Times New Roman"/>
                <w:szCs w:val="20"/>
                <w:u w:val="single"/>
                <w:lang w:val="el-GR"/>
              </w:rPr>
              <w:t xml:space="preserve">Τρυπήστε το καψάκιο μόνο </w:t>
            </w:r>
            <w:r w:rsidR="004C595E" w:rsidRPr="006B6CB8">
              <w:rPr>
                <w:rFonts w:ascii="Times New Roman" w:hAnsi="Times New Roman"/>
                <w:szCs w:val="20"/>
                <w:u w:val="single"/>
                <w:lang w:val="el-GR"/>
              </w:rPr>
              <w:t xml:space="preserve">μία </w:t>
            </w:r>
            <w:r w:rsidRPr="006B6CB8">
              <w:rPr>
                <w:rFonts w:ascii="Times New Roman" w:hAnsi="Times New Roman"/>
                <w:szCs w:val="20"/>
                <w:u w:val="single"/>
                <w:lang w:val="el-GR"/>
              </w:rPr>
              <w:t>φορά</w:t>
            </w:r>
          </w:p>
        </w:tc>
        <w:tc>
          <w:tcPr>
            <w:tcW w:w="2268" w:type="dxa"/>
            <w:tcBorders>
              <w:top w:val="nil"/>
              <w:left w:val="single" w:sz="24" w:space="0" w:color="808080"/>
              <w:bottom w:val="nil"/>
              <w:right w:val="single" w:sz="24" w:space="0" w:color="808080"/>
            </w:tcBorders>
            <w:hideMark/>
          </w:tcPr>
          <w:p w14:paraId="714F96AB" w14:textId="0CC4D41E" w:rsidR="008F3B70" w:rsidRDefault="00A741D9" w:rsidP="008955C4">
            <w:pPr>
              <w:pStyle w:val="Table"/>
              <w:keepNext/>
              <w:keepLines w:val="0"/>
              <w:spacing w:before="0" w:after="0"/>
              <w:rPr>
                <w:rFonts w:ascii="Times New Roman" w:hAnsi="Times New Roman"/>
                <w:szCs w:val="20"/>
              </w:rPr>
            </w:pPr>
            <w:r>
              <w:rPr>
                <w:noProof/>
              </w:rPr>
              <w:drawing>
                <wp:inline distT="0" distB="0" distL="0" distR="0" wp14:anchorId="5F0CFE56" wp14:editId="6A734793">
                  <wp:extent cx="1265555" cy="838835"/>
                  <wp:effectExtent l="0" t="0" r="0" b="0"/>
                  <wp:docPr id="96" name="Picture 96" descr="C:\Users\purohti1\AppData\Local\Temp\1\Temp1_Ultibro.zip\Ultibro\Pictogram Ultibro-13.jpg"/>
                  <wp:cNvGraphicFramePr/>
                  <a:graphic xmlns:a="http://schemas.openxmlformats.org/drawingml/2006/main">
                    <a:graphicData uri="http://schemas.openxmlformats.org/drawingml/2006/picture">
                      <pic:pic xmlns:pic="http://schemas.openxmlformats.org/drawingml/2006/picture">
                        <pic:nvPicPr>
                          <pic:cNvPr id="96" name="Picture 96" descr="C:\Users\purohti1\AppData\Local\Temp\1\Temp1_Ultibro.zip\Ultibro\Pictogram Ultibro-13.jp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5555" cy="838835"/>
                          </a:xfrm>
                          <a:prstGeom prst="rect">
                            <a:avLst/>
                          </a:prstGeom>
                          <a:noFill/>
                          <a:ln>
                            <a:noFill/>
                          </a:ln>
                        </pic:spPr>
                      </pic:pic>
                    </a:graphicData>
                  </a:graphic>
                </wp:inline>
              </w:drawing>
            </w:r>
          </w:p>
        </w:tc>
        <w:tc>
          <w:tcPr>
            <w:tcW w:w="2410" w:type="dxa"/>
            <w:tcBorders>
              <w:top w:val="nil"/>
              <w:left w:val="single" w:sz="24" w:space="0" w:color="808080"/>
              <w:bottom w:val="nil"/>
              <w:right w:val="single" w:sz="24" w:space="0" w:color="808080"/>
            </w:tcBorders>
            <w:hideMark/>
          </w:tcPr>
          <w:p w14:paraId="155400BB" w14:textId="77777777" w:rsidR="008F3B70" w:rsidRDefault="00B20A6E" w:rsidP="008955C4">
            <w:pPr>
              <w:pStyle w:val="Table"/>
              <w:spacing w:before="0" w:after="0"/>
              <w:rPr>
                <w:rFonts w:ascii="Times New Roman" w:hAnsi="Times New Roman"/>
                <w:szCs w:val="20"/>
                <w:lang w:val="el-GR"/>
              </w:rPr>
            </w:pPr>
            <w:r>
              <w:rPr>
                <w:rFonts w:ascii="Times New Roman" w:hAnsi="Times New Roman"/>
                <w:szCs w:val="20"/>
                <w:lang w:val="el-GR"/>
              </w:rPr>
              <w:t>Εάν έχει απομείνει κόνις στο καψάκιο:</w:t>
            </w:r>
          </w:p>
          <w:p w14:paraId="52ACBAE8" w14:textId="77777777" w:rsidR="00B20A6E" w:rsidRDefault="00B20A6E" w:rsidP="008955C4">
            <w:pPr>
              <w:pStyle w:val="Table"/>
              <w:numPr>
                <w:ilvl w:val="0"/>
                <w:numId w:val="68"/>
              </w:numPr>
              <w:spacing w:before="0" w:after="0"/>
              <w:ind w:left="351"/>
              <w:rPr>
                <w:rFonts w:ascii="Times New Roman" w:hAnsi="Times New Roman"/>
                <w:szCs w:val="20"/>
                <w:lang w:val="el-GR"/>
              </w:rPr>
            </w:pPr>
            <w:r>
              <w:rPr>
                <w:rFonts w:ascii="Times New Roman" w:hAnsi="Times New Roman"/>
                <w:szCs w:val="20"/>
                <w:lang w:val="el-GR"/>
              </w:rPr>
              <w:t>Κλείστε τη συσκευή εισπνοής.</w:t>
            </w:r>
          </w:p>
          <w:p w14:paraId="478B403B" w14:textId="77777777" w:rsidR="008F3B70" w:rsidRDefault="00B20A6E" w:rsidP="008955C4">
            <w:pPr>
              <w:pStyle w:val="Table"/>
              <w:numPr>
                <w:ilvl w:val="0"/>
                <w:numId w:val="68"/>
              </w:numPr>
              <w:spacing w:before="0" w:after="0"/>
              <w:ind w:left="351"/>
              <w:rPr>
                <w:rFonts w:ascii="Times New Roman" w:hAnsi="Times New Roman"/>
                <w:szCs w:val="20"/>
                <w:lang w:val="el-GR"/>
              </w:rPr>
            </w:pPr>
            <w:r>
              <w:rPr>
                <w:rFonts w:ascii="Times New Roman" w:hAnsi="Times New Roman"/>
                <w:szCs w:val="20"/>
                <w:lang w:val="el-GR"/>
              </w:rPr>
              <w:t>Επαναλάβετε τα βήματα 3</w:t>
            </w:r>
            <w:r w:rsidRPr="00B20A6E">
              <w:rPr>
                <w:rFonts w:ascii="Times New Roman" w:hAnsi="Times New Roman"/>
                <w:szCs w:val="20"/>
                <w:lang w:val="el-GR"/>
              </w:rPr>
              <w:t xml:space="preserve">α </w:t>
            </w:r>
            <w:r>
              <w:rPr>
                <w:rFonts w:ascii="Times New Roman" w:hAnsi="Times New Roman"/>
                <w:szCs w:val="20"/>
                <w:lang w:val="el-GR"/>
              </w:rPr>
              <w:t>έως 3γ.</w:t>
            </w:r>
          </w:p>
          <w:p w14:paraId="442BEB21" w14:textId="77777777" w:rsidR="00A741D9" w:rsidRDefault="00A741D9" w:rsidP="008955C4">
            <w:pPr>
              <w:pStyle w:val="Table"/>
              <w:spacing w:before="0" w:after="0"/>
              <w:rPr>
                <w:rFonts w:ascii="Times New Roman" w:hAnsi="Times New Roman"/>
                <w:b/>
                <w:szCs w:val="20"/>
                <w:lang w:val="el-GR"/>
              </w:rPr>
            </w:pPr>
            <w:r>
              <w:rPr>
                <w:noProof/>
              </w:rPr>
              <w:drawing>
                <wp:inline distT="0" distB="0" distL="0" distR="0" wp14:anchorId="0C378CFD" wp14:editId="4D9132A2">
                  <wp:extent cx="1313180" cy="342900"/>
                  <wp:effectExtent l="0" t="0" r="1270" b="0"/>
                  <wp:docPr id="123" name="Picture 7"/>
                  <wp:cNvGraphicFramePr/>
                  <a:graphic xmlns:a="http://schemas.openxmlformats.org/drawingml/2006/main">
                    <a:graphicData uri="http://schemas.openxmlformats.org/drawingml/2006/picture">
                      <pic:pic xmlns:pic="http://schemas.openxmlformats.org/drawingml/2006/picture">
                        <pic:nvPicPr>
                          <pic:cNvPr id="123" name="Picture 7"/>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3180" cy="342900"/>
                          </a:xfrm>
                          <a:prstGeom prst="rect">
                            <a:avLst/>
                          </a:prstGeom>
                          <a:noFill/>
                          <a:ln>
                            <a:noFill/>
                          </a:ln>
                        </pic:spPr>
                      </pic:pic>
                    </a:graphicData>
                  </a:graphic>
                </wp:inline>
              </w:drawing>
            </w:r>
          </w:p>
          <w:p w14:paraId="63E826B4" w14:textId="77777777" w:rsidR="00A741D9" w:rsidRPr="006B6CB8" w:rsidRDefault="00A741D9" w:rsidP="008955C4">
            <w:pPr>
              <w:pStyle w:val="Table"/>
              <w:tabs>
                <w:tab w:val="clear" w:pos="284"/>
                <w:tab w:val="left" w:pos="1449"/>
              </w:tabs>
              <w:spacing w:before="0" w:after="0"/>
              <w:rPr>
                <w:rFonts w:ascii="Times New Roman" w:hAnsi="Times New Roman"/>
                <w:b/>
                <w:noProof/>
                <w:szCs w:val="20"/>
                <w:lang w:val="el-GR"/>
              </w:rPr>
            </w:pPr>
            <w:r w:rsidRPr="006B6CB8">
              <w:rPr>
                <w:rFonts w:ascii="Times New Roman" w:hAnsi="Times New Roman"/>
                <w:b/>
                <w:noProof/>
                <w:szCs w:val="20"/>
                <w:lang w:val="el-GR"/>
              </w:rPr>
              <w:t>Κόνις που</w:t>
            </w:r>
            <w:r w:rsidRPr="006B6CB8">
              <w:rPr>
                <w:rFonts w:ascii="Times New Roman" w:hAnsi="Times New Roman"/>
                <w:b/>
                <w:noProof/>
                <w:szCs w:val="20"/>
              </w:rPr>
              <w:tab/>
            </w:r>
            <w:r w:rsidRPr="006B6CB8">
              <w:rPr>
                <w:rFonts w:ascii="Times New Roman" w:hAnsi="Times New Roman"/>
                <w:b/>
                <w:noProof/>
                <w:szCs w:val="20"/>
                <w:lang w:val="el-GR"/>
              </w:rPr>
              <w:t>Άδειο</w:t>
            </w:r>
          </w:p>
          <w:p w14:paraId="5C21BFCD" w14:textId="52724852" w:rsidR="00A741D9" w:rsidRPr="00122A0A" w:rsidRDefault="00197F7B" w:rsidP="008955C4">
            <w:pPr>
              <w:pStyle w:val="Table"/>
              <w:spacing w:before="0" w:after="0"/>
              <w:rPr>
                <w:rFonts w:ascii="Times New Roman" w:hAnsi="Times New Roman"/>
                <w:b/>
                <w:szCs w:val="20"/>
                <w:lang w:val="el-GR"/>
              </w:rPr>
            </w:pPr>
            <w:r w:rsidRPr="006B6CB8">
              <w:rPr>
                <w:rFonts w:ascii="Times New Roman" w:hAnsi="Times New Roman"/>
                <w:b/>
                <w:noProof/>
                <w:szCs w:val="20"/>
                <w:lang w:val="el-GR"/>
              </w:rPr>
              <w:t>Α</w:t>
            </w:r>
            <w:r w:rsidR="00A741D9" w:rsidRPr="006B6CB8">
              <w:rPr>
                <w:rFonts w:ascii="Times New Roman" w:hAnsi="Times New Roman"/>
                <w:b/>
                <w:noProof/>
                <w:szCs w:val="20"/>
                <w:lang w:val="el-GR"/>
              </w:rPr>
              <w:t>πομένει</w:t>
            </w:r>
          </w:p>
        </w:tc>
      </w:tr>
      <w:tr w:rsidR="008F3B70" w:rsidRPr="006F71FB" w14:paraId="2DAAE129" w14:textId="77777777" w:rsidTr="0043504C">
        <w:trPr>
          <w:cantSplit/>
        </w:trPr>
        <w:tc>
          <w:tcPr>
            <w:tcW w:w="2376" w:type="dxa"/>
            <w:tcBorders>
              <w:top w:val="nil"/>
              <w:left w:val="single" w:sz="24" w:space="0" w:color="808080"/>
              <w:bottom w:val="nil"/>
              <w:right w:val="single" w:sz="24" w:space="0" w:color="808080"/>
            </w:tcBorders>
            <w:hideMark/>
          </w:tcPr>
          <w:p w14:paraId="32827697" w14:textId="77777777" w:rsidR="008F3B70" w:rsidRPr="004343C8" w:rsidRDefault="002F2B6F" w:rsidP="008955C4">
            <w:pPr>
              <w:pStyle w:val="Table"/>
              <w:spacing w:before="0" w:after="0"/>
              <w:rPr>
                <w:rFonts w:ascii="Times New Roman" w:eastAsia="Calibri" w:hAnsi="Times New Roman"/>
                <w:szCs w:val="20"/>
                <w:lang w:val="el-GR"/>
              </w:rPr>
            </w:pPr>
            <w:r>
              <w:rPr>
                <w:rFonts w:ascii="Times New Roman" w:hAnsi="Times New Roman"/>
                <w:szCs w:val="20"/>
                <w:lang w:val="el-GR"/>
              </w:rPr>
              <w:t>Βήμα 1β</w:t>
            </w:r>
            <w:r w:rsidR="008F3B70" w:rsidRPr="004343C8">
              <w:rPr>
                <w:rFonts w:ascii="Times New Roman" w:hAnsi="Times New Roman"/>
                <w:szCs w:val="20"/>
                <w:lang w:val="el-GR"/>
              </w:rPr>
              <w:t>:</w:t>
            </w:r>
          </w:p>
          <w:p w14:paraId="520C4C7B" w14:textId="77777777" w:rsidR="008F3B70" w:rsidRPr="004343C8" w:rsidRDefault="002F2B6F" w:rsidP="008955C4">
            <w:pPr>
              <w:pStyle w:val="Table"/>
              <w:spacing w:before="0" w:after="0"/>
              <w:rPr>
                <w:rFonts w:ascii="Times New Roman" w:hAnsi="Times New Roman"/>
                <w:szCs w:val="20"/>
                <w:lang w:val="el-GR"/>
              </w:rPr>
            </w:pPr>
            <w:r w:rsidRPr="004343C8">
              <w:rPr>
                <w:rFonts w:ascii="Times New Roman" w:hAnsi="Times New Roman"/>
                <w:b/>
                <w:szCs w:val="20"/>
                <w:lang w:val="el-GR"/>
              </w:rPr>
              <w:t>Ανοίξτε τη συσκευή εισπνοής</w:t>
            </w:r>
          </w:p>
        </w:tc>
        <w:tc>
          <w:tcPr>
            <w:tcW w:w="2268" w:type="dxa"/>
            <w:tcBorders>
              <w:top w:val="nil"/>
              <w:left w:val="single" w:sz="24" w:space="0" w:color="808080"/>
              <w:bottom w:val="nil"/>
              <w:right w:val="single" w:sz="24" w:space="0" w:color="808080"/>
            </w:tcBorders>
            <w:hideMark/>
          </w:tcPr>
          <w:p w14:paraId="3CDEEB6B" w14:textId="760A279C" w:rsidR="008F3B70" w:rsidRDefault="004B062D" w:rsidP="008955C4">
            <w:pPr>
              <w:pStyle w:val="Table"/>
              <w:spacing w:before="0" w:after="0"/>
              <w:rPr>
                <w:rFonts w:ascii="Times New Roman" w:hAnsi="Times New Roman"/>
                <w:noProof/>
                <w:szCs w:val="20"/>
              </w:rPr>
            </w:pPr>
            <w:r>
              <w:rPr>
                <w:noProof/>
              </w:rPr>
              <w:drawing>
                <wp:inline distT="0" distB="0" distL="0" distR="0" wp14:anchorId="0F18CD61" wp14:editId="565058DA">
                  <wp:extent cx="1303020" cy="1205865"/>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3020" cy="1205865"/>
                          </a:xfrm>
                          <a:prstGeom prst="rect">
                            <a:avLst/>
                          </a:prstGeom>
                        </pic:spPr>
                      </pic:pic>
                    </a:graphicData>
                  </a:graphic>
                </wp:inline>
              </w:drawing>
            </w:r>
          </w:p>
          <w:p w14:paraId="4EFA2E74" w14:textId="77777777" w:rsidR="008F3B70" w:rsidRPr="004343C8" w:rsidRDefault="00964002" w:rsidP="008955C4">
            <w:pPr>
              <w:pStyle w:val="Table"/>
              <w:spacing w:before="0" w:after="0"/>
              <w:rPr>
                <w:rFonts w:ascii="Times New Roman" w:hAnsi="Times New Roman"/>
                <w:szCs w:val="20"/>
                <w:lang w:val="el-GR"/>
              </w:rPr>
            </w:pPr>
            <w:r>
              <w:rPr>
                <w:rFonts w:ascii="Times New Roman" w:hAnsi="Times New Roman"/>
                <w:szCs w:val="20"/>
                <w:lang w:val="el-GR"/>
              </w:rPr>
              <w:t>Βήμα 2β:</w:t>
            </w:r>
          </w:p>
          <w:p w14:paraId="6ED4F606" w14:textId="77777777" w:rsidR="008F3B70" w:rsidRPr="004343C8" w:rsidRDefault="00964002" w:rsidP="008955C4">
            <w:pPr>
              <w:pStyle w:val="Table"/>
              <w:spacing w:before="0" w:after="0"/>
              <w:rPr>
                <w:rFonts w:ascii="Times New Roman" w:hAnsi="Times New Roman"/>
                <w:szCs w:val="20"/>
                <w:lang w:val="el-GR"/>
              </w:rPr>
            </w:pPr>
            <w:r w:rsidRPr="004343C8">
              <w:rPr>
                <w:rFonts w:ascii="Times New Roman" w:hAnsi="Times New Roman"/>
                <w:b/>
                <w:szCs w:val="20"/>
                <w:lang w:val="el-GR"/>
              </w:rPr>
              <w:t>Αφήστε τα πλευρικά πλήκτρα.</w:t>
            </w:r>
          </w:p>
        </w:tc>
        <w:tc>
          <w:tcPr>
            <w:tcW w:w="2268" w:type="dxa"/>
            <w:tcBorders>
              <w:top w:val="nil"/>
              <w:left w:val="single" w:sz="24" w:space="0" w:color="808080"/>
              <w:bottom w:val="nil"/>
              <w:right w:val="single" w:sz="24" w:space="0" w:color="808080"/>
            </w:tcBorders>
            <w:hideMark/>
          </w:tcPr>
          <w:p w14:paraId="7AEF34DE" w14:textId="77777777" w:rsidR="00671521" w:rsidRPr="00122A0A" w:rsidRDefault="00671521" w:rsidP="008955C4">
            <w:pPr>
              <w:pStyle w:val="Table"/>
              <w:spacing w:before="0" w:after="0"/>
              <w:rPr>
                <w:rFonts w:ascii="Times New Roman" w:hAnsi="Times New Roman"/>
                <w:szCs w:val="20"/>
                <w:lang w:val="el-GR"/>
              </w:rPr>
            </w:pPr>
            <w:r w:rsidRPr="00122A0A">
              <w:rPr>
                <w:rFonts w:ascii="Times New Roman" w:hAnsi="Times New Roman"/>
                <w:szCs w:val="20"/>
                <w:lang w:val="el-GR"/>
              </w:rPr>
              <w:t>Βήμα 3β:</w:t>
            </w:r>
          </w:p>
          <w:p w14:paraId="45CC300B" w14:textId="77777777" w:rsidR="00671521" w:rsidRPr="00122A0A" w:rsidRDefault="00671521" w:rsidP="008955C4">
            <w:pPr>
              <w:pStyle w:val="Table"/>
              <w:spacing w:before="0" w:after="0"/>
              <w:rPr>
                <w:rFonts w:ascii="Times New Roman" w:hAnsi="Times New Roman"/>
                <w:b/>
                <w:szCs w:val="20"/>
                <w:lang w:val="el-GR"/>
              </w:rPr>
            </w:pPr>
            <w:r>
              <w:rPr>
                <w:rFonts w:ascii="Times New Roman" w:hAnsi="Times New Roman"/>
                <w:b/>
                <w:szCs w:val="20"/>
                <w:lang w:val="el-GR"/>
              </w:rPr>
              <w:t>Ε</w:t>
            </w:r>
            <w:r w:rsidRPr="00122A0A">
              <w:rPr>
                <w:rFonts w:ascii="Times New Roman" w:hAnsi="Times New Roman"/>
                <w:b/>
                <w:szCs w:val="20"/>
                <w:lang w:val="el-GR"/>
              </w:rPr>
              <w:t xml:space="preserve">ισπνεύστε το φάρμακο βαθιά </w:t>
            </w:r>
          </w:p>
          <w:p w14:paraId="455BF887" w14:textId="77777777" w:rsidR="008F3B70" w:rsidRDefault="00671521" w:rsidP="008955C4">
            <w:pPr>
              <w:pStyle w:val="Text"/>
              <w:spacing w:before="0"/>
              <w:jc w:val="left"/>
              <w:rPr>
                <w:sz w:val="20"/>
              </w:rPr>
            </w:pPr>
            <w:r w:rsidRPr="004343C8">
              <w:rPr>
                <w:sz w:val="20"/>
                <w:lang w:val="el-GR" w:eastAsia="en-US"/>
              </w:rPr>
              <w:t>Κρατήστε τη συσκευή εισπνοής, όπως φαίνεται στην εικόνα.</w:t>
            </w:r>
            <w:r w:rsidRPr="00671521">
              <w:rPr>
                <w:sz w:val="20"/>
                <w:lang w:val="el-GR" w:eastAsia="en-US"/>
              </w:rPr>
              <w:t xml:space="preserve"> </w:t>
            </w:r>
            <w:r w:rsidRPr="00671521">
              <w:rPr>
                <w:sz w:val="20"/>
              </w:rPr>
              <w:t>Τοποθετήστε το επιστόμιο στο στόμα σας και κλείστε σφιχτά τα χείλη σας γύρω του.</w:t>
            </w:r>
          </w:p>
          <w:p w14:paraId="745A2769" w14:textId="77777777" w:rsidR="008F3B70" w:rsidRPr="004343C8" w:rsidRDefault="00671521" w:rsidP="008955C4">
            <w:pPr>
              <w:pStyle w:val="Table"/>
              <w:spacing w:before="0" w:after="0"/>
              <w:rPr>
                <w:rFonts w:ascii="Times New Roman" w:hAnsi="Times New Roman"/>
                <w:szCs w:val="20"/>
                <w:lang w:val="el-GR"/>
              </w:rPr>
            </w:pPr>
            <w:r>
              <w:rPr>
                <w:rFonts w:ascii="Times New Roman" w:hAnsi="Times New Roman"/>
                <w:szCs w:val="20"/>
                <w:u w:val="single"/>
                <w:lang w:val="el-GR"/>
              </w:rPr>
              <w:t>Μην πιέζετε τα πλευρικά πλήκτρα.</w:t>
            </w:r>
          </w:p>
        </w:tc>
        <w:tc>
          <w:tcPr>
            <w:tcW w:w="2410" w:type="dxa"/>
            <w:tcBorders>
              <w:top w:val="nil"/>
              <w:left w:val="single" w:sz="24" w:space="0" w:color="808080"/>
              <w:bottom w:val="nil"/>
              <w:right w:val="single" w:sz="24" w:space="0" w:color="808080"/>
            </w:tcBorders>
            <w:hideMark/>
          </w:tcPr>
          <w:p w14:paraId="41A6D537" w14:textId="7E9E8C05" w:rsidR="008F3B70" w:rsidRPr="006B6CB8" w:rsidRDefault="008F3B70" w:rsidP="008955C4">
            <w:pPr>
              <w:pStyle w:val="Table"/>
              <w:spacing w:before="0" w:after="0"/>
              <w:rPr>
                <w:rFonts w:ascii="Times New Roman" w:hAnsi="Times New Roman"/>
                <w:noProof/>
                <w:szCs w:val="20"/>
                <w:lang w:val="el-GR"/>
              </w:rPr>
            </w:pPr>
          </w:p>
          <w:p w14:paraId="3486AD15" w14:textId="57F8D03C" w:rsidR="008F3B70" w:rsidRPr="004343C8" w:rsidRDefault="008F3B70" w:rsidP="008955C4">
            <w:pPr>
              <w:pStyle w:val="Table"/>
              <w:spacing w:before="0" w:after="0"/>
              <w:rPr>
                <w:rFonts w:ascii="Times New Roman" w:hAnsi="Times New Roman"/>
                <w:b/>
                <w:szCs w:val="20"/>
                <w:lang w:val="el-GR"/>
              </w:rPr>
            </w:pPr>
          </w:p>
        </w:tc>
      </w:tr>
      <w:tr w:rsidR="008F3B70" w:rsidRPr="00B4023A" w14:paraId="4D22BDE1" w14:textId="77777777" w:rsidTr="0043504C">
        <w:trPr>
          <w:cantSplit/>
        </w:trPr>
        <w:tc>
          <w:tcPr>
            <w:tcW w:w="2376" w:type="dxa"/>
            <w:tcBorders>
              <w:top w:val="nil"/>
              <w:left w:val="single" w:sz="24" w:space="0" w:color="808080"/>
              <w:bottom w:val="nil"/>
              <w:right w:val="single" w:sz="24" w:space="0" w:color="808080"/>
            </w:tcBorders>
            <w:hideMark/>
          </w:tcPr>
          <w:p w14:paraId="0F8CB644" w14:textId="77777777" w:rsidR="008F3B70" w:rsidRDefault="003E0B98" w:rsidP="008955C4">
            <w:pPr>
              <w:pStyle w:val="Text"/>
              <w:keepNext/>
              <w:spacing w:before="0"/>
              <w:jc w:val="center"/>
              <w:rPr>
                <w:noProof/>
                <w:sz w:val="20"/>
                <w:lang w:val="en-US" w:eastAsia="en-US"/>
              </w:rPr>
            </w:pPr>
            <w:r>
              <w:rPr>
                <w:noProof/>
                <w:sz w:val="20"/>
                <w:lang w:val="en-US" w:eastAsia="en-US"/>
              </w:rPr>
              <w:drawing>
                <wp:inline distT="0" distB="0" distL="0" distR="0" wp14:anchorId="12716475" wp14:editId="0B532F62">
                  <wp:extent cx="1002030" cy="850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2030" cy="850900"/>
                          </a:xfrm>
                          <a:prstGeom prst="rect">
                            <a:avLst/>
                          </a:prstGeom>
                          <a:noFill/>
                          <a:ln>
                            <a:noFill/>
                          </a:ln>
                        </pic:spPr>
                      </pic:pic>
                    </a:graphicData>
                  </a:graphic>
                </wp:inline>
              </w:drawing>
            </w:r>
          </w:p>
          <w:p w14:paraId="24391669" w14:textId="77777777" w:rsidR="008F3B70" w:rsidRDefault="003E0B98" w:rsidP="008955C4">
            <w:pPr>
              <w:pStyle w:val="Text"/>
              <w:keepNext/>
              <w:spacing w:before="0"/>
              <w:jc w:val="center"/>
              <w:rPr>
                <w:sz w:val="20"/>
              </w:rPr>
            </w:pPr>
            <w:r w:rsidRPr="004A69B3">
              <w:rPr>
                <w:noProof/>
                <w:lang w:val="en-US" w:eastAsia="en-US"/>
              </w:rPr>
              <w:drawing>
                <wp:inline distT="0" distB="0" distL="0" distR="0" wp14:anchorId="3FCB61DB" wp14:editId="114D8105">
                  <wp:extent cx="1153160" cy="747395"/>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3160" cy="74739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3D1D8D77" w14:textId="77777777" w:rsidR="008F3B70" w:rsidRDefault="008F3B70" w:rsidP="008955C4">
            <w:pPr>
              <w:pStyle w:val="Table"/>
              <w:keepNext/>
              <w:keepLines w:val="0"/>
              <w:spacing w:before="0" w:after="0"/>
              <w:rPr>
                <w:rFonts w:ascii="Times New Roman" w:hAnsi="Times New Roman"/>
                <w:noProof/>
                <w:szCs w:val="20"/>
              </w:rPr>
            </w:pPr>
          </w:p>
        </w:tc>
        <w:tc>
          <w:tcPr>
            <w:tcW w:w="2268" w:type="dxa"/>
            <w:tcBorders>
              <w:top w:val="nil"/>
              <w:left w:val="single" w:sz="24" w:space="0" w:color="808080"/>
              <w:bottom w:val="nil"/>
              <w:right w:val="single" w:sz="24" w:space="0" w:color="808080"/>
            </w:tcBorders>
            <w:hideMark/>
          </w:tcPr>
          <w:p w14:paraId="31C8E779" w14:textId="77777777" w:rsidR="008F3B70" w:rsidRPr="004343C8" w:rsidRDefault="00671521" w:rsidP="008955C4">
            <w:pPr>
              <w:pStyle w:val="Text"/>
              <w:keepNext/>
              <w:spacing w:before="0"/>
              <w:jc w:val="left"/>
              <w:rPr>
                <w:lang w:val="el-GR"/>
              </w:rPr>
            </w:pPr>
            <w:r w:rsidRPr="004343C8">
              <w:rPr>
                <w:sz w:val="20"/>
                <w:lang w:val="el-GR" w:eastAsia="en-US"/>
              </w:rPr>
              <w:t>Εισπνεύστε γρήγορα και όσο βαθιά μπορείτε.</w:t>
            </w:r>
            <w:r w:rsidR="00B20A6E">
              <w:rPr>
                <w:sz w:val="20"/>
                <w:lang w:val="el-GR" w:eastAsia="en-US"/>
              </w:rPr>
              <w:t xml:space="preserve"> Καθώς</w:t>
            </w:r>
            <w:r w:rsidR="00B20A6E" w:rsidRPr="00B20A6E">
              <w:rPr>
                <w:sz w:val="20"/>
                <w:lang w:val="el-GR" w:eastAsia="en-US"/>
              </w:rPr>
              <w:t xml:space="preserve"> </w:t>
            </w:r>
            <w:r w:rsidR="00B20A6E">
              <w:rPr>
                <w:sz w:val="20"/>
                <w:lang w:val="el-GR" w:eastAsia="en-US"/>
              </w:rPr>
              <w:t>εισπνέετε</w:t>
            </w:r>
            <w:r w:rsidR="00B20A6E" w:rsidRPr="00B20A6E">
              <w:rPr>
                <w:sz w:val="20"/>
                <w:lang w:val="el-GR" w:eastAsia="en-US"/>
              </w:rPr>
              <w:t xml:space="preserve"> </w:t>
            </w:r>
            <w:r w:rsidR="00B20A6E">
              <w:rPr>
                <w:sz w:val="20"/>
                <w:lang w:val="el-GR" w:eastAsia="en-US"/>
              </w:rPr>
              <w:t>θα</w:t>
            </w:r>
            <w:r w:rsidR="00B20A6E" w:rsidRPr="00B20A6E">
              <w:rPr>
                <w:sz w:val="20"/>
                <w:lang w:val="el-GR" w:eastAsia="en-US"/>
              </w:rPr>
              <w:t xml:space="preserve"> </w:t>
            </w:r>
            <w:r w:rsidR="00B20A6E">
              <w:rPr>
                <w:sz w:val="20"/>
                <w:lang w:val="el-GR" w:eastAsia="en-US"/>
              </w:rPr>
              <w:t>ακούτε</w:t>
            </w:r>
            <w:r w:rsidR="00B20A6E" w:rsidRPr="00B20A6E">
              <w:rPr>
                <w:sz w:val="20"/>
                <w:lang w:val="el-GR" w:eastAsia="en-US"/>
              </w:rPr>
              <w:t xml:space="preserve"> </w:t>
            </w:r>
            <w:r w:rsidR="00B20A6E">
              <w:rPr>
                <w:sz w:val="20"/>
                <w:lang w:val="el-GR" w:eastAsia="en-US"/>
              </w:rPr>
              <w:t>ένα</w:t>
            </w:r>
            <w:r w:rsidR="00B20A6E" w:rsidRPr="00B20A6E">
              <w:rPr>
                <w:sz w:val="20"/>
                <w:lang w:val="el-GR" w:eastAsia="en-US"/>
              </w:rPr>
              <w:t xml:space="preserve"> </w:t>
            </w:r>
            <w:r w:rsidR="00B20A6E">
              <w:rPr>
                <w:sz w:val="20"/>
                <w:lang w:val="el-GR" w:eastAsia="en-US"/>
              </w:rPr>
              <w:t>θόρυβο στροβιλισμού. Μπορεί</w:t>
            </w:r>
            <w:r w:rsidR="00B20A6E" w:rsidRPr="00B20A6E">
              <w:rPr>
                <w:sz w:val="20"/>
                <w:lang w:val="el-GR" w:eastAsia="en-US"/>
              </w:rPr>
              <w:t xml:space="preserve"> </w:t>
            </w:r>
            <w:r w:rsidR="00B20A6E">
              <w:rPr>
                <w:sz w:val="20"/>
                <w:lang w:val="el-GR" w:eastAsia="en-US"/>
              </w:rPr>
              <w:t>να</w:t>
            </w:r>
            <w:r w:rsidR="00B20A6E" w:rsidRPr="00B20A6E">
              <w:rPr>
                <w:sz w:val="20"/>
                <w:lang w:val="el-GR" w:eastAsia="en-US"/>
              </w:rPr>
              <w:t xml:space="preserve"> </w:t>
            </w:r>
            <w:r w:rsidR="00B20A6E">
              <w:rPr>
                <w:sz w:val="20"/>
                <w:lang w:val="el-GR" w:eastAsia="en-US"/>
              </w:rPr>
              <w:t>αισθανθείτε</w:t>
            </w:r>
            <w:r w:rsidR="00B20A6E" w:rsidRPr="00B20A6E">
              <w:rPr>
                <w:sz w:val="20"/>
                <w:lang w:val="el-GR" w:eastAsia="en-US"/>
              </w:rPr>
              <w:t xml:space="preserve">  </w:t>
            </w:r>
            <w:r w:rsidR="00B20A6E">
              <w:rPr>
                <w:sz w:val="20"/>
                <w:lang w:val="el-GR" w:eastAsia="en-US"/>
              </w:rPr>
              <w:t>τη</w:t>
            </w:r>
            <w:r w:rsidR="00B20A6E" w:rsidRPr="00B20A6E">
              <w:rPr>
                <w:sz w:val="20"/>
                <w:lang w:val="el-GR" w:eastAsia="en-US"/>
              </w:rPr>
              <w:t xml:space="preserve"> </w:t>
            </w:r>
            <w:r w:rsidR="00B20A6E">
              <w:rPr>
                <w:sz w:val="20"/>
                <w:lang w:val="el-GR" w:eastAsia="en-US"/>
              </w:rPr>
              <w:t>γεύση</w:t>
            </w:r>
            <w:r w:rsidR="00B20A6E" w:rsidRPr="00B20A6E">
              <w:rPr>
                <w:sz w:val="20"/>
                <w:lang w:val="el-GR" w:eastAsia="en-US"/>
              </w:rPr>
              <w:t xml:space="preserve"> </w:t>
            </w:r>
            <w:r w:rsidR="00B20A6E">
              <w:rPr>
                <w:sz w:val="20"/>
                <w:lang w:val="el-GR" w:eastAsia="en-US"/>
              </w:rPr>
              <w:t>του</w:t>
            </w:r>
            <w:r w:rsidR="00B20A6E" w:rsidRPr="00B20A6E">
              <w:rPr>
                <w:sz w:val="20"/>
                <w:lang w:val="el-GR" w:eastAsia="en-US"/>
              </w:rPr>
              <w:t xml:space="preserve"> </w:t>
            </w:r>
            <w:r w:rsidR="00B20A6E">
              <w:rPr>
                <w:sz w:val="20"/>
                <w:lang w:val="el-GR" w:eastAsia="en-US"/>
              </w:rPr>
              <w:t>φαρμάκου καθώς εισπνέετε.</w:t>
            </w:r>
          </w:p>
        </w:tc>
        <w:tc>
          <w:tcPr>
            <w:tcW w:w="2410" w:type="dxa"/>
            <w:tcBorders>
              <w:top w:val="nil"/>
              <w:left w:val="single" w:sz="24" w:space="0" w:color="808080"/>
              <w:bottom w:val="nil"/>
              <w:right w:val="single" w:sz="24" w:space="0" w:color="808080"/>
            </w:tcBorders>
            <w:hideMark/>
          </w:tcPr>
          <w:p w14:paraId="0364CD40" w14:textId="77777777" w:rsidR="008F3B70" w:rsidRPr="004343C8" w:rsidRDefault="003E0B98" w:rsidP="008955C4">
            <w:pPr>
              <w:pStyle w:val="Table"/>
              <w:keepNext/>
              <w:keepLines w:val="0"/>
              <w:spacing w:before="0" w:after="0"/>
              <w:rPr>
                <w:rFonts w:ascii="Times New Roman" w:hAnsi="Times New Roman"/>
                <w:noProof/>
                <w:szCs w:val="20"/>
                <w:lang w:val="el-GR"/>
              </w:rPr>
            </w:pPr>
            <w:r w:rsidRPr="00EF1F15">
              <w:rPr>
                <w:noProof/>
              </w:rPr>
              <w:drawing>
                <wp:inline distT="0" distB="0" distL="0" distR="0" wp14:anchorId="5E502380" wp14:editId="655B5C0E">
                  <wp:extent cx="986155" cy="1240155"/>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86155" cy="1240155"/>
                          </a:xfrm>
                          <a:prstGeom prst="rect">
                            <a:avLst/>
                          </a:prstGeom>
                          <a:noFill/>
                          <a:ln>
                            <a:noFill/>
                          </a:ln>
                        </pic:spPr>
                      </pic:pic>
                    </a:graphicData>
                  </a:graphic>
                </wp:inline>
              </w:drawing>
            </w:r>
          </w:p>
        </w:tc>
      </w:tr>
      <w:tr w:rsidR="008F3B70" w:rsidRPr="006F71FB" w14:paraId="516EA20E" w14:textId="77777777" w:rsidTr="0043504C">
        <w:tc>
          <w:tcPr>
            <w:tcW w:w="2376" w:type="dxa"/>
            <w:tcBorders>
              <w:top w:val="nil"/>
              <w:left w:val="single" w:sz="24" w:space="0" w:color="808080"/>
              <w:bottom w:val="nil"/>
              <w:right w:val="single" w:sz="24" w:space="0" w:color="808080"/>
            </w:tcBorders>
            <w:hideMark/>
          </w:tcPr>
          <w:p w14:paraId="48DB5254" w14:textId="77777777" w:rsidR="008F3B70" w:rsidRPr="004343C8" w:rsidRDefault="002F2B6F" w:rsidP="008955C4">
            <w:pPr>
              <w:pStyle w:val="Table"/>
              <w:spacing w:before="0" w:after="0"/>
              <w:rPr>
                <w:rFonts w:ascii="Times New Roman" w:hAnsi="Times New Roman"/>
                <w:szCs w:val="20"/>
                <w:lang w:val="el-GR"/>
              </w:rPr>
            </w:pPr>
            <w:r>
              <w:rPr>
                <w:rFonts w:ascii="Times New Roman" w:hAnsi="Times New Roman"/>
                <w:szCs w:val="20"/>
                <w:lang w:val="el-GR"/>
              </w:rPr>
              <w:t>Βήμα 1γ</w:t>
            </w:r>
            <w:r w:rsidR="008F3B70" w:rsidRPr="004343C8">
              <w:rPr>
                <w:rFonts w:ascii="Times New Roman" w:hAnsi="Times New Roman"/>
                <w:szCs w:val="20"/>
                <w:lang w:val="el-GR"/>
              </w:rPr>
              <w:t>:</w:t>
            </w:r>
          </w:p>
          <w:p w14:paraId="20F24872" w14:textId="77777777" w:rsidR="002F2B6F" w:rsidRPr="004343C8" w:rsidRDefault="002F2B6F" w:rsidP="008955C4">
            <w:pPr>
              <w:pStyle w:val="Table"/>
              <w:rPr>
                <w:rFonts w:ascii="Times New Roman" w:hAnsi="Times New Roman"/>
                <w:b/>
                <w:szCs w:val="20"/>
                <w:lang w:val="el-GR"/>
              </w:rPr>
            </w:pPr>
            <w:r w:rsidRPr="004343C8">
              <w:rPr>
                <w:rFonts w:ascii="Times New Roman" w:hAnsi="Times New Roman"/>
                <w:b/>
                <w:szCs w:val="20"/>
                <w:lang w:val="el-GR"/>
              </w:rPr>
              <w:t>Αφαιρέστε το καψάκιο:</w:t>
            </w:r>
          </w:p>
          <w:p w14:paraId="09D1EE6C" w14:textId="77777777" w:rsidR="002F2B6F" w:rsidRPr="002F2B6F" w:rsidRDefault="002F2B6F" w:rsidP="008955C4">
            <w:pPr>
              <w:pStyle w:val="Table"/>
              <w:rPr>
                <w:rFonts w:ascii="Times New Roman" w:hAnsi="Times New Roman"/>
                <w:szCs w:val="20"/>
                <w:lang w:val="el-GR"/>
              </w:rPr>
            </w:pPr>
            <w:r w:rsidRPr="002F2B6F">
              <w:rPr>
                <w:rFonts w:ascii="Times New Roman" w:hAnsi="Times New Roman"/>
                <w:szCs w:val="20"/>
                <w:lang w:val="el-GR"/>
              </w:rPr>
              <w:t>Αφαιρέστε μία από τι</w:t>
            </w:r>
            <w:r w:rsidR="00011D3A">
              <w:rPr>
                <w:rFonts w:ascii="Times New Roman" w:hAnsi="Times New Roman"/>
                <w:szCs w:val="20"/>
                <w:lang w:val="el-GR"/>
              </w:rPr>
              <w:t>ς κυψέλες από την κάρτα κυψελών.</w:t>
            </w:r>
          </w:p>
          <w:p w14:paraId="55B450C4" w14:textId="77777777" w:rsidR="002F2B6F" w:rsidRPr="002F2B6F" w:rsidRDefault="00011D3A" w:rsidP="008955C4">
            <w:pPr>
              <w:pStyle w:val="Table"/>
              <w:rPr>
                <w:rFonts w:ascii="Times New Roman" w:hAnsi="Times New Roman"/>
                <w:szCs w:val="20"/>
                <w:lang w:val="el-GR"/>
              </w:rPr>
            </w:pPr>
            <w:r>
              <w:rPr>
                <w:rFonts w:ascii="Times New Roman" w:hAnsi="Times New Roman"/>
                <w:szCs w:val="20"/>
                <w:lang w:val="el-GR"/>
              </w:rPr>
              <w:lastRenderedPageBreak/>
              <w:t>Α</w:t>
            </w:r>
            <w:r w:rsidR="002F2B6F" w:rsidRPr="002F2B6F">
              <w:rPr>
                <w:rFonts w:ascii="Times New Roman" w:hAnsi="Times New Roman"/>
                <w:szCs w:val="20"/>
                <w:lang w:val="el-GR"/>
              </w:rPr>
              <w:t xml:space="preserve">ποκολλήστε την προστατευτική επένδυση </w:t>
            </w:r>
            <w:r>
              <w:rPr>
                <w:rFonts w:ascii="Times New Roman" w:hAnsi="Times New Roman"/>
                <w:szCs w:val="20"/>
                <w:lang w:val="el-GR"/>
              </w:rPr>
              <w:t>και αφαιρέστε το</w:t>
            </w:r>
            <w:r w:rsidR="002F2B6F" w:rsidRPr="002F2B6F">
              <w:rPr>
                <w:rFonts w:ascii="Times New Roman" w:hAnsi="Times New Roman"/>
                <w:szCs w:val="20"/>
                <w:lang w:val="el-GR"/>
              </w:rPr>
              <w:t xml:space="preserve"> καψάκιο.</w:t>
            </w:r>
          </w:p>
          <w:p w14:paraId="018B5D80" w14:textId="77777777" w:rsidR="008F3B70" w:rsidRPr="006B6CB8" w:rsidRDefault="002F2B6F" w:rsidP="008955C4">
            <w:pPr>
              <w:pStyle w:val="Table"/>
              <w:spacing w:before="0" w:after="0"/>
              <w:rPr>
                <w:u w:val="single"/>
              </w:rPr>
            </w:pPr>
            <w:r w:rsidRPr="006B6CB8">
              <w:rPr>
                <w:rFonts w:ascii="Times New Roman" w:hAnsi="Times New Roman"/>
                <w:szCs w:val="20"/>
                <w:u w:val="single"/>
                <w:lang w:val="el-GR"/>
              </w:rPr>
              <w:t>Μη σπρώχνετε το καψάκιο μέσω του φύλλου αλουμινίου.</w:t>
            </w:r>
            <w:r w:rsidR="00011D3A" w:rsidRPr="006B6CB8">
              <w:rPr>
                <w:rFonts w:ascii="Times New Roman" w:hAnsi="Times New Roman"/>
                <w:szCs w:val="20"/>
                <w:u w:val="single"/>
                <w:lang w:val="el-GR"/>
              </w:rPr>
              <w:t xml:space="preserve"> Μην καταπίνετε το καψάκιο.</w:t>
            </w:r>
          </w:p>
        </w:tc>
        <w:tc>
          <w:tcPr>
            <w:tcW w:w="2268" w:type="dxa"/>
            <w:tcBorders>
              <w:top w:val="nil"/>
              <w:left w:val="single" w:sz="24" w:space="0" w:color="808080"/>
              <w:bottom w:val="nil"/>
              <w:right w:val="single" w:sz="24" w:space="0" w:color="808080"/>
            </w:tcBorders>
          </w:tcPr>
          <w:p w14:paraId="5A8EB95C" w14:textId="77777777" w:rsidR="008F3B70" w:rsidRDefault="008F3B70" w:rsidP="008955C4">
            <w:pPr>
              <w:pStyle w:val="Table"/>
              <w:spacing w:before="0" w:after="0"/>
              <w:rPr>
                <w:b/>
                <w:szCs w:val="20"/>
              </w:rPr>
            </w:pPr>
          </w:p>
        </w:tc>
        <w:tc>
          <w:tcPr>
            <w:tcW w:w="2268" w:type="dxa"/>
            <w:tcBorders>
              <w:top w:val="nil"/>
              <w:left w:val="single" w:sz="24" w:space="0" w:color="808080"/>
              <w:bottom w:val="nil"/>
              <w:right w:val="single" w:sz="24" w:space="0" w:color="808080"/>
            </w:tcBorders>
            <w:hideMark/>
          </w:tcPr>
          <w:p w14:paraId="3069F1AA" w14:textId="77777777" w:rsidR="008F3B70" w:rsidRDefault="003E0B98" w:rsidP="008955C4">
            <w:pPr>
              <w:pStyle w:val="Text"/>
              <w:spacing w:before="0"/>
              <w:jc w:val="left"/>
              <w:rPr>
                <w:noProof/>
                <w:sz w:val="20"/>
                <w:lang w:val="en-US" w:eastAsia="en-US"/>
              </w:rPr>
            </w:pPr>
            <w:r>
              <w:rPr>
                <w:noProof/>
                <w:sz w:val="20"/>
                <w:lang w:val="en-US" w:eastAsia="en-US"/>
              </w:rPr>
              <w:drawing>
                <wp:inline distT="0" distB="0" distL="0" distR="0" wp14:anchorId="0E529461" wp14:editId="7CE76A9C">
                  <wp:extent cx="1359535" cy="11055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9535" cy="1105535"/>
                          </a:xfrm>
                          <a:prstGeom prst="rect">
                            <a:avLst/>
                          </a:prstGeom>
                          <a:noFill/>
                          <a:ln>
                            <a:noFill/>
                          </a:ln>
                        </pic:spPr>
                      </pic:pic>
                    </a:graphicData>
                  </a:graphic>
                </wp:inline>
              </w:drawing>
            </w:r>
          </w:p>
          <w:p w14:paraId="6B68D3A2" w14:textId="77777777" w:rsidR="00B20A6E" w:rsidRPr="007D1008" w:rsidRDefault="00B20A6E" w:rsidP="008955C4">
            <w:pPr>
              <w:pStyle w:val="Table"/>
              <w:spacing w:before="0" w:after="0"/>
              <w:rPr>
                <w:rFonts w:ascii="Times New Roman" w:hAnsi="Times New Roman"/>
                <w:szCs w:val="20"/>
                <w:lang w:val="el-GR"/>
              </w:rPr>
            </w:pPr>
            <w:r>
              <w:rPr>
                <w:rFonts w:ascii="Times New Roman" w:hAnsi="Times New Roman"/>
                <w:szCs w:val="20"/>
                <w:lang w:val="el-GR"/>
              </w:rPr>
              <w:t>Βήμα 3γ</w:t>
            </w:r>
            <w:r w:rsidRPr="007D1008">
              <w:rPr>
                <w:rFonts w:ascii="Times New Roman" w:hAnsi="Times New Roman"/>
                <w:szCs w:val="20"/>
                <w:lang w:val="el-GR"/>
              </w:rPr>
              <w:t>:</w:t>
            </w:r>
          </w:p>
          <w:p w14:paraId="2F8BD5A1" w14:textId="77777777" w:rsidR="008F3B70" w:rsidRPr="004A69B3" w:rsidRDefault="00B20A6E" w:rsidP="008955C4">
            <w:pPr>
              <w:pStyle w:val="Table"/>
              <w:spacing w:before="0" w:after="0"/>
              <w:rPr>
                <w:rFonts w:ascii="Times New Roman" w:hAnsi="Times New Roman"/>
                <w:b/>
                <w:szCs w:val="20"/>
                <w:lang w:val="el-GR"/>
              </w:rPr>
            </w:pPr>
            <w:r>
              <w:rPr>
                <w:rFonts w:ascii="Times New Roman" w:hAnsi="Times New Roman"/>
                <w:b/>
                <w:szCs w:val="20"/>
                <w:lang w:val="el-GR"/>
              </w:rPr>
              <w:lastRenderedPageBreak/>
              <w:t>Κρατήστε την αναπνοή</w:t>
            </w:r>
          </w:p>
          <w:p w14:paraId="228F4AFF" w14:textId="77777777" w:rsidR="008F3B70" w:rsidRPr="004A69B3" w:rsidRDefault="00B20A6E" w:rsidP="008955C4">
            <w:pPr>
              <w:pStyle w:val="Text"/>
              <w:spacing w:before="0"/>
              <w:jc w:val="left"/>
              <w:rPr>
                <w:b/>
                <w:sz w:val="20"/>
                <w:lang w:val="el-GR"/>
              </w:rPr>
            </w:pPr>
            <w:r>
              <w:rPr>
                <w:sz w:val="20"/>
                <w:lang w:val="el-GR"/>
              </w:rPr>
              <w:t>Κρατήστε την αναπνοή σας για 5</w:t>
            </w:r>
            <w:r w:rsidR="00C84B9A" w:rsidRPr="00122A0A">
              <w:rPr>
                <w:sz w:val="20"/>
                <w:lang w:val="en-US"/>
              </w:rPr>
              <w:t> </w:t>
            </w:r>
            <w:r>
              <w:rPr>
                <w:sz w:val="20"/>
                <w:lang w:val="el-GR"/>
              </w:rPr>
              <w:t>δευτερόλεπτα.</w:t>
            </w:r>
          </w:p>
        </w:tc>
        <w:tc>
          <w:tcPr>
            <w:tcW w:w="2410" w:type="dxa"/>
            <w:tcBorders>
              <w:top w:val="nil"/>
              <w:left w:val="single" w:sz="24" w:space="0" w:color="808080"/>
              <w:bottom w:val="single" w:sz="36" w:space="0" w:color="000000"/>
              <w:right w:val="single" w:sz="24" w:space="0" w:color="808080"/>
            </w:tcBorders>
          </w:tcPr>
          <w:p w14:paraId="6E3CD361" w14:textId="77777777" w:rsidR="008F3B70" w:rsidRPr="004343C8" w:rsidRDefault="002305B8" w:rsidP="008955C4">
            <w:pPr>
              <w:pStyle w:val="Table"/>
              <w:spacing w:before="0" w:after="0"/>
              <w:rPr>
                <w:rFonts w:ascii="Times New Roman" w:hAnsi="Times New Roman"/>
                <w:b/>
                <w:szCs w:val="20"/>
                <w:lang w:val="el-GR"/>
              </w:rPr>
            </w:pPr>
            <w:r>
              <w:rPr>
                <w:rFonts w:ascii="Times New Roman" w:hAnsi="Times New Roman"/>
                <w:b/>
                <w:szCs w:val="20"/>
                <w:lang w:val="el-GR"/>
              </w:rPr>
              <w:lastRenderedPageBreak/>
              <w:t>Αφαιρέστε το άδειο καψάκιο</w:t>
            </w:r>
          </w:p>
          <w:p w14:paraId="2E8619AA" w14:textId="77777777" w:rsidR="008F3B70" w:rsidRDefault="002305B8" w:rsidP="008955C4">
            <w:pPr>
              <w:pStyle w:val="Table"/>
              <w:spacing w:before="0" w:after="0"/>
              <w:rPr>
                <w:rFonts w:ascii="Times New Roman" w:hAnsi="Times New Roman"/>
                <w:szCs w:val="20"/>
                <w:lang w:val="el-GR"/>
              </w:rPr>
            </w:pPr>
            <w:r>
              <w:rPr>
                <w:rFonts w:ascii="Times New Roman" w:hAnsi="Times New Roman"/>
                <w:szCs w:val="20"/>
                <w:lang w:val="el-GR"/>
              </w:rPr>
              <w:t>Τοποθετήστε το άδειο καψάκιο στα οικιακά απορρίμματα.</w:t>
            </w:r>
          </w:p>
          <w:p w14:paraId="54A823B4" w14:textId="77777777" w:rsidR="008F3B70" w:rsidRPr="004A69B3" w:rsidRDefault="002305B8" w:rsidP="008955C4">
            <w:pPr>
              <w:pStyle w:val="Table"/>
              <w:spacing w:before="0" w:after="0"/>
              <w:rPr>
                <w:rFonts w:ascii="Times New Roman" w:hAnsi="Times New Roman"/>
                <w:szCs w:val="20"/>
                <w:lang w:val="el-GR"/>
              </w:rPr>
            </w:pPr>
            <w:r>
              <w:rPr>
                <w:rFonts w:ascii="Times New Roman" w:hAnsi="Times New Roman"/>
                <w:szCs w:val="20"/>
                <w:lang w:val="el-GR"/>
              </w:rPr>
              <w:t>Κλείστε τη συσκευή εισπνοής και επανατοποθετήστε το πώμα.</w:t>
            </w:r>
          </w:p>
        </w:tc>
      </w:tr>
      <w:tr w:rsidR="008F3B70" w:rsidRPr="006F71FB" w14:paraId="668BB6F1" w14:textId="77777777" w:rsidTr="004A69B3">
        <w:trPr>
          <w:cantSplit/>
          <w:trHeight w:val="617"/>
        </w:trPr>
        <w:tc>
          <w:tcPr>
            <w:tcW w:w="2376" w:type="dxa"/>
            <w:tcBorders>
              <w:top w:val="nil"/>
              <w:left w:val="single" w:sz="24" w:space="0" w:color="808080"/>
              <w:bottom w:val="nil"/>
              <w:right w:val="single" w:sz="24" w:space="0" w:color="808080"/>
            </w:tcBorders>
          </w:tcPr>
          <w:p w14:paraId="1C4BE1FB" w14:textId="77777777" w:rsidR="008F3B70" w:rsidRDefault="003E0B98" w:rsidP="008955C4">
            <w:pPr>
              <w:pStyle w:val="Table"/>
              <w:keepNext/>
              <w:keepLines w:val="0"/>
              <w:spacing w:before="0" w:after="0"/>
              <w:rPr>
                <w:rFonts w:ascii="Times New Roman" w:hAnsi="Times New Roman"/>
                <w:noProof/>
                <w:szCs w:val="20"/>
              </w:rPr>
            </w:pPr>
            <w:r w:rsidRPr="00EF1F15">
              <w:rPr>
                <w:noProof/>
              </w:rPr>
              <w:drawing>
                <wp:inline distT="0" distB="0" distL="0" distR="0" wp14:anchorId="221D71FF" wp14:editId="54F1E798">
                  <wp:extent cx="1256030" cy="962025"/>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6030" cy="962025"/>
                          </a:xfrm>
                          <a:prstGeom prst="rect">
                            <a:avLst/>
                          </a:prstGeom>
                          <a:noFill/>
                          <a:ln>
                            <a:noFill/>
                          </a:ln>
                        </pic:spPr>
                      </pic:pic>
                    </a:graphicData>
                  </a:graphic>
                </wp:inline>
              </w:drawing>
            </w:r>
          </w:p>
          <w:p w14:paraId="26292D6E" w14:textId="77777777" w:rsidR="00011D3A" w:rsidRPr="00C84B9A" w:rsidRDefault="00011D3A" w:rsidP="008955C4">
            <w:pPr>
              <w:pStyle w:val="Table"/>
              <w:keepNext/>
              <w:keepLines w:val="0"/>
              <w:spacing w:before="0" w:after="0"/>
              <w:rPr>
                <w:rFonts w:ascii="Times New Roman" w:hAnsi="Times New Roman"/>
                <w:noProof/>
                <w:szCs w:val="20"/>
                <w:lang w:val="el-GR"/>
              </w:rPr>
            </w:pPr>
            <w:r>
              <w:rPr>
                <w:rFonts w:ascii="Times New Roman" w:hAnsi="Times New Roman"/>
                <w:noProof/>
                <w:szCs w:val="20"/>
                <w:lang w:val="el-GR"/>
              </w:rPr>
              <w:t>Βήμα 1δ:</w:t>
            </w:r>
          </w:p>
          <w:p w14:paraId="14C0A73C" w14:textId="77777777" w:rsidR="00011D3A" w:rsidRPr="00C84B9A" w:rsidRDefault="00011D3A" w:rsidP="008955C4">
            <w:pPr>
              <w:pStyle w:val="Table"/>
              <w:keepNext/>
              <w:rPr>
                <w:rFonts w:ascii="Times New Roman" w:hAnsi="Times New Roman"/>
                <w:b/>
                <w:szCs w:val="20"/>
                <w:lang w:val="el-GR"/>
              </w:rPr>
            </w:pPr>
            <w:r w:rsidRPr="00C84B9A">
              <w:rPr>
                <w:rFonts w:ascii="Times New Roman" w:hAnsi="Times New Roman"/>
                <w:b/>
                <w:szCs w:val="20"/>
                <w:lang w:val="el-GR"/>
              </w:rPr>
              <w:t>Εισάγετε το καψάκιο:</w:t>
            </w:r>
          </w:p>
          <w:p w14:paraId="3DDC6D35" w14:textId="77777777" w:rsidR="008F3B70" w:rsidRPr="006B6CB8" w:rsidRDefault="00011D3A" w:rsidP="008955C4">
            <w:pPr>
              <w:pStyle w:val="Table"/>
              <w:keepNext/>
              <w:keepLines w:val="0"/>
              <w:spacing w:before="0" w:after="0"/>
              <w:rPr>
                <w:rFonts w:ascii="Times New Roman" w:hAnsi="Times New Roman"/>
                <w:szCs w:val="20"/>
                <w:u w:val="single"/>
                <w:lang w:val="el-GR"/>
              </w:rPr>
            </w:pPr>
            <w:r w:rsidRPr="006B6CB8">
              <w:rPr>
                <w:rFonts w:ascii="Times New Roman" w:hAnsi="Times New Roman"/>
                <w:szCs w:val="20"/>
                <w:u w:val="single"/>
                <w:lang w:val="el-GR"/>
              </w:rPr>
              <w:t>Μην τοποθετείτε ποτέ ένα καψάκιο απευθείας στο επιστόμιο.</w:t>
            </w:r>
          </w:p>
        </w:tc>
        <w:tc>
          <w:tcPr>
            <w:tcW w:w="2268" w:type="dxa"/>
            <w:vMerge w:val="restart"/>
            <w:tcBorders>
              <w:top w:val="nil"/>
              <w:left w:val="single" w:sz="24" w:space="0" w:color="808080"/>
              <w:bottom w:val="single" w:sz="36" w:space="0" w:color="808080"/>
              <w:right w:val="single" w:sz="24" w:space="0" w:color="808080"/>
            </w:tcBorders>
          </w:tcPr>
          <w:p w14:paraId="4C565DE0" w14:textId="77777777" w:rsidR="008F3B70" w:rsidRDefault="008F3B70" w:rsidP="008955C4">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36" w:space="0" w:color="FFFF00"/>
            </w:tcBorders>
          </w:tcPr>
          <w:p w14:paraId="285C2920" w14:textId="77777777" w:rsidR="008F3B70" w:rsidRDefault="008F3B70" w:rsidP="008955C4">
            <w:pPr>
              <w:pStyle w:val="Text"/>
              <w:keepNext/>
              <w:spacing w:before="0"/>
              <w:jc w:val="left"/>
              <w:rPr>
                <w:b/>
                <w:sz w:val="20"/>
              </w:rPr>
            </w:pPr>
          </w:p>
        </w:tc>
        <w:tc>
          <w:tcPr>
            <w:tcW w:w="2410" w:type="dxa"/>
            <w:vMerge w:val="restart"/>
            <w:tcBorders>
              <w:top w:val="single" w:sz="36" w:space="0" w:color="FFFF00"/>
              <w:left w:val="single" w:sz="36" w:space="0" w:color="FFFF00"/>
              <w:bottom w:val="single" w:sz="36" w:space="0" w:color="000000"/>
              <w:right w:val="single" w:sz="36" w:space="0" w:color="FFFF00"/>
            </w:tcBorders>
            <w:hideMark/>
          </w:tcPr>
          <w:p w14:paraId="72A286CA" w14:textId="77777777" w:rsidR="008F3B70" w:rsidRPr="00C84B9A" w:rsidRDefault="002305B8" w:rsidP="008955C4">
            <w:pPr>
              <w:pStyle w:val="Table"/>
              <w:tabs>
                <w:tab w:val="left" w:pos="170"/>
              </w:tabs>
              <w:spacing w:before="0" w:after="0"/>
              <w:rPr>
                <w:rFonts w:ascii="Times New Roman" w:hAnsi="Times New Roman"/>
                <w:b/>
                <w:szCs w:val="20"/>
                <w:lang w:val="el-GR"/>
              </w:rPr>
            </w:pPr>
            <w:r>
              <w:rPr>
                <w:rFonts w:ascii="Times New Roman" w:hAnsi="Times New Roman"/>
                <w:b/>
                <w:szCs w:val="20"/>
                <w:lang w:val="el-GR"/>
              </w:rPr>
              <w:t>Σημαντικές Πληροφορίες</w:t>
            </w:r>
          </w:p>
          <w:p w14:paraId="6019EF3D" w14:textId="77777777" w:rsidR="002305B8" w:rsidRPr="00C84B9A" w:rsidRDefault="002305B8" w:rsidP="008955C4">
            <w:pPr>
              <w:pStyle w:val="Table"/>
              <w:numPr>
                <w:ilvl w:val="0"/>
                <w:numId w:val="65"/>
              </w:numPr>
              <w:tabs>
                <w:tab w:val="left" w:pos="170"/>
              </w:tabs>
              <w:spacing w:before="0" w:after="0"/>
              <w:ind w:left="170" w:hanging="170"/>
              <w:rPr>
                <w:rFonts w:ascii="Times New Roman" w:eastAsia="MS Gothic" w:hAnsi="Times New Roman"/>
                <w:szCs w:val="20"/>
                <w:lang w:val="el-GR"/>
              </w:rPr>
            </w:pPr>
            <w:r>
              <w:rPr>
                <w:rFonts w:ascii="Times New Roman" w:eastAsia="MS Gothic" w:hAnsi="Times New Roman"/>
                <w:szCs w:val="20"/>
                <w:lang w:val="el-GR"/>
              </w:rPr>
              <w:t xml:space="preserve">Τα καψάκια </w:t>
            </w:r>
            <w:r w:rsidRPr="006B6CB8">
              <w:rPr>
                <w:rFonts w:ascii="Times New Roman" w:hAnsi="Times New Roman"/>
                <w:szCs w:val="20"/>
              </w:rPr>
              <w:t>Ultibro</w:t>
            </w:r>
            <w:r w:rsidRPr="006B6CB8">
              <w:rPr>
                <w:rFonts w:ascii="Times New Roman" w:hAnsi="Times New Roman"/>
                <w:szCs w:val="20"/>
                <w:lang w:val="el-GR"/>
              </w:rPr>
              <w:t xml:space="preserve"> </w:t>
            </w:r>
            <w:r w:rsidRPr="006B6CB8">
              <w:rPr>
                <w:rFonts w:ascii="Times New Roman" w:hAnsi="Times New Roman"/>
                <w:szCs w:val="20"/>
              </w:rPr>
              <w:t>Breezhaler</w:t>
            </w:r>
            <w:r w:rsidRPr="006B6CB8">
              <w:rPr>
                <w:rFonts w:ascii="Times New Roman" w:hAnsi="Times New Roman"/>
                <w:szCs w:val="20"/>
                <w:lang w:val="el-GR"/>
              </w:rPr>
              <w:t xml:space="preserve"> </w:t>
            </w:r>
            <w:r>
              <w:rPr>
                <w:rFonts w:ascii="Times New Roman" w:eastAsia="MS Gothic" w:hAnsi="Times New Roman"/>
                <w:szCs w:val="20"/>
                <w:lang w:val="el-GR"/>
              </w:rPr>
              <w:t>πρέπει πάντοτε να φυλάσσονται στην κυψέλη και να αφαιρούνται μόνο αμέσως πριν από τη χρήση.</w:t>
            </w:r>
          </w:p>
          <w:p w14:paraId="5DFBDABD" w14:textId="77777777" w:rsidR="002305B8" w:rsidRDefault="002305B8" w:rsidP="008955C4">
            <w:pPr>
              <w:pStyle w:val="Table"/>
              <w:numPr>
                <w:ilvl w:val="0"/>
                <w:numId w:val="65"/>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σπρώχνετε τ</w:t>
            </w:r>
            <w:r w:rsidR="00A91F4E">
              <w:rPr>
                <w:rFonts w:ascii="Times New Roman" w:hAnsi="Times New Roman"/>
                <w:szCs w:val="20"/>
                <w:lang w:val="el-GR"/>
              </w:rPr>
              <w:t>ο</w:t>
            </w:r>
            <w:r>
              <w:rPr>
                <w:rFonts w:ascii="Times New Roman" w:hAnsi="Times New Roman"/>
                <w:szCs w:val="20"/>
                <w:lang w:val="el-GR"/>
              </w:rPr>
              <w:t xml:space="preserve"> καψάκι</w:t>
            </w:r>
            <w:r w:rsidR="00A91F4E">
              <w:rPr>
                <w:rFonts w:ascii="Times New Roman" w:hAnsi="Times New Roman"/>
                <w:szCs w:val="20"/>
                <w:lang w:val="el-GR"/>
              </w:rPr>
              <w:t>ο μέσω του φύλλου αλουμινίου για να το αφαιρέσετε από την κυψέλη.</w:t>
            </w:r>
          </w:p>
          <w:p w14:paraId="22036DDD" w14:textId="77777777" w:rsidR="00A91F4E" w:rsidRDefault="00A91F4E" w:rsidP="008955C4">
            <w:pPr>
              <w:pStyle w:val="Table"/>
              <w:numPr>
                <w:ilvl w:val="0"/>
                <w:numId w:val="65"/>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καταπίνετε το καψάκιο.</w:t>
            </w:r>
          </w:p>
          <w:p w14:paraId="789A6BA8" w14:textId="77777777" w:rsidR="008F3B70" w:rsidRDefault="00A91F4E" w:rsidP="008955C4">
            <w:pPr>
              <w:pStyle w:val="Table"/>
              <w:numPr>
                <w:ilvl w:val="0"/>
                <w:numId w:val="65"/>
              </w:numPr>
              <w:tabs>
                <w:tab w:val="left" w:pos="170"/>
              </w:tabs>
              <w:spacing w:before="0" w:after="0"/>
              <w:ind w:left="170" w:hanging="170"/>
              <w:rPr>
                <w:rFonts w:ascii="Times New Roman" w:hAnsi="Times New Roman"/>
                <w:szCs w:val="20"/>
                <w:lang w:val="el-GR"/>
              </w:rPr>
            </w:pPr>
            <w:r w:rsidRPr="00A91F4E">
              <w:rPr>
                <w:rFonts w:ascii="Times New Roman" w:hAnsi="Times New Roman"/>
                <w:szCs w:val="20"/>
                <w:lang w:val="el-GR"/>
              </w:rPr>
              <w:t xml:space="preserve">Μη χρησιμοποιείτε καψάκια </w:t>
            </w:r>
            <w:r w:rsidRPr="006B6CB8">
              <w:rPr>
                <w:rFonts w:ascii="Times New Roman" w:hAnsi="Times New Roman"/>
                <w:szCs w:val="20"/>
                <w:lang w:val="en-GB"/>
              </w:rPr>
              <w:t>Ultibro</w:t>
            </w:r>
            <w:r w:rsidRPr="006B6CB8">
              <w:rPr>
                <w:rFonts w:ascii="Times New Roman" w:hAnsi="Times New Roman"/>
                <w:szCs w:val="20"/>
                <w:lang w:val="el-GR"/>
              </w:rPr>
              <w:t xml:space="preserve"> Breezhaler</w:t>
            </w:r>
            <w:r w:rsidRPr="00A91F4E">
              <w:rPr>
                <w:rFonts w:ascii="Times New Roman" w:hAnsi="Times New Roman"/>
                <w:szCs w:val="20"/>
                <w:lang w:val="el-GR"/>
              </w:rPr>
              <w:t xml:space="preserve"> με οποιαδήποτε άλλη συσκευή εισπνοής</w:t>
            </w:r>
            <w:r>
              <w:rPr>
                <w:rFonts w:ascii="Times New Roman" w:hAnsi="Times New Roman"/>
                <w:szCs w:val="20"/>
                <w:lang w:val="el-GR"/>
              </w:rPr>
              <w:t>.</w:t>
            </w:r>
          </w:p>
          <w:p w14:paraId="57210AF5" w14:textId="77777777" w:rsidR="00A91F4E" w:rsidRDefault="00A91F4E" w:rsidP="008955C4">
            <w:pPr>
              <w:pStyle w:val="Table"/>
              <w:numPr>
                <w:ilvl w:val="0"/>
                <w:numId w:val="65"/>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w:t>
            </w:r>
            <w:r w:rsidRPr="00A91F4E">
              <w:rPr>
                <w:rFonts w:ascii="Times New Roman" w:hAnsi="Times New Roman"/>
                <w:szCs w:val="20"/>
                <w:lang w:val="el-GR"/>
              </w:rPr>
              <w:t xml:space="preserve">η χρησιμοποιείτε τη συσκευή εισπνοής </w:t>
            </w:r>
            <w:r w:rsidRPr="006B6CB8">
              <w:rPr>
                <w:rFonts w:ascii="Times New Roman" w:hAnsi="Times New Roman"/>
                <w:szCs w:val="20"/>
                <w:lang w:val="en-GB"/>
              </w:rPr>
              <w:t>Ultibro</w:t>
            </w:r>
            <w:r w:rsidRPr="006B6CB8">
              <w:rPr>
                <w:rFonts w:ascii="Times New Roman" w:hAnsi="Times New Roman"/>
                <w:szCs w:val="20"/>
                <w:lang w:val="el-GR"/>
              </w:rPr>
              <w:t xml:space="preserve"> Breezhaler</w:t>
            </w:r>
            <w:r w:rsidRPr="00A91F4E">
              <w:rPr>
                <w:rFonts w:ascii="Times New Roman" w:hAnsi="Times New Roman"/>
                <w:szCs w:val="20"/>
                <w:lang w:val="el-GR"/>
              </w:rPr>
              <w:t xml:space="preserve"> για να πάρετε οποιοδήποτε άλλο φάρμακο σε καψάκιο</w:t>
            </w:r>
            <w:r>
              <w:rPr>
                <w:rFonts w:ascii="Times New Roman" w:hAnsi="Times New Roman"/>
                <w:szCs w:val="20"/>
                <w:lang w:val="el-GR"/>
              </w:rPr>
              <w:t>.</w:t>
            </w:r>
          </w:p>
          <w:p w14:paraId="29AE4DD2" w14:textId="77777777" w:rsidR="00A91F4E" w:rsidRDefault="00A91F4E" w:rsidP="008955C4">
            <w:pPr>
              <w:pStyle w:val="Table"/>
              <w:numPr>
                <w:ilvl w:val="0"/>
                <w:numId w:val="65"/>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τοποθετείτε ποτέ ένα καψάκιο απευθείας στο στόμα σας ή στο επιστόμιο της συσκευής εισπνοής.</w:t>
            </w:r>
          </w:p>
          <w:p w14:paraId="1EEC2B96" w14:textId="77777777" w:rsidR="00A91F4E" w:rsidRDefault="003C1CC7" w:rsidP="008955C4">
            <w:pPr>
              <w:pStyle w:val="Table"/>
              <w:numPr>
                <w:ilvl w:val="0"/>
                <w:numId w:val="65"/>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πιέζετε τα πλευρικά πλήκτρα για περισσότερες απ</w:t>
            </w:r>
            <w:r w:rsidR="00901F0B">
              <w:rPr>
                <w:rFonts w:ascii="Times New Roman" w:hAnsi="Times New Roman"/>
                <w:szCs w:val="20"/>
                <w:lang w:val="el-GR"/>
              </w:rPr>
              <w:t>ό</w:t>
            </w:r>
            <w:r>
              <w:rPr>
                <w:rFonts w:ascii="Times New Roman" w:hAnsi="Times New Roman"/>
                <w:szCs w:val="20"/>
                <w:lang w:val="el-GR"/>
              </w:rPr>
              <w:t xml:space="preserve"> μία φορά.</w:t>
            </w:r>
          </w:p>
          <w:p w14:paraId="6550D91B" w14:textId="77777777" w:rsidR="003C1CC7" w:rsidRPr="003C1CC7" w:rsidRDefault="003C1CC7" w:rsidP="008955C4">
            <w:pPr>
              <w:pStyle w:val="Table"/>
              <w:numPr>
                <w:ilvl w:val="0"/>
                <w:numId w:val="65"/>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φυσήξετε στο επιστόμιο.</w:t>
            </w:r>
          </w:p>
          <w:p w14:paraId="69A5C2D0" w14:textId="77777777" w:rsidR="003C1CC7" w:rsidRPr="003C1CC7" w:rsidRDefault="003C1CC7" w:rsidP="008955C4">
            <w:pPr>
              <w:pStyle w:val="Table"/>
              <w:numPr>
                <w:ilvl w:val="0"/>
                <w:numId w:val="65"/>
              </w:numPr>
              <w:tabs>
                <w:tab w:val="left" w:pos="170"/>
              </w:tabs>
              <w:spacing w:before="0" w:after="0"/>
              <w:ind w:left="170" w:hanging="170"/>
              <w:rPr>
                <w:rFonts w:ascii="Times New Roman" w:hAnsi="Times New Roman"/>
                <w:szCs w:val="20"/>
                <w:lang w:val="el-GR"/>
              </w:rPr>
            </w:pPr>
            <w:r w:rsidRPr="003C1CC7">
              <w:rPr>
                <w:rFonts w:ascii="Times New Roman" w:hAnsi="Times New Roman"/>
                <w:szCs w:val="20"/>
                <w:lang w:val="el-GR"/>
              </w:rPr>
              <w:t>Μην πιέζετε τα πλευρικά πλήκτρα καθώς εισπνέετε από το επιστόμιο.</w:t>
            </w:r>
          </w:p>
          <w:p w14:paraId="172F95E2" w14:textId="77777777" w:rsidR="003C1CC7" w:rsidRPr="00122A0A" w:rsidRDefault="003C1CC7" w:rsidP="008955C4">
            <w:pPr>
              <w:pStyle w:val="Table"/>
              <w:numPr>
                <w:ilvl w:val="0"/>
                <w:numId w:val="65"/>
              </w:numPr>
              <w:tabs>
                <w:tab w:val="left" w:pos="170"/>
              </w:tabs>
              <w:spacing w:before="0" w:after="0"/>
              <w:ind w:left="170" w:hanging="170"/>
              <w:rPr>
                <w:rFonts w:ascii="Times New Roman" w:hAnsi="Times New Roman"/>
                <w:szCs w:val="20"/>
                <w:lang w:val="el-GR"/>
              </w:rPr>
            </w:pPr>
            <w:r w:rsidRPr="003C1CC7">
              <w:rPr>
                <w:rFonts w:ascii="Times New Roman" w:hAnsi="Times New Roman"/>
                <w:szCs w:val="20"/>
                <w:lang w:val="el-GR"/>
              </w:rPr>
              <w:t>Μην χειρίζε</w:t>
            </w:r>
            <w:r w:rsidR="00901F0B">
              <w:rPr>
                <w:rFonts w:ascii="Times New Roman" w:hAnsi="Times New Roman"/>
                <w:szCs w:val="20"/>
                <w:lang w:val="el-GR"/>
              </w:rPr>
              <w:t>σ</w:t>
            </w:r>
            <w:r w:rsidRPr="003C1CC7">
              <w:rPr>
                <w:rFonts w:ascii="Times New Roman" w:hAnsi="Times New Roman"/>
                <w:szCs w:val="20"/>
                <w:lang w:val="el-GR"/>
              </w:rPr>
              <w:t>τε τα καψάκια με υγρά χέρια.</w:t>
            </w:r>
          </w:p>
          <w:p w14:paraId="1795BD4B" w14:textId="77777777" w:rsidR="008F3B70" w:rsidRPr="004A69B3" w:rsidRDefault="003C1CC7" w:rsidP="008955C4">
            <w:pPr>
              <w:pStyle w:val="Table"/>
              <w:numPr>
                <w:ilvl w:val="0"/>
                <w:numId w:val="65"/>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Ποτέ μην πλένετε τη συσκευή εισπνοής με νερό.</w:t>
            </w:r>
          </w:p>
        </w:tc>
      </w:tr>
      <w:tr w:rsidR="008F3B70" w:rsidRPr="006F71FB" w14:paraId="2F355098" w14:textId="77777777" w:rsidTr="004A69B3">
        <w:trPr>
          <w:cantSplit/>
          <w:trHeight w:val="2271"/>
        </w:trPr>
        <w:tc>
          <w:tcPr>
            <w:tcW w:w="2376" w:type="dxa"/>
            <w:tcBorders>
              <w:top w:val="nil"/>
              <w:left w:val="single" w:sz="24" w:space="0" w:color="808080"/>
              <w:bottom w:val="single" w:sz="36" w:space="0" w:color="808080"/>
              <w:right w:val="single" w:sz="24" w:space="0" w:color="808080"/>
            </w:tcBorders>
            <w:hideMark/>
          </w:tcPr>
          <w:p w14:paraId="18F62D72" w14:textId="77777777" w:rsidR="008F3B70" w:rsidRDefault="003E0B98" w:rsidP="008955C4">
            <w:pPr>
              <w:pStyle w:val="Table"/>
              <w:spacing w:before="0" w:after="0"/>
              <w:rPr>
                <w:rFonts w:ascii="Times New Roman" w:hAnsi="Times New Roman"/>
                <w:noProof/>
                <w:szCs w:val="20"/>
              </w:rPr>
            </w:pPr>
            <w:r w:rsidRPr="008C1CE6">
              <w:rPr>
                <w:noProof/>
              </w:rPr>
              <w:drawing>
                <wp:inline distT="0" distB="0" distL="0" distR="0" wp14:anchorId="64F5AA3C" wp14:editId="5F4E950C">
                  <wp:extent cx="1041400" cy="96202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1400" cy="962025"/>
                          </a:xfrm>
                          <a:prstGeom prst="rect">
                            <a:avLst/>
                          </a:prstGeom>
                          <a:noFill/>
                          <a:ln>
                            <a:noFill/>
                          </a:ln>
                        </pic:spPr>
                      </pic:pic>
                    </a:graphicData>
                  </a:graphic>
                </wp:inline>
              </w:drawing>
            </w:r>
          </w:p>
          <w:p w14:paraId="373A257D" w14:textId="77777777" w:rsidR="008F3B70" w:rsidRPr="004A69B3" w:rsidRDefault="00011D3A" w:rsidP="008955C4">
            <w:pPr>
              <w:pStyle w:val="Table"/>
              <w:spacing w:before="0" w:after="0"/>
              <w:rPr>
                <w:rFonts w:ascii="Times New Roman" w:hAnsi="Times New Roman"/>
                <w:szCs w:val="20"/>
                <w:lang w:val="el-GR"/>
              </w:rPr>
            </w:pPr>
            <w:r>
              <w:rPr>
                <w:rFonts w:ascii="Times New Roman" w:hAnsi="Times New Roman"/>
                <w:szCs w:val="20"/>
                <w:lang w:val="el-GR"/>
              </w:rPr>
              <w:t>Βήμα 1ε:</w:t>
            </w:r>
          </w:p>
          <w:p w14:paraId="4CBCF34B" w14:textId="77777777" w:rsidR="008F3B70" w:rsidRPr="004A69B3" w:rsidRDefault="00964002" w:rsidP="008955C4">
            <w:pPr>
              <w:pStyle w:val="Table"/>
              <w:spacing w:before="0" w:after="0"/>
              <w:rPr>
                <w:b/>
                <w:szCs w:val="20"/>
                <w:lang w:val="el-GR"/>
              </w:rPr>
            </w:pPr>
            <w:r w:rsidRPr="004A69B3">
              <w:rPr>
                <w:rFonts w:ascii="Times New Roman" w:hAnsi="Times New Roman"/>
                <w:b/>
                <w:szCs w:val="20"/>
                <w:lang w:val="el-GR"/>
              </w:rPr>
              <w:t>Κλείστε τη συσκευή εισπνοής</w:t>
            </w:r>
          </w:p>
        </w:tc>
        <w:tc>
          <w:tcPr>
            <w:tcW w:w="2268" w:type="dxa"/>
            <w:vMerge/>
            <w:tcBorders>
              <w:top w:val="nil"/>
              <w:left w:val="single" w:sz="24" w:space="0" w:color="808080"/>
              <w:bottom w:val="single" w:sz="36" w:space="0" w:color="808080"/>
              <w:right w:val="single" w:sz="24" w:space="0" w:color="808080"/>
            </w:tcBorders>
            <w:vAlign w:val="center"/>
            <w:hideMark/>
          </w:tcPr>
          <w:p w14:paraId="07CE57A5" w14:textId="77777777" w:rsidR="008F3B70" w:rsidRPr="004A69B3" w:rsidRDefault="008F3B70" w:rsidP="008955C4">
            <w:pPr>
              <w:tabs>
                <w:tab w:val="clear" w:pos="567"/>
              </w:tabs>
              <w:spacing w:line="240" w:lineRule="auto"/>
              <w:rPr>
                <w:rFonts w:eastAsia="MS Mincho"/>
                <w:b/>
                <w:sz w:val="20"/>
                <w:lang w:val="el-GR"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12050ECA" w14:textId="77777777" w:rsidR="008F3B70" w:rsidRPr="004A69B3" w:rsidRDefault="008F3B70" w:rsidP="008955C4">
            <w:pPr>
              <w:tabs>
                <w:tab w:val="clear" w:pos="567"/>
              </w:tabs>
              <w:spacing w:line="240" w:lineRule="auto"/>
              <w:rPr>
                <w:rFonts w:eastAsia="MS Mincho"/>
                <w:b/>
                <w:sz w:val="20"/>
                <w:lang w:val="el-GR" w:eastAsia="ja-JP"/>
              </w:rPr>
            </w:pPr>
          </w:p>
        </w:tc>
        <w:tc>
          <w:tcPr>
            <w:tcW w:w="2410" w:type="dxa"/>
            <w:vMerge/>
            <w:tcBorders>
              <w:top w:val="single" w:sz="36" w:space="0" w:color="000000"/>
              <w:left w:val="single" w:sz="36" w:space="0" w:color="FFFF00"/>
              <w:bottom w:val="single" w:sz="36" w:space="0" w:color="FFFF00"/>
              <w:right w:val="single" w:sz="36" w:space="0" w:color="FFFF00"/>
            </w:tcBorders>
            <w:vAlign w:val="center"/>
            <w:hideMark/>
          </w:tcPr>
          <w:p w14:paraId="6715178C" w14:textId="77777777" w:rsidR="008F3B70" w:rsidRPr="004A69B3" w:rsidRDefault="008F3B70" w:rsidP="008955C4">
            <w:pPr>
              <w:tabs>
                <w:tab w:val="clear" w:pos="567"/>
              </w:tabs>
              <w:spacing w:line="240" w:lineRule="auto"/>
              <w:rPr>
                <w:rFonts w:eastAsia="MS Mincho"/>
                <w:sz w:val="20"/>
                <w:lang w:val="el-GR"/>
              </w:rPr>
            </w:pPr>
          </w:p>
        </w:tc>
      </w:tr>
    </w:tbl>
    <w:p w14:paraId="2B619EED" w14:textId="77777777" w:rsidR="008F3B70" w:rsidRPr="004A69B3" w:rsidRDefault="008F3B70" w:rsidP="008955C4">
      <w:pPr>
        <w:rPr>
          <w:lang w:val="el-GR"/>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8F3B70" w:rsidRPr="006F71FB" w14:paraId="5E4F40BD" w14:textId="77777777" w:rsidTr="0043504C">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5B1ABD6B" w14:textId="77777777" w:rsidR="000F419C" w:rsidRPr="004A69B3" w:rsidRDefault="000F419C" w:rsidP="008955C4">
            <w:pPr>
              <w:pStyle w:val="SynopsisList"/>
              <w:tabs>
                <w:tab w:val="left" w:pos="357"/>
              </w:tabs>
              <w:spacing w:before="0"/>
              <w:ind w:left="0" w:firstLine="0"/>
              <w:rPr>
                <w:rFonts w:ascii="Times New Roman" w:eastAsia="MS Mincho" w:hAnsi="Times New Roman"/>
                <w:lang w:val="el-GR" w:eastAsia="en-US"/>
              </w:rPr>
            </w:pPr>
            <w:r>
              <w:rPr>
                <w:rFonts w:ascii="Times New Roman" w:eastAsia="MS Mincho" w:hAnsi="Times New Roman"/>
                <w:lang w:val="el-GR" w:eastAsia="en-US"/>
              </w:rPr>
              <w:lastRenderedPageBreak/>
              <w:t>Η</w:t>
            </w:r>
            <w:r w:rsidRPr="003B5D24">
              <w:rPr>
                <w:rFonts w:ascii="Times New Roman" w:eastAsia="MS Mincho" w:hAnsi="Times New Roman"/>
                <w:lang w:val="el-GR" w:eastAsia="en-US"/>
              </w:rPr>
              <w:t xml:space="preserve"> </w:t>
            </w:r>
            <w:r>
              <w:rPr>
                <w:rFonts w:ascii="Times New Roman" w:eastAsia="MS Mincho" w:hAnsi="Times New Roman"/>
                <w:lang w:val="el-GR" w:eastAsia="en-US"/>
              </w:rPr>
              <w:t>συσκευασία</w:t>
            </w:r>
            <w:r w:rsidRPr="003B5D24">
              <w:rPr>
                <w:rFonts w:ascii="Times New Roman" w:eastAsia="MS Mincho" w:hAnsi="Times New Roman"/>
                <w:lang w:val="el-GR" w:eastAsia="en-US"/>
              </w:rPr>
              <w:t xml:space="preserve"> </w:t>
            </w:r>
            <w:r>
              <w:rPr>
                <w:rFonts w:ascii="Times New Roman" w:eastAsia="MS Mincho" w:hAnsi="Times New Roman"/>
                <w:lang w:val="el-GR" w:eastAsia="en-US"/>
              </w:rPr>
              <w:t>σας</w:t>
            </w:r>
            <w:r w:rsidRPr="003B5D24">
              <w:rPr>
                <w:rFonts w:ascii="Times New Roman" w:eastAsia="MS Mincho" w:hAnsi="Times New Roman"/>
                <w:lang w:val="el-GR" w:eastAsia="en-US"/>
              </w:rPr>
              <w:t xml:space="preserve"> </w:t>
            </w:r>
            <w:r>
              <w:rPr>
                <w:rFonts w:ascii="Times New Roman" w:eastAsia="MS Mincho" w:hAnsi="Times New Roman"/>
                <w:lang w:eastAsia="en-US"/>
              </w:rPr>
              <w:t>Ultibro</w:t>
            </w:r>
            <w:r w:rsidRPr="00BF0077">
              <w:rPr>
                <w:rFonts w:ascii="Times New Roman" w:eastAsia="MS Mincho" w:hAnsi="Times New Roman"/>
                <w:lang w:val="el-GR" w:eastAsia="en-US"/>
              </w:rPr>
              <w:t xml:space="preserve"> </w:t>
            </w:r>
            <w:r>
              <w:rPr>
                <w:rFonts w:ascii="Times New Roman" w:eastAsia="MS Mincho" w:hAnsi="Times New Roman"/>
                <w:lang w:eastAsia="en-US"/>
              </w:rPr>
              <w:t>Breezhaler</w:t>
            </w:r>
            <w:r w:rsidRPr="004A69B3">
              <w:rPr>
                <w:rFonts w:ascii="Times New Roman" w:eastAsia="MS Mincho" w:hAnsi="Times New Roman"/>
                <w:lang w:val="el-GR" w:eastAsia="en-US"/>
              </w:rPr>
              <w:t xml:space="preserve"> </w:t>
            </w:r>
            <w:r>
              <w:rPr>
                <w:rFonts w:ascii="Times New Roman" w:eastAsia="MS Mincho" w:hAnsi="Times New Roman"/>
                <w:lang w:eastAsia="en-US"/>
              </w:rPr>
              <w:t>Inhaler</w:t>
            </w:r>
            <w:r w:rsidRPr="004A69B3">
              <w:rPr>
                <w:rFonts w:ascii="Times New Roman" w:eastAsia="MS Mincho" w:hAnsi="Times New Roman"/>
                <w:lang w:val="el-GR" w:eastAsia="en-US"/>
              </w:rPr>
              <w:t xml:space="preserve"> </w:t>
            </w:r>
            <w:r>
              <w:rPr>
                <w:rFonts w:ascii="Times New Roman" w:eastAsia="MS Mincho" w:hAnsi="Times New Roman"/>
                <w:lang w:val="el-GR" w:eastAsia="en-US"/>
              </w:rPr>
              <w:t>περιέχει</w:t>
            </w:r>
            <w:r w:rsidRPr="004A69B3">
              <w:rPr>
                <w:rFonts w:ascii="Times New Roman" w:eastAsia="MS Mincho" w:hAnsi="Times New Roman"/>
                <w:lang w:val="el-GR" w:eastAsia="en-US"/>
              </w:rPr>
              <w:t>:</w:t>
            </w:r>
          </w:p>
          <w:p w14:paraId="2BE18B1D" w14:textId="77777777" w:rsidR="000F419C" w:rsidRPr="004A69B3" w:rsidRDefault="000F419C" w:rsidP="008955C4">
            <w:pPr>
              <w:pStyle w:val="SynopsisList"/>
              <w:numPr>
                <w:ilvl w:val="0"/>
                <w:numId w:val="66"/>
              </w:numPr>
              <w:tabs>
                <w:tab w:val="clear" w:pos="357"/>
              </w:tabs>
              <w:spacing w:before="0"/>
              <w:ind w:left="284" w:hanging="284"/>
              <w:rPr>
                <w:rFonts w:ascii="Times New Roman" w:eastAsia="MS Mincho" w:hAnsi="Times New Roman"/>
                <w:lang w:val="el-GR" w:eastAsia="en-US"/>
              </w:rPr>
            </w:pPr>
            <w:r>
              <w:rPr>
                <w:rFonts w:ascii="Times New Roman" w:eastAsia="MS Mincho" w:hAnsi="Times New Roman"/>
                <w:lang w:val="el-GR" w:eastAsia="en-US"/>
              </w:rPr>
              <w:t>Μία συσκευή εισπνοής</w:t>
            </w:r>
            <w:r w:rsidRPr="004A69B3">
              <w:rPr>
                <w:rFonts w:ascii="Times New Roman" w:eastAsia="MS Mincho" w:hAnsi="Times New Roman"/>
                <w:lang w:val="el-GR" w:eastAsia="en-US"/>
              </w:rPr>
              <w:t xml:space="preserve"> </w:t>
            </w:r>
            <w:r>
              <w:rPr>
                <w:rFonts w:ascii="Times New Roman" w:eastAsia="MS Mincho" w:hAnsi="Times New Roman"/>
                <w:lang w:eastAsia="en-US"/>
              </w:rPr>
              <w:t>Ultibro</w:t>
            </w:r>
            <w:r w:rsidRPr="004A69B3">
              <w:rPr>
                <w:rFonts w:ascii="Times New Roman" w:eastAsia="MS Mincho" w:hAnsi="Times New Roman"/>
                <w:lang w:val="el-GR" w:eastAsia="en-US"/>
              </w:rPr>
              <w:t xml:space="preserve"> </w:t>
            </w:r>
            <w:r>
              <w:rPr>
                <w:rFonts w:ascii="Times New Roman" w:eastAsia="MS Mincho" w:hAnsi="Times New Roman"/>
                <w:lang w:eastAsia="en-US"/>
              </w:rPr>
              <w:t>Breezhaler</w:t>
            </w:r>
          </w:p>
          <w:p w14:paraId="06A297D4" w14:textId="77777777" w:rsidR="00F6632B" w:rsidRDefault="00F6632B" w:rsidP="008955C4">
            <w:pPr>
              <w:pStyle w:val="SynopsisList"/>
              <w:numPr>
                <w:ilvl w:val="0"/>
                <w:numId w:val="66"/>
              </w:numPr>
              <w:tabs>
                <w:tab w:val="clear" w:pos="357"/>
              </w:tabs>
              <w:spacing w:before="0"/>
              <w:ind w:left="284" w:hanging="284"/>
              <w:rPr>
                <w:rFonts w:ascii="Times New Roman" w:hAnsi="Times New Roman"/>
                <w:lang w:val="el-GR" w:eastAsia="en-US"/>
              </w:rPr>
            </w:pPr>
            <w:r>
              <w:rPr>
                <w:noProof/>
                <w:lang w:eastAsia="en-US"/>
              </w:rPr>
              <mc:AlternateContent>
                <mc:Choice Requires="wps">
                  <w:drawing>
                    <wp:anchor distT="45720" distB="45720" distL="114300" distR="114300" simplePos="0" relativeHeight="251671552" behindDoc="0" locked="0" layoutInCell="1" allowOverlap="1" wp14:anchorId="296893A1" wp14:editId="64B8DD9A">
                      <wp:simplePos x="0" y="0"/>
                      <wp:positionH relativeFrom="column">
                        <wp:posOffset>1431641</wp:posOffset>
                      </wp:positionH>
                      <wp:positionV relativeFrom="paragraph">
                        <wp:posOffset>403168</wp:posOffset>
                      </wp:positionV>
                      <wp:extent cx="614045" cy="263525"/>
                      <wp:effectExtent l="0" t="0" r="0" b="0"/>
                      <wp:wrapNone/>
                      <wp:docPr id="2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ABA6C" w14:textId="77777777" w:rsidR="008B3545" w:rsidRPr="004A69B3" w:rsidRDefault="008B3545" w:rsidP="000F419C">
                                  <w:pPr>
                                    <w:rPr>
                                      <w:sz w:val="12"/>
                                      <w:szCs w:val="12"/>
                                      <w:lang w:val="el-GR"/>
                                    </w:rPr>
                                  </w:pPr>
                                  <w:r>
                                    <w:rPr>
                                      <w:sz w:val="12"/>
                                      <w:szCs w:val="12"/>
                                      <w:lang w:val="el-GR"/>
                                    </w:rPr>
                                    <w:t>Επιστόμιο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6893A1" id="_x0000_t202" coordsize="21600,21600" o:spt="202" path="m,l,21600r21600,l21600,xe">
                      <v:stroke joinstyle="miter"/>
                      <v:path gradientshapeok="t" o:connecttype="rect"/>
                    </v:shapetype>
                    <v:shape id="Text Box 105" o:spid="_x0000_s1030" type="#_x0000_t202" style="position:absolute;left:0;text-align:left;margin-left:112.75pt;margin-top:31.75pt;width:48.35pt;height:20.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" filled="f" stroked="f">
                      <v:textbox>
                        <w:txbxContent>
                          <w:p w14:paraId="0B6ABA6C" w14:textId="77777777" w:rsidR="008B3545" w:rsidRPr="004A69B3" w:rsidRDefault="008B3545" w:rsidP="000F419C">
                            <w:pPr>
                              <w:rPr>
                                <w:sz w:val="12"/>
                                <w:szCs w:val="12"/>
                                <w:lang w:val="el-GR"/>
                              </w:rPr>
                            </w:pPr>
                            <w:r>
                              <w:rPr>
                                <w:sz w:val="12"/>
                                <w:szCs w:val="12"/>
                                <w:lang w:val="el-GR"/>
                              </w:rPr>
                              <w:t>Επιστόμιο</w:t>
                            </w:r>
                          </w:p>
                        </w:txbxContent>
                      </v:textbox>
                    </v:shape>
                  </w:pict>
                </mc:Fallback>
              </mc:AlternateContent>
            </w:r>
            <w:r w:rsidR="000F419C">
              <w:rPr>
                <w:rFonts w:ascii="Times New Roman" w:hAnsi="Times New Roman"/>
                <w:lang w:val="el-GR" w:eastAsia="en-US"/>
              </w:rPr>
              <w:t>Μία</w:t>
            </w:r>
            <w:r w:rsidR="000F419C" w:rsidRPr="003B5D24">
              <w:rPr>
                <w:rFonts w:ascii="Times New Roman" w:hAnsi="Times New Roman"/>
                <w:lang w:val="el-GR" w:eastAsia="en-US"/>
              </w:rPr>
              <w:t xml:space="preserve"> </w:t>
            </w:r>
            <w:r w:rsidR="000F419C">
              <w:rPr>
                <w:rFonts w:ascii="Times New Roman" w:hAnsi="Times New Roman"/>
                <w:lang w:val="el-GR" w:eastAsia="en-US"/>
              </w:rPr>
              <w:t>ή</w:t>
            </w:r>
            <w:r w:rsidR="000F419C" w:rsidRPr="003B5D24">
              <w:rPr>
                <w:rFonts w:ascii="Times New Roman" w:hAnsi="Times New Roman"/>
                <w:lang w:val="el-GR" w:eastAsia="en-US"/>
              </w:rPr>
              <w:t xml:space="preserve"> </w:t>
            </w:r>
            <w:r w:rsidR="000F419C">
              <w:rPr>
                <w:rFonts w:ascii="Times New Roman" w:hAnsi="Times New Roman"/>
                <w:lang w:val="el-GR" w:eastAsia="en-US"/>
              </w:rPr>
              <w:t xml:space="preserve">περισσότερες κυψέλες, όπου η καθεμία περιέχει είτε 6 είτε 10 καψάκια </w:t>
            </w:r>
            <w:r w:rsidR="000F419C">
              <w:rPr>
                <w:rFonts w:ascii="Times New Roman" w:hAnsi="Times New Roman"/>
                <w:lang w:eastAsia="en-US"/>
              </w:rPr>
              <w:t>Ultibro</w:t>
            </w:r>
            <w:r w:rsidR="000F419C" w:rsidRPr="004A69B3">
              <w:rPr>
                <w:rFonts w:ascii="Times New Roman" w:hAnsi="Times New Roman"/>
                <w:lang w:val="el-GR" w:eastAsia="en-US"/>
              </w:rPr>
              <w:t xml:space="preserve"> </w:t>
            </w:r>
            <w:r w:rsidR="000F419C">
              <w:rPr>
                <w:rFonts w:ascii="Times New Roman" w:hAnsi="Times New Roman"/>
                <w:lang w:eastAsia="en-US"/>
              </w:rPr>
              <w:t>Breezhaler</w:t>
            </w:r>
            <w:r w:rsidR="000F419C">
              <w:rPr>
                <w:rFonts w:ascii="Times New Roman" w:hAnsi="Times New Roman"/>
                <w:lang w:val="el-GR" w:eastAsia="en-US"/>
              </w:rPr>
              <w:t xml:space="preserve"> προς χρήση στη συσκευή εισπνοής</w:t>
            </w:r>
          </w:p>
          <w:p w14:paraId="26A74DA6" w14:textId="77777777" w:rsidR="00F6632B" w:rsidRDefault="00F6632B" w:rsidP="008955C4">
            <w:pPr>
              <w:pStyle w:val="SynopsisList"/>
              <w:spacing w:before="0"/>
              <w:ind w:left="0" w:firstLine="0"/>
              <w:rPr>
                <w:rFonts w:ascii="Times New Roman" w:hAnsi="Times New Roman"/>
                <w:lang w:val="el-GR" w:eastAsia="en-US"/>
              </w:rPr>
            </w:pPr>
            <w:r>
              <w:rPr>
                <w:noProof/>
                <w:lang w:eastAsia="en-US"/>
              </w:rPr>
              <mc:AlternateContent>
                <mc:Choice Requires="wps">
                  <w:drawing>
                    <wp:anchor distT="45720" distB="45720" distL="114300" distR="114300" simplePos="0" relativeHeight="251667456" behindDoc="0" locked="0" layoutInCell="1" allowOverlap="1" wp14:anchorId="413CEE68" wp14:editId="231A3A88">
                      <wp:simplePos x="0" y="0"/>
                      <wp:positionH relativeFrom="column">
                        <wp:posOffset>608595</wp:posOffset>
                      </wp:positionH>
                      <wp:positionV relativeFrom="paragraph">
                        <wp:posOffset>143425</wp:posOffset>
                      </wp:positionV>
                      <wp:extent cx="521970" cy="330835"/>
                      <wp:effectExtent l="0" t="0" r="0" b="0"/>
                      <wp:wrapNone/>
                      <wp:docPr id="25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1ECFD" w14:textId="77777777" w:rsidR="008B3545" w:rsidRPr="004A69B3" w:rsidRDefault="008B3545" w:rsidP="000F419C">
                                  <w:pPr>
                                    <w:rPr>
                                      <w:sz w:val="12"/>
                                      <w:szCs w:val="12"/>
                                      <w:lang w:val="el-GR"/>
                                    </w:rPr>
                                  </w:pPr>
                                  <w:r>
                                    <w:rPr>
                                      <w:sz w:val="12"/>
                                      <w:szCs w:val="12"/>
                                      <w:lang w:val="el-GR"/>
                                    </w:rPr>
                                    <w:t>Πώμα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3CEE68" id="Text Box 103" o:spid="_x0000_s1031" type="#_x0000_t202" style="position:absolute;margin-left:47.9pt;margin-top:11.3pt;width:41.1pt;height:26.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" filled="f" stroked="f">
                      <v:textbox>
                        <w:txbxContent>
                          <w:p w14:paraId="44D1ECFD" w14:textId="77777777" w:rsidR="008B3545" w:rsidRPr="004A69B3" w:rsidRDefault="008B3545" w:rsidP="000F419C">
                            <w:pPr>
                              <w:rPr>
                                <w:sz w:val="12"/>
                                <w:szCs w:val="12"/>
                                <w:lang w:val="el-GR"/>
                              </w:rPr>
                            </w:pPr>
                            <w:r>
                              <w:rPr>
                                <w:sz w:val="12"/>
                                <w:szCs w:val="12"/>
                                <w:lang w:val="el-GR"/>
                              </w:rPr>
                              <w:t>Πώμα</w:t>
                            </w:r>
                          </w:p>
                        </w:txbxContent>
                      </v:textbox>
                    </v:shape>
                  </w:pict>
                </mc:Fallback>
              </mc:AlternateContent>
            </w:r>
            <w:r>
              <w:rPr>
                <w:noProof/>
                <w:lang w:eastAsia="en-US"/>
              </w:rPr>
              <mc:AlternateContent>
                <mc:Choice Requires="wps">
                  <w:drawing>
                    <wp:anchor distT="45720" distB="45720" distL="114300" distR="114300" simplePos="0" relativeHeight="251677696" behindDoc="0" locked="0" layoutInCell="1" allowOverlap="1" wp14:anchorId="75BEBC91" wp14:editId="4044483A">
                      <wp:simplePos x="0" y="0"/>
                      <wp:positionH relativeFrom="column">
                        <wp:posOffset>957106</wp:posOffset>
                      </wp:positionH>
                      <wp:positionV relativeFrom="paragraph">
                        <wp:posOffset>9980</wp:posOffset>
                      </wp:positionV>
                      <wp:extent cx="528320" cy="381635"/>
                      <wp:effectExtent l="0" t="0" r="0" b="0"/>
                      <wp:wrapNone/>
                      <wp:docPr id="5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00830" w14:textId="77777777" w:rsidR="008B3545" w:rsidRPr="004A69B3" w:rsidRDefault="008B3545" w:rsidP="000F419C">
                                  <w:pPr>
                                    <w:spacing w:line="140" w:lineRule="exact"/>
                                    <w:rPr>
                                      <w:sz w:val="12"/>
                                      <w:szCs w:val="12"/>
                                      <w:lang w:val="el-GR"/>
                                    </w:rPr>
                                  </w:pPr>
                                  <w:r>
                                    <w:rPr>
                                      <w:sz w:val="12"/>
                                      <w:szCs w:val="12"/>
                                      <w:lang w:val="el-GR"/>
                                    </w:rPr>
                                    <w:t>Θάλαμος καψακίου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BEBC91" id="Text Box 108" o:spid="_x0000_s1032" type="#_x0000_t202" style="position:absolute;margin-left:75.35pt;margin-top:.8pt;width:41.6pt;height:30.0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" filled="f" stroked="f">
                      <v:textbox>
                        <w:txbxContent>
                          <w:p w14:paraId="1F300830" w14:textId="77777777" w:rsidR="008B3545" w:rsidRPr="004A69B3" w:rsidRDefault="008B3545" w:rsidP="000F419C">
                            <w:pPr>
                              <w:spacing w:line="140" w:lineRule="exact"/>
                              <w:rPr>
                                <w:sz w:val="12"/>
                                <w:szCs w:val="12"/>
                                <w:lang w:val="el-GR"/>
                              </w:rPr>
                            </w:pPr>
                            <w:r>
                              <w:rPr>
                                <w:sz w:val="12"/>
                                <w:szCs w:val="12"/>
                                <w:lang w:val="el-GR"/>
                              </w:rPr>
                              <w:t>Θάλαμος καψακίου</w:t>
                            </w:r>
                          </w:p>
                        </w:txbxContent>
                      </v:textbox>
                    </v:shape>
                  </w:pict>
                </mc:Fallback>
              </mc:AlternateContent>
            </w:r>
          </w:p>
          <w:p w14:paraId="7B5AA488" w14:textId="77777777" w:rsidR="00644009" w:rsidRPr="00F6632B" w:rsidRDefault="00F6632B" w:rsidP="008955C4">
            <w:pPr>
              <w:pStyle w:val="SynopsisList"/>
              <w:numPr>
                <w:ilvl w:val="0"/>
                <w:numId w:val="66"/>
              </w:numPr>
              <w:tabs>
                <w:tab w:val="clear" w:pos="357"/>
              </w:tabs>
              <w:spacing w:before="0"/>
              <w:ind w:left="284" w:hanging="284"/>
              <w:rPr>
                <w:rFonts w:ascii="Times New Roman" w:hAnsi="Times New Roman"/>
                <w:lang w:val="el-GR" w:eastAsia="en-US"/>
              </w:rPr>
            </w:pPr>
            <w:r>
              <w:rPr>
                <w:noProof/>
                <w:lang w:eastAsia="en-US"/>
              </w:rPr>
              <mc:AlternateContent>
                <mc:Choice Requires="wps">
                  <w:drawing>
                    <wp:anchor distT="45720" distB="45720" distL="114300" distR="114300" simplePos="0" relativeHeight="251679744" behindDoc="0" locked="0" layoutInCell="1" allowOverlap="1" wp14:anchorId="32D56EA0" wp14:editId="1693A43A">
                      <wp:simplePos x="0" y="0"/>
                      <wp:positionH relativeFrom="column">
                        <wp:posOffset>117475</wp:posOffset>
                      </wp:positionH>
                      <wp:positionV relativeFrom="paragraph">
                        <wp:posOffset>655092</wp:posOffset>
                      </wp:positionV>
                      <wp:extent cx="862330" cy="243205"/>
                      <wp:effectExtent l="0" t="0" r="0" b="0"/>
                      <wp:wrapNone/>
                      <wp:docPr id="25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6E6F0" w14:textId="77777777" w:rsidR="008B3545" w:rsidRPr="004A69B3" w:rsidRDefault="008B3545" w:rsidP="000F419C">
                                  <w:pPr>
                                    <w:rPr>
                                      <w:b/>
                                      <w:sz w:val="12"/>
                                      <w:szCs w:val="12"/>
                                      <w:lang w:val="el-GR"/>
                                    </w:rPr>
                                  </w:pPr>
                                  <w:r>
                                    <w:rPr>
                                      <w:b/>
                                      <w:sz w:val="12"/>
                                      <w:szCs w:val="12"/>
                                      <w:lang w:val="el-GR"/>
                                    </w:rPr>
                                    <w:t>Συσκευή εισπνοής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D56EA0" id="Text Box 109" o:spid="_x0000_s1033" type="#_x0000_t202" style="position:absolute;left:0;text-align:left;margin-left:9.25pt;margin-top:51.6pt;width:67.9pt;height:19.1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" filled="f" stroked="f">
                      <v:textbox>
                        <w:txbxContent>
                          <w:p w14:paraId="54B6E6F0" w14:textId="77777777" w:rsidR="008B3545" w:rsidRPr="004A69B3" w:rsidRDefault="008B3545" w:rsidP="000F419C">
                            <w:pPr>
                              <w:rPr>
                                <w:b/>
                                <w:sz w:val="12"/>
                                <w:szCs w:val="12"/>
                                <w:lang w:val="el-GR"/>
                              </w:rPr>
                            </w:pPr>
                            <w:r>
                              <w:rPr>
                                <w:b/>
                                <w:sz w:val="12"/>
                                <w:szCs w:val="12"/>
                                <w:lang w:val="el-GR"/>
                              </w:rPr>
                              <w:t>Συσκευή εισπνοής</w:t>
                            </w:r>
                          </w:p>
                        </w:txbxContent>
                      </v:textbox>
                    </v:shape>
                  </w:pict>
                </mc:Fallback>
              </mc:AlternateContent>
            </w:r>
            <w:r>
              <w:rPr>
                <w:noProof/>
                <w:lang w:eastAsia="en-US"/>
              </w:rPr>
              <mc:AlternateContent>
                <mc:Choice Requires="wps">
                  <w:drawing>
                    <wp:anchor distT="45720" distB="45720" distL="114300" distR="114300" simplePos="0" relativeHeight="251681792" behindDoc="0" locked="0" layoutInCell="1" allowOverlap="1" wp14:anchorId="79EABA37" wp14:editId="390FFFAA">
                      <wp:simplePos x="0" y="0"/>
                      <wp:positionH relativeFrom="column">
                        <wp:posOffset>870594</wp:posOffset>
                      </wp:positionH>
                      <wp:positionV relativeFrom="paragraph">
                        <wp:posOffset>659377</wp:posOffset>
                      </wp:positionV>
                      <wp:extent cx="1043305" cy="243205"/>
                      <wp:effectExtent l="0" t="0" r="0" b="0"/>
                      <wp:wrapNone/>
                      <wp:docPr id="26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F1390" w14:textId="77777777" w:rsidR="008B3545" w:rsidRPr="004A69B3" w:rsidRDefault="008B3545" w:rsidP="000F419C">
                                  <w:pPr>
                                    <w:rPr>
                                      <w:b/>
                                      <w:sz w:val="12"/>
                                      <w:szCs w:val="12"/>
                                      <w:lang w:val="el-GR"/>
                                    </w:rPr>
                                  </w:pPr>
                                  <w:r>
                                    <w:rPr>
                                      <w:b/>
                                      <w:sz w:val="12"/>
                                      <w:szCs w:val="12"/>
                                      <w:lang w:val="el-GR"/>
                                    </w:rPr>
                                    <w:t>Βάση συσκευής ειπνοής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EABA37" id="Text Box 110" o:spid="_x0000_s1034" type="#_x0000_t202" style="position:absolute;left:0;text-align:left;margin-left:68.55pt;margin-top:51.9pt;width:82.15pt;height:19.1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" filled="f" stroked="f">
                      <v:textbox>
                        <w:txbxContent>
                          <w:p w14:paraId="642F1390" w14:textId="77777777" w:rsidR="008B3545" w:rsidRPr="004A69B3" w:rsidRDefault="008B3545" w:rsidP="000F419C">
                            <w:pPr>
                              <w:rPr>
                                <w:b/>
                                <w:sz w:val="12"/>
                                <w:szCs w:val="12"/>
                                <w:lang w:val="el-GR"/>
                              </w:rPr>
                            </w:pPr>
                            <w:r>
                              <w:rPr>
                                <w:b/>
                                <w:sz w:val="12"/>
                                <w:szCs w:val="12"/>
                                <w:lang w:val="el-GR"/>
                              </w:rPr>
                              <w:t>Βάση συσκευής ειπνοής</w:t>
                            </w:r>
                          </w:p>
                        </w:txbxContent>
                      </v:textbox>
                    </v:shape>
                  </w:pict>
                </mc:Fallback>
              </mc:AlternateContent>
            </w:r>
            <w:r>
              <w:rPr>
                <w:noProof/>
                <w:lang w:eastAsia="en-US"/>
              </w:rPr>
              <mc:AlternateContent>
                <mc:Choice Requires="wps">
                  <w:drawing>
                    <wp:anchor distT="45720" distB="45720" distL="114300" distR="114300" simplePos="0" relativeHeight="251683840" behindDoc="0" locked="0" layoutInCell="1" allowOverlap="1" wp14:anchorId="603F139E" wp14:editId="35CFF83F">
                      <wp:simplePos x="0" y="0"/>
                      <wp:positionH relativeFrom="column">
                        <wp:posOffset>1979295</wp:posOffset>
                      </wp:positionH>
                      <wp:positionV relativeFrom="paragraph">
                        <wp:posOffset>670645</wp:posOffset>
                      </wp:positionV>
                      <wp:extent cx="740410" cy="243205"/>
                      <wp:effectExtent l="0" t="0" r="0" b="0"/>
                      <wp:wrapNone/>
                      <wp:docPr id="26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A2651" w14:textId="77777777" w:rsidR="008B3545" w:rsidRPr="004A69B3" w:rsidRDefault="008B3545" w:rsidP="000F419C">
                                  <w:pPr>
                                    <w:rPr>
                                      <w:b/>
                                      <w:sz w:val="12"/>
                                      <w:szCs w:val="12"/>
                                      <w:lang w:val="el-GR"/>
                                    </w:rPr>
                                  </w:pPr>
                                  <w:r>
                                    <w:rPr>
                                      <w:b/>
                                      <w:sz w:val="12"/>
                                      <w:szCs w:val="12"/>
                                      <w:lang w:val="el-GR"/>
                                    </w:rPr>
                                    <w:t>Κάρτα κυψελών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3F139E" id="Text Box 111" o:spid="_x0000_s1035" type="#_x0000_t202" style="position:absolute;left:0;text-align:left;margin-left:155.85pt;margin-top:52.8pt;width:58.3pt;height:19.1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" filled="f" stroked="f">
                      <v:textbox>
                        <w:txbxContent>
                          <w:p w14:paraId="2A4A2651" w14:textId="77777777" w:rsidR="008B3545" w:rsidRPr="004A69B3" w:rsidRDefault="008B3545" w:rsidP="000F419C">
                            <w:pPr>
                              <w:rPr>
                                <w:b/>
                                <w:sz w:val="12"/>
                                <w:szCs w:val="12"/>
                                <w:lang w:val="el-GR"/>
                              </w:rPr>
                            </w:pPr>
                            <w:r>
                              <w:rPr>
                                <w:b/>
                                <w:sz w:val="12"/>
                                <w:szCs w:val="12"/>
                                <w:lang w:val="el-GR"/>
                              </w:rPr>
                              <w:t>Κάρτα κυψελών</w:t>
                            </w:r>
                          </w:p>
                        </w:txbxContent>
                      </v:textbox>
                    </v:shape>
                  </w:pict>
                </mc:Fallback>
              </mc:AlternateContent>
            </w:r>
            <w:r>
              <w:rPr>
                <w:noProof/>
                <w:lang w:eastAsia="en-US"/>
              </w:rPr>
              <mc:AlternateContent>
                <mc:Choice Requires="wps">
                  <w:drawing>
                    <wp:anchor distT="45720" distB="45720" distL="114300" distR="114300" simplePos="0" relativeHeight="251673600" behindDoc="0" locked="0" layoutInCell="1" allowOverlap="1" wp14:anchorId="35397194" wp14:editId="06735A6A">
                      <wp:simplePos x="0" y="0"/>
                      <wp:positionH relativeFrom="column">
                        <wp:posOffset>1797240</wp:posOffset>
                      </wp:positionH>
                      <wp:positionV relativeFrom="paragraph">
                        <wp:posOffset>462687</wp:posOffset>
                      </wp:positionV>
                      <wp:extent cx="467995" cy="243205"/>
                      <wp:effectExtent l="0" t="0" r="0" b="0"/>
                      <wp:wrapNone/>
                      <wp:docPr id="25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23454" w14:textId="77777777" w:rsidR="008B3545" w:rsidRPr="004A69B3" w:rsidRDefault="008B3545" w:rsidP="000F419C">
                                  <w:pPr>
                                    <w:rPr>
                                      <w:sz w:val="12"/>
                                      <w:szCs w:val="12"/>
                                      <w:lang w:val="el-GR"/>
                                    </w:rPr>
                                  </w:pPr>
                                  <w:r>
                                    <w:rPr>
                                      <w:sz w:val="12"/>
                                      <w:szCs w:val="12"/>
                                      <w:lang w:val="el-GR"/>
                                    </w:rPr>
                                    <w:t>Κυψέλες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397194" id="Text Box 106" o:spid="_x0000_s1036" type="#_x0000_t202" style="position:absolute;left:0;text-align:left;margin-left:141.5pt;margin-top:36.45pt;width:36.85pt;height:19.1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" filled="f" stroked="f">
                      <v:textbox>
                        <w:txbxContent>
                          <w:p w14:paraId="70923454" w14:textId="77777777" w:rsidR="008B3545" w:rsidRPr="004A69B3" w:rsidRDefault="008B3545" w:rsidP="000F419C">
                            <w:pPr>
                              <w:rPr>
                                <w:sz w:val="12"/>
                                <w:szCs w:val="12"/>
                                <w:lang w:val="el-GR"/>
                              </w:rPr>
                            </w:pPr>
                            <w:r>
                              <w:rPr>
                                <w:sz w:val="12"/>
                                <w:szCs w:val="12"/>
                                <w:lang w:val="el-GR"/>
                              </w:rPr>
                              <w:t>Κυψέλες</w:t>
                            </w:r>
                          </w:p>
                        </w:txbxContent>
                      </v:textbox>
                    </v:shape>
                  </w:pict>
                </mc:Fallback>
              </mc:AlternateContent>
            </w:r>
            <w:r>
              <w:rPr>
                <w:noProof/>
                <w:lang w:eastAsia="en-US"/>
              </w:rPr>
              <mc:AlternateContent>
                <mc:Choice Requires="wps">
                  <w:drawing>
                    <wp:anchor distT="45720" distB="45720" distL="114300" distR="114300" simplePos="0" relativeHeight="251675648" behindDoc="0" locked="0" layoutInCell="1" allowOverlap="1" wp14:anchorId="2C7C83D3" wp14:editId="1260399A">
                      <wp:simplePos x="0" y="0"/>
                      <wp:positionH relativeFrom="column">
                        <wp:posOffset>1512399</wp:posOffset>
                      </wp:positionH>
                      <wp:positionV relativeFrom="paragraph">
                        <wp:posOffset>141851</wp:posOffset>
                      </wp:positionV>
                      <wp:extent cx="466725" cy="243205"/>
                      <wp:effectExtent l="0" t="0" r="0" b="0"/>
                      <wp:wrapNone/>
                      <wp:docPr id="25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2E41D" w14:textId="77777777" w:rsidR="008B3545" w:rsidRPr="004A69B3" w:rsidRDefault="008B3545" w:rsidP="000F419C">
                                  <w:pPr>
                                    <w:rPr>
                                      <w:sz w:val="12"/>
                                      <w:szCs w:val="12"/>
                                      <w:lang w:val="el-GR"/>
                                    </w:rPr>
                                  </w:pPr>
                                  <w:r>
                                    <w:rPr>
                                      <w:sz w:val="12"/>
                                      <w:szCs w:val="12"/>
                                      <w:lang w:val="el-GR"/>
                                    </w:rPr>
                                    <w:t>Φίλτρο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7C83D3" id="Text Box 107" o:spid="_x0000_s1037" type="#_x0000_t202" style="position:absolute;left:0;text-align:left;margin-left:119.1pt;margin-top:11.15pt;width:36.75pt;height:19.1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c4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" filled="f" stroked="f">
                      <v:textbox>
                        <w:txbxContent>
                          <w:p w14:paraId="5AF2E41D" w14:textId="77777777" w:rsidR="008B3545" w:rsidRPr="004A69B3" w:rsidRDefault="008B3545" w:rsidP="000F419C">
                            <w:pPr>
                              <w:rPr>
                                <w:sz w:val="12"/>
                                <w:szCs w:val="12"/>
                                <w:lang w:val="el-GR"/>
                              </w:rPr>
                            </w:pPr>
                            <w:r>
                              <w:rPr>
                                <w:sz w:val="12"/>
                                <w:szCs w:val="12"/>
                                <w:lang w:val="el-GR"/>
                              </w:rPr>
                              <w:t>Φίλτρο</w:t>
                            </w:r>
                          </w:p>
                        </w:txbxContent>
                      </v:textbox>
                    </v:shape>
                  </w:pict>
                </mc:Fallback>
              </mc:AlternateContent>
            </w:r>
            <w:r>
              <w:rPr>
                <w:noProof/>
                <w:lang w:eastAsia="en-US"/>
              </w:rPr>
              <mc:AlternateContent>
                <mc:Choice Requires="wps">
                  <w:drawing>
                    <wp:anchor distT="45720" distB="45720" distL="114300" distR="114300" simplePos="0" relativeHeight="251669504" behindDoc="0" locked="0" layoutInCell="1" allowOverlap="1" wp14:anchorId="2AF02DB0" wp14:editId="108E790D">
                      <wp:simplePos x="0" y="0"/>
                      <wp:positionH relativeFrom="column">
                        <wp:posOffset>591981</wp:posOffset>
                      </wp:positionH>
                      <wp:positionV relativeFrom="paragraph">
                        <wp:posOffset>323604</wp:posOffset>
                      </wp:positionV>
                      <wp:extent cx="485775" cy="408305"/>
                      <wp:effectExtent l="0" t="0" r="0" b="0"/>
                      <wp:wrapNone/>
                      <wp:docPr id="59"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583B6" w14:textId="77777777" w:rsidR="008B3545" w:rsidRPr="004A69B3" w:rsidRDefault="008B3545" w:rsidP="000F419C">
                                  <w:pPr>
                                    <w:spacing w:line="160" w:lineRule="exact"/>
                                    <w:rPr>
                                      <w:sz w:val="12"/>
                                      <w:szCs w:val="12"/>
                                      <w:lang w:val="el-GR"/>
                                    </w:rPr>
                                  </w:pPr>
                                  <w:r>
                                    <w:rPr>
                                      <w:sz w:val="12"/>
                                      <w:szCs w:val="12"/>
                                      <w:lang w:val="el-GR"/>
                                    </w:rPr>
                                    <w:t>Πλευρικά πλήκτρα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F02DB0" id="Text Box 104" o:spid="_x0000_s1038" type="#_x0000_t202" style="position:absolute;left:0;text-align:left;margin-left:46.6pt;margin-top:25.5pt;width:38.25pt;height:32.1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Ueo5QEAAKg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" filled="f" stroked="f">
                      <v:textbox>
                        <w:txbxContent>
                          <w:p w14:paraId="54B583B6" w14:textId="77777777" w:rsidR="008B3545" w:rsidRPr="004A69B3" w:rsidRDefault="008B3545" w:rsidP="000F419C">
                            <w:pPr>
                              <w:spacing w:line="160" w:lineRule="exact"/>
                              <w:rPr>
                                <w:sz w:val="12"/>
                                <w:szCs w:val="12"/>
                                <w:lang w:val="el-GR"/>
                              </w:rPr>
                            </w:pPr>
                            <w:r>
                              <w:rPr>
                                <w:sz w:val="12"/>
                                <w:szCs w:val="12"/>
                                <w:lang w:val="el-GR"/>
                              </w:rPr>
                              <w:t>Πλευρικά πλήκτρα</w:t>
                            </w:r>
                          </w:p>
                        </w:txbxContent>
                      </v:textbox>
                    </v:shape>
                  </w:pict>
                </mc:Fallback>
              </mc:AlternateContent>
            </w:r>
            <w:r>
              <w:rPr>
                <w:noProof/>
                <w:lang w:eastAsia="en-US"/>
              </w:rPr>
              <mc:AlternateContent>
                <mc:Choice Requires="wps">
                  <w:drawing>
                    <wp:anchor distT="45720" distB="45720" distL="114300" distR="114300" simplePos="0" relativeHeight="251665408" behindDoc="0" locked="0" layoutInCell="1" allowOverlap="1" wp14:anchorId="65B26DB4" wp14:editId="44C6B2BA">
                      <wp:simplePos x="0" y="0"/>
                      <wp:positionH relativeFrom="column">
                        <wp:posOffset>503555</wp:posOffset>
                      </wp:positionH>
                      <wp:positionV relativeFrom="paragraph">
                        <wp:posOffset>491916</wp:posOffset>
                      </wp:positionV>
                      <wp:extent cx="390525" cy="243205"/>
                      <wp:effectExtent l="0" t="0" r="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789A7" w14:textId="77777777" w:rsidR="008B3545" w:rsidRPr="004A69B3" w:rsidRDefault="008B3545" w:rsidP="000F419C">
                                  <w:pPr>
                                    <w:rPr>
                                      <w:sz w:val="12"/>
                                      <w:szCs w:val="12"/>
                                      <w:lang w:val="el-GR"/>
                                    </w:rPr>
                                  </w:pPr>
                                  <w:r>
                                    <w:rPr>
                                      <w:sz w:val="12"/>
                                      <w:szCs w:val="12"/>
                                      <w:lang w:val="el-GR"/>
                                    </w:rPr>
                                    <w:t>Βάση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B26DB4" id="Text Box 2" o:spid="_x0000_s1039" type="#_x0000_t202" style="position:absolute;left:0;text-align:left;margin-left:39.65pt;margin-top:38.75pt;width:30.75pt;height:19.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kjk5AEAAKgDAAAOAAAAZHJzL2Uyb0RvYy54bWysU9uO0zAQfUfiHyy/06RpC2z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" filled="f" stroked="f">
                      <v:textbox>
                        <w:txbxContent>
                          <w:p w14:paraId="2E5789A7" w14:textId="77777777" w:rsidR="008B3545" w:rsidRPr="004A69B3" w:rsidRDefault="008B3545" w:rsidP="000F419C">
                            <w:pPr>
                              <w:rPr>
                                <w:sz w:val="12"/>
                                <w:szCs w:val="12"/>
                                <w:lang w:val="el-GR"/>
                              </w:rPr>
                            </w:pPr>
                            <w:r>
                              <w:rPr>
                                <w:sz w:val="12"/>
                                <w:szCs w:val="12"/>
                                <w:lang w:val="el-GR"/>
                              </w:rPr>
                              <w:t>Βάση</w:t>
                            </w:r>
                          </w:p>
                        </w:txbxContent>
                      </v:textbox>
                    </v:shape>
                  </w:pict>
                </mc:Fallback>
              </mc:AlternateContent>
            </w:r>
            <w:r>
              <w:rPr>
                <w:noProof/>
                <w:lang w:eastAsia="en-US"/>
              </w:rPr>
              <w:drawing>
                <wp:inline distT="0" distB="0" distL="0" distR="0" wp14:anchorId="4CE231E4" wp14:editId="15C35C98">
                  <wp:extent cx="497205" cy="626110"/>
                  <wp:effectExtent l="0" t="0" r="0" b="2540"/>
                  <wp:docPr id="100" name="Picture 100" descr="C:\Users\purohti1\AppData\Local\Temp\1\Temp1_Ultibro.zip\Ultibro\Pictogram Ultibro-18.jpg"/>
                  <wp:cNvGraphicFramePr/>
                  <a:graphic xmlns:a="http://schemas.openxmlformats.org/drawingml/2006/main">
                    <a:graphicData uri="http://schemas.openxmlformats.org/drawingml/2006/picture">
                      <pic:pic xmlns:pic="http://schemas.openxmlformats.org/drawingml/2006/picture">
                        <pic:nvPicPr>
                          <pic:cNvPr id="100" name="Picture 100" descr="C:\Users\purohti1\AppData\Local\Temp\1\Temp1_Ultibro.zip\Ultibro\Pictogram Ultibro-18.jpg"/>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7205" cy="626110"/>
                          </a:xfrm>
                          <a:prstGeom prst="rect">
                            <a:avLst/>
                          </a:prstGeom>
                          <a:noFill/>
                          <a:ln>
                            <a:noFill/>
                          </a:ln>
                        </pic:spPr>
                      </pic:pic>
                    </a:graphicData>
                  </a:graphic>
                </wp:inline>
              </w:drawing>
            </w:r>
            <w:r w:rsidRPr="006B6CB8">
              <w:rPr>
                <w:noProof/>
                <w:lang w:val="el-GR"/>
              </w:rPr>
              <w:t xml:space="preserve">        </w:t>
            </w:r>
            <w:r>
              <w:rPr>
                <w:noProof/>
                <w:lang w:eastAsia="en-US"/>
              </w:rPr>
              <w:drawing>
                <wp:inline distT="0" distB="0" distL="0" distR="0" wp14:anchorId="632D810C" wp14:editId="02C3F097">
                  <wp:extent cx="676910" cy="657860"/>
                  <wp:effectExtent l="0" t="0" r="8890" b="8890"/>
                  <wp:docPr id="108" name="Picture 108" descr="C:\Users\purohti1\AppData\Local\Temp\1\Temp1_Ultibro.zip\Ultibro\Pictogram Ultibro-19.jpg"/>
                  <wp:cNvGraphicFramePr/>
                  <a:graphic xmlns:a="http://schemas.openxmlformats.org/drawingml/2006/main">
                    <a:graphicData uri="http://schemas.openxmlformats.org/drawingml/2006/picture">
                      <pic:pic xmlns:pic="http://schemas.openxmlformats.org/drawingml/2006/picture">
                        <pic:nvPicPr>
                          <pic:cNvPr id="108" name="Picture 108" descr="C:\Users\purohti1\AppData\Local\Temp\1\Temp1_Ultibro.zip\Ultibro\Pictogram Ultibro-19.jpg"/>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76910" cy="657860"/>
                          </a:xfrm>
                          <a:prstGeom prst="rect">
                            <a:avLst/>
                          </a:prstGeom>
                          <a:noFill/>
                          <a:ln>
                            <a:noFill/>
                          </a:ln>
                        </pic:spPr>
                      </pic:pic>
                    </a:graphicData>
                  </a:graphic>
                </wp:inline>
              </w:drawing>
            </w:r>
            <w:r w:rsidRPr="006B6CB8">
              <w:rPr>
                <w:noProof/>
                <w:lang w:val="el-GR"/>
              </w:rPr>
              <w:t xml:space="preserve">      </w:t>
            </w:r>
            <w:r>
              <w:rPr>
                <w:noProof/>
                <w:lang w:eastAsia="en-US"/>
              </w:rPr>
              <w:drawing>
                <wp:inline distT="0" distB="0" distL="0" distR="0" wp14:anchorId="539FFA93" wp14:editId="31F17B44">
                  <wp:extent cx="775335" cy="620395"/>
                  <wp:effectExtent l="0" t="0" r="5715" b="8255"/>
                  <wp:docPr id="109" name="Picture 109" descr="C:\Users\purohti1\AppData\Local\Temp\1\Temp1_Ultibro.zip\Ultibro\Pictogram Ultibro-20.jpg"/>
                  <wp:cNvGraphicFramePr/>
                  <a:graphic xmlns:a="http://schemas.openxmlformats.org/drawingml/2006/main">
                    <a:graphicData uri="http://schemas.openxmlformats.org/drawingml/2006/picture">
                      <pic:pic xmlns:pic="http://schemas.openxmlformats.org/drawingml/2006/picture">
                        <pic:nvPicPr>
                          <pic:cNvPr id="109" name="Picture 109" descr="C:\Users\purohti1\AppData\Local\Temp\1\Temp1_Ultibro.zip\Ultibro\Pictogram Ultibro-20.jpg"/>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75335" cy="620395"/>
                          </a:xfrm>
                          <a:prstGeom prst="rect">
                            <a:avLst/>
                          </a:prstGeom>
                          <a:noFill/>
                          <a:ln>
                            <a:noFill/>
                          </a:ln>
                        </pic:spPr>
                      </pic:pic>
                    </a:graphicData>
                  </a:graphic>
                </wp:inline>
              </w:drawing>
            </w:r>
          </w:p>
          <w:p w14:paraId="5F66DD55" w14:textId="28B52DE4" w:rsidR="000F419C" w:rsidRDefault="000F419C" w:rsidP="008955C4">
            <w:pPr>
              <w:pStyle w:val="SynopsisList"/>
              <w:tabs>
                <w:tab w:val="left" w:pos="357"/>
              </w:tabs>
              <w:spacing w:before="0"/>
              <w:ind w:left="0" w:firstLine="0"/>
              <w:rPr>
                <w:rFonts w:ascii="Times New Roman" w:eastAsia="MS Mincho" w:hAnsi="Times New Roman"/>
                <w:lang w:val="el-GR" w:eastAsia="en-US"/>
              </w:rPr>
            </w:pPr>
          </w:p>
          <w:p w14:paraId="0845DD53" w14:textId="77777777" w:rsidR="008F3B70" w:rsidRPr="004A69B3" w:rsidRDefault="008F3B70" w:rsidP="008955C4">
            <w:pPr>
              <w:pStyle w:val="SynopsisList"/>
              <w:tabs>
                <w:tab w:val="left" w:pos="357"/>
              </w:tabs>
              <w:spacing w:before="0"/>
              <w:ind w:left="0" w:firstLine="0"/>
              <w:rPr>
                <w:rFonts w:ascii="Times New Roman" w:eastAsia="MS Mincho" w:hAnsi="Times New Roman"/>
                <w:lang w:val="el-GR" w:eastAsia="en-US"/>
              </w:rPr>
            </w:pPr>
          </w:p>
          <w:p w14:paraId="7B486BA7" w14:textId="77777777" w:rsidR="008F3B70" w:rsidRDefault="008F3B70" w:rsidP="008955C4">
            <w:pPr>
              <w:pStyle w:val="Table"/>
              <w:spacing w:before="0"/>
              <w:rPr>
                <w:rFonts w:ascii="Times New Roman" w:hAnsi="Times New Roman"/>
                <w:sz w:val="22"/>
                <w:szCs w:val="22"/>
              </w:rPr>
            </w:pPr>
          </w:p>
        </w:tc>
        <w:tc>
          <w:tcPr>
            <w:tcW w:w="2409" w:type="dxa"/>
            <w:vMerge w:val="restart"/>
            <w:tcBorders>
              <w:top w:val="single" w:sz="24" w:space="0" w:color="808080"/>
              <w:left w:val="single" w:sz="24" w:space="0" w:color="808080"/>
              <w:bottom w:val="single" w:sz="24" w:space="0" w:color="808080"/>
              <w:right w:val="single" w:sz="24" w:space="0" w:color="808080"/>
            </w:tcBorders>
          </w:tcPr>
          <w:p w14:paraId="2456CFD8" w14:textId="77777777" w:rsidR="008F3B70" w:rsidRPr="004A69B3" w:rsidRDefault="009A5F58" w:rsidP="008955C4">
            <w:pPr>
              <w:pStyle w:val="Table"/>
              <w:spacing w:before="0" w:after="0"/>
              <w:rPr>
                <w:rFonts w:ascii="Times New Roman" w:hAnsi="Times New Roman"/>
                <w:b/>
                <w:szCs w:val="20"/>
                <w:lang w:val="el-GR"/>
              </w:rPr>
            </w:pPr>
            <w:r>
              <w:rPr>
                <w:rFonts w:ascii="Times New Roman" w:hAnsi="Times New Roman"/>
                <w:b/>
                <w:szCs w:val="20"/>
                <w:lang w:val="el-GR"/>
              </w:rPr>
              <w:t>Συνήθεις Ερωτήσεις</w:t>
            </w:r>
          </w:p>
          <w:p w14:paraId="317053C8" w14:textId="77777777" w:rsidR="008F3B70" w:rsidRPr="004A69B3" w:rsidRDefault="008F3B70" w:rsidP="008955C4">
            <w:pPr>
              <w:pStyle w:val="Table"/>
              <w:spacing w:before="0" w:after="0"/>
              <w:rPr>
                <w:rFonts w:ascii="Times New Roman" w:hAnsi="Times New Roman"/>
                <w:szCs w:val="20"/>
                <w:lang w:val="el-GR"/>
              </w:rPr>
            </w:pPr>
          </w:p>
          <w:p w14:paraId="3D4AEFFB" w14:textId="77777777" w:rsidR="009A5F58" w:rsidRPr="004A69B3" w:rsidRDefault="009A5F58" w:rsidP="008955C4">
            <w:pPr>
              <w:pStyle w:val="Table"/>
              <w:spacing w:before="0" w:after="0"/>
              <w:rPr>
                <w:rFonts w:ascii="Times New Roman" w:hAnsi="Times New Roman"/>
                <w:b/>
                <w:szCs w:val="20"/>
                <w:lang w:val="el-GR"/>
              </w:rPr>
            </w:pPr>
            <w:r>
              <w:rPr>
                <w:rFonts w:ascii="Times New Roman" w:hAnsi="Times New Roman"/>
                <w:b/>
                <w:szCs w:val="20"/>
                <w:lang w:val="el-GR"/>
              </w:rPr>
              <w:t>Γιατί η συσκευή εισπνοής δεν έκανε κάποιο θόρυβο κατά την εισπνοή;</w:t>
            </w:r>
          </w:p>
          <w:p w14:paraId="7EE53F3B" w14:textId="77777777" w:rsidR="0021022F" w:rsidRPr="004A69B3" w:rsidRDefault="009A5F58" w:rsidP="008955C4">
            <w:pPr>
              <w:pStyle w:val="Table"/>
              <w:spacing w:before="0" w:after="0"/>
              <w:rPr>
                <w:rFonts w:ascii="Times New Roman" w:hAnsi="Times New Roman"/>
                <w:szCs w:val="20"/>
                <w:lang w:val="el-GR"/>
              </w:rPr>
            </w:pPr>
            <w:r w:rsidRPr="004A69B3">
              <w:rPr>
                <w:rFonts w:ascii="Times New Roman" w:hAnsi="Times New Roman"/>
                <w:szCs w:val="20"/>
                <w:lang w:val="el-GR"/>
              </w:rPr>
              <w:t xml:space="preserve">Το καψάκιο ενδέχεται να έχει κολλήσει στο θάλαμο του καψακίου. </w:t>
            </w:r>
            <w:r>
              <w:rPr>
                <w:rFonts w:ascii="Times New Roman" w:hAnsi="Times New Roman"/>
                <w:szCs w:val="20"/>
                <w:lang w:val="el-GR"/>
              </w:rPr>
              <w:t>Εάν</w:t>
            </w:r>
            <w:r w:rsidRPr="0021022F">
              <w:rPr>
                <w:rFonts w:ascii="Times New Roman" w:hAnsi="Times New Roman"/>
                <w:szCs w:val="20"/>
                <w:lang w:val="el-GR"/>
              </w:rPr>
              <w:t xml:space="preserve"> </w:t>
            </w:r>
            <w:r>
              <w:rPr>
                <w:rFonts w:ascii="Times New Roman" w:hAnsi="Times New Roman"/>
                <w:szCs w:val="20"/>
                <w:lang w:val="el-GR"/>
              </w:rPr>
              <w:t>συμβεί</w:t>
            </w:r>
            <w:r w:rsidRPr="0021022F">
              <w:rPr>
                <w:rFonts w:ascii="Times New Roman" w:hAnsi="Times New Roman"/>
                <w:szCs w:val="20"/>
                <w:lang w:val="el-GR"/>
              </w:rPr>
              <w:t xml:space="preserve"> </w:t>
            </w:r>
            <w:r>
              <w:rPr>
                <w:rFonts w:ascii="Times New Roman" w:hAnsi="Times New Roman"/>
                <w:szCs w:val="20"/>
                <w:lang w:val="el-GR"/>
              </w:rPr>
              <w:t>αυτό</w:t>
            </w:r>
            <w:r w:rsidRPr="0021022F">
              <w:rPr>
                <w:rFonts w:ascii="Times New Roman" w:hAnsi="Times New Roman"/>
                <w:szCs w:val="20"/>
                <w:lang w:val="el-GR"/>
              </w:rPr>
              <w:t xml:space="preserve"> </w:t>
            </w:r>
            <w:r w:rsidR="0021022F" w:rsidRPr="0021022F">
              <w:rPr>
                <w:rFonts w:ascii="Times New Roman" w:hAnsi="Times New Roman"/>
                <w:szCs w:val="20"/>
                <w:lang w:val="el-GR"/>
              </w:rPr>
              <w:t>χαλαρώστε προσεκτικά το καψάκιο</w:t>
            </w:r>
            <w:r w:rsidR="0021022F" w:rsidRPr="004A69B3">
              <w:rPr>
                <w:rFonts w:ascii="Times New Roman" w:hAnsi="Times New Roman"/>
                <w:szCs w:val="20"/>
                <w:lang w:val="el-GR"/>
              </w:rPr>
              <w:t xml:space="preserve"> χτυπώντας απαλά τη βάση της συσκευής εισπνοής</w:t>
            </w:r>
            <w:r w:rsidR="0021022F">
              <w:rPr>
                <w:rFonts w:ascii="Times New Roman" w:hAnsi="Times New Roman"/>
                <w:szCs w:val="20"/>
                <w:lang w:val="el-GR"/>
              </w:rPr>
              <w:t>. Εισπν</w:t>
            </w:r>
            <w:r w:rsidR="004C595E">
              <w:rPr>
                <w:rFonts w:ascii="Times New Roman" w:hAnsi="Times New Roman"/>
                <w:szCs w:val="20"/>
                <w:lang w:val="el-GR"/>
              </w:rPr>
              <w:t>εύ</w:t>
            </w:r>
            <w:r w:rsidR="0021022F">
              <w:rPr>
                <w:rFonts w:ascii="Times New Roman" w:hAnsi="Times New Roman"/>
                <w:szCs w:val="20"/>
                <w:lang w:val="el-GR"/>
              </w:rPr>
              <w:t>στε πάλι το φάρμακο επαναλαμβάνοντας τα βήματα 3α έως 3γ</w:t>
            </w:r>
            <w:r w:rsidR="0021022F" w:rsidRPr="004A69B3">
              <w:rPr>
                <w:rFonts w:ascii="Times New Roman" w:hAnsi="Times New Roman"/>
                <w:szCs w:val="20"/>
                <w:lang w:val="el-GR"/>
              </w:rPr>
              <w:t>.</w:t>
            </w:r>
          </w:p>
          <w:p w14:paraId="3BB7AC7A" w14:textId="77777777" w:rsidR="008F3B70" w:rsidRPr="00BF5309" w:rsidRDefault="008F3B70" w:rsidP="008955C4">
            <w:pPr>
              <w:pStyle w:val="Table"/>
              <w:spacing w:before="0" w:after="0"/>
              <w:rPr>
                <w:rFonts w:ascii="Times New Roman" w:hAnsi="Times New Roman"/>
                <w:szCs w:val="20"/>
                <w:lang w:val="el-GR"/>
              </w:rPr>
            </w:pPr>
          </w:p>
          <w:p w14:paraId="1060897B" w14:textId="77777777" w:rsidR="0021022F" w:rsidRDefault="0021022F" w:rsidP="008955C4">
            <w:pPr>
              <w:pStyle w:val="Table"/>
              <w:spacing w:before="0" w:after="0"/>
              <w:rPr>
                <w:rFonts w:ascii="Times New Roman" w:hAnsi="Times New Roman"/>
                <w:b/>
                <w:szCs w:val="20"/>
                <w:lang w:val="el-GR"/>
              </w:rPr>
            </w:pPr>
            <w:r>
              <w:rPr>
                <w:rFonts w:ascii="Times New Roman" w:hAnsi="Times New Roman"/>
                <w:b/>
                <w:szCs w:val="20"/>
                <w:lang w:val="el-GR"/>
              </w:rPr>
              <w:t>Τι να κάνω εάν έχει απομείνει κόνις στο καψάκιο;</w:t>
            </w:r>
          </w:p>
          <w:p w14:paraId="62870042" w14:textId="77777777" w:rsidR="0021022F" w:rsidRPr="009A1239" w:rsidRDefault="0021022F" w:rsidP="008955C4">
            <w:pPr>
              <w:pStyle w:val="Table"/>
              <w:spacing w:before="0" w:after="0"/>
              <w:rPr>
                <w:rFonts w:ascii="Times New Roman" w:hAnsi="Times New Roman"/>
                <w:szCs w:val="20"/>
                <w:lang w:val="el-GR"/>
              </w:rPr>
            </w:pPr>
            <w:r w:rsidRPr="009A1239">
              <w:rPr>
                <w:rFonts w:ascii="Times New Roman" w:hAnsi="Times New Roman"/>
                <w:szCs w:val="20"/>
                <w:lang w:val="el-GR"/>
              </w:rPr>
              <w:t>Δεν έχετε λάβει αρκετό από το φάρμακο σας. Κλείστε τη συσκευή εισπνοής και επαναλάβετε τα βήματα 3α έως 3γ.</w:t>
            </w:r>
          </w:p>
          <w:p w14:paraId="7021D63D" w14:textId="77777777" w:rsidR="008F3B70" w:rsidRPr="004A69B3" w:rsidRDefault="008F3B70" w:rsidP="008955C4">
            <w:pPr>
              <w:pStyle w:val="Table"/>
              <w:spacing w:before="0" w:after="0"/>
              <w:rPr>
                <w:rFonts w:ascii="Times New Roman" w:hAnsi="Times New Roman"/>
                <w:szCs w:val="20"/>
                <w:lang w:val="el-GR"/>
              </w:rPr>
            </w:pPr>
          </w:p>
          <w:p w14:paraId="5D24E270" w14:textId="77777777" w:rsidR="0021022F" w:rsidRPr="009A1239" w:rsidRDefault="0021022F" w:rsidP="008955C4">
            <w:pPr>
              <w:pStyle w:val="Table"/>
              <w:spacing w:before="0" w:after="0"/>
              <w:rPr>
                <w:rFonts w:ascii="Times New Roman" w:hAnsi="Times New Roman"/>
                <w:b/>
                <w:szCs w:val="20"/>
                <w:lang w:val="el-GR"/>
              </w:rPr>
            </w:pPr>
            <w:r>
              <w:rPr>
                <w:rFonts w:ascii="Times New Roman" w:hAnsi="Times New Roman"/>
                <w:b/>
                <w:szCs w:val="20"/>
                <w:lang w:val="el-GR"/>
              </w:rPr>
              <w:t>Έχω βήξει μετά την εισπνοή – έχει σημασία αυτό;</w:t>
            </w:r>
          </w:p>
          <w:p w14:paraId="6B0FBB53" w14:textId="77777777" w:rsidR="0021022F" w:rsidRPr="009A1239" w:rsidRDefault="0021022F" w:rsidP="008955C4">
            <w:pPr>
              <w:pStyle w:val="Table"/>
              <w:spacing w:before="0" w:after="0"/>
              <w:rPr>
                <w:rFonts w:ascii="Times New Roman" w:hAnsi="Times New Roman"/>
                <w:szCs w:val="20"/>
                <w:lang w:val="el-GR"/>
              </w:rPr>
            </w:pPr>
            <w:r w:rsidRPr="009A1239">
              <w:rPr>
                <w:rFonts w:ascii="Times New Roman" w:hAnsi="Times New Roman"/>
                <w:szCs w:val="20"/>
                <w:lang w:val="el-GR"/>
              </w:rPr>
              <w:t>Αυτό μπορεί να συμβεί. Εφόσον το καψάκιο είναι άδειο έχετε λάβει αρκετό φάρμακο.</w:t>
            </w:r>
          </w:p>
          <w:p w14:paraId="55925AC8" w14:textId="77777777" w:rsidR="008F3B70" w:rsidRPr="00BF5309" w:rsidRDefault="008F3B70" w:rsidP="008955C4">
            <w:pPr>
              <w:pStyle w:val="Table"/>
              <w:spacing w:before="0" w:after="0"/>
              <w:rPr>
                <w:rFonts w:ascii="Times New Roman" w:hAnsi="Times New Roman"/>
                <w:szCs w:val="20"/>
                <w:lang w:val="el-GR"/>
              </w:rPr>
            </w:pPr>
          </w:p>
          <w:p w14:paraId="6AB19FC4" w14:textId="77777777" w:rsidR="00C05131" w:rsidRPr="009A1239" w:rsidRDefault="00C05131" w:rsidP="008955C4">
            <w:pPr>
              <w:pStyle w:val="Table"/>
              <w:spacing w:before="0" w:after="0"/>
              <w:rPr>
                <w:rFonts w:ascii="Times New Roman" w:hAnsi="Times New Roman"/>
                <w:b/>
                <w:szCs w:val="20"/>
                <w:lang w:val="el-GR"/>
              </w:rPr>
            </w:pPr>
            <w:r>
              <w:rPr>
                <w:rFonts w:ascii="Times New Roman" w:hAnsi="Times New Roman"/>
                <w:b/>
                <w:szCs w:val="20"/>
                <w:lang w:val="el-GR"/>
              </w:rPr>
              <w:t xml:space="preserve">Αισθάνθηκα μικρά </w:t>
            </w:r>
            <w:r w:rsidR="00BF0077">
              <w:rPr>
                <w:rFonts w:ascii="Times New Roman" w:hAnsi="Times New Roman"/>
                <w:b/>
                <w:szCs w:val="20"/>
                <w:lang w:val="el-GR"/>
              </w:rPr>
              <w:t>τεμάχια</w:t>
            </w:r>
            <w:r>
              <w:rPr>
                <w:rFonts w:ascii="Times New Roman" w:hAnsi="Times New Roman"/>
                <w:b/>
                <w:szCs w:val="20"/>
                <w:lang w:val="el-GR"/>
              </w:rPr>
              <w:t xml:space="preserve"> πάνω στη γλώσσα μου – έχει σημασία αυτό;</w:t>
            </w:r>
          </w:p>
          <w:p w14:paraId="3B4B1EBC" w14:textId="77777777" w:rsidR="008F3B70" w:rsidRPr="00366F78" w:rsidRDefault="00281693" w:rsidP="008955C4">
            <w:pPr>
              <w:pStyle w:val="Table"/>
              <w:spacing w:before="0" w:after="0"/>
              <w:rPr>
                <w:rFonts w:ascii="Times New Roman" w:hAnsi="Times New Roman"/>
                <w:szCs w:val="20"/>
                <w:lang w:val="el-GR"/>
              </w:rPr>
            </w:pPr>
            <w:r>
              <w:rPr>
                <w:rFonts w:ascii="Times New Roman" w:hAnsi="Times New Roman"/>
                <w:szCs w:val="20"/>
                <w:lang w:val="el-GR"/>
              </w:rPr>
              <w:t xml:space="preserve">Αυτό μπορεί να συμβεί. Δεν είναι επιβλαβές. </w:t>
            </w:r>
            <w:r w:rsidR="00366F78">
              <w:rPr>
                <w:rFonts w:ascii="Times New Roman" w:hAnsi="Times New Roman"/>
                <w:szCs w:val="20"/>
                <w:lang w:val="el-GR"/>
              </w:rPr>
              <w:t xml:space="preserve">Οι πιθανότητες </w:t>
            </w:r>
            <w:r w:rsidR="00BF0077">
              <w:rPr>
                <w:rFonts w:ascii="Times New Roman" w:hAnsi="Times New Roman"/>
                <w:szCs w:val="20"/>
                <w:lang w:val="el-GR"/>
              </w:rPr>
              <w:t>θρυμ</w:t>
            </w:r>
            <w:r w:rsidR="004C595E">
              <w:rPr>
                <w:rFonts w:ascii="Times New Roman" w:hAnsi="Times New Roman"/>
                <w:szCs w:val="20"/>
                <w:lang w:val="el-GR"/>
              </w:rPr>
              <w:t>μ</w:t>
            </w:r>
            <w:r w:rsidR="00BF0077">
              <w:rPr>
                <w:rFonts w:ascii="Times New Roman" w:hAnsi="Times New Roman"/>
                <w:szCs w:val="20"/>
                <w:lang w:val="el-GR"/>
              </w:rPr>
              <w:t>ατισμού του καψακίου θα είναι αυξημένες</w:t>
            </w:r>
            <w:r w:rsidR="00366F78">
              <w:rPr>
                <w:rFonts w:ascii="Times New Roman" w:hAnsi="Times New Roman"/>
                <w:szCs w:val="20"/>
                <w:lang w:val="el-GR"/>
              </w:rPr>
              <w:t xml:space="preserve"> εάν το καψάκιο τρυπηθεί περισσότερ</w:t>
            </w:r>
            <w:r w:rsidR="00BF0077">
              <w:rPr>
                <w:rFonts w:ascii="Times New Roman" w:hAnsi="Times New Roman"/>
                <w:szCs w:val="20"/>
                <w:lang w:val="el-GR"/>
              </w:rPr>
              <w:t>ες</w:t>
            </w:r>
            <w:r w:rsidR="00366F78">
              <w:rPr>
                <w:rFonts w:ascii="Times New Roman" w:hAnsi="Times New Roman"/>
                <w:szCs w:val="20"/>
                <w:lang w:val="el-GR"/>
              </w:rPr>
              <w:t xml:space="preserve"> από μία φορά.</w:t>
            </w:r>
          </w:p>
        </w:tc>
        <w:tc>
          <w:tcPr>
            <w:tcW w:w="2410" w:type="dxa"/>
            <w:tcBorders>
              <w:top w:val="single" w:sz="24" w:space="0" w:color="808080"/>
              <w:left w:val="single" w:sz="24" w:space="0" w:color="808080"/>
              <w:bottom w:val="single" w:sz="24" w:space="0" w:color="808080"/>
              <w:right w:val="single" w:sz="24" w:space="0" w:color="808080"/>
            </w:tcBorders>
            <w:hideMark/>
          </w:tcPr>
          <w:p w14:paraId="4BE6E7CA" w14:textId="49AE4A69" w:rsidR="00BF0077" w:rsidRDefault="00BF0077" w:rsidP="008955C4">
            <w:pPr>
              <w:pStyle w:val="Table"/>
              <w:spacing w:before="0" w:after="0"/>
              <w:rPr>
                <w:rFonts w:ascii="Times New Roman" w:hAnsi="Times New Roman"/>
                <w:b/>
                <w:szCs w:val="20"/>
                <w:lang w:val="el-GR"/>
              </w:rPr>
            </w:pPr>
            <w:r>
              <w:rPr>
                <w:rFonts w:ascii="Times New Roman" w:hAnsi="Times New Roman"/>
                <w:b/>
                <w:szCs w:val="20"/>
                <w:lang w:val="el-GR"/>
              </w:rPr>
              <w:t>Καθαρισμός της συσκευής εισπνοής</w:t>
            </w:r>
          </w:p>
          <w:p w14:paraId="3FBA0499" w14:textId="681723D4" w:rsidR="008F3B70" w:rsidRPr="00644009" w:rsidRDefault="00BF0077" w:rsidP="008955C4">
            <w:pPr>
              <w:pStyle w:val="Table"/>
              <w:spacing w:before="0" w:after="0"/>
              <w:rPr>
                <w:rFonts w:ascii="Times New Roman" w:hAnsi="Times New Roman"/>
                <w:szCs w:val="20"/>
                <w:lang w:val="el-GR"/>
              </w:rPr>
            </w:pPr>
            <w:r w:rsidRPr="004A69B3">
              <w:rPr>
                <w:rFonts w:ascii="Times New Roman" w:hAnsi="Times New Roman"/>
                <w:szCs w:val="20"/>
                <w:lang w:val="el-GR"/>
              </w:rPr>
              <w:t>Σκουπίστε το επιστόμιο μέσα και έξω με ένα καθαρό, στεγνό πανί χωρίς χνούδια, ώστε να αφαιρέσετε τυχόν κατάλοιπα κόνεως. Διατηρείτε τη συσκευή εισπνοής στεγνή.</w:t>
            </w:r>
            <w:r>
              <w:rPr>
                <w:rFonts w:ascii="Times New Roman" w:hAnsi="Times New Roman"/>
                <w:szCs w:val="20"/>
                <w:lang w:val="el-GR"/>
              </w:rPr>
              <w:t xml:space="preserve"> Ποτέ μην πλένετε τη συσκευή εισπνοής με νερό.</w:t>
            </w:r>
          </w:p>
        </w:tc>
      </w:tr>
      <w:tr w:rsidR="008F3B70" w:rsidRPr="006F71FB" w14:paraId="53B4E0C2" w14:textId="77777777" w:rsidTr="0043504C">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17386BA" w14:textId="77777777" w:rsidR="008F3B70" w:rsidRPr="00BF5309" w:rsidRDefault="008F3B70" w:rsidP="008955C4">
            <w:pPr>
              <w:tabs>
                <w:tab w:val="clear" w:pos="567"/>
              </w:tabs>
              <w:spacing w:line="240" w:lineRule="auto"/>
              <w:rPr>
                <w:rFonts w:eastAsia="MS Mincho"/>
                <w:szCs w:val="22"/>
                <w:lang w:val="el-GR"/>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68044EE8" w14:textId="77777777" w:rsidR="008F3B70" w:rsidRPr="00BF5309" w:rsidRDefault="008F3B70" w:rsidP="008955C4">
            <w:pPr>
              <w:tabs>
                <w:tab w:val="clear" w:pos="567"/>
              </w:tabs>
              <w:spacing w:line="240" w:lineRule="auto"/>
              <w:rPr>
                <w:rFonts w:eastAsia="MS Mincho"/>
                <w:sz w:val="20"/>
                <w:lang w:val="el-GR"/>
              </w:rPr>
            </w:pPr>
          </w:p>
        </w:tc>
        <w:tc>
          <w:tcPr>
            <w:tcW w:w="2410" w:type="dxa"/>
            <w:tcBorders>
              <w:top w:val="single" w:sz="24" w:space="0" w:color="808080"/>
              <w:left w:val="single" w:sz="24" w:space="0" w:color="808080"/>
              <w:bottom w:val="single" w:sz="24" w:space="0" w:color="808080"/>
              <w:right w:val="single" w:sz="24" w:space="0" w:color="808080"/>
            </w:tcBorders>
            <w:hideMark/>
          </w:tcPr>
          <w:p w14:paraId="0854031C" w14:textId="77777777" w:rsidR="00A60172" w:rsidRPr="00180BE3" w:rsidRDefault="00A60172" w:rsidP="008955C4">
            <w:pPr>
              <w:pStyle w:val="Table"/>
              <w:spacing w:before="0" w:after="0"/>
              <w:rPr>
                <w:rFonts w:ascii="Times New Roman" w:hAnsi="Times New Roman"/>
                <w:b/>
                <w:szCs w:val="20"/>
                <w:lang w:val="el-GR"/>
              </w:rPr>
            </w:pPr>
            <w:r w:rsidRPr="00180BE3">
              <w:rPr>
                <w:rFonts w:ascii="Times New Roman" w:hAnsi="Times New Roman"/>
                <w:b/>
                <w:szCs w:val="20"/>
                <w:lang w:val="el-GR"/>
              </w:rPr>
              <w:t>Απόρριψη της συσκευής εισπνοής μετά τη χρήση</w:t>
            </w:r>
          </w:p>
          <w:p w14:paraId="1A080112" w14:textId="77777777" w:rsidR="00A60172" w:rsidRPr="00180BE3" w:rsidRDefault="00A60172" w:rsidP="008955C4">
            <w:pPr>
              <w:pStyle w:val="Table"/>
              <w:spacing w:before="0" w:after="0"/>
              <w:rPr>
                <w:rFonts w:ascii="Times New Roman" w:hAnsi="Times New Roman"/>
                <w:szCs w:val="20"/>
                <w:lang w:val="el-GR"/>
              </w:rPr>
            </w:pPr>
            <w:r w:rsidRPr="004A69B3">
              <w:rPr>
                <w:rFonts w:ascii="Times New Roman" w:hAnsi="Times New Roman"/>
                <w:szCs w:val="20"/>
                <w:lang w:val="el-GR"/>
              </w:rPr>
              <w:t>Η συσκευή εισπνοής σε κάθε συσκευασία πρέπει να απορρίπτεται αφότου έχουν χρησιμοποιηθεί όλα τα καψάκια της συσκευασίας. Ρωτήστε το φαρμακοποιό σας πώς να απορρίψετε τα φάρμακα και τις συσκευές εισπνοής που δε χρειάζονται πια.</w:t>
            </w:r>
          </w:p>
          <w:p w14:paraId="401DD659" w14:textId="77777777" w:rsidR="00BC7DAC" w:rsidRPr="00D5175A" w:rsidRDefault="00BC7DAC" w:rsidP="008955C4">
            <w:pPr>
              <w:pStyle w:val="Table"/>
              <w:tabs>
                <w:tab w:val="clear" w:pos="284"/>
                <w:tab w:val="left" w:pos="0"/>
              </w:tabs>
              <w:spacing w:before="0" w:after="0"/>
              <w:rPr>
                <w:rFonts w:ascii="Times New Roman" w:hAnsi="Times New Roman"/>
                <w:szCs w:val="20"/>
                <w:lang w:val="el-GR"/>
              </w:rPr>
            </w:pPr>
          </w:p>
        </w:tc>
      </w:tr>
    </w:tbl>
    <w:p w14:paraId="5D1F56CE" w14:textId="77777777" w:rsidR="00E97A4D" w:rsidRPr="00014E59" w:rsidRDefault="00E97A4D" w:rsidP="008955C4">
      <w:pPr>
        <w:keepNext/>
        <w:tabs>
          <w:tab w:val="clear" w:pos="567"/>
        </w:tabs>
        <w:spacing w:line="240" w:lineRule="auto"/>
        <w:rPr>
          <w:noProof/>
          <w:szCs w:val="22"/>
          <w:lang w:val="el-GR"/>
        </w:rPr>
      </w:pPr>
    </w:p>
    <w:bookmarkEnd w:id="43"/>
    <w:p w14:paraId="1651FEFF" w14:textId="77777777" w:rsidR="00812D16" w:rsidRPr="00014E59" w:rsidRDefault="00812D16" w:rsidP="008955C4">
      <w:pPr>
        <w:tabs>
          <w:tab w:val="clear" w:pos="567"/>
        </w:tabs>
        <w:spacing w:line="240" w:lineRule="auto"/>
        <w:rPr>
          <w:noProof/>
          <w:szCs w:val="22"/>
          <w:lang w:val="el-GR"/>
        </w:rPr>
      </w:pPr>
    </w:p>
    <w:p w14:paraId="62B02E2A" w14:textId="77777777" w:rsidR="00B02888" w:rsidRPr="00C71E24" w:rsidRDefault="00B02888" w:rsidP="008955C4">
      <w:pPr>
        <w:keepNext/>
        <w:tabs>
          <w:tab w:val="clear" w:pos="567"/>
        </w:tabs>
        <w:spacing w:line="240" w:lineRule="auto"/>
        <w:ind w:left="567" w:hanging="567"/>
        <w:rPr>
          <w:noProof/>
          <w:szCs w:val="22"/>
          <w:lang w:val="el-GR"/>
        </w:rPr>
      </w:pPr>
      <w:r w:rsidRPr="00C71E24">
        <w:rPr>
          <w:b/>
          <w:bCs/>
          <w:noProof/>
          <w:szCs w:val="22"/>
          <w:lang w:val="el-GR"/>
        </w:rPr>
        <w:t>7.</w:t>
      </w:r>
      <w:r w:rsidRPr="00C71E24">
        <w:rPr>
          <w:b/>
          <w:bCs/>
          <w:noProof/>
          <w:szCs w:val="22"/>
          <w:lang w:val="el-GR"/>
        </w:rPr>
        <w:tab/>
      </w:r>
      <w:r w:rsidRPr="009E6B5E">
        <w:rPr>
          <w:b/>
          <w:bCs/>
          <w:szCs w:val="22"/>
          <w:lang w:val="el-GR"/>
        </w:rPr>
        <w:t>ΚΑΤΟΧΟΣ</w:t>
      </w:r>
      <w:r w:rsidRPr="00C71E24">
        <w:rPr>
          <w:b/>
          <w:bCs/>
          <w:szCs w:val="22"/>
          <w:lang w:val="el-GR"/>
        </w:rPr>
        <w:t xml:space="preserve"> </w:t>
      </w:r>
      <w:r w:rsidRPr="009E6B5E">
        <w:rPr>
          <w:b/>
          <w:bCs/>
          <w:szCs w:val="22"/>
          <w:lang w:val="el-GR"/>
        </w:rPr>
        <w:t>ΤΗΣ</w:t>
      </w:r>
      <w:r w:rsidRPr="00C71E24">
        <w:rPr>
          <w:b/>
          <w:bCs/>
          <w:szCs w:val="22"/>
          <w:lang w:val="el-GR"/>
        </w:rPr>
        <w:t xml:space="preserve"> </w:t>
      </w:r>
      <w:r w:rsidRPr="009E6B5E">
        <w:rPr>
          <w:b/>
          <w:bCs/>
          <w:szCs w:val="22"/>
          <w:lang w:val="el-GR"/>
        </w:rPr>
        <w:t>ΑΔΕΙΑΣ</w:t>
      </w:r>
      <w:r w:rsidRPr="00C71E24">
        <w:rPr>
          <w:b/>
          <w:bCs/>
          <w:szCs w:val="22"/>
          <w:lang w:val="el-GR"/>
        </w:rPr>
        <w:t xml:space="preserve"> </w:t>
      </w:r>
      <w:r w:rsidRPr="009E6B5E">
        <w:rPr>
          <w:b/>
          <w:bCs/>
          <w:szCs w:val="22"/>
          <w:lang w:val="el-GR"/>
        </w:rPr>
        <w:t>ΚΥΚΛΟΦΟΡΙΑΣ</w:t>
      </w:r>
    </w:p>
    <w:p w14:paraId="1BE7DD92" w14:textId="77777777" w:rsidR="00B02888" w:rsidRPr="00C71E24" w:rsidRDefault="00B02888" w:rsidP="008955C4">
      <w:pPr>
        <w:keepNext/>
        <w:tabs>
          <w:tab w:val="clear" w:pos="567"/>
        </w:tabs>
        <w:spacing w:line="240" w:lineRule="auto"/>
        <w:rPr>
          <w:noProof/>
          <w:szCs w:val="22"/>
          <w:lang w:val="el-GR"/>
        </w:rPr>
      </w:pPr>
    </w:p>
    <w:p w14:paraId="292BFB7D" w14:textId="77777777" w:rsidR="00F41858" w:rsidRPr="00C71E24" w:rsidRDefault="00F41858" w:rsidP="008955C4">
      <w:pPr>
        <w:keepNext/>
        <w:tabs>
          <w:tab w:val="clear" w:pos="567"/>
        </w:tabs>
        <w:autoSpaceDE w:val="0"/>
        <w:autoSpaceDN w:val="0"/>
        <w:adjustRightInd w:val="0"/>
        <w:spacing w:line="240" w:lineRule="auto"/>
        <w:rPr>
          <w:rFonts w:eastAsia="SimSun"/>
          <w:szCs w:val="22"/>
          <w:lang w:val="el-GR"/>
        </w:rPr>
      </w:pPr>
      <w:r w:rsidRPr="00DF1000">
        <w:rPr>
          <w:rFonts w:eastAsia="SimSun"/>
          <w:szCs w:val="22"/>
          <w:lang w:val="en-US"/>
        </w:rPr>
        <w:t>Novartis</w:t>
      </w:r>
      <w:r w:rsidRPr="00C71E24">
        <w:rPr>
          <w:rFonts w:eastAsia="SimSun"/>
          <w:szCs w:val="22"/>
          <w:lang w:val="el-GR"/>
        </w:rPr>
        <w:t xml:space="preserve"> </w:t>
      </w:r>
      <w:r w:rsidRPr="00DF1000">
        <w:rPr>
          <w:rFonts w:eastAsia="SimSun"/>
          <w:szCs w:val="22"/>
          <w:lang w:val="en-US"/>
        </w:rPr>
        <w:t>Europharm</w:t>
      </w:r>
      <w:r w:rsidRPr="00C71E24">
        <w:rPr>
          <w:rFonts w:eastAsia="SimSun"/>
          <w:szCs w:val="22"/>
          <w:lang w:val="el-GR"/>
        </w:rPr>
        <w:t xml:space="preserve"> </w:t>
      </w:r>
      <w:r w:rsidRPr="00DF1000">
        <w:rPr>
          <w:rFonts w:eastAsia="SimSun"/>
          <w:szCs w:val="22"/>
          <w:lang w:val="en-US"/>
        </w:rPr>
        <w:t>Limited</w:t>
      </w:r>
    </w:p>
    <w:p w14:paraId="175BAEE6" w14:textId="77777777" w:rsidR="00117D99" w:rsidRPr="00DF1000" w:rsidRDefault="00117D99" w:rsidP="008955C4">
      <w:pPr>
        <w:keepNext/>
        <w:spacing w:line="240" w:lineRule="auto"/>
        <w:rPr>
          <w:color w:val="000000"/>
          <w:szCs w:val="22"/>
        </w:rPr>
      </w:pPr>
      <w:r w:rsidRPr="00DF1000">
        <w:rPr>
          <w:color w:val="000000"/>
          <w:szCs w:val="22"/>
        </w:rPr>
        <w:t>Vista Building</w:t>
      </w:r>
    </w:p>
    <w:p w14:paraId="335161C8" w14:textId="77777777" w:rsidR="00117D99" w:rsidRPr="00DF1000" w:rsidRDefault="00117D99" w:rsidP="008955C4">
      <w:pPr>
        <w:keepNext/>
        <w:spacing w:line="240" w:lineRule="auto"/>
        <w:rPr>
          <w:color w:val="000000"/>
          <w:szCs w:val="22"/>
        </w:rPr>
      </w:pPr>
      <w:r w:rsidRPr="00DF1000">
        <w:rPr>
          <w:color w:val="000000"/>
          <w:szCs w:val="22"/>
        </w:rPr>
        <w:t>Elm Park, Merrion Road</w:t>
      </w:r>
    </w:p>
    <w:p w14:paraId="54210049" w14:textId="77777777" w:rsidR="00117D99" w:rsidRPr="005016B1" w:rsidRDefault="00117D99" w:rsidP="008955C4">
      <w:pPr>
        <w:keepNext/>
        <w:spacing w:line="240" w:lineRule="auto"/>
        <w:rPr>
          <w:color w:val="000000"/>
          <w:szCs w:val="22"/>
          <w:lang w:val="el-GR"/>
        </w:rPr>
      </w:pPr>
      <w:r w:rsidRPr="00DF1000">
        <w:rPr>
          <w:color w:val="000000"/>
          <w:szCs w:val="22"/>
        </w:rPr>
        <w:t>Dublin</w:t>
      </w:r>
      <w:r w:rsidRPr="005016B1">
        <w:rPr>
          <w:color w:val="000000"/>
          <w:szCs w:val="22"/>
          <w:lang w:val="el-GR"/>
        </w:rPr>
        <w:t xml:space="preserve"> 4</w:t>
      </w:r>
    </w:p>
    <w:p w14:paraId="1114C711" w14:textId="77777777" w:rsidR="00B02888" w:rsidRPr="00DF1000" w:rsidRDefault="00117D99" w:rsidP="008955C4">
      <w:pPr>
        <w:pStyle w:val="Text"/>
        <w:spacing w:before="0"/>
        <w:jc w:val="left"/>
        <w:rPr>
          <w:sz w:val="22"/>
          <w:szCs w:val="22"/>
          <w:lang w:val="el-GR"/>
        </w:rPr>
      </w:pPr>
      <w:r w:rsidRPr="002B6C3D">
        <w:rPr>
          <w:color w:val="000000"/>
          <w:sz w:val="22"/>
          <w:szCs w:val="22"/>
        </w:rPr>
        <w:t>Ιρλανδία</w:t>
      </w:r>
    </w:p>
    <w:p w14:paraId="652582C8" w14:textId="77777777" w:rsidR="00B02888" w:rsidRPr="00DF1000" w:rsidRDefault="00B02888" w:rsidP="008955C4">
      <w:pPr>
        <w:tabs>
          <w:tab w:val="clear" w:pos="567"/>
        </w:tabs>
        <w:spacing w:line="240" w:lineRule="auto"/>
        <w:rPr>
          <w:noProof/>
          <w:szCs w:val="22"/>
          <w:lang w:val="el-GR"/>
        </w:rPr>
      </w:pPr>
    </w:p>
    <w:p w14:paraId="6B1727EB" w14:textId="77777777" w:rsidR="00B02888" w:rsidRPr="009E6B5E" w:rsidRDefault="00B02888" w:rsidP="008955C4">
      <w:pPr>
        <w:tabs>
          <w:tab w:val="clear" w:pos="567"/>
        </w:tabs>
        <w:spacing w:line="240" w:lineRule="auto"/>
        <w:rPr>
          <w:noProof/>
          <w:szCs w:val="22"/>
          <w:lang w:val="el-GR"/>
        </w:rPr>
      </w:pPr>
    </w:p>
    <w:p w14:paraId="72634679" w14:textId="77777777" w:rsidR="00B02888" w:rsidRPr="009E6B5E" w:rsidRDefault="00B02888" w:rsidP="008955C4">
      <w:pPr>
        <w:keepNext/>
        <w:tabs>
          <w:tab w:val="clear" w:pos="567"/>
        </w:tabs>
        <w:spacing w:line="240" w:lineRule="auto"/>
        <w:ind w:left="567" w:hanging="567"/>
        <w:rPr>
          <w:b/>
          <w:bCs/>
          <w:noProof/>
          <w:szCs w:val="22"/>
          <w:lang w:val="el-GR"/>
        </w:rPr>
      </w:pPr>
      <w:r w:rsidRPr="009E6B5E">
        <w:rPr>
          <w:b/>
          <w:bCs/>
          <w:noProof/>
          <w:szCs w:val="22"/>
          <w:lang w:val="el-GR"/>
        </w:rPr>
        <w:t>8.</w:t>
      </w:r>
      <w:r w:rsidRPr="009E6B5E">
        <w:rPr>
          <w:b/>
          <w:bCs/>
          <w:noProof/>
          <w:szCs w:val="22"/>
          <w:lang w:val="el-GR"/>
        </w:rPr>
        <w:tab/>
      </w:r>
      <w:r w:rsidRPr="009E6B5E">
        <w:rPr>
          <w:b/>
          <w:bCs/>
          <w:szCs w:val="22"/>
          <w:lang w:val="el-GR"/>
        </w:rPr>
        <w:t>ΑΡΙΘΜΟΣ(ΟΙ) ΑΔΕΙΑΣ ΚΥΚΛΟΦΟΡΙΑΣ</w:t>
      </w:r>
    </w:p>
    <w:p w14:paraId="65938392" w14:textId="77777777" w:rsidR="00B02888" w:rsidRPr="009E6B5E" w:rsidRDefault="00B02888" w:rsidP="008955C4">
      <w:pPr>
        <w:keepNext/>
        <w:tabs>
          <w:tab w:val="clear" w:pos="567"/>
        </w:tabs>
        <w:spacing w:line="240" w:lineRule="auto"/>
        <w:rPr>
          <w:noProof/>
          <w:szCs w:val="22"/>
          <w:lang w:val="el-GR"/>
        </w:rPr>
      </w:pPr>
    </w:p>
    <w:p w14:paraId="672B5C5E" w14:textId="77777777" w:rsidR="00601C5B" w:rsidRPr="009E6B5E" w:rsidRDefault="00601C5B" w:rsidP="008955C4">
      <w:pPr>
        <w:tabs>
          <w:tab w:val="clear" w:pos="567"/>
        </w:tabs>
        <w:spacing w:line="240" w:lineRule="auto"/>
        <w:rPr>
          <w:noProof/>
          <w:szCs w:val="22"/>
          <w:lang w:val="el-GR"/>
        </w:rPr>
      </w:pPr>
      <w:r w:rsidRPr="009E6B5E">
        <w:rPr>
          <w:noProof/>
          <w:szCs w:val="22"/>
        </w:rPr>
        <w:t>EU</w:t>
      </w:r>
      <w:r w:rsidRPr="009E6B5E">
        <w:rPr>
          <w:noProof/>
          <w:szCs w:val="22"/>
          <w:lang w:val="el-GR"/>
        </w:rPr>
        <w:t>/1/13/862/001-</w:t>
      </w:r>
      <w:r w:rsidR="009D24A3" w:rsidRPr="00A60172">
        <w:rPr>
          <w:noProof/>
          <w:szCs w:val="22"/>
          <w:lang w:val="el-GR"/>
        </w:rPr>
        <w:t>008</w:t>
      </w:r>
    </w:p>
    <w:p w14:paraId="0583644F" w14:textId="77777777" w:rsidR="00601C5B" w:rsidRPr="009E6B5E" w:rsidRDefault="00601C5B" w:rsidP="008955C4">
      <w:pPr>
        <w:tabs>
          <w:tab w:val="clear" w:pos="567"/>
        </w:tabs>
        <w:spacing w:line="240" w:lineRule="auto"/>
        <w:rPr>
          <w:noProof/>
          <w:szCs w:val="22"/>
          <w:lang w:val="el-GR"/>
        </w:rPr>
      </w:pPr>
    </w:p>
    <w:p w14:paraId="1CABDC3B" w14:textId="77777777" w:rsidR="00B02888" w:rsidRPr="009E6B5E" w:rsidRDefault="00B02888" w:rsidP="008955C4">
      <w:pPr>
        <w:tabs>
          <w:tab w:val="clear" w:pos="567"/>
        </w:tabs>
        <w:spacing w:line="240" w:lineRule="auto"/>
        <w:rPr>
          <w:noProof/>
          <w:szCs w:val="22"/>
          <w:lang w:val="el-GR"/>
        </w:rPr>
      </w:pPr>
    </w:p>
    <w:p w14:paraId="082C7963" w14:textId="77777777" w:rsidR="00B02888" w:rsidRPr="009E6B5E" w:rsidRDefault="00B02888" w:rsidP="008955C4">
      <w:pPr>
        <w:keepNext/>
        <w:tabs>
          <w:tab w:val="clear" w:pos="567"/>
        </w:tabs>
        <w:spacing w:line="240" w:lineRule="auto"/>
        <w:ind w:left="567" w:hanging="567"/>
        <w:rPr>
          <w:noProof/>
          <w:szCs w:val="22"/>
          <w:lang w:val="el-GR"/>
        </w:rPr>
      </w:pPr>
      <w:r w:rsidRPr="009E6B5E">
        <w:rPr>
          <w:b/>
          <w:bCs/>
          <w:noProof/>
          <w:szCs w:val="22"/>
          <w:lang w:val="el-GR"/>
        </w:rPr>
        <w:t>9.</w:t>
      </w:r>
      <w:r w:rsidRPr="009E6B5E">
        <w:rPr>
          <w:b/>
          <w:bCs/>
          <w:noProof/>
          <w:szCs w:val="22"/>
          <w:lang w:val="el-GR"/>
        </w:rPr>
        <w:tab/>
      </w:r>
      <w:r w:rsidRPr="009E6B5E">
        <w:rPr>
          <w:b/>
          <w:bCs/>
          <w:szCs w:val="22"/>
          <w:lang w:val="el-GR"/>
        </w:rPr>
        <w:t>ΗΜΕΡΟΜΗΝΙΑ ΠΡΩΤΗΣ ΕΓΚΡΙΣΗΣ/ΑΝΑΝΕΩΣΗΣ ΤΗΣ ΑΔΕΙΑΣ</w:t>
      </w:r>
    </w:p>
    <w:p w14:paraId="2D39760D" w14:textId="77777777" w:rsidR="00B02888" w:rsidRPr="009E6B5E" w:rsidRDefault="00B02888" w:rsidP="008955C4">
      <w:pPr>
        <w:keepNext/>
        <w:tabs>
          <w:tab w:val="clear" w:pos="567"/>
        </w:tabs>
        <w:spacing w:line="240" w:lineRule="auto"/>
        <w:rPr>
          <w:noProof/>
          <w:szCs w:val="22"/>
          <w:lang w:val="el-GR"/>
        </w:rPr>
      </w:pPr>
    </w:p>
    <w:p w14:paraId="10729536" w14:textId="77777777" w:rsidR="00B02888" w:rsidRDefault="000B5B56" w:rsidP="008955C4">
      <w:pPr>
        <w:keepNext/>
        <w:tabs>
          <w:tab w:val="clear" w:pos="567"/>
        </w:tabs>
        <w:spacing w:line="240" w:lineRule="auto"/>
        <w:rPr>
          <w:noProof/>
          <w:szCs w:val="22"/>
          <w:lang w:val="el-GR"/>
        </w:rPr>
      </w:pPr>
      <w:r>
        <w:rPr>
          <w:noProof/>
          <w:szCs w:val="22"/>
          <w:lang w:val="el-GR"/>
        </w:rPr>
        <w:t xml:space="preserve">Ημερομηνία πρώτης έγκρισης: </w:t>
      </w:r>
      <w:r w:rsidR="000A6F23" w:rsidRPr="00563F02">
        <w:rPr>
          <w:noProof/>
          <w:szCs w:val="22"/>
          <w:lang w:val="el-GR"/>
        </w:rPr>
        <w:t>19</w:t>
      </w:r>
      <w:r w:rsidR="00162AB3">
        <w:rPr>
          <w:noProof/>
          <w:szCs w:val="22"/>
          <w:lang w:val="el-GR"/>
        </w:rPr>
        <w:t xml:space="preserve"> Σεπτεμβρίου </w:t>
      </w:r>
      <w:r w:rsidR="000A6F23" w:rsidRPr="00563F02">
        <w:rPr>
          <w:noProof/>
          <w:szCs w:val="22"/>
          <w:lang w:val="el-GR"/>
        </w:rPr>
        <w:t>2013</w:t>
      </w:r>
    </w:p>
    <w:p w14:paraId="16D2ECD8" w14:textId="77777777" w:rsidR="000B5B56" w:rsidRPr="000A6F23" w:rsidRDefault="000B5B56" w:rsidP="008955C4">
      <w:pPr>
        <w:tabs>
          <w:tab w:val="clear" w:pos="567"/>
        </w:tabs>
        <w:spacing w:line="240" w:lineRule="auto"/>
        <w:rPr>
          <w:noProof/>
          <w:szCs w:val="22"/>
          <w:lang w:val="el-GR"/>
        </w:rPr>
      </w:pPr>
      <w:r>
        <w:rPr>
          <w:noProof/>
          <w:szCs w:val="22"/>
          <w:lang w:val="el-GR"/>
        </w:rPr>
        <w:t>Ημερομηνία τελευταίας ανανέωσης</w:t>
      </w:r>
      <w:r w:rsidR="00E11181" w:rsidRPr="00A60172">
        <w:rPr>
          <w:noProof/>
          <w:szCs w:val="22"/>
          <w:lang w:val="el-GR"/>
        </w:rPr>
        <w:t>:</w:t>
      </w:r>
      <w:r w:rsidR="0045502B" w:rsidRPr="00A60172">
        <w:rPr>
          <w:lang w:val="el-GR"/>
        </w:rPr>
        <w:t xml:space="preserve"> 22 </w:t>
      </w:r>
      <w:r w:rsidR="0045502B">
        <w:rPr>
          <w:lang w:val="el-GR"/>
        </w:rPr>
        <w:t>Μαΐου</w:t>
      </w:r>
      <w:r w:rsidR="0045502B" w:rsidRPr="00A60172">
        <w:rPr>
          <w:lang w:val="el-GR"/>
        </w:rPr>
        <w:t xml:space="preserve"> 2018</w:t>
      </w:r>
    </w:p>
    <w:p w14:paraId="34D4E519" w14:textId="77777777" w:rsidR="00601C5B" w:rsidRPr="009E6B5E" w:rsidRDefault="00601C5B" w:rsidP="008955C4">
      <w:pPr>
        <w:tabs>
          <w:tab w:val="clear" w:pos="567"/>
        </w:tabs>
        <w:spacing w:line="240" w:lineRule="auto"/>
        <w:rPr>
          <w:noProof/>
          <w:szCs w:val="22"/>
          <w:lang w:val="el-GR"/>
        </w:rPr>
      </w:pPr>
    </w:p>
    <w:p w14:paraId="6665C69F" w14:textId="77777777" w:rsidR="00601C5B" w:rsidRPr="009E6B5E" w:rsidRDefault="00601C5B" w:rsidP="008955C4">
      <w:pPr>
        <w:tabs>
          <w:tab w:val="clear" w:pos="567"/>
        </w:tabs>
        <w:spacing w:line="240" w:lineRule="auto"/>
        <w:rPr>
          <w:noProof/>
          <w:szCs w:val="22"/>
          <w:lang w:val="el-GR"/>
        </w:rPr>
      </w:pPr>
    </w:p>
    <w:p w14:paraId="6981BA18" w14:textId="77777777" w:rsidR="00B02888" w:rsidRPr="009E6B5E" w:rsidRDefault="00B02888" w:rsidP="008955C4">
      <w:pPr>
        <w:keepNext/>
        <w:tabs>
          <w:tab w:val="clear" w:pos="567"/>
        </w:tabs>
        <w:spacing w:line="240" w:lineRule="auto"/>
        <w:ind w:left="567" w:hanging="567"/>
        <w:rPr>
          <w:b/>
          <w:bCs/>
          <w:noProof/>
          <w:szCs w:val="22"/>
          <w:lang w:val="el-GR"/>
        </w:rPr>
      </w:pPr>
      <w:r w:rsidRPr="009E6B5E">
        <w:rPr>
          <w:b/>
          <w:bCs/>
          <w:noProof/>
          <w:szCs w:val="22"/>
          <w:lang w:val="el-GR"/>
        </w:rPr>
        <w:t>10.</w:t>
      </w:r>
      <w:r w:rsidRPr="009E6B5E">
        <w:rPr>
          <w:b/>
          <w:bCs/>
          <w:noProof/>
          <w:szCs w:val="22"/>
          <w:lang w:val="el-GR"/>
        </w:rPr>
        <w:tab/>
      </w:r>
      <w:r w:rsidRPr="009E6B5E">
        <w:rPr>
          <w:b/>
          <w:bCs/>
          <w:szCs w:val="22"/>
          <w:lang w:val="el-GR"/>
        </w:rPr>
        <w:t>ΗΜΕΡΟΜΗΝΙΑ ΑΝΑΘΕΩΡΗΣΗΣ ΤΟΥ ΚΕΙΜΕΝΟΥ</w:t>
      </w:r>
    </w:p>
    <w:p w14:paraId="30CD1FFC" w14:textId="77777777" w:rsidR="00B02888" w:rsidRPr="009E6B5E" w:rsidRDefault="00B02888" w:rsidP="008955C4">
      <w:pPr>
        <w:keepNext/>
        <w:tabs>
          <w:tab w:val="clear" w:pos="567"/>
        </w:tabs>
        <w:spacing w:line="240" w:lineRule="auto"/>
        <w:rPr>
          <w:noProof/>
          <w:szCs w:val="22"/>
          <w:lang w:val="el-GR"/>
        </w:rPr>
      </w:pPr>
    </w:p>
    <w:p w14:paraId="4850C44A" w14:textId="77777777" w:rsidR="00B02888" w:rsidRPr="009E6B5E" w:rsidRDefault="00B02888" w:rsidP="008955C4">
      <w:pPr>
        <w:keepNext/>
        <w:tabs>
          <w:tab w:val="clear" w:pos="567"/>
        </w:tabs>
        <w:spacing w:line="240" w:lineRule="auto"/>
        <w:rPr>
          <w:noProof/>
          <w:szCs w:val="22"/>
          <w:lang w:val="el-GR"/>
        </w:rPr>
      </w:pPr>
    </w:p>
    <w:p w14:paraId="450EB275" w14:textId="77777777" w:rsidR="005016B1" w:rsidRDefault="005016B1" w:rsidP="005016B1">
      <w:pPr>
        <w:tabs>
          <w:tab w:val="clear" w:pos="567"/>
        </w:tabs>
        <w:spacing w:line="240" w:lineRule="auto"/>
        <w:rPr>
          <w:color w:val="000000"/>
          <w:szCs w:val="22"/>
          <w:lang w:val="el-GR"/>
        </w:rPr>
      </w:pPr>
      <w:r w:rsidRPr="009E6B5E">
        <w:rPr>
          <w:szCs w:val="22"/>
          <w:lang w:val="el-GR"/>
        </w:rPr>
        <w:t>Λεπτομερ</w:t>
      </w:r>
      <w:r>
        <w:rPr>
          <w:szCs w:val="22"/>
          <w:lang w:val="el-GR"/>
        </w:rPr>
        <w:t>είς</w:t>
      </w:r>
      <w:r w:rsidRPr="009E6B5E">
        <w:rPr>
          <w:szCs w:val="22"/>
          <w:lang w:val="el-GR"/>
        </w:rPr>
        <w:t xml:space="preserve"> </w:t>
      </w:r>
      <w:r>
        <w:rPr>
          <w:szCs w:val="22"/>
          <w:lang w:val="el-GR"/>
        </w:rPr>
        <w:t>πληροφορίες</w:t>
      </w:r>
      <w:r w:rsidRPr="009E6B5E">
        <w:rPr>
          <w:szCs w:val="22"/>
          <w:lang w:val="el-GR"/>
        </w:rPr>
        <w:t xml:space="preserve"> για το παρόν φαρμακευτικό προϊόν είναι διαθέσιμ</w:t>
      </w:r>
      <w:r>
        <w:rPr>
          <w:szCs w:val="22"/>
          <w:lang w:val="el-GR"/>
        </w:rPr>
        <w:t>ες</w:t>
      </w:r>
      <w:r w:rsidRPr="009E6B5E">
        <w:rPr>
          <w:szCs w:val="22"/>
          <w:lang w:val="el-GR"/>
        </w:rPr>
        <w:t xml:space="preserve"> στον δικτυακό τόπο του Ευρωπαϊκού Οργανισμού Φαρμάκων: </w:t>
      </w:r>
      <w:hyperlink r:id="rId31" w:history="1">
        <w:r w:rsidRPr="0088650F">
          <w:rPr>
            <w:rStyle w:val="Hyperlink"/>
            <w:szCs w:val="22"/>
            <w:lang w:val="el-GR"/>
          </w:rPr>
          <w:t>http://www.ema.europa.eu</w:t>
        </w:r>
      </w:hyperlink>
    </w:p>
    <w:p w14:paraId="22B5B49C" w14:textId="77777777" w:rsidR="000537F1" w:rsidRPr="009E6B5E" w:rsidRDefault="00812D16" w:rsidP="008955C4">
      <w:pPr>
        <w:tabs>
          <w:tab w:val="clear" w:pos="567"/>
        </w:tabs>
        <w:spacing w:line="240" w:lineRule="auto"/>
        <w:rPr>
          <w:noProof/>
          <w:szCs w:val="22"/>
          <w:lang w:val="el-GR"/>
        </w:rPr>
      </w:pPr>
      <w:r w:rsidRPr="009E6B5E">
        <w:rPr>
          <w:b/>
          <w:noProof/>
          <w:szCs w:val="22"/>
          <w:lang w:val="el-GR"/>
        </w:rPr>
        <w:br w:type="page"/>
      </w:r>
    </w:p>
    <w:p w14:paraId="2FDE797F" w14:textId="77777777" w:rsidR="000537F1" w:rsidRPr="009E6B5E" w:rsidRDefault="000537F1" w:rsidP="008955C4">
      <w:pPr>
        <w:tabs>
          <w:tab w:val="clear" w:pos="567"/>
        </w:tabs>
        <w:spacing w:line="240" w:lineRule="auto"/>
        <w:rPr>
          <w:noProof/>
          <w:szCs w:val="22"/>
          <w:lang w:val="el-GR"/>
        </w:rPr>
      </w:pPr>
    </w:p>
    <w:p w14:paraId="04E7D927" w14:textId="77777777" w:rsidR="000537F1" w:rsidRPr="009E6B5E" w:rsidRDefault="000537F1" w:rsidP="008955C4">
      <w:pPr>
        <w:tabs>
          <w:tab w:val="clear" w:pos="567"/>
        </w:tabs>
        <w:spacing w:line="240" w:lineRule="auto"/>
        <w:rPr>
          <w:noProof/>
          <w:szCs w:val="22"/>
          <w:lang w:val="el-GR"/>
        </w:rPr>
      </w:pPr>
    </w:p>
    <w:p w14:paraId="4D8262BE" w14:textId="77777777" w:rsidR="000537F1" w:rsidRPr="009E6B5E" w:rsidRDefault="000537F1" w:rsidP="008955C4">
      <w:pPr>
        <w:tabs>
          <w:tab w:val="clear" w:pos="567"/>
        </w:tabs>
        <w:spacing w:line="240" w:lineRule="auto"/>
        <w:rPr>
          <w:noProof/>
          <w:szCs w:val="22"/>
          <w:lang w:val="el-GR"/>
        </w:rPr>
      </w:pPr>
    </w:p>
    <w:p w14:paraId="1E12E7FF" w14:textId="77777777" w:rsidR="000537F1" w:rsidRPr="009E6B5E" w:rsidRDefault="000537F1" w:rsidP="008955C4">
      <w:pPr>
        <w:tabs>
          <w:tab w:val="clear" w:pos="567"/>
        </w:tabs>
        <w:spacing w:line="240" w:lineRule="auto"/>
        <w:rPr>
          <w:noProof/>
          <w:szCs w:val="22"/>
          <w:lang w:val="el-GR"/>
        </w:rPr>
      </w:pPr>
    </w:p>
    <w:p w14:paraId="565AD45D" w14:textId="77777777" w:rsidR="000537F1" w:rsidRPr="009E6B5E" w:rsidRDefault="000537F1" w:rsidP="008955C4">
      <w:pPr>
        <w:tabs>
          <w:tab w:val="clear" w:pos="567"/>
        </w:tabs>
        <w:spacing w:line="240" w:lineRule="auto"/>
        <w:rPr>
          <w:noProof/>
          <w:szCs w:val="22"/>
          <w:lang w:val="el-GR"/>
        </w:rPr>
      </w:pPr>
    </w:p>
    <w:p w14:paraId="7591CC7F" w14:textId="77777777" w:rsidR="000537F1" w:rsidRPr="009E6B5E" w:rsidRDefault="000537F1" w:rsidP="008955C4">
      <w:pPr>
        <w:tabs>
          <w:tab w:val="clear" w:pos="567"/>
        </w:tabs>
        <w:spacing w:line="240" w:lineRule="auto"/>
        <w:rPr>
          <w:noProof/>
          <w:szCs w:val="22"/>
          <w:lang w:val="el-GR"/>
        </w:rPr>
      </w:pPr>
    </w:p>
    <w:p w14:paraId="755F26BC" w14:textId="77777777" w:rsidR="000537F1" w:rsidRPr="009E6B5E" w:rsidRDefault="000537F1" w:rsidP="008955C4">
      <w:pPr>
        <w:tabs>
          <w:tab w:val="clear" w:pos="567"/>
        </w:tabs>
        <w:spacing w:line="240" w:lineRule="auto"/>
        <w:rPr>
          <w:noProof/>
          <w:szCs w:val="22"/>
          <w:lang w:val="el-GR"/>
        </w:rPr>
      </w:pPr>
    </w:p>
    <w:p w14:paraId="5E5DEB36" w14:textId="77777777" w:rsidR="000537F1" w:rsidRPr="009E6B5E" w:rsidRDefault="000537F1" w:rsidP="008955C4">
      <w:pPr>
        <w:tabs>
          <w:tab w:val="clear" w:pos="567"/>
        </w:tabs>
        <w:spacing w:line="240" w:lineRule="auto"/>
        <w:rPr>
          <w:noProof/>
          <w:szCs w:val="22"/>
          <w:lang w:val="el-GR"/>
        </w:rPr>
      </w:pPr>
    </w:p>
    <w:p w14:paraId="54156CA1" w14:textId="77777777" w:rsidR="000537F1" w:rsidRPr="009E6B5E" w:rsidRDefault="000537F1" w:rsidP="008955C4">
      <w:pPr>
        <w:tabs>
          <w:tab w:val="clear" w:pos="567"/>
        </w:tabs>
        <w:spacing w:line="240" w:lineRule="auto"/>
        <w:rPr>
          <w:noProof/>
          <w:szCs w:val="22"/>
          <w:lang w:val="el-GR"/>
        </w:rPr>
      </w:pPr>
    </w:p>
    <w:p w14:paraId="54F5398C" w14:textId="77777777" w:rsidR="000537F1" w:rsidRPr="009E6B5E" w:rsidRDefault="000537F1" w:rsidP="008955C4">
      <w:pPr>
        <w:tabs>
          <w:tab w:val="clear" w:pos="567"/>
        </w:tabs>
        <w:spacing w:line="240" w:lineRule="auto"/>
        <w:rPr>
          <w:noProof/>
          <w:szCs w:val="22"/>
          <w:lang w:val="el-GR"/>
        </w:rPr>
      </w:pPr>
    </w:p>
    <w:p w14:paraId="5EADA0A0" w14:textId="77777777" w:rsidR="000537F1" w:rsidRPr="009E6B5E" w:rsidRDefault="000537F1" w:rsidP="008955C4">
      <w:pPr>
        <w:tabs>
          <w:tab w:val="clear" w:pos="567"/>
        </w:tabs>
        <w:spacing w:line="240" w:lineRule="auto"/>
        <w:rPr>
          <w:noProof/>
          <w:szCs w:val="22"/>
          <w:lang w:val="el-GR"/>
        </w:rPr>
      </w:pPr>
    </w:p>
    <w:p w14:paraId="45F80220" w14:textId="77777777" w:rsidR="000537F1" w:rsidRPr="009E6B5E" w:rsidRDefault="000537F1" w:rsidP="008955C4">
      <w:pPr>
        <w:tabs>
          <w:tab w:val="clear" w:pos="567"/>
        </w:tabs>
        <w:spacing w:line="240" w:lineRule="auto"/>
        <w:rPr>
          <w:noProof/>
          <w:szCs w:val="22"/>
          <w:lang w:val="el-GR"/>
        </w:rPr>
      </w:pPr>
    </w:p>
    <w:p w14:paraId="567663F5" w14:textId="77777777" w:rsidR="000537F1" w:rsidRPr="009E6B5E" w:rsidRDefault="000537F1" w:rsidP="008955C4">
      <w:pPr>
        <w:tabs>
          <w:tab w:val="clear" w:pos="567"/>
        </w:tabs>
        <w:spacing w:line="240" w:lineRule="auto"/>
        <w:rPr>
          <w:noProof/>
          <w:szCs w:val="22"/>
          <w:lang w:val="el-GR"/>
        </w:rPr>
      </w:pPr>
    </w:p>
    <w:p w14:paraId="16E5A225" w14:textId="77777777" w:rsidR="000537F1" w:rsidRPr="009E6B5E" w:rsidRDefault="000537F1" w:rsidP="008955C4">
      <w:pPr>
        <w:tabs>
          <w:tab w:val="clear" w:pos="567"/>
        </w:tabs>
        <w:spacing w:line="240" w:lineRule="auto"/>
        <w:rPr>
          <w:noProof/>
          <w:szCs w:val="22"/>
          <w:lang w:val="el-GR"/>
        </w:rPr>
      </w:pPr>
    </w:p>
    <w:p w14:paraId="028A2DC0" w14:textId="77777777" w:rsidR="000537F1" w:rsidRPr="009E6B5E" w:rsidRDefault="000537F1" w:rsidP="008955C4">
      <w:pPr>
        <w:tabs>
          <w:tab w:val="clear" w:pos="567"/>
        </w:tabs>
        <w:spacing w:line="240" w:lineRule="auto"/>
        <w:rPr>
          <w:noProof/>
          <w:szCs w:val="22"/>
          <w:lang w:val="el-GR"/>
        </w:rPr>
      </w:pPr>
    </w:p>
    <w:p w14:paraId="0A09DD18" w14:textId="77777777" w:rsidR="000537F1" w:rsidRPr="009E6B5E" w:rsidRDefault="000537F1" w:rsidP="008955C4">
      <w:pPr>
        <w:tabs>
          <w:tab w:val="clear" w:pos="567"/>
        </w:tabs>
        <w:spacing w:line="240" w:lineRule="auto"/>
        <w:rPr>
          <w:noProof/>
          <w:szCs w:val="22"/>
          <w:lang w:val="el-GR"/>
        </w:rPr>
      </w:pPr>
    </w:p>
    <w:p w14:paraId="377399FE" w14:textId="77777777" w:rsidR="000537F1" w:rsidRPr="009E6B5E" w:rsidRDefault="000537F1" w:rsidP="008955C4">
      <w:pPr>
        <w:tabs>
          <w:tab w:val="clear" w:pos="567"/>
        </w:tabs>
        <w:spacing w:line="240" w:lineRule="auto"/>
        <w:rPr>
          <w:noProof/>
          <w:szCs w:val="22"/>
          <w:lang w:val="el-GR"/>
        </w:rPr>
      </w:pPr>
    </w:p>
    <w:p w14:paraId="68E77F8D" w14:textId="77777777" w:rsidR="000537F1" w:rsidRPr="009E6B5E" w:rsidRDefault="000537F1" w:rsidP="008955C4">
      <w:pPr>
        <w:tabs>
          <w:tab w:val="clear" w:pos="567"/>
        </w:tabs>
        <w:spacing w:line="240" w:lineRule="auto"/>
        <w:rPr>
          <w:noProof/>
          <w:szCs w:val="22"/>
          <w:lang w:val="el-GR"/>
        </w:rPr>
      </w:pPr>
    </w:p>
    <w:p w14:paraId="1415306C" w14:textId="77777777" w:rsidR="000537F1" w:rsidRPr="009E6B5E" w:rsidRDefault="000537F1" w:rsidP="008955C4">
      <w:pPr>
        <w:tabs>
          <w:tab w:val="clear" w:pos="567"/>
        </w:tabs>
        <w:spacing w:line="240" w:lineRule="auto"/>
        <w:rPr>
          <w:noProof/>
          <w:szCs w:val="22"/>
          <w:lang w:val="el-GR"/>
        </w:rPr>
      </w:pPr>
    </w:p>
    <w:p w14:paraId="0BEF5DCE" w14:textId="77777777" w:rsidR="000537F1" w:rsidRPr="009E6B5E" w:rsidRDefault="000537F1" w:rsidP="008955C4">
      <w:pPr>
        <w:tabs>
          <w:tab w:val="clear" w:pos="567"/>
        </w:tabs>
        <w:spacing w:line="240" w:lineRule="auto"/>
        <w:rPr>
          <w:noProof/>
          <w:szCs w:val="22"/>
          <w:lang w:val="el-GR"/>
        </w:rPr>
      </w:pPr>
    </w:p>
    <w:p w14:paraId="78EE4EA5" w14:textId="77777777" w:rsidR="000537F1" w:rsidRPr="009E6B5E" w:rsidRDefault="000537F1" w:rsidP="008955C4">
      <w:pPr>
        <w:tabs>
          <w:tab w:val="clear" w:pos="567"/>
        </w:tabs>
        <w:spacing w:line="240" w:lineRule="auto"/>
        <w:ind w:right="1133"/>
        <w:rPr>
          <w:noProof/>
          <w:szCs w:val="22"/>
          <w:lang w:val="el-GR"/>
        </w:rPr>
      </w:pPr>
    </w:p>
    <w:p w14:paraId="694C1397" w14:textId="77777777" w:rsidR="000537F1" w:rsidRPr="009E6B5E" w:rsidRDefault="000537F1" w:rsidP="008955C4">
      <w:pPr>
        <w:tabs>
          <w:tab w:val="clear" w:pos="567"/>
        </w:tabs>
        <w:spacing w:line="240" w:lineRule="auto"/>
        <w:ind w:right="1133"/>
        <w:rPr>
          <w:noProof/>
          <w:szCs w:val="22"/>
          <w:lang w:val="el-GR"/>
        </w:rPr>
      </w:pPr>
    </w:p>
    <w:p w14:paraId="2698673E" w14:textId="77777777" w:rsidR="000537F1" w:rsidRPr="009E6B5E" w:rsidRDefault="000537F1" w:rsidP="008955C4">
      <w:pPr>
        <w:autoSpaceDE w:val="0"/>
        <w:autoSpaceDN w:val="0"/>
        <w:adjustRightInd w:val="0"/>
        <w:spacing w:line="240" w:lineRule="auto"/>
        <w:ind w:right="1134"/>
        <w:jc w:val="center"/>
        <w:rPr>
          <w:b/>
          <w:noProof/>
          <w:szCs w:val="22"/>
          <w:lang w:val="el-GR"/>
        </w:rPr>
      </w:pPr>
      <w:r w:rsidRPr="009E6B5E">
        <w:rPr>
          <w:b/>
          <w:noProof/>
          <w:szCs w:val="22"/>
          <w:lang w:val="el-GR"/>
        </w:rPr>
        <w:t>ΠΑΡΑΡΤΗΜΑ ΙΙ</w:t>
      </w:r>
    </w:p>
    <w:p w14:paraId="3FBD71C4" w14:textId="77777777" w:rsidR="000537F1" w:rsidRPr="009E6B5E" w:rsidRDefault="000537F1" w:rsidP="008955C4">
      <w:pPr>
        <w:autoSpaceDE w:val="0"/>
        <w:autoSpaceDN w:val="0"/>
        <w:adjustRightInd w:val="0"/>
        <w:spacing w:line="240" w:lineRule="auto"/>
        <w:ind w:right="1134"/>
        <w:rPr>
          <w:color w:val="000000"/>
        </w:rPr>
      </w:pPr>
    </w:p>
    <w:p w14:paraId="61C2478A" w14:textId="77777777" w:rsidR="000537F1" w:rsidRPr="009E6B5E" w:rsidRDefault="00162AB3" w:rsidP="008955C4">
      <w:pPr>
        <w:numPr>
          <w:ilvl w:val="0"/>
          <w:numId w:val="60"/>
        </w:numPr>
        <w:autoSpaceDE w:val="0"/>
        <w:autoSpaceDN w:val="0"/>
        <w:adjustRightInd w:val="0"/>
        <w:spacing w:line="240" w:lineRule="auto"/>
        <w:ind w:right="1134"/>
        <w:rPr>
          <w:b/>
          <w:bCs/>
          <w:color w:val="000000"/>
          <w:lang w:val="el-GR"/>
        </w:rPr>
      </w:pPr>
      <w:r w:rsidRPr="009E6B5E">
        <w:rPr>
          <w:b/>
          <w:bCs/>
          <w:color w:val="000000"/>
          <w:lang w:val="el-GR"/>
        </w:rPr>
        <w:t>ΠΑΡΑ</w:t>
      </w:r>
      <w:r>
        <w:rPr>
          <w:b/>
          <w:bCs/>
          <w:color w:val="000000"/>
          <w:lang w:val="el-GR"/>
        </w:rPr>
        <w:t>ΣΚΕΥΑΣΤΗΣ</w:t>
      </w:r>
      <w:r w:rsidRPr="009E6B5E">
        <w:rPr>
          <w:b/>
          <w:bCs/>
          <w:color w:val="000000"/>
          <w:lang w:val="el-GR"/>
        </w:rPr>
        <w:t xml:space="preserve"> </w:t>
      </w:r>
      <w:r w:rsidR="000537F1" w:rsidRPr="009E6B5E">
        <w:rPr>
          <w:b/>
          <w:bCs/>
          <w:color w:val="000000"/>
          <w:lang w:val="el-GR"/>
        </w:rPr>
        <w:t>ΥΠΕΥΘΥΝΟΣ ΓΙΑ ΤΗΝ ΑΠΟΔΕΣΜΕΥΣΗ ΤΩΝ ΠΑΡΤΙΔΩΝ</w:t>
      </w:r>
    </w:p>
    <w:p w14:paraId="753F6314" w14:textId="77777777" w:rsidR="000537F1" w:rsidRPr="009E6B5E" w:rsidRDefault="000537F1" w:rsidP="008955C4">
      <w:pPr>
        <w:autoSpaceDE w:val="0"/>
        <w:autoSpaceDN w:val="0"/>
        <w:adjustRightInd w:val="0"/>
        <w:spacing w:line="240" w:lineRule="auto"/>
        <w:ind w:right="1134"/>
        <w:rPr>
          <w:bCs/>
          <w:color w:val="000000"/>
          <w:lang w:val="el-GR"/>
        </w:rPr>
      </w:pPr>
    </w:p>
    <w:p w14:paraId="1BC8F054" w14:textId="77777777" w:rsidR="000537F1" w:rsidRPr="009E6B5E" w:rsidRDefault="000537F1" w:rsidP="008955C4">
      <w:pPr>
        <w:autoSpaceDE w:val="0"/>
        <w:autoSpaceDN w:val="0"/>
        <w:adjustRightInd w:val="0"/>
        <w:spacing w:line="240" w:lineRule="auto"/>
        <w:ind w:left="1701" w:right="1134" w:hanging="567"/>
        <w:rPr>
          <w:b/>
          <w:bCs/>
          <w:color w:val="000000"/>
          <w:lang w:val="el-GR"/>
        </w:rPr>
      </w:pPr>
      <w:r w:rsidRPr="009E6B5E">
        <w:rPr>
          <w:b/>
          <w:bCs/>
          <w:color w:val="000000"/>
          <w:lang w:val="el-GR"/>
        </w:rPr>
        <w:t>Β.</w:t>
      </w:r>
      <w:r w:rsidRPr="009E6B5E">
        <w:rPr>
          <w:b/>
          <w:bCs/>
          <w:color w:val="000000"/>
          <w:lang w:val="el-GR"/>
        </w:rPr>
        <w:tab/>
        <w:t>ΟΡΟΙ Ή ΠΕΡΙΟΡΙΣΜΟΙ ΣΧΕΤΙΚΑ ΜΕ ΤΗ ΔΙΑΘΕΣΗ ΚΑΙ ΤΗ ΧΡΗΣΗ</w:t>
      </w:r>
    </w:p>
    <w:p w14:paraId="06B875F3" w14:textId="77777777" w:rsidR="000537F1" w:rsidRPr="009E6B5E" w:rsidRDefault="000537F1" w:rsidP="008955C4">
      <w:pPr>
        <w:tabs>
          <w:tab w:val="clear" w:pos="567"/>
        </w:tabs>
        <w:autoSpaceDE w:val="0"/>
        <w:autoSpaceDN w:val="0"/>
        <w:adjustRightInd w:val="0"/>
        <w:spacing w:line="240" w:lineRule="auto"/>
        <w:ind w:right="1134"/>
        <w:rPr>
          <w:color w:val="000000"/>
          <w:lang w:val="el-GR"/>
        </w:rPr>
      </w:pPr>
    </w:p>
    <w:p w14:paraId="6D919DED" w14:textId="77777777" w:rsidR="000537F1" w:rsidRPr="009E6B5E" w:rsidRDefault="000537F1" w:rsidP="008955C4">
      <w:pPr>
        <w:autoSpaceDE w:val="0"/>
        <w:autoSpaceDN w:val="0"/>
        <w:adjustRightInd w:val="0"/>
        <w:spacing w:line="240" w:lineRule="auto"/>
        <w:ind w:left="1701" w:right="1134" w:hanging="567"/>
        <w:rPr>
          <w:b/>
          <w:bCs/>
          <w:color w:val="000000"/>
          <w:lang w:val="el-GR"/>
        </w:rPr>
      </w:pPr>
      <w:r w:rsidRPr="009E6B5E">
        <w:rPr>
          <w:b/>
          <w:bCs/>
          <w:color w:val="000000"/>
          <w:lang w:val="el-GR"/>
        </w:rPr>
        <w:t>Γ.</w:t>
      </w:r>
      <w:r w:rsidRPr="009E6B5E">
        <w:rPr>
          <w:b/>
          <w:bCs/>
          <w:color w:val="000000"/>
          <w:lang w:val="el-GR"/>
        </w:rPr>
        <w:tab/>
        <w:t>ΑΛΛΟΙ ΟΡΟΙ ΚΑΙ ΑΠΑΙΤΗΣΕΙΣ ΤΗΣ ΑΔΕΙΑΣ ΚΥΚΛΟΦΟΡΙΑΣ</w:t>
      </w:r>
    </w:p>
    <w:p w14:paraId="06648536" w14:textId="77777777" w:rsidR="000537F1" w:rsidRPr="009E6B5E" w:rsidRDefault="000537F1" w:rsidP="008955C4">
      <w:pPr>
        <w:autoSpaceDE w:val="0"/>
        <w:autoSpaceDN w:val="0"/>
        <w:adjustRightInd w:val="0"/>
        <w:spacing w:line="240" w:lineRule="auto"/>
        <w:ind w:right="1134"/>
        <w:rPr>
          <w:color w:val="000000"/>
          <w:lang w:val="el-GR"/>
        </w:rPr>
      </w:pPr>
    </w:p>
    <w:p w14:paraId="595722AF" w14:textId="77777777" w:rsidR="000537F1" w:rsidRPr="009E6B5E" w:rsidRDefault="000537F1" w:rsidP="008955C4">
      <w:pPr>
        <w:autoSpaceDE w:val="0"/>
        <w:autoSpaceDN w:val="0"/>
        <w:adjustRightInd w:val="0"/>
        <w:spacing w:line="240" w:lineRule="auto"/>
        <w:ind w:left="1701" w:right="1134" w:hanging="567"/>
        <w:rPr>
          <w:b/>
          <w:bCs/>
          <w:color w:val="000000"/>
          <w:lang w:val="el-GR"/>
        </w:rPr>
      </w:pPr>
      <w:r w:rsidRPr="009E6B5E">
        <w:rPr>
          <w:b/>
          <w:bCs/>
          <w:color w:val="000000"/>
          <w:lang w:val="el-GR"/>
        </w:rPr>
        <w:t>Δ.</w:t>
      </w:r>
      <w:r w:rsidRPr="009E6B5E">
        <w:rPr>
          <w:b/>
          <w:bCs/>
          <w:color w:val="000000"/>
          <w:lang w:val="el-GR"/>
        </w:rPr>
        <w:tab/>
        <w:t>ΟΡΟΙ Ή ΠΕΡΙΟΡΙΣΜΟΙ ΣΧΕΤΙΚΑ ΜΕ ΤΗΝ ΑΣΦΑΛΗ ΚΑΙ ΑΠΟΤΕΛΕΣΜΑΤΙΚΗ ΧΡΗΣΗ ΤΟΥ ΦΑΡΜΑΚΕΥΤΙΚΟΥ ΠΡΟΪΟΝΤΟΣ</w:t>
      </w:r>
    </w:p>
    <w:p w14:paraId="7EDA8B02" w14:textId="77777777" w:rsidR="000537F1" w:rsidRPr="009E6B5E" w:rsidRDefault="000537F1" w:rsidP="008955C4">
      <w:pPr>
        <w:tabs>
          <w:tab w:val="clear" w:pos="567"/>
        </w:tabs>
        <w:spacing w:line="240" w:lineRule="auto"/>
        <w:ind w:right="1134"/>
        <w:rPr>
          <w:noProof/>
          <w:szCs w:val="22"/>
          <w:lang w:val="el-GR"/>
        </w:rPr>
      </w:pPr>
    </w:p>
    <w:p w14:paraId="2113BA19" w14:textId="77777777" w:rsidR="000537F1" w:rsidRPr="009E6B5E" w:rsidRDefault="000537F1" w:rsidP="008955C4">
      <w:pPr>
        <w:numPr>
          <w:ilvl w:val="0"/>
          <w:numId w:val="62"/>
        </w:numPr>
        <w:tabs>
          <w:tab w:val="clear" w:pos="567"/>
        </w:tabs>
        <w:autoSpaceDE w:val="0"/>
        <w:autoSpaceDN w:val="0"/>
        <w:adjustRightInd w:val="0"/>
        <w:spacing w:line="240" w:lineRule="auto"/>
        <w:ind w:left="567" w:right="120" w:hanging="567"/>
        <w:outlineLvl w:val="0"/>
        <w:rPr>
          <w:b/>
          <w:bCs/>
          <w:color w:val="000000"/>
          <w:lang w:val="el-GR"/>
        </w:rPr>
      </w:pPr>
      <w:r w:rsidRPr="009E6B5E">
        <w:rPr>
          <w:noProof/>
          <w:szCs w:val="22"/>
          <w:lang w:val="el-GR"/>
        </w:rPr>
        <w:br w:type="page"/>
      </w:r>
      <w:r w:rsidR="00162AB3" w:rsidRPr="009E6B5E">
        <w:rPr>
          <w:b/>
          <w:noProof/>
          <w:szCs w:val="22"/>
          <w:lang w:val="el-GR"/>
        </w:rPr>
        <w:lastRenderedPageBreak/>
        <w:t>ΠΑΡΑ</w:t>
      </w:r>
      <w:r w:rsidR="00162AB3">
        <w:rPr>
          <w:b/>
          <w:noProof/>
          <w:szCs w:val="22"/>
          <w:lang w:val="el-GR"/>
        </w:rPr>
        <w:t>ΣΚΕΥΣΤΗΣ</w:t>
      </w:r>
      <w:r w:rsidR="00162AB3" w:rsidRPr="009E6B5E">
        <w:rPr>
          <w:b/>
          <w:noProof/>
          <w:szCs w:val="22"/>
          <w:lang w:val="el-GR"/>
        </w:rPr>
        <w:t xml:space="preserve"> </w:t>
      </w:r>
      <w:r w:rsidR="00112AD8" w:rsidRPr="009E6B5E">
        <w:rPr>
          <w:b/>
          <w:noProof/>
          <w:szCs w:val="22"/>
          <w:lang w:val="el-GR"/>
        </w:rPr>
        <w:t>ΥΠΕΥΘΥΝΟΣ</w:t>
      </w:r>
      <w:r w:rsidR="00AD1425" w:rsidRPr="009E6B5E">
        <w:rPr>
          <w:b/>
          <w:noProof/>
          <w:szCs w:val="22"/>
          <w:lang w:val="el-GR"/>
        </w:rPr>
        <w:t xml:space="preserve"> </w:t>
      </w:r>
      <w:r w:rsidR="00112AD8" w:rsidRPr="009E6B5E">
        <w:rPr>
          <w:b/>
          <w:noProof/>
          <w:szCs w:val="22"/>
          <w:lang w:val="el-GR"/>
        </w:rPr>
        <w:t>ΓΙΑ ΤΗΝ ΑΠΟΔΕΣΜΕΥΣΗ ΤΩΝ ΠΑΡΤΙΔΩΝ</w:t>
      </w:r>
    </w:p>
    <w:p w14:paraId="0CD719FE" w14:textId="77777777" w:rsidR="000537F1" w:rsidRPr="009E6B5E" w:rsidRDefault="000537F1" w:rsidP="008955C4">
      <w:pPr>
        <w:autoSpaceDE w:val="0"/>
        <w:autoSpaceDN w:val="0"/>
        <w:adjustRightInd w:val="0"/>
        <w:spacing w:line="240" w:lineRule="auto"/>
        <w:ind w:left="567" w:right="120" w:hanging="567"/>
        <w:rPr>
          <w:bCs/>
          <w:color w:val="000000"/>
          <w:lang w:val="el-GR"/>
        </w:rPr>
      </w:pPr>
    </w:p>
    <w:p w14:paraId="330CCEA3" w14:textId="77777777" w:rsidR="000537F1" w:rsidRPr="009E6B5E" w:rsidRDefault="00112AD8" w:rsidP="008955C4">
      <w:pPr>
        <w:autoSpaceDE w:val="0"/>
        <w:autoSpaceDN w:val="0"/>
        <w:adjustRightInd w:val="0"/>
        <w:spacing w:line="240" w:lineRule="auto"/>
        <w:ind w:left="567" w:right="120" w:hanging="567"/>
        <w:rPr>
          <w:color w:val="000000"/>
          <w:u w:val="single"/>
          <w:lang w:val="el-GR"/>
        </w:rPr>
      </w:pPr>
      <w:r w:rsidRPr="009E6B5E">
        <w:rPr>
          <w:color w:val="000000"/>
          <w:u w:val="single"/>
          <w:lang w:val="el-GR"/>
        </w:rPr>
        <w:t xml:space="preserve">Όνομα και διεύθυνση του </w:t>
      </w:r>
      <w:r w:rsidR="00162AB3" w:rsidRPr="009E6B5E">
        <w:rPr>
          <w:color w:val="000000"/>
          <w:u w:val="single"/>
          <w:lang w:val="el-GR"/>
        </w:rPr>
        <w:t>παρ</w:t>
      </w:r>
      <w:r w:rsidR="00162AB3">
        <w:rPr>
          <w:color w:val="000000"/>
          <w:u w:val="single"/>
          <w:lang w:val="el-GR"/>
        </w:rPr>
        <w:t>ασκευαστή</w:t>
      </w:r>
      <w:r w:rsidR="00162AB3" w:rsidRPr="009E6B5E">
        <w:rPr>
          <w:color w:val="000000"/>
          <w:u w:val="single"/>
          <w:lang w:val="el-GR"/>
        </w:rPr>
        <w:t xml:space="preserve"> </w:t>
      </w:r>
      <w:r w:rsidRPr="009E6B5E">
        <w:rPr>
          <w:color w:val="000000"/>
          <w:u w:val="single"/>
          <w:lang w:val="el-GR"/>
        </w:rPr>
        <w:t>που είναι υπεύθυνος για την αποδέσμευση των παρτίδων</w:t>
      </w:r>
    </w:p>
    <w:p w14:paraId="0D6000E2" w14:textId="77777777" w:rsidR="009D2AF3" w:rsidRDefault="009D2AF3" w:rsidP="008955C4">
      <w:pPr>
        <w:rPr>
          <w:noProof/>
          <w:lang w:val="es-ES"/>
        </w:rPr>
      </w:pPr>
      <w:bookmarkStart w:id="44" w:name="OLE_LINK2"/>
    </w:p>
    <w:p w14:paraId="010D46E3" w14:textId="31A122E5" w:rsidR="00EF4B8E" w:rsidRPr="00357A53" w:rsidDel="0049436F" w:rsidRDefault="00EF4B8E" w:rsidP="008955C4">
      <w:pPr>
        <w:jc w:val="both"/>
        <w:rPr>
          <w:del w:id="45" w:author="Author"/>
          <w:iCs/>
          <w:lang w:val="pt-PT"/>
        </w:rPr>
      </w:pPr>
      <w:del w:id="46" w:author="Author">
        <w:r w:rsidRPr="00357A53" w:rsidDel="0049436F">
          <w:rPr>
            <w:iCs/>
            <w:noProof/>
            <w:lang w:val="pt-PT"/>
          </w:rPr>
          <w:delText>Novartis Pharma GmbH</w:delText>
        </w:r>
      </w:del>
    </w:p>
    <w:p w14:paraId="75652497" w14:textId="47C00F1D" w:rsidR="00EF4B8E" w:rsidRPr="00357A53" w:rsidDel="0049436F" w:rsidRDefault="00EF4B8E" w:rsidP="008955C4">
      <w:pPr>
        <w:rPr>
          <w:del w:id="47" w:author="Author"/>
          <w:iCs/>
          <w:noProof/>
          <w:lang w:val="pt-PT"/>
        </w:rPr>
      </w:pPr>
      <w:del w:id="48" w:author="Author">
        <w:r w:rsidRPr="00357A53" w:rsidDel="0049436F">
          <w:rPr>
            <w:iCs/>
            <w:noProof/>
            <w:lang w:val="pt-PT"/>
          </w:rPr>
          <w:delText>Roonstraße 25</w:delText>
        </w:r>
      </w:del>
    </w:p>
    <w:p w14:paraId="4439A28D" w14:textId="1FB532AE" w:rsidR="00EF4B8E" w:rsidRPr="00357A53" w:rsidDel="0049436F" w:rsidRDefault="00EF4B8E" w:rsidP="008955C4">
      <w:pPr>
        <w:rPr>
          <w:del w:id="49" w:author="Author"/>
          <w:iCs/>
          <w:noProof/>
          <w:lang w:val="pt-PT"/>
        </w:rPr>
      </w:pPr>
      <w:del w:id="50" w:author="Author">
        <w:r w:rsidRPr="00357A53" w:rsidDel="0049436F">
          <w:rPr>
            <w:iCs/>
            <w:noProof/>
            <w:lang w:val="pt-PT"/>
          </w:rPr>
          <w:delText xml:space="preserve">D-90429 </w:delText>
        </w:r>
        <w:r w:rsidRPr="00357A53" w:rsidDel="0049436F">
          <w:rPr>
            <w:iCs/>
            <w:noProof/>
            <w:lang w:val="el-GR"/>
          </w:rPr>
          <w:delText>Νυρεμβέργη</w:delText>
        </w:r>
      </w:del>
    </w:p>
    <w:p w14:paraId="721DDD9A" w14:textId="37500DC0" w:rsidR="00EF4B8E" w:rsidRPr="005016B1" w:rsidDel="0049436F" w:rsidRDefault="00EF4B8E" w:rsidP="008955C4">
      <w:pPr>
        <w:rPr>
          <w:del w:id="51" w:author="Author"/>
          <w:iCs/>
          <w:noProof/>
          <w:lang w:val="el-GR"/>
        </w:rPr>
      </w:pPr>
      <w:del w:id="52" w:author="Author">
        <w:r w:rsidRPr="00357A53" w:rsidDel="0049436F">
          <w:rPr>
            <w:iCs/>
            <w:noProof/>
            <w:lang w:val="el-GR"/>
          </w:rPr>
          <w:delText>Γερμανία</w:delText>
        </w:r>
      </w:del>
    </w:p>
    <w:p w14:paraId="01683EF6" w14:textId="152C5538" w:rsidR="00EF4B8E" w:rsidDel="0049436F" w:rsidRDefault="00EF4B8E" w:rsidP="008955C4">
      <w:pPr>
        <w:rPr>
          <w:del w:id="53" w:author="Author"/>
          <w:noProof/>
          <w:lang w:val="es-ES"/>
        </w:rPr>
      </w:pPr>
    </w:p>
    <w:p w14:paraId="370EA463" w14:textId="2932154F" w:rsidR="00A60172" w:rsidRPr="009D2AF3" w:rsidRDefault="00A60172" w:rsidP="008955C4">
      <w:pPr>
        <w:rPr>
          <w:noProof/>
          <w:lang w:val="es-ES"/>
        </w:rPr>
      </w:pPr>
      <w:r w:rsidRPr="009D2AF3">
        <w:rPr>
          <w:noProof/>
          <w:lang w:val="es-ES"/>
        </w:rPr>
        <w:t>Novartis Farmacéutica SA</w:t>
      </w:r>
    </w:p>
    <w:p w14:paraId="47C52BFA" w14:textId="28984D61" w:rsidR="00A60172" w:rsidRPr="009D2AF3" w:rsidRDefault="00EF4B8E" w:rsidP="008955C4">
      <w:pPr>
        <w:rPr>
          <w:noProof/>
          <w:lang w:val="es-ES"/>
        </w:rPr>
      </w:pPr>
      <w:r w:rsidRPr="00F97714">
        <w:rPr>
          <w:szCs w:val="22"/>
        </w:rPr>
        <w:t>Gran Via de les Corts Catalanes, 764</w:t>
      </w:r>
    </w:p>
    <w:p w14:paraId="7234F0A1" w14:textId="75DD3BB5" w:rsidR="00A60172" w:rsidRPr="005F77D5" w:rsidRDefault="00EF4B8E" w:rsidP="008955C4">
      <w:pPr>
        <w:rPr>
          <w:noProof/>
          <w:lang w:val="es-ES"/>
        </w:rPr>
      </w:pPr>
      <w:r>
        <w:rPr>
          <w:noProof/>
          <w:lang w:val="es-ES"/>
        </w:rPr>
        <w:t>08013</w:t>
      </w:r>
      <w:r w:rsidR="00A60172" w:rsidRPr="009D2AF3">
        <w:rPr>
          <w:noProof/>
          <w:lang w:val="es-ES"/>
        </w:rPr>
        <w:t xml:space="preserve"> </w:t>
      </w:r>
      <w:r w:rsidR="00A60172">
        <w:rPr>
          <w:noProof/>
          <w:lang w:val="el-GR"/>
        </w:rPr>
        <w:t>Βαρκελώνη</w:t>
      </w:r>
    </w:p>
    <w:p w14:paraId="4BFEDE38" w14:textId="57D8CDF9" w:rsidR="00A60172" w:rsidRPr="009D2AF3" w:rsidRDefault="00A60172" w:rsidP="008955C4">
      <w:pPr>
        <w:rPr>
          <w:iCs/>
          <w:noProof/>
          <w:lang w:val="es-ES"/>
        </w:rPr>
      </w:pPr>
      <w:r>
        <w:rPr>
          <w:noProof/>
          <w:lang w:val="el-GR"/>
        </w:rPr>
        <w:t>Ισπανία</w:t>
      </w:r>
    </w:p>
    <w:p w14:paraId="128FDF8C" w14:textId="77777777" w:rsidR="00A60172" w:rsidRPr="005016B1" w:rsidRDefault="00A60172" w:rsidP="008955C4">
      <w:pPr>
        <w:rPr>
          <w:iCs/>
          <w:noProof/>
          <w:lang w:val="el-GR"/>
        </w:rPr>
      </w:pPr>
    </w:p>
    <w:p w14:paraId="3A428E04" w14:textId="77777777" w:rsidR="008955C4" w:rsidRPr="008955C4" w:rsidRDefault="008955C4" w:rsidP="008955C4">
      <w:pPr>
        <w:keepNext/>
        <w:tabs>
          <w:tab w:val="clear" w:pos="567"/>
        </w:tabs>
        <w:spacing w:line="240" w:lineRule="auto"/>
        <w:rPr>
          <w:rFonts w:eastAsia="Aptos"/>
          <w:szCs w:val="22"/>
          <w:lang w:val="en-US" w:eastAsia="de-CH"/>
        </w:rPr>
      </w:pPr>
      <w:r w:rsidRPr="008955C4">
        <w:rPr>
          <w:rFonts w:eastAsia="Aptos"/>
          <w:szCs w:val="22"/>
          <w:lang w:val="en-US" w:eastAsia="de-CH"/>
        </w:rPr>
        <w:t>Novartis Pharma GmbH</w:t>
      </w:r>
    </w:p>
    <w:p w14:paraId="264F0253" w14:textId="77777777" w:rsidR="008955C4" w:rsidRPr="008955C4" w:rsidRDefault="008955C4" w:rsidP="008955C4">
      <w:pPr>
        <w:keepNext/>
        <w:tabs>
          <w:tab w:val="clear" w:pos="567"/>
        </w:tabs>
        <w:spacing w:line="240" w:lineRule="auto"/>
        <w:rPr>
          <w:rFonts w:eastAsia="Aptos"/>
          <w:szCs w:val="22"/>
          <w:lang w:val="en-US" w:eastAsia="de-CH"/>
        </w:rPr>
      </w:pPr>
      <w:r w:rsidRPr="008955C4">
        <w:rPr>
          <w:rFonts w:eastAsia="Aptos"/>
          <w:szCs w:val="22"/>
          <w:lang w:val="en-US" w:eastAsia="de-CH"/>
        </w:rPr>
        <w:t>Sophie-Germain-Strasse 10</w:t>
      </w:r>
    </w:p>
    <w:p w14:paraId="4018FFF2" w14:textId="77777777" w:rsidR="008955C4" w:rsidRPr="005016B1" w:rsidRDefault="008955C4" w:rsidP="008955C4">
      <w:pPr>
        <w:keepNext/>
        <w:tabs>
          <w:tab w:val="clear" w:pos="567"/>
        </w:tabs>
        <w:spacing w:line="240" w:lineRule="auto"/>
        <w:rPr>
          <w:rFonts w:eastAsia="Aptos"/>
          <w:szCs w:val="22"/>
          <w:lang w:val="el-GR" w:eastAsia="de-CH"/>
        </w:rPr>
      </w:pPr>
      <w:r w:rsidRPr="005016B1">
        <w:rPr>
          <w:rFonts w:eastAsia="Aptos"/>
          <w:szCs w:val="22"/>
          <w:lang w:val="el-GR" w:eastAsia="de-CH"/>
        </w:rPr>
        <w:t>90443 Νυρεμβέργη</w:t>
      </w:r>
    </w:p>
    <w:p w14:paraId="75144BF4" w14:textId="1A1FBFEE" w:rsidR="008955C4" w:rsidRDefault="008955C4" w:rsidP="008955C4">
      <w:pPr>
        <w:rPr>
          <w:noProof/>
          <w:color w:val="000000"/>
          <w:szCs w:val="22"/>
          <w:lang w:val="de-CH"/>
        </w:rPr>
      </w:pPr>
      <w:r w:rsidRPr="008955C4">
        <w:rPr>
          <w:rFonts w:eastAsia="Aptos"/>
          <w:kern w:val="2"/>
          <w:szCs w:val="22"/>
          <w:lang w:val="de-CH"/>
          <w14:ligatures w14:val="standardContextual"/>
        </w:rPr>
        <w:t>Γερμανία</w:t>
      </w:r>
    </w:p>
    <w:p w14:paraId="0B597BC2" w14:textId="77777777" w:rsidR="008955C4" w:rsidRDefault="008955C4" w:rsidP="008955C4">
      <w:pPr>
        <w:rPr>
          <w:noProof/>
          <w:color w:val="000000"/>
          <w:szCs w:val="22"/>
          <w:lang w:val="de-CH"/>
        </w:rPr>
      </w:pPr>
    </w:p>
    <w:p w14:paraId="347FC425" w14:textId="4DDF51FF" w:rsidR="00A60172" w:rsidRDefault="00A60172" w:rsidP="008955C4">
      <w:pPr>
        <w:rPr>
          <w:noProof/>
          <w:color w:val="000000"/>
          <w:szCs w:val="22"/>
          <w:lang w:val="el-GR"/>
        </w:rPr>
      </w:pPr>
      <w:r w:rsidRPr="00684E83">
        <w:rPr>
          <w:noProof/>
          <w:color w:val="000000"/>
          <w:szCs w:val="22"/>
          <w:lang w:val="el-GR"/>
        </w:rPr>
        <w:t xml:space="preserve">Στο έντυπο φύλλο οδηγιών χρήσης του φαρμακευτικού προϊόντος πρέπει να αναγράφεται το όνομα και η διεύθυνση του </w:t>
      </w:r>
      <w:r>
        <w:rPr>
          <w:noProof/>
          <w:color w:val="000000"/>
          <w:szCs w:val="22"/>
          <w:lang w:val="el-GR"/>
        </w:rPr>
        <w:t>παρασκευαστή</w:t>
      </w:r>
      <w:r w:rsidRPr="00684E83">
        <w:rPr>
          <w:noProof/>
          <w:color w:val="000000"/>
          <w:szCs w:val="22"/>
          <w:lang w:val="el-GR"/>
        </w:rPr>
        <w:t xml:space="preserve"> που είναι υπεύθυνος για την αποδέσμευση της σχετικής παρτίδας.</w:t>
      </w:r>
    </w:p>
    <w:p w14:paraId="24948175" w14:textId="77777777" w:rsidR="00A60172" w:rsidRDefault="00A60172" w:rsidP="008955C4">
      <w:pPr>
        <w:rPr>
          <w:noProof/>
          <w:color w:val="000000"/>
          <w:szCs w:val="22"/>
          <w:lang w:val="el-GR"/>
        </w:rPr>
      </w:pPr>
    </w:p>
    <w:p w14:paraId="703719F3" w14:textId="77777777" w:rsidR="00A60172" w:rsidRPr="00357A53" w:rsidRDefault="00A60172" w:rsidP="008955C4">
      <w:pPr>
        <w:rPr>
          <w:iCs/>
          <w:noProof/>
          <w:lang w:val="el-GR"/>
        </w:rPr>
      </w:pPr>
    </w:p>
    <w:p w14:paraId="0CEB852D" w14:textId="77777777" w:rsidR="00112AD8" w:rsidRPr="009E6B5E" w:rsidRDefault="00112AD8" w:rsidP="008955C4">
      <w:pPr>
        <w:ind w:left="567" w:hanging="567"/>
        <w:outlineLvl w:val="0"/>
        <w:rPr>
          <w:noProof/>
          <w:snapToGrid w:val="0"/>
          <w:szCs w:val="22"/>
          <w:lang w:val="el-GR"/>
        </w:rPr>
      </w:pPr>
      <w:r w:rsidRPr="009E6B5E">
        <w:rPr>
          <w:b/>
          <w:noProof/>
          <w:snapToGrid w:val="0"/>
          <w:szCs w:val="22"/>
          <w:lang w:val="el-GR"/>
        </w:rPr>
        <w:t>Β.</w:t>
      </w:r>
      <w:r w:rsidRPr="009E6B5E">
        <w:rPr>
          <w:b/>
          <w:noProof/>
          <w:snapToGrid w:val="0"/>
          <w:szCs w:val="22"/>
          <w:lang w:val="el-GR"/>
        </w:rPr>
        <w:tab/>
        <w:t xml:space="preserve">ΟΡΟΙ </w:t>
      </w:r>
      <w:r w:rsidRPr="009E6B5E">
        <w:rPr>
          <w:b/>
          <w:snapToGrid w:val="0"/>
          <w:szCs w:val="22"/>
          <w:lang w:val="el-GR"/>
        </w:rPr>
        <w:t xml:space="preserve">Ή </w:t>
      </w:r>
      <w:r w:rsidRPr="009E6B5E">
        <w:rPr>
          <w:b/>
          <w:noProof/>
          <w:snapToGrid w:val="0"/>
          <w:szCs w:val="22"/>
          <w:lang w:val="el-GR"/>
        </w:rPr>
        <w:t>ΠΕΡΙΟΡΙΣΜΟΙ ΣΧΕΤΙΚΑ ΜΕ ΤΗ ΔΙΑΘΕΣΗ ΚΑΙ ΤΗ ΧΡΗΣΗ</w:t>
      </w:r>
      <w:bookmarkEnd w:id="44"/>
    </w:p>
    <w:p w14:paraId="4260D99A" w14:textId="77777777" w:rsidR="000537F1" w:rsidRPr="009E6B5E" w:rsidRDefault="000537F1" w:rsidP="008955C4">
      <w:pPr>
        <w:autoSpaceDE w:val="0"/>
        <w:autoSpaceDN w:val="0"/>
        <w:adjustRightInd w:val="0"/>
        <w:spacing w:line="240" w:lineRule="auto"/>
        <w:ind w:left="567" w:right="120" w:hanging="567"/>
        <w:rPr>
          <w:color w:val="000000"/>
          <w:lang w:val="el-GR"/>
        </w:rPr>
      </w:pPr>
    </w:p>
    <w:p w14:paraId="1888C303" w14:textId="77777777" w:rsidR="000537F1" w:rsidRPr="009E6B5E" w:rsidRDefault="00112AD8" w:rsidP="008955C4">
      <w:pPr>
        <w:autoSpaceDE w:val="0"/>
        <w:autoSpaceDN w:val="0"/>
        <w:adjustRightInd w:val="0"/>
        <w:spacing w:line="240" w:lineRule="auto"/>
        <w:ind w:left="567" w:right="120" w:hanging="567"/>
        <w:rPr>
          <w:color w:val="000000"/>
          <w:lang w:val="el-GR"/>
        </w:rPr>
      </w:pPr>
      <w:r w:rsidRPr="009E6B5E">
        <w:rPr>
          <w:noProof/>
          <w:szCs w:val="22"/>
          <w:lang w:val="el-GR"/>
        </w:rPr>
        <w:t>Φαρμακευτικό προϊόν για το οποίο απαιτείται ιατρική συνταγή.</w:t>
      </w:r>
    </w:p>
    <w:p w14:paraId="51AE0A4D" w14:textId="77777777" w:rsidR="000537F1" w:rsidRPr="009E6B5E" w:rsidRDefault="000537F1" w:rsidP="008955C4">
      <w:pPr>
        <w:autoSpaceDE w:val="0"/>
        <w:autoSpaceDN w:val="0"/>
        <w:adjustRightInd w:val="0"/>
        <w:spacing w:line="240" w:lineRule="auto"/>
        <w:ind w:left="567" w:right="120" w:hanging="567"/>
        <w:rPr>
          <w:color w:val="000000"/>
          <w:lang w:val="el-GR"/>
        </w:rPr>
      </w:pPr>
    </w:p>
    <w:p w14:paraId="1CCE1F5D" w14:textId="77777777" w:rsidR="001E7176" w:rsidRPr="009E6B5E" w:rsidRDefault="001E7176" w:rsidP="008955C4">
      <w:pPr>
        <w:autoSpaceDE w:val="0"/>
        <w:autoSpaceDN w:val="0"/>
        <w:adjustRightInd w:val="0"/>
        <w:spacing w:line="240" w:lineRule="auto"/>
        <w:ind w:left="567" w:right="120" w:hanging="567"/>
        <w:rPr>
          <w:color w:val="000000"/>
          <w:lang w:val="el-GR"/>
        </w:rPr>
      </w:pPr>
    </w:p>
    <w:p w14:paraId="2A960223" w14:textId="77777777" w:rsidR="00112AD8" w:rsidRPr="009E6B5E" w:rsidRDefault="00112AD8" w:rsidP="008955C4">
      <w:pPr>
        <w:outlineLvl w:val="0"/>
        <w:rPr>
          <w:lang w:val="el-GR"/>
        </w:rPr>
      </w:pPr>
      <w:r w:rsidRPr="009E6B5E">
        <w:rPr>
          <w:b/>
          <w:lang w:val="el-GR"/>
        </w:rPr>
        <w:t>Γ.</w:t>
      </w:r>
      <w:r w:rsidRPr="009E6B5E">
        <w:rPr>
          <w:b/>
          <w:lang w:val="el-GR"/>
        </w:rPr>
        <w:tab/>
        <w:t>ΑΛΛΟΙ ΟΡΟΙ ΚΑΙ ΑΠΑΙΤΗΣΕΙΣ ΤΗΣ ΑΔΕΙΑΣ ΚΥΚΛΟΦΟΡΙΑΣ</w:t>
      </w:r>
    </w:p>
    <w:p w14:paraId="57DCB9E7" w14:textId="77777777" w:rsidR="000537F1" w:rsidRPr="009E6B5E" w:rsidRDefault="000537F1" w:rsidP="008955C4">
      <w:pPr>
        <w:autoSpaceDE w:val="0"/>
        <w:autoSpaceDN w:val="0"/>
        <w:adjustRightInd w:val="0"/>
        <w:spacing w:line="240" w:lineRule="auto"/>
        <w:ind w:left="567" w:right="120" w:hanging="567"/>
        <w:rPr>
          <w:color w:val="000000"/>
          <w:lang w:val="el-GR"/>
        </w:rPr>
      </w:pPr>
    </w:p>
    <w:p w14:paraId="49D4ADCE" w14:textId="523695E6" w:rsidR="00112AD8" w:rsidRPr="009E6B5E" w:rsidRDefault="00112AD8" w:rsidP="008955C4">
      <w:pPr>
        <w:numPr>
          <w:ilvl w:val="0"/>
          <w:numId w:val="21"/>
        </w:numPr>
        <w:ind w:right="-1" w:hanging="720"/>
        <w:rPr>
          <w:b/>
          <w:szCs w:val="22"/>
          <w:lang w:val="el-GR"/>
        </w:rPr>
      </w:pPr>
      <w:r w:rsidRPr="00E56BBC">
        <w:rPr>
          <w:b/>
          <w:lang w:val="el-GR"/>
        </w:rPr>
        <w:t xml:space="preserve">Εκθέσεις </w:t>
      </w:r>
      <w:r w:rsidR="004B062D">
        <w:rPr>
          <w:b/>
          <w:lang w:val="el-GR"/>
        </w:rPr>
        <w:t>π</w:t>
      </w:r>
      <w:r w:rsidR="00162AB3" w:rsidRPr="00E56BBC">
        <w:rPr>
          <w:b/>
          <w:lang w:val="el-GR"/>
        </w:rPr>
        <w:t xml:space="preserve">εριοδικής </w:t>
      </w:r>
      <w:r w:rsidR="004B062D">
        <w:rPr>
          <w:b/>
          <w:lang w:val="el-GR"/>
        </w:rPr>
        <w:t>π</w:t>
      </w:r>
      <w:r w:rsidR="00162AB3" w:rsidRPr="00E56BBC">
        <w:rPr>
          <w:b/>
          <w:lang w:val="el-GR"/>
        </w:rPr>
        <w:t xml:space="preserve">αρακολούθησης </w:t>
      </w:r>
      <w:r w:rsidRPr="00E56BBC">
        <w:rPr>
          <w:b/>
          <w:lang w:val="el-GR"/>
        </w:rPr>
        <w:t xml:space="preserve">της </w:t>
      </w:r>
      <w:r w:rsidR="004B062D">
        <w:rPr>
          <w:b/>
          <w:lang w:val="el-GR"/>
        </w:rPr>
        <w:t>α</w:t>
      </w:r>
      <w:r w:rsidR="00162AB3" w:rsidRPr="00E56BBC">
        <w:rPr>
          <w:b/>
          <w:lang w:val="el-GR"/>
        </w:rPr>
        <w:t>σφάλειας</w:t>
      </w:r>
      <w:r w:rsidR="004B062D">
        <w:rPr>
          <w:b/>
          <w:lang w:val="el-GR"/>
        </w:rPr>
        <w:t xml:space="preserve"> (</w:t>
      </w:r>
      <w:r w:rsidR="0091357D">
        <w:rPr>
          <w:b/>
          <w:lang w:val="en-US"/>
        </w:rPr>
        <w:t>PSURs</w:t>
      </w:r>
      <w:r w:rsidR="0091357D" w:rsidRPr="006B6CB8">
        <w:rPr>
          <w:b/>
          <w:lang w:val="el-GR"/>
        </w:rPr>
        <w:t>)</w:t>
      </w:r>
    </w:p>
    <w:p w14:paraId="7F1C9E56" w14:textId="77777777" w:rsidR="00162AB3" w:rsidRDefault="00162AB3" w:rsidP="008955C4">
      <w:pPr>
        <w:tabs>
          <w:tab w:val="left" w:pos="0"/>
        </w:tabs>
        <w:ind w:right="567"/>
        <w:rPr>
          <w:szCs w:val="22"/>
          <w:lang w:val="el-GR"/>
        </w:rPr>
      </w:pPr>
    </w:p>
    <w:p w14:paraId="07F335AB" w14:textId="426AC996" w:rsidR="00112AD8" w:rsidRPr="009E6B5E" w:rsidRDefault="00162AB3" w:rsidP="008955C4">
      <w:pPr>
        <w:tabs>
          <w:tab w:val="left" w:pos="0"/>
        </w:tabs>
        <w:ind w:right="567"/>
        <w:rPr>
          <w:szCs w:val="22"/>
          <w:lang w:val="el-GR"/>
        </w:rPr>
      </w:pPr>
      <w:r>
        <w:rPr>
          <w:szCs w:val="22"/>
          <w:lang w:val="el-GR"/>
        </w:rPr>
        <w:t xml:space="preserve">Οι απαιτήσεις για την υποβολή </w:t>
      </w:r>
      <w:r w:rsidR="0091357D">
        <w:rPr>
          <w:szCs w:val="22"/>
          <w:lang w:val="el-GR"/>
        </w:rPr>
        <w:t xml:space="preserve">των </w:t>
      </w:r>
      <w:r w:rsidR="0091357D">
        <w:rPr>
          <w:szCs w:val="22"/>
          <w:lang w:val="en-US"/>
        </w:rPr>
        <w:t>PSURs</w:t>
      </w:r>
      <w:r w:rsidR="00112AD8" w:rsidRPr="009E6B5E">
        <w:rPr>
          <w:szCs w:val="22"/>
          <w:lang w:val="el-GR"/>
        </w:rPr>
        <w:t xml:space="preserve"> για το εν λόγω </w:t>
      </w:r>
      <w:r>
        <w:rPr>
          <w:szCs w:val="22"/>
          <w:lang w:val="el-GR"/>
        </w:rPr>
        <w:t xml:space="preserve">φαρμακευτικό </w:t>
      </w:r>
      <w:r w:rsidR="00112AD8" w:rsidRPr="009E6B5E">
        <w:rPr>
          <w:szCs w:val="22"/>
          <w:lang w:val="el-GR"/>
        </w:rPr>
        <w:t xml:space="preserve">προϊόν ορίζονται στον κατάλογο με τις ημερομηνίες αναφοράς της Ένωσης (κατάλογος </w:t>
      </w:r>
      <w:r w:rsidR="00112AD8" w:rsidRPr="009E6B5E">
        <w:rPr>
          <w:noProof/>
          <w:szCs w:val="22"/>
        </w:rPr>
        <w:t>EURD</w:t>
      </w:r>
      <w:r w:rsidR="00112AD8" w:rsidRPr="009E6B5E">
        <w:rPr>
          <w:szCs w:val="22"/>
          <w:lang w:val="el-GR"/>
        </w:rPr>
        <w:t xml:space="preserve">) που παρατίθεται </w:t>
      </w:r>
      <w:r w:rsidR="007D7AD6">
        <w:rPr>
          <w:szCs w:val="22"/>
          <w:lang w:val="el-GR"/>
        </w:rPr>
        <w:t>στην παράγραφο 7, του</w:t>
      </w:r>
      <w:r w:rsidR="00112AD8" w:rsidRPr="009E6B5E">
        <w:rPr>
          <w:szCs w:val="22"/>
          <w:lang w:val="el-GR"/>
        </w:rPr>
        <w:t xml:space="preserve"> άρθρο</w:t>
      </w:r>
      <w:r w:rsidR="007D7AD6">
        <w:rPr>
          <w:szCs w:val="22"/>
          <w:lang w:val="el-GR"/>
        </w:rPr>
        <w:t>υ</w:t>
      </w:r>
      <w:r w:rsidR="00112AD8" w:rsidRPr="009E6B5E">
        <w:rPr>
          <w:szCs w:val="22"/>
          <w:lang w:val="el-GR"/>
        </w:rPr>
        <w:t xml:space="preserve"> 107γ</w:t>
      </w:r>
      <w:r w:rsidR="007D7AD6">
        <w:rPr>
          <w:szCs w:val="22"/>
          <w:lang w:val="el-GR"/>
        </w:rPr>
        <w:t>,</w:t>
      </w:r>
      <w:r w:rsidR="00112AD8" w:rsidRPr="009E6B5E">
        <w:rPr>
          <w:szCs w:val="22"/>
          <w:lang w:val="el-GR"/>
        </w:rPr>
        <w:t xml:space="preserve"> της οδηγίας 2001/83/ΕΚ και </w:t>
      </w:r>
      <w:r w:rsidR="007D7AD6">
        <w:rPr>
          <w:szCs w:val="22"/>
          <w:lang w:val="el-GR"/>
        </w:rPr>
        <w:t>κάθε επακόλουθης επικαιροποίησης όπως δημοσιεύεται</w:t>
      </w:r>
      <w:r w:rsidR="00112AD8" w:rsidRPr="009E6B5E">
        <w:rPr>
          <w:szCs w:val="22"/>
          <w:lang w:val="el-GR"/>
        </w:rPr>
        <w:t xml:space="preserve"> στην ευρωπαϊκ</w:t>
      </w:r>
      <w:r w:rsidR="009B5D24" w:rsidRPr="009E6B5E">
        <w:rPr>
          <w:szCs w:val="22"/>
          <w:lang w:val="el-GR"/>
        </w:rPr>
        <w:t>ή δικτυακή πύλη για τα φάρμακα.</w:t>
      </w:r>
    </w:p>
    <w:p w14:paraId="185E8E4E" w14:textId="77777777" w:rsidR="000537F1" w:rsidRPr="009E6B5E" w:rsidRDefault="000537F1" w:rsidP="008955C4">
      <w:pPr>
        <w:autoSpaceDE w:val="0"/>
        <w:autoSpaceDN w:val="0"/>
        <w:adjustRightInd w:val="0"/>
        <w:spacing w:line="240" w:lineRule="auto"/>
        <w:ind w:left="567" w:right="120" w:hanging="567"/>
        <w:rPr>
          <w:color w:val="000000"/>
          <w:lang w:val="el-GR"/>
        </w:rPr>
      </w:pPr>
    </w:p>
    <w:p w14:paraId="7E860E1D" w14:textId="77777777" w:rsidR="000537F1" w:rsidRPr="009E6B5E" w:rsidRDefault="000537F1" w:rsidP="008955C4">
      <w:pPr>
        <w:autoSpaceDE w:val="0"/>
        <w:autoSpaceDN w:val="0"/>
        <w:adjustRightInd w:val="0"/>
        <w:spacing w:line="240" w:lineRule="auto"/>
        <w:ind w:left="567" w:right="120" w:hanging="567"/>
        <w:rPr>
          <w:color w:val="000000"/>
          <w:lang w:val="el-GR"/>
        </w:rPr>
      </w:pPr>
    </w:p>
    <w:p w14:paraId="77D86F2F" w14:textId="77777777" w:rsidR="00112AD8" w:rsidRPr="009E6B5E" w:rsidRDefault="00112AD8" w:rsidP="008955C4">
      <w:pPr>
        <w:ind w:left="567" w:hanging="567"/>
        <w:outlineLvl w:val="0"/>
        <w:rPr>
          <w:b/>
          <w:szCs w:val="22"/>
          <w:lang w:val="el-GR"/>
        </w:rPr>
      </w:pPr>
      <w:r w:rsidRPr="009E6B5E">
        <w:rPr>
          <w:b/>
          <w:noProof/>
          <w:szCs w:val="22"/>
          <w:lang w:val="el-GR"/>
        </w:rPr>
        <w:t>Δ.</w:t>
      </w:r>
      <w:r w:rsidRPr="009E6B5E">
        <w:rPr>
          <w:b/>
          <w:szCs w:val="22"/>
          <w:lang w:val="el-GR"/>
        </w:rPr>
        <w:tab/>
      </w:r>
      <w:r w:rsidRPr="009E6B5E">
        <w:rPr>
          <w:b/>
          <w:noProof/>
          <w:szCs w:val="22"/>
          <w:lang w:val="el-GR"/>
        </w:rPr>
        <w:t>ΟΡΟΙ Ή ΠΕΡΙΟΡΙΣΜΟΙ ΣΧΕΤΙΚΑ ΜΕ ΤΗΝ ΑΣΦΑΛΗ ΚΑΙ ΑΠΟΤΕΛΕΣΜΑΤΙΚΗ ΧΡΗΣΗ ΤΟΥ ΦΑΡΜΑΚΕΥΤΙΚΟΥ ΠΡΟΪΟΝΤΟΣ</w:t>
      </w:r>
    </w:p>
    <w:p w14:paraId="452E59A2" w14:textId="77777777" w:rsidR="00112AD8" w:rsidRPr="009E6B5E" w:rsidRDefault="00112AD8" w:rsidP="008955C4">
      <w:pPr>
        <w:ind w:right="-1"/>
        <w:rPr>
          <w:i/>
          <w:noProof/>
          <w:szCs w:val="22"/>
          <w:u w:val="single"/>
          <w:lang w:val="el-GR"/>
        </w:rPr>
      </w:pPr>
    </w:p>
    <w:p w14:paraId="1E31638F" w14:textId="259046FD" w:rsidR="00112AD8" w:rsidRPr="009E6B5E" w:rsidRDefault="00112AD8" w:rsidP="008955C4">
      <w:pPr>
        <w:numPr>
          <w:ilvl w:val="0"/>
          <w:numId w:val="21"/>
        </w:numPr>
        <w:ind w:right="-1" w:hanging="720"/>
        <w:rPr>
          <w:b/>
          <w:szCs w:val="22"/>
        </w:rPr>
      </w:pPr>
      <w:r w:rsidRPr="009E6B5E">
        <w:rPr>
          <w:b/>
          <w:noProof/>
          <w:szCs w:val="22"/>
        </w:rPr>
        <w:t xml:space="preserve">Σχέδιο </w:t>
      </w:r>
      <w:r w:rsidR="0091357D">
        <w:rPr>
          <w:b/>
          <w:noProof/>
          <w:szCs w:val="22"/>
          <w:lang w:val="el-GR"/>
        </w:rPr>
        <w:t>δ</w:t>
      </w:r>
      <w:r w:rsidRPr="009E6B5E">
        <w:rPr>
          <w:b/>
          <w:noProof/>
          <w:szCs w:val="22"/>
        </w:rPr>
        <w:t xml:space="preserve">ιαχείρισης </w:t>
      </w:r>
      <w:r w:rsidR="0091357D">
        <w:rPr>
          <w:b/>
          <w:noProof/>
          <w:szCs w:val="22"/>
          <w:lang w:val="el-GR"/>
        </w:rPr>
        <w:t>κ</w:t>
      </w:r>
      <w:r w:rsidRPr="009E6B5E">
        <w:rPr>
          <w:b/>
          <w:noProof/>
          <w:szCs w:val="22"/>
        </w:rPr>
        <w:t>ινδύνου (ΣΔΚ)</w:t>
      </w:r>
    </w:p>
    <w:p w14:paraId="67C53844" w14:textId="77777777" w:rsidR="007D7AD6" w:rsidRDefault="007D7AD6" w:rsidP="008955C4">
      <w:pPr>
        <w:tabs>
          <w:tab w:val="left" w:pos="0"/>
        </w:tabs>
        <w:ind w:right="567"/>
        <w:rPr>
          <w:noProof/>
          <w:szCs w:val="22"/>
          <w:lang w:val="el-GR"/>
        </w:rPr>
      </w:pPr>
    </w:p>
    <w:p w14:paraId="140C884F" w14:textId="60C84A7B" w:rsidR="00112AD8" w:rsidRPr="009E6B5E" w:rsidRDefault="00112AD8" w:rsidP="008955C4">
      <w:pPr>
        <w:tabs>
          <w:tab w:val="left" w:pos="0"/>
        </w:tabs>
        <w:ind w:right="567"/>
        <w:rPr>
          <w:noProof/>
          <w:szCs w:val="22"/>
          <w:lang w:val="el-GR"/>
        </w:rPr>
      </w:pPr>
      <w:r w:rsidRPr="009E6B5E">
        <w:rPr>
          <w:noProof/>
          <w:szCs w:val="22"/>
          <w:lang w:val="el-GR"/>
        </w:rPr>
        <w:t xml:space="preserve">Ο Κάτοχος </w:t>
      </w:r>
      <w:r w:rsidRPr="009E6B5E">
        <w:rPr>
          <w:color w:val="000000"/>
          <w:szCs w:val="22"/>
          <w:lang w:val="el-GR"/>
        </w:rPr>
        <w:t>Άδειας</w:t>
      </w:r>
      <w:r w:rsidRPr="009E6B5E">
        <w:rPr>
          <w:noProof/>
          <w:szCs w:val="22"/>
          <w:lang w:val="el-GR"/>
        </w:rPr>
        <w:t xml:space="preserve"> Κυκλοφορίας </w:t>
      </w:r>
      <w:r w:rsidR="000D07BF" w:rsidRPr="006B6CB8">
        <w:rPr>
          <w:noProof/>
          <w:szCs w:val="22"/>
          <w:lang w:val="el-GR"/>
        </w:rPr>
        <w:t>(</w:t>
      </w:r>
      <w:r w:rsidR="000D07BF">
        <w:rPr>
          <w:noProof/>
          <w:szCs w:val="22"/>
          <w:lang w:val="en-US"/>
        </w:rPr>
        <w:t>KAK</w:t>
      </w:r>
      <w:r w:rsidR="000D07BF" w:rsidRPr="006B6CB8">
        <w:rPr>
          <w:noProof/>
          <w:szCs w:val="22"/>
          <w:lang w:val="el-GR"/>
        </w:rPr>
        <w:t xml:space="preserve">) </w:t>
      </w:r>
      <w:r w:rsidRPr="009E6B5E">
        <w:rPr>
          <w:noProof/>
          <w:szCs w:val="22"/>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3FD5FEFD" w14:textId="77777777" w:rsidR="00112AD8" w:rsidRPr="009E6B5E" w:rsidRDefault="00112AD8" w:rsidP="008955C4">
      <w:pPr>
        <w:ind w:right="-1"/>
        <w:rPr>
          <w:noProof/>
          <w:szCs w:val="24"/>
          <w:lang w:val="el-GR"/>
        </w:rPr>
      </w:pPr>
    </w:p>
    <w:p w14:paraId="0FA403E8" w14:textId="77777777" w:rsidR="00112AD8" w:rsidRPr="009E6B5E" w:rsidRDefault="00112AD8" w:rsidP="008955C4">
      <w:pPr>
        <w:ind w:right="-1"/>
        <w:rPr>
          <w:i/>
          <w:noProof/>
          <w:szCs w:val="24"/>
          <w:lang w:val="el-GR"/>
        </w:rPr>
      </w:pPr>
      <w:r w:rsidRPr="009E6B5E">
        <w:rPr>
          <w:noProof/>
          <w:szCs w:val="24"/>
          <w:lang w:val="el-GR"/>
        </w:rPr>
        <w:t xml:space="preserve">Ένα </w:t>
      </w:r>
      <w:r w:rsidRPr="009E6B5E">
        <w:rPr>
          <w:color w:val="000000"/>
          <w:szCs w:val="24"/>
          <w:lang w:val="el-GR"/>
        </w:rPr>
        <w:t>επικαιροποιημένο</w:t>
      </w:r>
      <w:r w:rsidRPr="009E6B5E">
        <w:rPr>
          <w:noProof/>
          <w:szCs w:val="24"/>
          <w:lang w:val="el-GR"/>
        </w:rPr>
        <w:t xml:space="preserve"> ΣΔΚ θα πρέπει να κατατεθεί</w:t>
      </w:r>
      <w:r w:rsidRPr="009E6B5E">
        <w:rPr>
          <w:i/>
          <w:noProof/>
          <w:szCs w:val="24"/>
          <w:lang w:val="el-GR"/>
        </w:rPr>
        <w:t>:</w:t>
      </w:r>
    </w:p>
    <w:p w14:paraId="2236A683" w14:textId="2B001B92" w:rsidR="00112AD8" w:rsidRPr="009E6B5E" w:rsidRDefault="0091357D" w:rsidP="008955C4">
      <w:pPr>
        <w:numPr>
          <w:ilvl w:val="0"/>
          <w:numId w:val="14"/>
        </w:numPr>
        <w:tabs>
          <w:tab w:val="clear" w:pos="567"/>
          <w:tab w:val="clear" w:pos="720"/>
        </w:tabs>
        <w:ind w:left="567" w:right="-1" w:hanging="567"/>
        <w:rPr>
          <w:lang w:val="el-GR"/>
        </w:rPr>
      </w:pPr>
      <w:r>
        <w:rPr>
          <w:lang w:val="el-GR"/>
        </w:rPr>
        <w:t>Μ</w:t>
      </w:r>
      <w:r w:rsidR="00112AD8" w:rsidRPr="009E6B5E">
        <w:rPr>
          <w:lang w:val="el-GR"/>
        </w:rPr>
        <w:t xml:space="preserve">ετά από αίτημα του Ευρωπαϊκού </w:t>
      </w:r>
      <w:r w:rsidR="007D7AD6">
        <w:rPr>
          <w:lang w:val="el-GR"/>
        </w:rPr>
        <w:t>Ο</w:t>
      </w:r>
      <w:r w:rsidR="007D7AD6" w:rsidRPr="009E6B5E">
        <w:rPr>
          <w:lang w:val="el-GR"/>
        </w:rPr>
        <w:t xml:space="preserve">ργανισμού </w:t>
      </w:r>
      <w:r w:rsidR="00112AD8" w:rsidRPr="009E6B5E">
        <w:rPr>
          <w:lang w:val="el-GR"/>
        </w:rPr>
        <w:t>Φαρμάκων,</w:t>
      </w:r>
    </w:p>
    <w:p w14:paraId="259EB127" w14:textId="3E2E8AB4" w:rsidR="00112AD8" w:rsidRPr="009E6B5E" w:rsidRDefault="0091357D" w:rsidP="008955C4">
      <w:pPr>
        <w:numPr>
          <w:ilvl w:val="0"/>
          <w:numId w:val="14"/>
        </w:numPr>
        <w:tabs>
          <w:tab w:val="clear" w:pos="567"/>
          <w:tab w:val="clear" w:pos="720"/>
        </w:tabs>
        <w:ind w:left="567" w:right="-1" w:hanging="567"/>
        <w:rPr>
          <w:lang w:val="el-GR"/>
        </w:rPr>
      </w:pPr>
      <w:r>
        <w:rPr>
          <w:lang w:val="el-GR"/>
        </w:rPr>
        <w:t>Ο</w:t>
      </w:r>
      <w:r w:rsidR="00112AD8" w:rsidRPr="009E6B5E">
        <w:rPr>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53FEFC89" w14:textId="77777777" w:rsidR="000537F1" w:rsidRPr="009E6B5E" w:rsidRDefault="000537F1" w:rsidP="008955C4">
      <w:pPr>
        <w:autoSpaceDE w:val="0"/>
        <w:autoSpaceDN w:val="0"/>
        <w:adjustRightInd w:val="0"/>
        <w:spacing w:line="240" w:lineRule="auto"/>
        <w:ind w:left="567" w:right="120" w:hanging="567"/>
        <w:rPr>
          <w:color w:val="000000"/>
          <w:lang w:val="el-GR"/>
        </w:rPr>
      </w:pPr>
    </w:p>
    <w:p w14:paraId="782AE5AA" w14:textId="77777777" w:rsidR="00812D16" w:rsidRPr="009E6B5E" w:rsidRDefault="000537F1" w:rsidP="008955C4">
      <w:pPr>
        <w:tabs>
          <w:tab w:val="clear" w:pos="567"/>
        </w:tabs>
        <w:spacing w:line="240" w:lineRule="auto"/>
        <w:rPr>
          <w:noProof/>
          <w:szCs w:val="22"/>
          <w:lang w:val="el-GR"/>
        </w:rPr>
      </w:pPr>
      <w:bookmarkStart w:id="54" w:name="page_total_master7"/>
      <w:bookmarkStart w:id="55" w:name="page_total"/>
      <w:bookmarkEnd w:id="54"/>
      <w:bookmarkEnd w:id="55"/>
      <w:r w:rsidRPr="009E6B5E">
        <w:rPr>
          <w:noProof/>
          <w:szCs w:val="22"/>
          <w:lang w:val="el-GR"/>
        </w:rPr>
        <w:br w:type="page"/>
      </w:r>
    </w:p>
    <w:p w14:paraId="20B9990E" w14:textId="77777777" w:rsidR="00812D16" w:rsidRPr="009E6B5E" w:rsidRDefault="00812D16" w:rsidP="008955C4">
      <w:pPr>
        <w:tabs>
          <w:tab w:val="clear" w:pos="567"/>
        </w:tabs>
        <w:spacing w:line="240" w:lineRule="auto"/>
        <w:rPr>
          <w:noProof/>
          <w:szCs w:val="22"/>
          <w:lang w:val="el-GR"/>
        </w:rPr>
      </w:pPr>
    </w:p>
    <w:p w14:paraId="0B316FF4" w14:textId="77777777" w:rsidR="00812D16" w:rsidRPr="009E6B5E" w:rsidRDefault="00812D16" w:rsidP="008955C4">
      <w:pPr>
        <w:tabs>
          <w:tab w:val="clear" w:pos="567"/>
        </w:tabs>
        <w:spacing w:line="240" w:lineRule="auto"/>
        <w:rPr>
          <w:noProof/>
          <w:szCs w:val="22"/>
          <w:lang w:val="el-GR"/>
        </w:rPr>
      </w:pPr>
    </w:p>
    <w:p w14:paraId="02A08A28" w14:textId="77777777" w:rsidR="00812D16" w:rsidRPr="009E6B5E" w:rsidRDefault="00812D16" w:rsidP="008955C4">
      <w:pPr>
        <w:tabs>
          <w:tab w:val="clear" w:pos="567"/>
        </w:tabs>
        <w:spacing w:line="240" w:lineRule="auto"/>
        <w:rPr>
          <w:noProof/>
          <w:szCs w:val="22"/>
          <w:lang w:val="el-GR"/>
        </w:rPr>
      </w:pPr>
    </w:p>
    <w:p w14:paraId="63E0E1F1" w14:textId="77777777" w:rsidR="00812D16" w:rsidRPr="009E6B5E" w:rsidRDefault="00812D16" w:rsidP="008955C4">
      <w:pPr>
        <w:tabs>
          <w:tab w:val="clear" w:pos="567"/>
        </w:tabs>
        <w:spacing w:line="240" w:lineRule="auto"/>
        <w:rPr>
          <w:noProof/>
          <w:szCs w:val="22"/>
          <w:lang w:val="el-GR"/>
        </w:rPr>
      </w:pPr>
    </w:p>
    <w:p w14:paraId="4548CA59" w14:textId="77777777" w:rsidR="00812D16" w:rsidRPr="009E6B5E" w:rsidRDefault="00812D16" w:rsidP="008955C4">
      <w:pPr>
        <w:tabs>
          <w:tab w:val="clear" w:pos="567"/>
        </w:tabs>
        <w:spacing w:line="240" w:lineRule="auto"/>
        <w:rPr>
          <w:noProof/>
          <w:szCs w:val="22"/>
          <w:lang w:val="el-GR"/>
        </w:rPr>
      </w:pPr>
    </w:p>
    <w:p w14:paraId="1487831D" w14:textId="77777777" w:rsidR="00812D16" w:rsidRPr="009E6B5E" w:rsidRDefault="00812D16" w:rsidP="008955C4">
      <w:pPr>
        <w:tabs>
          <w:tab w:val="clear" w:pos="567"/>
        </w:tabs>
        <w:spacing w:line="240" w:lineRule="auto"/>
        <w:rPr>
          <w:noProof/>
          <w:szCs w:val="22"/>
          <w:lang w:val="el-GR"/>
        </w:rPr>
      </w:pPr>
    </w:p>
    <w:p w14:paraId="2DBDADA7" w14:textId="77777777" w:rsidR="00812D16" w:rsidRPr="009E6B5E" w:rsidRDefault="00812D16" w:rsidP="008955C4">
      <w:pPr>
        <w:tabs>
          <w:tab w:val="clear" w:pos="567"/>
        </w:tabs>
        <w:spacing w:line="240" w:lineRule="auto"/>
        <w:rPr>
          <w:noProof/>
          <w:szCs w:val="22"/>
          <w:lang w:val="el-GR"/>
        </w:rPr>
      </w:pPr>
    </w:p>
    <w:p w14:paraId="60BBA965" w14:textId="77777777" w:rsidR="00812D16" w:rsidRPr="009E6B5E" w:rsidRDefault="00812D16" w:rsidP="008955C4">
      <w:pPr>
        <w:tabs>
          <w:tab w:val="clear" w:pos="567"/>
        </w:tabs>
        <w:spacing w:line="240" w:lineRule="auto"/>
        <w:rPr>
          <w:noProof/>
          <w:szCs w:val="22"/>
          <w:lang w:val="el-GR"/>
        </w:rPr>
      </w:pPr>
    </w:p>
    <w:p w14:paraId="1A5E7DB5" w14:textId="77777777" w:rsidR="00812D16" w:rsidRPr="009E6B5E" w:rsidRDefault="00812D16" w:rsidP="008955C4">
      <w:pPr>
        <w:tabs>
          <w:tab w:val="clear" w:pos="567"/>
        </w:tabs>
        <w:spacing w:line="240" w:lineRule="auto"/>
        <w:rPr>
          <w:noProof/>
          <w:szCs w:val="22"/>
          <w:lang w:val="el-GR"/>
        </w:rPr>
      </w:pPr>
    </w:p>
    <w:p w14:paraId="36093F74" w14:textId="77777777" w:rsidR="00812D16" w:rsidRPr="009E6B5E" w:rsidRDefault="00812D16" w:rsidP="008955C4">
      <w:pPr>
        <w:tabs>
          <w:tab w:val="clear" w:pos="567"/>
        </w:tabs>
        <w:spacing w:line="240" w:lineRule="auto"/>
        <w:rPr>
          <w:noProof/>
          <w:szCs w:val="22"/>
          <w:lang w:val="el-GR"/>
        </w:rPr>
      </w:pPr>
    </w:p>
    <w:p w14:paraId="1BD40F8C" w14:textId="77777777" w:rsidR="00812D16" w:rsidRPr="009E6B5E" w:rsidRDefault="00812D16" w:rsidP="008955C4">
      <w:pPr>
        <w:tabs>
          <w:tab w:val="clear" w:pos="567"/>
        </w:tabs>
        <w:spacing w:line="240" w:lineRule="auto"/>
        <w:rPr>
          <w:noProof/>
          <w:szCs w:val="22"/>
          <w:lang w:val="el-GR"/>
        </w:rPr>
      </w:pPr>
    </w:p>
    <w:p w14:paraId="31652F7F" w14:textId="77777777" w:rsidR="00812D16" w:rsidRPr="009E6B5E" w:rsidRDefault="00812D16" w:rsidP="008955C4">
      <w:pPr>
        <w:tabs>
          <w:tab w:val="clear" w:pos="567"/>
        </w:tabs>
        <w:spacing w:line="240" w:lineRule="auto"/>
        <w:rPr>
          <w:noProof/>
          <w:szCs w:val="22"/>
          <w:lang w:val="el-GR"/>
        </w:rPr>
      </w:pPr>
    </w:p>
    <w:p w14:paraId="11DBF979" w14:textId="77777777" w:rsidR="00812D16" w:rsidRPr="009E6B5E" w:rsidRDefault="00812D16" w:rsidP="008955C4">
      <w:pPr>
        <w:tabs>
          <w:tab w:val="clear" w:pos="567"/>
        </w:tabs>
        <w:spacing w:line="240" w:lineRule="auto"/>
        <w:rPr>
          <w:noProof/>
          <w:szCs w:val="22"/>
          <w:lang w:val="el-GR"/>
        </w:rPr>
      </w:pPr>
    </w:p>
    <w:p w14:paraId="3EFE64BC" w14:textId="77777777" w:rsidR="00812D16" w:rsidRPr="009E6B5E" w:rsidRDefault="00812D16" w:rsidP="008955C4">
      <w:pPr>
        <w:tabs>
          <w:tab w:val="clear" w:pos="567"/>
        </w:tabs>
        <w:spacing w:line="240" w:lineRule="auto"/>
        <w:rPr>
          <w:noProof/>
          <w:szCs w:val="22"/>
          <w:lang w:val="el-GR"/>
        </w:rPr>
      </w:pPr>
    </w:p>
    <w:p w14:paraId="406B489A" w14:textId="77777777" w:rsidR="00812D16" w:rsidRPr="009E6B5E" w:rsidRDefault="00812D16" w:rsidP="008955C4">
      <w:pPr>
        <w:tabs>
          <w:tab w:val="clear" w:pos="567"/>
        </w:tabs>
        <w:spacing w:line="240" w:lineRule="auto"/>
        <w:rPr>
          <w:noProof/>
          <w:szCs w:val="22"/>
          <w:lang w:val="el-GR"/>
        </w:rPr>
      </w:pPr>
    </w:p>
    <w:p w14:paraId="6ECD20A5" w14:textId="77777777" w:rsidR="00812D16" w:rsidRPr="009E6B5E" w:rsidRDefault="00812D16" w:rsidP="008955C4">
      <w:pPr>
        <w:tabs>
          <w:tab w:val="clear" w:pos="567"/>
        </w:tabs>
        <w:spacing w:line="240" w:lineRule="auto"/>
        <w:rPr>
          <w:noProof/>
          <w:szCs w:val="22"/>
          <w:lang w:val="el-GR"/>
        </w:rPr>
      </w:pPr>
    </w:p>
    <w:p w14:paraId="4E6A5EF0" w14:textId="77777777" w:rsidR="00812D16" w:rsidRPr="009E6B5E" w:rsidRDefault="00812D16" w:rsidP="008955C4">
      <w:pPr>
        <w:tabs>
          <w:tab w:val="clear" w:pos="567"/>
        </w:tabs>
        <w:spacing w:line="240" w:lineRule="auto"/>
        <w:rPr>
          <w:noProof/>
          <w:szCs w:val="22"/>
          <w:lang w:val="el-GR"/>
        </w:rPr>
      </w:pPr>
    </w:p>
    <w:p w14:paraId="61C906E9" w14:textId="77777777" w:rsidR="00812D16" w:rsidRPr="009E6B5E" w:rsidRDefault="00812D16" w:rsidP="008955C4">
      <w:pPr>
        <w:tabs>
          <w:tab w:val="clear" w:pos="567"/>
        </w:tabs>
        <w:spacing w:line="240" w:lineRule="auto"/>
        <w:rPr>
          <w:noProof/>
          <w:szCs w:val="22"/>
          <w:lang w:val="el-GR"/>
        </w:rPr>
      </w:pPr>
    </w:p>
    <w:p w14:paraId="781AFDCB" w14:textId="77777777" w:rsidR="00812D16" w:rsidRPr="009E6B5E" w:rsidRDefault="00812D16" w:rsidP="008955C4">
      <w:pPr>
        <w:tabs>
          <w:tab w:val="clear" w:pos="567"/>
        </w:tabs>
        <w:spacing w:line="240" w:lineRule="auto"/>
        <w:rPr>
          <w:noProof/>
          <w:szCs w:val="22"/>
          <w:lang w:val="el-GR"/>
        </w:rPr>
      </w:pPr>
    </w:p>
    <w:p w14:paraId="3E875D31" w14:textId="77777777" w:rsidR="00812D16" w:rsidRPr="009E6B5E" w:rsidRDefault="00812D16" w:rsidP="008955C4">
      <w:pPr>
        <w:tabs>
          <w:tab w:val="clear" w:pos="567"/>
        </w:tabs>
        <w:spacing w:line="240" w:lineRule="auto"/>
        <w:rPr>
          <w:noProof/>
          <w:szCs w:val="22"/>
          <w:lang w:val="el-GR"/>
        </w:rPr>
      </w:pPr>
    </w:p>
    <w:p w14:paraId="6A0EF1CC" w14:textId="77777777" w:rsidR="00812D16" w:rsidRPr="009E6B5E" w:rsidRDefault="00812D16" w:rsidP="008955C4">
      <w:pPr>
        <w:tabs>
          <w:tab w:val="clear" w:pos="567"/>
        </w:tabs>
        <w:spacing w:line="240" w:lineRule="auto"/>
        <w:rPr>
          <w:noProof/>
          <w:szCs w:val="22"/>
          <w:lang w:val="el-GR"/>
        </w:rPr>
      </w:pPr>
    </w:p>
    <w:p w14:paraId="5A5F0682" w14:textId="77777777" w:rsidR="00812D16" w:rsidRPr="009E6B5E" w:rsidRDefault="00812D16" w:rsidP="008955C4">
      <w:pPr>
        <w:tabs>
          <w:tab w:val="clear" w:pos="567"/>
        </w:tabs>
        <w:spacing w:line="240" w:lineRule="auto"/>
        <w:rPr>
          <w:noProof/>
          <w:szCs w:val="22"/>
          <w:lang w:val="el-GR"/>
        </w:rPr>
      </w:pPr>
    </w:p>
    <w:p w14:paraId="0A899C8B" w14:textId="77777777" w:rsidR="00B02888" w:rsidRPr="009E6B5E" w:rsidRDefault="00B02888" w:rsidP="008955C4">
      <w:pPr>
        <w:jc w:val="center"/>
        <w:rPr>
          <w:b/>
          <w:noProof/>
          <w:snapToGrid w:val="0"/>
          <w:szCs w:val="22"/>
          <w:lang w:val="el-GR"/>
        </w:rPr>
      </w:pPr>
      <w:r w:rsidRPr="009E6B5E">
        <w:rPr>
          <w:b/>
          <w:noProof/>
          <w:snapToGrid w:val="0"/>
          <w:szCs w:val="22"/>
          <w:lang w:val="el-GR"/>
        </w:rPr>
        <w:t>ΠΑΡΑΡΤΗΜΑ ΙΙΙ</w:t>
      </w:r>
    </w:p>
    <w:p w14:paraId="5C4748E0" w14:textId="77777777" w:rsidR="00B02888" w:rsidRPr="009E6B5E" w:rsidRDefault="00B02888" w:rsidP="008955C4">
      <w:pPr>
        <w:jc w:val="center"/>
        <w:rPr>
          <w:b/>
          <w:noProof/>
          <w:snapToGrid w:val="0"/>
          <w:szCs w:val="22"/>
          <w:lang w:val="el-GR"/>
        </w:rPr>
      </w:pPr>
    </w:p>
    <w:p w14:paraId="35C3A50C" w14:textId="77777777" w:rsidR="00B02888" w:rsidRPr="009E6B5E" w:rsidRDefault="00B02888" w:rsidP="008955C4">
      <w:pPr>
        <w:jc w:val="center"/>
        <w:rPr>
          <w:b/>
          <w:noProof/>
          <w:snapToGrid w:val="0"/>
          <w:szCs w:val="22"/>
          <w:lang w:val="el-GR"/>
        </w:rPr>
      </w:pPr>
      <w:r w:rsidRPr="009E6B5E">
        <w:rPr>
          <w:b/>
          <w:noProof/>
          <w:snapToGrid w:val="0"/>
          <w:szCs w:val="22"/>
          <w:lang w:val="el-GR"/>
        </w:rPr>
        <w:t>ΕΠΙΣΗΜΑΝΣΗ ΚΑΙ ΦΥΛΛΟ ΟΔΗΓΙΩΝ ΧΡΗΣ</w:t>
      </w:r>
      <w:r w:rsidRPr="009E6B5E">
        <w:rPr>
          <w:b/>
          <w:noProof/>
          <w:snapToGrid w:val="0"/>
          <w:szCs w:val="22"/>
          <w:lang w:val="en-US"/>
        </w:rPr>
        <w:t>H</w:t>
      </w:r>
      <w:r w:rsidRPr="009E6B5E">
        <w:rPr>
          <w:b/>
          <w:noProof/>
          <w:snapToGrid w:val="0"/>
          <w:szCs w:val="22"/>
          <w:lang w:val="el-GR"/>
        </w:rPr>
        <w:t>Σ</w:t>
      </w:r>
    </w:p>
    <w:p w14:paraId="2D9F97E0" w14:textId="77777777" w:rsidR="00250F75" w:rsidRPr="009E6B5E" w:rsidRDefault="00250F75" w:rsidP="008955C4">
      <w:pPr>
        <w:tabs>
          <w:tab w:val="clear" w:pos="567"/>
        </w:tabs>
        <w:spacing w:line="240" w:lineRule="auto"/>
        <w:rPr>
          <w:noProof/>
          <w:szCs w:val="22"/>
          <w:lang w:val="el-GR"/>
        </w:rPr>
      </w:pPr>
      <w:r w:rsidRPr="009E6B5E">
        <w:rPr>
          <w:b/>
          <w:noProof/>
          <w:szCs w:val="22"/>
          <w:lang w:val="el-GR"/>
        </w:rPr>
        <w:br w:type="page"/>
      </w:r>
    </w:p>
    <w:p w14:paraId="5E923009" w14:textId="77777777" w:rsidR="00250F75" w:rsidRPr="009E6B5E" w:rsidRDefault="00250F75" w:rsidP="008955C4">
      <w:pPr>
        <w:tabs>
          <w:tab w:val="clear" w:pos="567"/>
        </w:tabs>
        <w:spacing w:line="240" w:lineRule="auto"/>
        <w:rPr>
          <w:noProof/>
          <w:szCs w:val="22"/>
          <w:lang w:val="el-GR"/>
        </w:rPr>
      </w:pPr>
    </w:p>
    <w:p w14:paraId="2949A3EF" w14:textId="77777777" w:rsidR="00250F75" w:rsidRPr="009E6B5E" w:rsidRDefault="00250F75" w:rsidP="008955C4">
      <w:pPr>
        <w:tabs>
          <w:tab w:val="clear" w:pos="567"/>
        </w:tabs>
        <w:spacing w:line="240" w:lineRule="auto"/>
        <w:rPr>
          <w:noProof/>
          <w:szCs w:val="22"/>
          <w:lang w:val="el-GR"/>
        </w:rPr>
      </w:pPr>
    </w:p>
    <w:p w14:paraId="0922D96D" w14:textId="77777777" w:rsidR="00250F75" w:rsidRPr="009E6B5E" w:rsidRDefault="00250F75" w:rsidP="008955C4">
      <w:pPr>
        <w:tabs>
          <w:tab w:val="clear" w:pos="567"/>
        </w:tabs>
        <w:spacing w:line="240" w:lineRule="auto"/>
        <w:rPr>
          <w:noProof/>
          <w:szCs w:val="22"/>
          <w:lang w:val="el-GR"/>
        </w:rPr>
      </w:pPr>
    </w:p>
    <w:p w14:paraId="18FBD6A9" w14:textId="77777777" w:rsidR="00250F75" w:rsidRPr="009E6B5E" w:rsidRDefault="00250F75" w:rsidP="008955C4">
      <w:pPr>
        <w:tabs>
          <w:tab w:val="clear" w:pos="567"/>
        </w:tabs>
        <w:spacing w:line="240" w:lineRule="auto"/>
        <w:rPr>
          <w:noProof/>
          <w:szCs w:val="22"/>
          <w:lang w:val="el-GR"/>
        </w:rPr>
      </w:pPr>
    </w:p>
    <w:p w14:paraId="1066BD61" w14:textId="77777777" w:rsidR="00250F75" w:rsidRPr="009E6B5E" w:rsidRDefault="00250F75" w:rsidP="008955C4">
      <w:pPr>
        <w:tabs>
          <w:tab w:val="clear" w:pos="567"/>
        </w:tabs>
        <w:spacing w:line="240" w:lineRule="auto"/>
        <w:rPr>
          <w:noProof/>
          <w:szCs w:val="22"/>
          <w:lang w:val="el-GR"/>
        </w:rPr>
      </w:pPr>
    </w:p>
    <w:p w14:paraId="507BFD9E" w14:textId="77777777" w:rsidR="00250F75" w:rsidRPr="009E6B5E" w:rsidRDefault="00250F75" w:rsidP="008955C4">
      <w:pPr>
        <w:tabs>
          <w:tab w:val="clear" w:pos="567"/>
        </w:tabs>
        <w:spacing w:line="240" w:lineRule="auto"/>
        <w:rPr>
          <w:noProof/>
          <w:szCs w:val="22"/>
          <w:lang w:val="el-GR"/>
        </w:rPr>
      </w:pPr>
    </w:p>
    <w:p w14:paraId="3FBD65E6" w14:textId="77777777" w:rsidR="00250F75" w:rsidRPr="009E6B5E" w:rsidRDefault="00250F75" w:rsidP="008955C4">
      <w:pPr>
        <w:tabs>
          <w:tab w:val="clear" w:pos="567"/>
        </w:tabs>
        <w:spacing w:line="240" w:lineRule="auto"/>
        <w:rPr>
          <w:noProof/>
          <w:szCs w:val="22"/>
          <w:lang w:val="el-GR"/>
        </w:rPr>
      </w:pPr>
    </w:p>
    <w:p w14:paraId="5FFAF7AD" w14:textId="77777777" w:rsidR="00250F75" w:rsidRPr="009E6B5E" w:rsidRDefault="00250F75" w:rsidP="008955C4">
      <w:pPr>
        <w:tabs>
          <w:tab w:val="clear" w:pos="567"/>
        </w:tabs>
        <w:spacing w:line="240" w:lineRule="auto"/>
        <w:rPr>
          <w:noProof/>
          <w:szCs w:val="22"/>
          <w:lang w:val="el-GR"/>
        </w:rPr>
      </w:pPr>
    </w:p>
    <w:p w14:paraId="39FCA0DC" w14:textId="77777777" w:rsidR="00250F75" w:rsidRPr="009E6B5E" w:rsidRDefault="00250F75" w:rsidP="008955C4">
      <w:pPr>
        <w:tabs>
          <w:tab w:val="clear" w:pos="567"/>
        </w:tabs>
        <w:spacing w:line="240" w:lineRule="auto"/>
        <w:rPr>
          <w:noProof/>
          <w:szCs w:val="22"/>
          <w:lang w:val="el-GR"/>
        </w:rPr>
      </w:pPr>
    </w:p>
    <w:p w14:paraId="2BB3D8D0" w14:textId="77777777" w:rsidR="00250F75" w:rsidRPr="009E6B5E" w:rsidRDefault="00250F75" w:rsidP="008955C4">
      <w:pPr>
        <w:tabs>
          <w:tab w:val="clear" w:pos="567"/>
        </w:tabs>
        <w:spacing w:line="240" w:lineRule="auto"/>
        <w:rPr>
          <w:noProof/>
          <w:szCs w:val="22"/>
          <w:lang w:val="el-GR"/>
        </w:rPr>
      </w:pPr>
    </w:p>
    <w:p w14:paraId="2D916294" w14:textId="77777777" w:rsidR="00250F75" w:rsidRPr="009E6B5E" w:rsidRDefault="00250F75" w:rsidP="008955C4">
      <w:pPr>
        <w:tabs>
          <w:tab w:val="clear" w:pos="567"/>
        </w:tabs>
        <w:spacing w:line="240" w:lineRule="auto"/>
        <w:rPr>
          <w:noProof/>
          <w:szCs w:val="22"/>
          <w:lang w:val="el-GR"/>
        </w:rPr>
      </w:pPr>
    </w:p>
    <w:p w14:paraId="3D7F9864" w14:textId="77777777" w:rsidR="00250F75" w:rsidRPr="009E6B5E" w:rsidRDefault="00250F75" w:rsidP="008955C4">
      <w:pPr>
        <w:tabs>
          <w:tab w:val="clear" w:pos="567"/>
        </w:tabs>
        <w:spacing w:line="240" w:lineRule="auto"/>
        <w:rPr>
          <w:noProof/>
          <w:szCs w:val="22"/>
          <w:lang w:val="el-GR"/>
        </w:rPr>
      </w:pPr>
    </w:p>
    <w:p w14:paraId="6305F8E3" w14:textId="77777777" w:rsidR="00250F75" w:rsidRPr="009E6B5E" w:rsidRDefault="00250F75" w:rsidP="008955C4">
      <w:pPr>
        <w:tabs>
          <w:tab w:val="clear" w:pos="567"/>
        </w:tabs>
        <w:spacing w:line="240" w:lineRule="auto"/>
        <w:rPr>
          <w:noProof/>
          <w:szCs w:val="22"/>
          <w:lang w:val="el-GR"/>
        </w:rPr>
      </w:pPr>
    </w:p>
    <w:p w14:paraId="7729FE05" w14:textId="77777777" w:rsidR="00250F75" w:rsidRPr="009E6B5E" w:rsidRDefault="00250F75" w:rsidP="008955C4">
      <w:pPr>
        <w:tabs>
          <w:tab w:val="clear" w:pos="567"/>
        </w:tabs>
        <w:spacing w:line="240" w:lineRule="auto"/>
        <w:rPr>
          <w:noProof/>
          <w:szCs w:val="22"/>
          <w:lang w:val="el-GR"/>
        </w:rPr>
      </w:pPr>
    </w:p>
    <w:p w14:paraId="2102F2B0" w14:textId="77777777" w:rsidR="00250F75" w:rsidRPr="009E6B5E" w:rsidRDefault="00250F75" w:rsidP="008955C4">
      <w:pPr>
        <w:tabs>
          <w:tab w:val="clear" w:pos="567"/>
        </w:tabs>
        <w:spacing w:line="240" w:lineRule="auto"/>
        <w:rPr>
          <w:noProof/>
          <w:szCs w:val="22"/>
          <w:lang w:val="el-GR"/>
        </w:rPr>
      </w:pPr>
    </w:p>
    <w:p w14:paraId="092520EF" w14:textId="77777777" w:rsidR="00250F75" w:rsidRPr="009E6B5E" w:rsidRDefault="00250F75" w:rsidP="008955C4">
      <w:pPr>
        <w:tabs>
          <w:tab w:val="clear" w:pos="567"/>
        </w:tabs>
        <w:spacing w:line="240" w:lineRule="auto"/>
        <w:rPr>
          <w:noProof/>
          <w:szCs w:val="22"/>
          <w:lang w:val="el-GR"/>
        </w:rPr>
      </w:pPr>
    </w:p>
    <w:p w14:paraId="706D1FE0" w14:textId="77777777" w:rsidR="00250F75" w:rsidRPr="009E6B5E" w:rsidRDefault="00250F75" w:rsidP="008955C4">
      <w:pPr>
        <w:tabs>
          <w:tab w:val="clear" w:pos="567"/>
        </w:tabs>
        <w:spacing w:line="240" w:lineRule="auto"/>
        <w:rPr>
          <w:noProof/>
          <w:szCs w:val="22"/>
          <w:lang w:val="el-GR"/>
        </w:rPr>
      </w:pPr>
    </w:p>
    <w:p w14:paraId="256CD747" w14:textId="77777777" w:rsidR="00250F75" w:rsidRPr="009E6B5E" w:rsidRDefault="00250F75" w:rsidP="008955C4">
      <w:pPr>
        <w:tabs>
          <w:tab w:val="clear" w:pos="567"/>
        </w:tabs>
        <w:spacing w:line="240" w:lineRule="auto"/>
        <w:rPr>
          <w:noProof/>
          <w:szCs w:val="22"/>
          <w:lang w:val="el-GR"/>
        </w:rPr>
      </w:pPr>
    </w:p>
    <w:p w14:paraId="5B8B7EDB" w14:textId="77777777" w:rsidR="00250F75" w:rsidRPr="009E6B5E" w:rsidRDefault="00250F75" w:rsidP="008955C4">
      <w:pPr>
        <w:tabs>
          <w:tab w:val="clear" w:pos="567"/>
        </w:tabs>
        <w:spacing w:line="240" w:lineRule="auto"/>
        <w:rPr>
          <w:noProof/>
          <w:szCs w:val="22"/>
          <w:lang w:val="el-GR"/>
        </w:rPr>
      </w:pPr>
    </w:p>
    <w:p w14:paraId="118E7D04" w14:textId="77777777" w:rsidR="00250F75" w:rsidRPr="009E6B5E" w:rsidRDefault="00250F75" w:rsidP="008955C4">
      <w:pPr>
        <w:tabs>
          <w:tab w:val="clear" w:pos="567"/>
        </w:tabs>
        <w:spacing w:line="240" w:lineRule="auto"/>
        <w:rPr>
          <w:noProof/>
          <w:szCs w:val="22"/>
          <w:lang w:val="el-GR"/>
        </w:rPr>
      </w:pPr>
    </w:p>
    <w:p w14:paraId="225EB3AF" w14:textId="77777777" w:rsidR="00250F75" w:rsidRPr="009E6B5E" w:rsidRDefault="00250F75" w:rsidP="008955C4">
      <w:pPr>
        <w:tabs>
          <w:tab w:val="clear" w:pos="567"/>
        </w:tabs>
        <w:spacing w:line="240" w:lineRule="auto"/>
        <w:rPr>
          <w:noProof/>
          <w:szCs w:val="22"/>
          <w:lang w:val="el-GR"/>
        </w:rPr>
      </w:pPr>
    </w:p>
    <w:p w14:paraId="26200104" w14:textId="77777777" w:rsidR="00250F75" w:rsidRPr="009E6B5E" w:rsidRDefault="00250F75" w:rsidP="008955C4">
      <w:pPr>
        <w:tabs>
          <w:tab w:val="clear" w:pos="567"/>
        </w:tabs>
        <w:spacing w:line="240" w:lineRule="auto"/>
        <w:rPr>
          <w:noProof/>
          <w:szCs w:val="22"/>
          <w:lang w:val="el-GR"/>
        </w:rPr>
      </w:pPr>
    </w:p>
    <w:p w14:paraId="34D3B206" w14:textId="77777777" w:rsidR="00B02888" w:rsidRPr="009E6B5E" w:rsidRDefault="00B02888" w:rsidP="008955C4">
      <w:pPr>
        <w:jc w:val="center"/>
        <w:outlineLvl w:val="0"/>
        <w:rPr>
          <w:b/>
          <w:noProof/>
          <w:snapToGrid w:val="0"/>
          <w:szCs w:val="22"/>
          <w:lang w:val="el-GR"/>
        </w:rPr>
      </w:pPr>
      <w:r w:rsidRPr="009E6B5E">
        <w:rPr>
          <w:b/>
          <w:noProof/>
          <w:snapToGrid w:val="0"/>
          <w:szCs w:val="22"/>
          <w:lang w:val="el-GR"/>
        </w:rPr>
        <w:t>Α. ΕΠΙΣΗΜΑΝΣΗ</w:t>
      </w:r>
    </w:p>
    <w:p w14:paraId="3861532B" w14:textId="77777777" w:rsidR="00812D16" w:rsidRPr="009E6B5E" w:rsidRDefault="00812D16" w:rsidP="008955C4">
      <w:pPr>
        <w:tabs>
          <w:tab w:val="clear" w:pos="567"/>
        </w:tabs>
        <w:spacing w:line="240" w:lineRule="auto"/>
        <w:rPr>
          <w:noProof/>
          <w:szCs w:val="22"/>
          <w:lang w:val="el-GR"/>
        </w:rPr>
      </w:pPr>
    </w:p>
    <w:p w14:paraId="08C05AF0" w14:textId="77777777" w:rsidR="00812D16" w:rsidRPr="009E6B5E" w:rsidRDefault="00812D16" w:rsidP="008955C4">
      <w:pPr>
        <w:shd w:val="clear" w:color="auto" w:fill="FFFFFF"/>
        <w:tabs>
          <w:tab w:val="clear" w:pos="567"/>
        </w:tabs>
        <w:spacing w:line="240" w:lineRule="auto"/>
        <w:rPr>
          <w:noProof/>
          <w:szCs w:val="22"/>
          <w:lang w:val="el-GR"/>
        </w:rPr>
      </w:pPr>
      <w:r w:rsidRPr="009E6B5E">
        <w:rPr>
          <w:noProof/>
          <w:szCs w:val="22"/>
          <w:lang w:val="el-GR"/>
        </w:rPr>
        <w:br w:type="page"/>
      </w:r>
    </w:p>
    <w:p w14:paraId="566D5325" w14:textId="77777777" w:rsidR="003560C1" w:rsidRPr="009E6B5E" w:rsidRDefault="003560C1" w:rsidP="008955C4">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szCs w:val="22"/>
          <w:lang w:val="el-GR"/>
        </w:rPr>
        <w:lastRenderedPageBreak/>
        <w:t>ΕΝΔΕΙΞΕΙΣ ΠΟΥ ΠΡΕΠΕΙ ΝΑ ΑΝΑΓΡΑΦΟΝΤΑΙ ΣΤΗΝ ΕΞΩΤΕΡΙΚΗ ΣΥΣΚΕΥΑΣΙΑ</w:t>
      </w:r>
    </w:p>
    <w:p w14:paraId="3B1BA7DB" w14:textId="77777777" w:rsidR="003560C1" w:rsidRPr="009E6B5E" w:rsidRDefault="003560C1" w:rsidP="008955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2F03483D" w14:textId="77777777" w:rsidR="003560C1" w:rsidRPr="009E6B5E" w:rsidRDefault="003560C1" w:rsidP="008955C4">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9E6B5E">
        <w:rPr>
          <w:b/>
          <w:bCs/>
          <w:color w:val="000000"/>
          <w:szCs w:val="22"/>
          <w:lang w:val="el-GR"/>
        </w:rPr>
        <w:t xml:space="preserve">ΕΞΩΤΕΡΙΚΟΣ ΧΑΡΤΙΝΟΣ ΠΕΡΙΕΚΤΗΣ ΓΙΑ </w:t>
      </w:r>
      <w:r w:rsidRPr="009E6B5E">
        <w:rPr>
          <w:b/>
          <w:bCs/>
          <w:szCs w:val="22"/>
          <w:lang w:val="el-GR"/>
        </w:rPr>
        <w:t>ΣΥΣΚΕΥΑΣΙΑ ΜΟΝΑΔΩΝ</w:t>
      </w:r>
    </w:p>
    <w:p w14:paraId="2BF7112C" w14:textId="77777777" w:rsidR="00812D16" w:rsidRPr="009E6B5E" w:rsidRDefault="00812D16" w:rsidP="008955C4">
      <w:pPr>
        <w:tabs>
          <w:tab w:val="clear" w:pos="567"/>
        </w:tabs>
        <w:spacing w:line="240" w:lineRule="auto"/>
        <w:rPr>
          <w:noProof/>
          <w:szCs w:val="22"/>
          <w:lang w:val="el-GR"/>
        </w:rPr>
      </w:pPr>
    </w:p>
    <w:p w14:paraId="405A83A0" w14:textId="77777777" w:rsidR="00984AE5" w:rsidRPr="009E6B5E" w:rsidRDefault="00984AE5" w:rsidP="008955C4">
      <w:pPr>
        <w:tabs>
          <w:tab w:val="clear" w:pos="567"/>
        </w:tabs>
        <w:spacing w:line="240" w:lineRule="auto"/>
        <w:rPr>
          <w:noProof/>
          <w:szCs w:val="22"/>
          <w:lang w:val="el-GR"/>
        </w:rPr>
      </w:pPr>
    </w:p>
    <w:p w14:paraId="6B786544"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1.</w:t>
      </w:r>
      <w:r w:rsidRPr="009E6B5E">
        <w:rPr>
          <w:b/>
          <w:bCs/>
          <w:noProof/>
          <w:szCs w:val="22"/>
          <w:lang w:val="el-GR"/>
        </w:rPr>
        <w:tab/>
      </w:r>
      <w:r w:rsidRPr="009E6B5E">
        <w:rPr>
          <w:b/>
          <w:bCs/>
          <w:szCs w:val="22"/>
          <w:lang w:val="el-GR"/>
        </w:rPr>
        <w:t>ΟΝΟΜΑΣΙΑ ΤΟΥ ΦΑΡΜΑΚΕΥΤΙΚΟΥ ΠΡΟΪΟΝΤΟΣ</w:t>
      </w:r>
    </w:p>
    <w:p w14:paraId="04D1E13C" w14:textId="77777777" w:rsidR="003560C1" w:rsidRPr="009E6B5E" w:rsidRDefault="003560C1" w:rsidP="008955C4">
      <w:pPr>
        <w:keepNext/>
        <w:tabs>
          <w:tab w:val="clear" w:pos="567"/>
        </w:tabs>
        <w:spacing w:line="240" w:lineRule="auto"/>
        <w:rPr>
          <w:noProof/>
          <w:szCs w:val="22"/>
          <w:lang w:val="el-GR"/>
        </w:rPr>
      </w:pPr>
    </w:p>
    <w:p w14:paraId="02BA7445" w14:textId="77777777" w:rsidR="003560C1" w:rsidRPr="009E6B5E" w:rsidRDefault="003560C1" w:rsidP="008955C4">
      <w:pPr>
        <w:tabs>
          <w:tab w:val="clear" w:pos="567"/>
        </w:tabs>
        <w:spacing w:line="240" w:lineRule="auto"/>
        <w:rPr>
          <w:szCs w:val="22"/>
          <w:lang w:val="el-GR" w:eastAsia="x-none"/>
        </w:rPr>
      </w:pPr>
      <w:r w:rsidRPr="009E6B5E">
        <w:rPr>
          <w:szCs w:val="22"/>
          <w:lang w:val="en-US" w:eastAsia="x-none"/>
        </w:rPr>
        <w:t>Ultibro</w:t>
      </w:r>
      <w:r w:rsidRPr="009E6B5E">
        <w:rPr>
          <w:szCs w:val="22"/>
          <w:lang w:val="el-GR" w:eastAsia="x-none"/>
        </w:rPr>
        <w:t xml:space="preserve"> Breezhaler 85 μικρογραμμάρια/43</w:t>
      </w:r>
      <w:r w:rsidRPr="009E6B5E">
        <w:rPr>
          <w:szCs w:val="22"/>
          <w:lang w:val="en-US" w:eastAsia="x-none"/>
        </w:rPr>
        <w:t> </w:t>
      </w:r>
      <w:r w:rsidRPr="009E6B5E">
        <w:rPr>
          <w:szCs w:val="22"/>
          <w:lang w:val="el-GR" w:eastAsia="x-none"/>
        </w:rPr>
        <w:t>μικρογραμμάρια κόνις για εισπνοή, σκληρά καψάκια</w:t>
      </w:r>
    </w:p>
    <w:p w14:paraId="460B3AC1" w14:textId="77777777" w:rsidR="003560C1" w:rsidRPr="009E6B5E" w:rsidRDefault="007D7AD6" w:rsidP="008955C4">
      <w:pPr>
        <w:tabs>
          <w:tab w:val="clear" w:pos="567"/>
        </w:tabs>
        <w:spacing w:line="240" w:lineRule="auto"/>
        <w:rPr>
          <w:szCs w:val="22"/>
          <w:lang w:val="el-GR"/>
        </w:rPr>
      </w:pPr>
      <w:r w:rsidRPr="004E08A5">
        <w:rPr>
          <w:szCs w:val="22"/>
          <w:lang w:val="el-GR"/>
        </w:rPr>
        <w:t>ινδακατερόλη</w:t>
      </w:r>
      <w:r w:rsidR="003560C1" w:rsidRPr="004E08A5">
        <w:rPr>
          <w:szCs w:val="22"/>
          <w:lang w:val="el-GR"/>
        </w:rPr>
        <w:t>/γλυκοπυρρόνιο</w:t>
      </w:r>
    </w:p>
    <w:p w14:paraId="37D9E717" w14:textId="77777777" w:rsidR="003560C1" w:rsidRPr="009E6B5E" w:rsidRDefault="003560C1" w:rsidP="008955C4">
      <w:pPr>
        <w:tabs>
          <w:tab w:val="clear" w:pos="567"/>
        </w:tabs>
        <w:spacing w:line="240" w:lineRule="auto"/>
        <w:rPr>
          <w:noProof/>
          <w:szCs w:val="22"/>
          <w:lang w:val="el-GR"/>
        </w:rPr>
      </w:pPr>
    </w:p>
    <w:p w14:paraId="3D833A31" w14:textId="77777777" w:rsidR="003560C1" w:rsidRPr="009E6B5E" w:rsidRDefault="003560C1" w:rsidP="008955C4">
      <w:pPr>
        <w:tabs>
          <w:tab w:val="clear" w:pos="567"/>
        </w:tabs>
        <w:spacing w:line="240" w:lineRule="auto"/>
        <w:rPr>
          <w:noProof/>
          <w:szCs w:val="22"/>
          <w:lang w:val="el-GR"/>
        </w:rPr>
      </w:pPr>
    </w:p>
    <w:p w14:paraId="6E5C45A9"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szCs w:val="22"/>
          <w:lang w:val="el-GR"/>
        </w:rPr>
      </w:pPr>
      <w:r w:rsidRPr="009E6B5E">
        <w:rPr>
          <w:b/>
          <w:bCs/>
          <w:noProof/>
          <w:szCs w:val="22"/>
          <w:lang w:val="el-GR"/>
        </w:rPr>
        <w:t>2.</w:t>
      </w:r>
      <w:r w:rsidRPr="009E6B5E">
        <w:rPr>
          <w:b/>
          <w:bCs/>
          <w:noProof/>
          <w:szCs w:val="22"/>
          <w:lang w:val="el-GR"/>
        </w:rPr>
        <w:tab/>
      </w:r>
      <w:r w:rsidRPr="009E6B5E">
        <w:rPr>
          <w:b/>
          <w:bCs/>
          <w:szCs w:val="22"/>
          <w:lang w:val="el-GR"/>
        </w:rPr>
        <w:t>ΣΥΝΘΕΣΗ ΣΕ ΔΡΑΣΤΙΚΗ(ΕΣ) ΟΥΣΙΑ(ΕΣ)</w:t>
      </w:r>
    </w:p>
    <w:p w14:paraId="64E958C2" w14:textId="77777777" w:rsidR="003560C1" w:rsidRPr="009E6B5E" w:rsidRDefault="003560C1" w:rsidP="008955C4">
      <w:pPr>
        <w:keepNext/>
        <w:tabs>
          <w:tab w:val="clear" w:pos="567"/>
        </w:tabs>
        <w:spacing w:line="240" w:lineRule="auto"/>
        <w:rPr>
          <w:noProof/>
          <w:szCs w:val="22"/>
          <w:lang w:val="el-GR"/>
        </w:rPr>
      </w:pPr>
    </w:p>
    <w:p w14:paraId="66FEE7C3" w14:textId="77777777" w:rsidR="003560C1" w:rsidRPr="009E6B5E" w:rsidRDefault="003560C1" w:rsidP="008955C4">
      <w:pPr>
        <w:tabs>
          <w:tab w:val="clear" w:pos="567"/>
        </w:tabs>
        <w:spacing w:line="240" w:lineRule="auto"/>
        <w:rPr>
          <w:noProof/>
          <w:szCs w:val="22"/>
          <w:lang w:val="el-GR"/>
        </w:rPr>
      </w:pPr>
      <w:r w:rsidRPr="009E6B5E">
        <w:rPr>
          <w:szCs w:val="22"/>
          <w:lang w:val="el-GR"/>
        </w:rPr>
        <w:t>Κάθε καψάκιο περιέχει 110 μικρογραμμάρια ινδακατερόλης και 50</w:t>
      </w:r>
      <w:r w:rsidRPr="009E6B5E">
        <w:rPr>
          <w:szCs w:val="22"/>
          <w:lang w:val="de-CH"/>
        </w:rPr>
        <w:t> </w:t>
      </w:r>
      <w:r w:rsidRPr="009E6B5E">
        <w:rPr>
          <w:szCs w:val="22"/>
          <w:lang w:val="el-GR"/>
        </w:rPr>
        <w:t>μικρογραμμάρια γλυκοπυρρονίου. Η ποσότητα της ινδακατερόλης και του γλυκοπυρρονίου που εισπνέεται είναι 85</w:t>
      </w:r>
      <w:r w:rsidR="00534088" w:rsidRPr="009E6B5E">
        <w:rPr>
          <w:szCs w:val="22"/>
          <w:lang w:val="en-US"/>
        </w:rPr>
        <w:t> </w:t>
      </w:r>
      <w:r w:rsidR="00534088" w:rsidRPr="009E6B5E">
        <w:rPr>
          <w:szCs w:val="22"/>
          <w:lang w:val="el-GR"/>
        </w:rPr>
        <w:t>μικρογραμμάρια</w:t>
      </w:r>
      <w:r w:rsidR="00E34AB2" w:rsidRPr="009E6B5E">
        <w:rPr>
          <w:szCs w:val="22"/>
          <w:lang w:val="el-GR"/>
        </w:rPr>
        <w:t> (ισοδύναμη με 110 μικρογραμμάρια ινδακατερόλης</w:t>
      </w:r>
      <w:r w:rsidR="008B73E2" w:rsidRPr="009E6B5E">
        <w:rPr>
          <w:szCs w:val="22"/>
          <w:lang w:val="el-GR"/>
        </w:rPr>
        <w:t xml:space="preserve"> μηλεϊνικής</w:t>
      </w:r>
      <w:r w:rsidR="00E34AB2" w:rsidRPr="009E6B5E">
        <w:rPr>
          <w:szCs w:val="22"/>
          <w:lang w:val="el-GR"/>
        </w:rPr>
        <w:t xml:space="preserve">) </w:t>
      </w:r>
      <w:r w:rsidRPr="009E6B5E">
        <w:rPr>
          <w:szCs w:val="22"/>
          <w:lang w:val="el-GR"/>
        </w:rPr>
        <w:t>και 43 μικρογραμμάρια</w:t>
      </w:r>
      <w:r w:rsidR="00E74D2C" w:rsidRPr="009E6B5E">
        <w:rPr>
          <w:szCs w:val="22"/>
          <w:lang w:val="el-GR"/>
        </w:rPr>
        <w:t xml:space="preserve"> </w:t>
      </w:r>
      <w:r w:rsidR="00650A58" w:rsidRPr="009E6B5E">
        <w:rPr>
          <w:szCs w:val="22"/>
          <w:lang w:val="el-GR"/>
        </w:rPr>
        <w:t xml:space="preserve">(ισοδύναμο με 54 μικρογραμμάρια </w:t>
      </w:r>
      <w:r w:rsidR="008B73E2" w:rsidRPr="009E6B5E">
        <w:rPr>
          <w:szCs w:val="22"/>
          <w:lang w:val="el-GR"/>
        </w:rPr>
        <w:t xml:space="preserve">γλυκοπυρρονίου </w:t>
      </w:r>
      <w:r w:rsidR="00650A58" w:rsidRPr="009E6B5E">
        <w:rPr>
          <w:szCs w:val="22"/>
          <w:lang w:val="el-GR"/>
        </w:rPr>
        <w:t>βρωμιούχου)</w:t>
      </w:r>
      <w:r w:rsidRPr="009E6B5E">
        <w:rPr>
          <w:szCs w:val="22"/>
          <w:lang w:val="el-GR"/>
        </w:rPr>
        <w:t>, αντίστοιχα.</w:t>
      </w:r>
    </w:p>
    <w:p w14:paraId="5C0E0326" w14:textId="77777777" w:rsidR="003560C1" w:rsidRPr="009E6B5E" w:rsidRDefault="003560C1" w:rsidP="008955C4">
      <w:pPr>
        <w:tabs>
          <w:tab w:val="clear" w:pos="567"/>
        </w:tabs>
        <w:spacing w:line="240" w:lineRule="auto"/>
        <w:rPr>
          <w:noProof/>
          <w:szCs w:val="22"/>
          <w:lang w:val="el-GR"/>
        </w:rPr>
      </w:pPr>
    </w:p>
    <w:p w14:paraId="209BA472" w14:textId="77777777" w:rsidR="003560C1" w:rsidRPr="009E6B5E" w:rsidRDefault="003560C1" w:rsidP="008955C4">
      <w:pPr>
        <w:tabs>
          <w:tab w:val="clear" w:pos="567"/>
        </w:tabs>
        <w:spacing w:line="240" w:lineRule="auto"/>
        <w:rPr>
          <w:noProof/>
          <w:szCs w:val="22"/>
          <w:lang w:val="el-GR"/>
        </w:rPr>
      </w:pPr>
    </w:p>
    <w:p w14:paraId="0E006283"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3.</w:t>
      </w:r>
      <w:r w:rsidRPr="009E6B5E">
        <w:rPr>
          <w:b/>
          <w:bCs/>
          <w:noProof/>
          <w:szCs w:val="22"/>
          <w:lang w:val="el-GR"/>
        </w:rPr>
        <w:tab/>
      </w:r>
      <w:r w:rsidRPr="009E6B5E">
        <w:rPr>
          <w:b/>
          <w:bCs/>
          <w:szCs w:val="22"/>
          <w:lang w:val="el-GR"/>
        </w:rPr>
        <w:t>ΚΑΤΑΛΟΓΟΣ ΕΚΔΟΧΩΝ</w:t>
      </w:r>
    </w:p>
    <w:p w14:paraId="3FCFFECD" w14:textId="77777777" w:rsidR="003560C1" w:rsidRPr="009E6B5E" w:rsidRDefault="003560C1" w:rsidP="008955C4">
      <w:pPr>
        <w:keepNext/>
        <w:tabs>
          <w:tab w:val="clear" w:pos="567"/>
        </w:tabs>
        <w:spacing w:line="240" w:lineRule="auto"/>
        <w:rPr>
          <w:noProof/>
          <w:szCs w:val="22"/>
          <w:lang w:val="el-GR"/>
        </w:rPr>
      </w:pPr>
    </w:p>
    <w:p w14:paraId="296ED5B1" w14:textId="77777777" w:rsidR="003560C1" w:rsidRPr="009E6B5E" w:rsidRDefault="003560C1" w:rsidP="008955C4">
      <w:pPr>
        <w:tabs>
          <w:tab w:val="clear" w:pos="567"/>
        </w:tabs>
        <w:spacing w:line="240" w:lineRule="auto"/>
        <w:rPr>
          <w:szCs w:val="22"/>
          <w:lang w:val="el-GR"/>
        </w:rPr>
      </w:pPr>
      <w:r w:rsidRPr="009E6B5E">
        <w:rPr>
          <w:szCs w:val="22"/>
          <w:lang w:val="el-GR"/>
        </w:rPr>
        <w:t xml:space="preserve">Περιέχει επίσης: λακτόζη και </w:t>
      </w:r>
      <w:r w:rsidR="008B73E2" w:rsidRPr="009E6B5E">
        <w:rPr>
          <w:szCs w:val="22"/>
          <w:lang w:val="el-GR"/>
        </w:rPr>
        <w:t xml:space="preserve">μαγνήσιο </w:t>
      </w:r>
      <w:r w:rsidRPr="009E6B5E">
        <w:rPr>
          <w:szCs w:val="22"/>
          <w:lang w:val="el-GR"/>
        </w:rPr>
        <w:t>στεατικό.</w:t>
      </w:r>
    </w:p>
    <w:p w14:paraId="1C08AB43" w14:textId="77777777" w:rsidR="003560C1" w:rsidRPr="009E6B5E" w:rsidRDefault="003560C1" w:rsidP="008955C4">
      <w:pPr>
        <w:tabs>
          <w:tab w:val="clear" w:pos="567"/>
        </w:tabs>
        <w:spacing w:line="240" w:lineRule="auto"/>
        <w:rPr>
          <w:szCs w:val="22"/>
          <w:lang w:val="el-GR"/>
        </w:rPr>
      </w:pPr>
      <w:r w:rsidRPr="009E6B5E">
        <w:rPr>
          <w:szCs w:val="22"/>
          <w:lang w:val="el-GR"/>
        </w:rPr>
        <w:t>Βλέπε φύλλο οδηγιών για περισσότερες πληροφορίες.</w:t>
      </w:r>
    </w:p>
    <w:p w14:paraId="139EF984" w14:textId="77777777" w:rsidR="003560C1" w:rsidRPr="009E6B5E" w:rsidRDefault="003560C1" w:rsidP="008955C4">
      <w:pPr>
        <w:tabs>
          <w:tab w:val="clear" w:pos="567"/>
        </w:tabs>
        <w:spacing w:line="240" w:lineRule="auto"/>
        <w:rPr>
          <w:noProof/>
          <w:szCs w:val="22"/>
          <w:lang w:val="el-GR"/>
        </w:rPr>
      </w:pPr>
    </w:p>
    <w:p w14:paraId="54D6FE11" w14:textId="77777777" w:rsidR="003560C1" w:rsidRPr="009E6B5E" w:rsidRDefault="003560C1" w:rsidP="008955C4">
      <w:pPr>
        <w:tabs>
          <w:tab w:val="clear" w:pos="567"/>
        </w:tabs>
        <w:spacing w:line="240" w:lineRule="auto"/>
        <w:rPr>
          <w:noProof/>
          <w:szCs w:val="22"/>
          <w:lang w:val="el-GR"/>
        </w:rPr>
      </w:pPr>
    </w:p>
    <w:p w14:paraId="56DDA618"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4.</w:t>
      </w:r>
      <w:r w:rsidRPr="009E6B5E">
        <w:rPr>
          <w:b/>
          <w:bCs/>
          <w:noProof/>
          <w:szCs w:val="22"/>
          <w:lang w:val="el-GR"/>
        </w:rPr>
        <w:tab/>
      </w:r>
      <w:r w:rsidRPr="009E6B5E">
        <w:rPr>
          <w:b/>
          <w:bCs/>
          <w:szCs w:val="22"/>
          <w:lang w:val="el-GR"/>
        </w:rPr>
        <w:t>ΦΑΡΜΑΚΟΤΕΧΝΙΚΗ ΜΟΡΦΗ ΚΑΙ ΠΕΡΙΕΧΟΜΕΝΟ</w:t>
      </w:r>
    </w:p>
    <w:p w14:paraId="1039D158" w14:textId="77777777" w:rsidR="003560C1" w:rsidRPr="009E6B5E" w:rsidRDefault="003560C1" w:rsidP="008955C4">
      <w:pPr>
        <w:keepNext/>
        <w:tabs>
          <w:tab w:val="clear" w:pos="567"/>
        </w:tabs>
        <w:spacing w:line="240" w:lineRule="auto"/>
        <w:rPr>
          <w:noProof/>
          <w:szCs w:val="22"/>
          <w:lang w:val="el-GR"/>
        </w:rPr>
      </w:pPr>
    </w:p>
    <w:p w14:paraId="1520E2A8" w14:textId="77777777" w:rsidR="003560C1" w:rsidRPr="009E6B5E" w:rsidRDefault="003560C1" w:rsidP="008955C4">
      <w:pPr>
        <w:keepNext/>
        <w:tabs>
          <w:tab w:val="clear" w:pos="567"/>
        </w:tabs>
        <w:spacing w:line="240" w:lineRule="auto"/>
        <w:rPr>
          <w:noProof/>
          <w:szCs w:val="22"/>
          <w:lang w:val="el-GR"/>
        </w:rPr>
      </w:pPr>
      <w:r w:rsidRPr="009E6B5E">
        <w:rPr>
          <w:szCs w:val="22"/>
          <w:shd w:val="pct15" w:color="auto" w:fill="auto"/>
          <w:lang w:val="el-GR"/>
        </w:rPr>
        <w:t>Κόνις για εισπνοή, σκληρό καψάκιο</w:t>
      </w:r>
    </w:p>
    <w:p w14:paraId="29A3F7A9" w14:textId="77777777" w:rsidR="003560C1" w:rsidRPr="009E6B5E" w:rsidRDefault="003560C1" w:rsidP="008955C4">
      <w:pPr>
        <w:keepNext/>
        <w:tabs>
          <w:tab w:val="clear" w:pos="567"/>
        </w:tabs>
        <w:spacing w:line="240" w:lineRule="auto"/>
        <w:rPr>
          <w:noProof/>
          <w:szCs w:val="22"/>
          <w:lang w:val="el-GR"/>
        </w:rPr>
      </w:pPr>
    </w:p>
    <w:p w14:paraId="1260E3D1" w14:textId="77777777" w:rsidR="003560C1" w:rsidRPr="00122A0A" w:rsidRDefault="003560C1" w:rsidP="008955C4">
      <w:pPr>
        <w:tabs>
          <w:tab w:val="clear" w:pos="567"/>
        </w:tabs>
        <w:spacing w:line="240" w:lineRule="auto"/>
        <w:rPr>
          <w:szCs w:val="22"/>
          <w:lang w:val="el-GR"/>
        </w:rPr>
      </w:pPr>
      <w:r w:rsidRPr="009E6B5E">
        <w:rPr>
          <w:szCs w:val="22"/>
          <w:lang w:val="el-GR"/>
        </w:rPr>
        <w:t>6</w:t>
      </w:r>
      <w:r w:rsidR="00CD4049" w:rsidRPr="009E6B5E">
        <w:rPr>
          <w:szCs w:val="22"/>
          <w:lang w:val="de-CH"/>
        </w:rPr>
        <w:t> </w:t>
      </w:r>
      <w:r w:rsidRPr="009E6B5E">
        <w:rPr>
          <w:szCs w:val="22"/>
          <w:lang w:val="en-US"/>
        </w:rPr>
        <w:t>x</w:t>
      </w:r>
      <w:r w:rsidR="00CD4049" w:rsidRPr="009E6B5E">
        <w:rPr>
          <w:szCs w:val="22"/>
          <w:lang w:val="en-US"/>
        </w:rPr>
        <w:t> </w:t>
      </w:r>
      <w:r w:rsidRPr="009E6B5E">
        <w:rPr>
          <w:szCs w:val="22"/>
          <w:lang w:val="el-GR"/>
        </w:rPr>
        <w:t>1 καψάκια + 1 συσκευή εισπνοής</w:t>
      </w:r>
    </w:p>
    <w:p w14:paraId="2A107F1A" w14:textId="77777777" w:rsidR="009D24A3" w:rsidRDefault="009D24A3" w:rsidP="008955C4">
      <w:pPr>
        <w:tabs>
          <w:tab w:val="clear" w:pos="567"/>
        </w:tabs>
        <w:spacing w:line="240" w:lineRule="auto"/>
        <w:rPr>
          <w:szCs w:val="22"/>
          <w:shd w:val="pct15" w:color="auto" w:fill="auto"/>
          <w:lang w:val="el-GR"/>
        </w:rPr>
      </w:pPr>
      <w:r w:rsidRPr="00CC35AF">
        <w:rPr>
          <w:szCs w:val="22"/>
          <w:shd w:val="pct15" w:color="auto" w:fill="auto"/>
          <w:lang w:val="el-GR"/>
        </w:rPr>
        <w:t>10</w:t>
      </w:r>
      <w:r w:rsidR="00D000D9">
        <w:rPr>
          <w:szCs w:val="22"/>
          <w:shd w:val="pct15" w:color="auto" w:fill="auto"/>
          <w:lang w:val="de-CH"/>
        </w:rPr>
        <w:t> </w:t>
      </w:r>
      <w:r w:rsidRPr="00CC35AF">
        <w:rPr>
          <w:szCs w:val="22"/>
          <w:shd w:val="pct15" w:color="auto" w:fill="auto"/>
          <w:lang w:val="en-US"/>
        </w:rPr>
        <w:t>x</w:t>
      </w:r>
      <w:r w:rsidRPr="00CC35AF">
        <w:rPr>
          <w:szCs w:val="22"/>
          <w:shd w:val="pct15" w:color="auto" w:fill="auto"/>
          <w:lang w:val="el-GR"/>
        </w:rPr>
        <w:t>1 καψάκια + 1 συσκευή εισπνοής</w:t>
      </w:r>
    </w:p>
    <w:p w14:paraId="55E8C86F" w14:textId="77777777" w:rsidR="003560C1" w:rsidRPr="009E6B5E" w:rsidRDefault="003560C1" w:rsidP="008955C4">
      <w:pPr>
        <w:tabs>
          <w:tab w:val="clear" w:pos="567"/>
        </w:tabs>
        <w:spacing w:line="240" w:lineRule="auto"/>
        <w:rPr>
          <w:szCs w:val="22"/>
          <w:shd w:val="pct15" w:color="auto" w:fill="auto"/>
          <w:lang w:val="el-GR"/>
        </w:rPr>
      </w:pPr>
      <w:r w:rsidRPr="009E6B5E">
        <w:rPr>
          <w:szCs w:val="22"/>
          <w:shd w:val="pct15" w:color="auto" w:fill="auto"/>
          <w:lang w:val="el-GR"/>
        </w:rPr>
        <w:t>12</w:t>
      </w:r>
      <w:r w:rsidR="00CD4049" w:rsidRPr="009E6B5E">
        <w:rPr>
          <w:szCs w:val="22"/>
          <w:shd w:val="pct15" w:color="auto" w:fill="auto"/>
          <w:lang w:val="de-CH"/>
        </w:rPr>
        <w:t> </w:t>
      </w:r>
      <w:r w:rsidRPr="009E6B5E">
        <w:rPr>
          <w:szCs w:val="22"/>
          <w:shd w:val="pct15" w:color="auto" w:fill="auto"/>
          <w:lang w:val="en-US"/>
        </w:rPr>
        <w:t>x</w:t>
      </w:r>
      <w:r w:rsidR="00CD4049" w:rsidRPr="009E6B5E">
        <w:rPr>
          <w:szCs w:val="22"/>
          <w:shd w:val="pct15" w:color="auto" w:fill="auto"/>
          <w:lang w:val="en-US"/>
        </w:rPr>
        <w:t> </w:t>
      </w:r>
      <w:r w:rsidRPr="009E6B5E">
        <w:rPr>
          <w:szCs w:val="22"/>
          <w:shd w:val="pct15" w:color="auto" w:fill="auto"/>
          <w:lang w:val="el-GR"/>
        </w:rPr>
        <w:t>1 καψάκια + 1 συσκευή εισπνοής</w:t>
      </w:r>
    </w:p>
    <w:p w14:paraId="5E5E28CF" w14:textId="77777777" w:rsidR="003560C1" w:rsidRPr="009E6B5E" w:rsidRDefault="003560C1" w:rsidP="008955C4">
      <w:pPr>
        <w:tabs>
          <w:tab w:val="clear" w:pos="567"/>
        </w:tabs>
        <w:spacing w:line="240" w:lineRule="auto"/>
        <w:rPr>
          <w:szCs w:val="22"/>
          <w:shd w:val="pct15" w:color="auto" w:fill="auto"/>
          <w:lang w:val="el-GR"/>
        </w:rPr>
      </w:pPr>
      <w:r w:rsidRPr="009E6B5E">
        <w:rPr>
          <w:szCs w:val="22"/>
          <w:shd w:val="pct15" w:color="auto" w:fill="auto"/>
          <w:lang w:val="el-GR"/>
        </w:rPr>
        <w:t>30</w:t>
      </w:r>
      <w:r w:rsidR="00CD4049" w:rsidRPr="009E6B5E">
        <w:rPr>
          <w:szCs w:val="22"/>
          <w:shd w:val="pct15" w:color="auto" w:fill="auto"/>
          <w:lang w:val="de-CH"/>
        </w:rPr>
        <w:t> </w:t>
      </w:r>
      <w:r w:rsidRPr="009E6B5E">
        <w:rPr>
          <w:szCs w:val="22"/>
          <w:shd w:val="pct15" w:color="auto" w:fill="auto"/>
          <w:lang w:val="en-US"/>
        </w:rPr>
        <w:t>x</w:t>
      </w:r>
      <w:r w:rsidR="00CD4049" w:rsidRPr="009E6B5E">
        <w:rPr>
          <w:szCs w:val="22"/>
          <w:shd w:val="pct15" w:color="auto" w:fill="auto"/>
          <w:lang w:val="en-US"/>
        </w:rPr>
        <w:t> </w:t>
      </w:r>
      <w:r w:rsidRPr="009E6B5E">
        <w:rPr>
          <w:szCs w:val="22"/>
          <w:shd w:val="pct15" w:color="auto" w:fill="auto"/>
          <w:lang w:val="el-GR"/>
        </w:rPr>
        <w:t>1 καψάκια + 1 συσκευή εισπνοής</w:t>
      </w:r>
    </w:p>
    <w:p w14:paraId="5D5068E9" w14:textId="77777777" w:rsidR="00B53378" w:rsidRPr="009E6B5E" w:rsidRDefault="00B53378" w:rsidP="008955C4">
      <w:pPr>
        <w:tabs>
          <w:tab w:val="clear" w:pos="567"/>
        </w:tabs>
        <w:spacing w:line="240" w:lineRule="auto"/>
        <w:rPr>
          <w:szCs w:val="22"/>
          <w:shd w:val="pct15" w:color="auto" w:fill="auto"/>
          <w:lang w:val="el-GR"/>
        </w:rPr>
      </w:pPr>
      <w:r>
        <w:rPr>
          <w:szCs w:val="22"/>
          <w:shd w:val="pct15" w:color="auto" w:fill="auto"/>
          <w:lang w:val="el-GR"/>
        </w:rPr>
        <w:t>9</w:t>
      </w:r>
      <w:r w:rsidRPr="009E6B5E">
        <w:rPr>
          <w:szCs w:val="22"/>
          <w:shd w:val="pct15" w:color="auto" w:fill="auto"/>
          <w:lang w:val="el-GR"/>
        </w:rPr>
        <w:t>0</w:t>
      </w:r>
      <w:r w:rsidRPr="009E6B5E">
        <w:rPr>
          <w:szCs w:val="22"/>
          <w:shd w:val="pct15" w:color="auto" w:fill="auto"/>
          <w:lang w:val="de-CH"/>
        </w:rPr>
        <w:t> </w:t>
      </w:r>
      <w:r w:rsidRPr="009E6B5E">
        <w:rPr>
          <w:szCs w:val="22"/>
          <w:shd w:val="pct15" w:color="auto" w:fill="auto"/>
          <w:lang w:val="en-US"/>
        </w:rPr>
        <w:t>x </w:t>
      </w:r>
      <w:r w:rsidRPr="009E6B5E">
        <w:rPr>
          <w:szCs w:val="22"/>
          <w:shd w:val="pct15" w:color="auto" w:fill="auto"/>
          <w:lang w:val="el-GR"/>
        </w:rPr>
        <w:t>1 καψάκια + 1 συσκευή εισπνοής</w:t>
      </w:r>
    </w:p>
    <w:p w14:paraId="70D59912" w14:textId="77777777" w:rsidR="003560C1" w:rsidRPr="009E6B5E" w:rsidRDefault="003560C1" w:rsidP="008955C4">
      <w:pPr>
        <w:tabs>
          <w:tab w:val="clear" w:pos="567"/>
        </w:tabs>
        <w:spacing w:line="240" w:lineRule="auto"/>
        <w:rPr>
          <w:noProof/>
          <w:szCs w:val="22"/>
          <w:lang w:val="el-GR"/>
        </w:rPr>
      </w:pPr>
    </w:p>
    <w:p w14:paraId="4D5E2CFE" w14:textId="77777777" w:rsidR="003560C1" w:rsidRPr="009E6B5E" w:rsidRDefault="003560C1" w:rsidP="008955C4">
      <w:pPr>
        <w:tabs>
          <w:tab w:val="clear" w:pos="567"/>
        </w:tabs>
        <w:spacing w:line="240" w:lineRule="auto"/>
        <w:rPr>
          <w:noProof/>
          <w:szCs w:val="22"/>
          <w:lang w:val="el-GR"/>
        </w:rPr>
      </w:pPr>
    </w:p>
    <w:p w14:paraId="30F0E404"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5.</w:t>
      </w:r>
      <w:r w:rsidRPr="009E6B5E">
        <w:rPr>
          <w:b/>
          <w:bCs/>
          <w:noProof/>
          <w:szCs w:val="22"/>
          <w:lang w:val="el-GR"/>
        </w:rPr>
        <w:tab/>
      </w:r>
      <w:r w:rsidRPr="009E6B5E">
        <w:rPr>
          <w:b/>
          <w:bCs/>
          <w:szCs w:val="22"/>
          <w:lang w:val="el-GR"/>
        </w:rPr>
        <w:t>ΤΡΟΠΟΣ ΚΑΙ ΟΔΟΣ(ΟΙ) ΧΟΡΗΓΗΣΗΣ</w:t>
      </w:r>
    </w:p>
    <w:p w14:paraId="24683BD5" w14:textId="77777777" w:rsidR="003560C1" w:rsidRPr="009E6B5E" w:rsidRDefault="003560C1" w:rsidP="008955C4">
      <w:pPr>
        <w:keepNext/>
        <w:tabs>
          <w:tab w:val="clear" w:pos="567"/>
        </w:tabs>
        <w:spacing w:line="240" w:lineRule="auto"/>
        <w:rPr>
          <w:noProof/>
          <w:szCs w:val="22"/>
          <w:lang w:val="el-GR"/>
        </w:rPr>
      </w:pPr>
    </w:p>
    <w:p w14:paraId="4DCC0DB4" w14:textId="77777777" w:rsidR="003560C1" w:rsidRPr="009E6B5E" w:rsidRDefault="003560C1" w:rsidP="008955C4">
      <w:pPr>
        <w:tabs>
          <w:tab w:val="clear" w:pos="567"/>
        </w:tabs>
        <w:spacing w:line="240" w:lineRule="auto"/>
        <w:rPr>
          <w:noProof/>
          <w:szCs w:val="22"/>
          <w:lang w:val="el-GR"/>
        </w:rPr>
      </w:pPr>
      <w:r w:rsidRPr="009E6B5E">
        <w:rPr>
          <w:szCs w:val="22"/>
          <w:lang w:val="el-GR"/>
        </w:rPr>
        <w:t>Προς χρήση μόνο με τη συσκευή εισπνοής που παρέχεται στη συσκευασία.</w:t>
      </w:r>
    </w:p>
    <w:p w14:paraId="28369C7E" w14:textId="77777777" w:rsidR="003560C1" w:rsidRPr="009E6B5E" w:rsidRDefault="003560C1" w:rsidP="008955C4">
      <w:pPr>
        <w:tabs>
          <w:tab w:val="clear" w:pos="567"/>
        </w:tabs>
        <w:spacing w:line="240" w:lineRule="auto"/>
        <w:rPr>
          <w:noProof/>
          <w:szCs w:val="22"/>
          <w:lang w:val="el-GR"/>
        </w:rPr>
      </w:pPr>
      <w:r w:rsidRPr="009E6B5E">
        <w:rPr>
          <w:szCs w:val="22"/>
          <w:lang w:val="el-GR"/>
        </w:rPr>
        <w:t>Μην καταπίνετε τα καψάκια.</w:t>
      </w:r>
    </w:p>
    <w:p w14:paraId="521E490A" w14:textId="77777777" w:rsidR="003560C1" w:rsidRPr="009E6B5E" w:rsidRDefault="003560C1" w:rsidP="008955C4">
      <w:pPr>
        <w:tabs>
          <w:tab w:val="clear" w:pos="567"/>
        </w:tabs>
        <w:spacing w:line="240" w:lineRule="auto"/>
        <w:rPr>
          <w:noProof/>
          <w:szCs w:val="22"/>
          <w:lang w:val="el-GR"/>
        </w:rPr>
      </w:pPr>
      <w:r w:rsidRPr="009E6B5E">
        <w:rPr>
          <w:szCs w:val="22"/>
          <w:shd w:val="clear" w:color="auto" w:fill="D9D9D9"/>
          <w:lang w:val="el-GR"/>
        </w:rPr>
        <w:t>Διαβάστε το φύλλο οδηγιών χρήσης πριν από τη χορήγηση</w:t>
      </w:r>
      <w:r w:rsidRPr="009E6B5E">
        <w:rPr>
          <w:szCs w:val="22"/>
          <w:lang w:val="el-GR"/>
        </w:rPr>
        <w:t>.</w:t>
      </w:r>
    </w:p>
    <w:p w14:paraId="6EE4F878" w14:textId="77777777" w:rsidR="003560C1" w:rsidRPr="009E6B5E" w:rsidRDefault="003560C1" w:rsidP="008955C4">
      <w:pPr>
        <w:tabs>
          <w:tab w:val="clear" w:pos="567"/>
        </w:tabs>
        <w:spacing w:line="240" w:lineRule="auto"/>
        <w:rPr>
          <w:noProof/>
          <w:szCs w:val="22"/>
          <w:lang w:val="el-GR"/>
        </w:rPr>
      </w:pPr>
      <w:r w:rsidRPr="009E6B5E">
        <w:rPr>
          <w:szCs w:val="22"/>
          <w:lang w:val="el-GR"/>
        </w:rPr>
        <w:t>Χρήση διά εισπνοής</w:t>
      </w:r>
    </w:p>
    <w:p w14:paraId="611D0CC0" w14:textId="77777777" w:rsidR="00B53378" w:rsidRPr="009E6B5E" w:rsidRDefault="00B53378" w:rsidP="008955C4">
      <w:pPr>
        <w:tabs>
          <w:tab w:val="clear" w:pos="567"/>
        </w:tabs>
        <w:spacing w:line="240" w:lineRule="auto"/>
        <w:rPr>
          <w:szCs w:val="22"/>
          <w:shd w:val="pct15" w:color="auto" w:fill="auto"/>
          <w:lang w:val="el-GR"/>
        </w:rPr>
      </w:pPr>
      <w:r>
        <w:rPr>
          <w:szCs w:val="22"/>
          <w:shd w:val="pct15" w:color="auto" w:fill="auto"/>
          <w:lang w:val="el-GR"/>
        </w:rPr>
        <w:t>Θεραπεία για 90 ημέρες [9</w:t>
      </w:r>
      <w:r w:rsidRPr="009E6B5E">
        <w:rPr>
          <w:szCs w:val="22"/>
          <w:shd w:val="pct15" w:color="auto" w:fill="auto"/>
          <w:lang w:val="el-GR"/>
        </w:rPr>
        <w:t>0</w:t>
      </w:r>
      <w:r w:rsidRPr="009E6B5E">
        <w:rPr>
          <w:szCs w:val="22"/>
          <w:shd w:val="pct15" w:color="auto" w:fill="auto"/>
          <w:lang w:val="de-CH"/>
        </w:rPr>
        <w:t> </w:t>
      </w:r>
      <w:r w:rsidRPr="009E6B5E">
        <w:rPr>
          <w:szCs w:val="22"/>
          <w:shd w:val="pct15" w:color="auto" w:fill="auto"/>
          <w:lang w:val="en-US"/>
        </w:rPr>
        <w:t>x </w:t>
      </w:r>
      <w:r w:rsidRPr="009E6B5E">
        <w:rPr>
          <w:szCs w:val="22"/>
          <w:shd w:val="pct15" w:color="auto" w:fill="auto"/>
          <w:lang w:val="el-GR"/>
        </w:rPr>
        <w:t>1 καψάκια + 1 συσκευή εισπνοής</w:t>
      </w:r>
      <w:r>
        <w:rPr>
          <w:szCs w:val="22"/>
          <w:shd w:val="pct15" w:color="auto" w:fill="auto"/>
          <w:lang w:val="el-GR"/>
        </w:rPr>
        <w:t xml:space="preserve"> μόνο].</w:t>
      </w:r>
    </w:p>
    <w:p w14:paraId="327F1704" w14:textId="77777777" w:rsidR="003560C1" w:rsidRPr="009E6B5E" w:rsidRDefault="003560C1" w:rsidP="008955C4">
      <w:pPr>
        <w:tabs>
          <w:tab w:val="clear" w:pos="567"/>
        </w:tabs>
        <w:spacing w:line="240" w:lineRule="auto"/>
        <w:rPr>
          <w:noProof/>
          <w:szCs w:val="22"/>
          <w:lang w:val="el-GR"/>
        </w:rPr>
      </w:pPr>
    </w:p>
    <w:p w14:paraId="50A2B231" w14:textId="77777777" w:rsidR="003560C1" w:rsidRPr="009E6B5E" w:rsidRDefault="003560C1" w:rsidP="008955C4">
      <w:pPr>
        <w:tabs>
          <w:tab w:val="clear" w:pos="567"/>
        </w:tabs>
        <w:spacing w:line="240" w:lineRule="auto"/>
        <w:rPr>
          <w:noProof/>
          <w:szCs w:val="22"/>
          <w:lang w:val="el-GR"/>
        </w:rPr>
      </w:pPr>
    </w:p>
    <w:p w14:paraId="0C9AF56B"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6.</w:t>
      </w:r>
      <w:r w:rsidRPr="009E6B5E">
        <w:rPr>
          <w:b/>
          <w:bCs/>
          <w:noProof/>
          <w:szCs w:val="22"/>
          <w:lang w:val="el-GR"/>
        </w:rPr>
        <w:tab/>
      </w:r>
      <w:r w:rsidRPr="009E6B5E">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FC5C7C3" w14:textId="77777777" w:rsidR="003560C1" w:rsidRPr="009E6B5E" w:rsidRDefault="003560C1" w:rsidP="008955C4">
      <w:pPr>
        <w:keepNext/>
        <w:tabs>
          <w:tab w:val="clear" w:pos="567"/>
        </w:tabs>
        <w:spacing w:line="240" w:lineRule="auto"/>
        <w:rPr>
          <w:noProof/>
          <w:szCs w:val="22"/>
          <w:lang w:val="el-GR"/>
        </w:rPr>
      </w:pPr>
    </w:p>
    <w:p w14:paraId="518D5F07" w14:textId="77777777" w:rsidR="003560C1" w:rsidRPr="009E6B5E" w:rsidRDefault="003560C1" w:rsidP="008955C4">
      <w:pPr>
        <w:tabs>
          <w:tab w:val="clear" w:pos="567"/>
        </w:tabs>
        <w:spacing w:line="240" w:lineRule="auto"/>
        <w:rPr>
          <w:noProof/>
          <w:szCs w:val="22"/>
          <w:lang w:val="el-GR"/>
        </w:rPr>
      </w:pPr>
      <w:r w:rsidRPr="009E6B5E">
        <w:rPr>
          <w:szCs w:val="22"/>
          <w:lang w:val="el-GR"/>
        </w:rPr>
        <w:t>Να φυλάσσεται σε θέση</w:t>
      </w:r>
      <w:r w:rsidR="008B73E2" w:rsidRPr="009E6B5E">
        <w:rPr>
          <w:szCs w:val="22"/>
          <w:lang w:val="el-GR"/>
        </w:rPr>
        <w:t>,</w:t>
      </w:r>
      <w:r w:rsidRPr="009E6B5E">
        <w:rPr>
          <w:szCs w:val="22"/>
          <w:lang w:val="el-GR"/>
        </w:rPr>
        <w:t xml:space="preserve"> την οποία δεν βλέπουν και δεν προσεγγίζουν τα παιδιά.</w:t>
      </w:r>
    </w:p>
    <w:p w14:paraId="37836B8E" w14:textId="77777777" w:rsidR="003560C1" w:rsidRPr="009E6B5E" w:rsidRDefault="003560C1" w:rsidP="008955C4">
      <w:pPr>
        <w:tabs>
          <w:tab w:val="clear" w:pos="567"/>
        </w:tabs>
        <w:spacing w:line="240" w:lineRule="auto"/>
        <w:rPr>
          <w:noProof/>
          <w:szCs w:val="22"/>
          <w:lang w:val="el-GR"/>
        </w:rPr>
      </w:pPr>
    </w:p>
    <w:p w14:paraId="47C20286" w14:textId="77777777" w:rsidR="003560C1" w:rsidRPr="009E6B5E" w:rsidRDefault="003560C1" w:rsidP="008955C4">
      <w:pPr>
        <w:tabs>
          <w:tab w:val="clear" w:pos="567"/>
        </w:tabs>
        <w:spacing w:line="240" w:lineRule="auto"/>
        <w:rPr>
          <w:noProof/>
          <w:szCs w:val="22"/>
          <w:lang w:val="el-GR"/>
        </w:rPr>
      </w:pPr>
    </w:p>
    <w:p w14:paraId="78E7A3A5" w14:textId="77777777" w:rsidR="003560C1" w:rsidRPr="009E6B5E" w:rsidRDefault="003560C1" w:rsidP="008955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7.</w:t>
      </w:r>
      <w:r w:rsidRPr="009E6B5E">
        <w:rPr>
          <w:b/>
          <w:bCs/>
          <w:noProof/>
          <w:szCs w:val="22"/>
          <w:lang w:val="el-GR"/>
        </w:rPr>
        <w:tab/>
      </w:r>
      <w:r w:rsidRPr="009E6B5E">
        <w:rPr>
          <w:b/>
          <w:bCs/>
          <w:szCs w:val="22"/>
          <w:lang w:val="el-GR"/>
        </w:rPr>
        <w:t>ΑΛΛΗ(ΕΣ) ΕΙΔΙΚΗ(ΕΣ) ΠΡΟΕΙΔΟΠΟΙΗΣΗ(ΕΙΣ), ΕΑΝ ΕΙΝΑΙ ΑΠΑΡΑΙΤΗΤΗ(ΕΣ)</w:t>
      </w:r>
    </w:p>
    <w:p w14:paraId="697DF064" w14:textId="77777777" w:rsidR="003560C1" w:rsidRPr="009E6B5E" w:rsidRDefault="003560C1" w:rsidP="008955C4">
      <w:pPr>
        <w:tabs>
          <w:tab w:val="clear" w:pos="567"/>
        </w:tabs>
        <w:spacing w:line="240" w:lineRule="auto"/>
        <w:rPr>
          <w:noProof/>
          <w:szCs w:val="22"/>
          <w:lang w:val="el-GR"/>
        </w:rPr>
      </w:pPr>
    </w:p>
    <w:p w14:paraId="1F7C2B7C" w14:textId="77777777" w:rsidR="003560C1" w:rsidRPr="009E6B5E" w:rsidRDefault="003560C1" w:rsidP="008955C4">
      <w:pPr>
        <w:tabs>
          <w:tab w:val="clear" w:pos="567"/>
        </w:tabs>
        <w:spacing w:line="240" w:lineRule="auto"/>
        <w:rPr>
          <w:noProof/>
          <w:szCs w:val="22"/>
          <w:lang w:val="el-GR"/>
        </w:rPr>
      </w:pPr>
    </w:p>
    <w:p w14:paraId="799CF0E3"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lastRenderedPageBreak/>
        <w:t>8.</w:t>
      </w:r>
      <w:r w:rsidRPr="009E6B5E">
        <w:rPr>
          <w:b/>
          <w:bCs/>
          <w:noProof/>
          <w:szCs w:val="22"/>
          <w:lang w:val="el-GR"/>
        </w:rPr>
        <w:tab/>
      </w:r>
      <w:r w:rsidRPr="009E6B5E">
        <w:rPr>
          <w:b/>
          <w:bCs/>
          <w:szCs w:val="22"/>
          <w:lang w:val="el-GR"/>
        </w:rPr>
        <w:t>ΗΜΕΡΟΜΗΝΙΑ ΛΗΞΗΣ</w:t>
      </w:r>
    </w:p>
    <w:p w14:paraId="14D22130" w14:textId="77777777" w:rsidR="003560C1" w:rsidRPr="009E6B5E" w:rsidRDefault="003560C1" w:rsidP="008955C4">
      <w:pPr>
        <w:keepNext/>
        <w:tabs>
          <w:tab w:val="clear" w:pos="567"/>
        </w:tabs>
        <w:spacing w:line="240" w:lineRule="auto"/>
        <w:rPr>
          <w:noProof/>
          <w:szCs w:val="22"/>
          <w:lang w:val="el-GR"/>
        </w:rPr>
      </w:pPr>
    </w:p>
    <w:p w14:paraId="5C4FF77E" w14:textId="77777777" w:rsidR="003560C1" w:rsidRPr="009E6B5E" w:rsidRDefault="003560C1" w:rsidP="008955C4">
      <w:pPr>
        <w:keepNext/>
        <w:tabs>
          <w:tab w:val="clear" w:pos="567"/>
        </w:tabs>
        <w:spacing w:line="240" w:lineRule="auto"/>
        <w:rPr>
          <w:noProof/>
          <w:color w:val="000000"/>
          <w:szCs w:val="22"/>
          <w:lang w:val="el-GR"/>
        </w:rPr>
      </w:pPr>
      <w:r w:rsidRPr="009E6B5E">
        <w:rPr>
          <w:szCs w:val="22"/>
          <w:lang w:val="el-GR"/>
        </w:rPr>
        <w:t>ΛΗΞΗ</w:t>
      </w:r>
    </w:p>
    <w:p w14:paraId="02D67A70" w14:textId="77777777" w:rsidR="003560C1" w:rsidRPr="009E6B5E" w:rsidRDefault="00B53378" w:rsidP="008955C4">
      <w:pPr>
        <w:tabs>
          <w:tab w:val="clear" w:pos="567"/>
        </w:tabs>
        <w:spacing w:line="240" w:lineRule="auto"/>
        <w:rPr>
          <w:noProof/>
          <w:szCs w:val="22"/>
          <w:lang w:val="el-GR"/>
        </w:rPr>
      </w:pPr>
      <w:r>
        <w:rPr>
          <w:noProof/>
          <w:szCs w:val="22"/>
          <w:lang w:val="el-GR"/>
        </w:rPr>
        <w:t>Η</w:t>
      </w:r>
      <w:r w:rsidRPr="009E6B5E">
        <w:rPr>
          <w:noProof/>
          <w:szCs w:val="22"/>
          <w:lang w:val="el-GR"/>
        </w:rPr>
        <w:t xml:space="preserve"> </w:t>
      </w:r>
      <w:r w:rsidR="003560C1" w:rsidRPr="009E6B5E">
        <w:rPr>
          <w:noProof/>
          <w:szCs w:val="22"/>
          <w:lang w:val="el-GR"/>
        </w:rPr>
        <w:t xml:space="preserve">συσκευή εισπνοής </w:t>
      </w:r>
      <w:r w:rsidR="00474B8D">
        <w:rPr>
          <w:noProof/>
          <w:szCs w:val="22"/>
          <w:lang w:val="el-GR"/>
        </w:rPr>
        <w:t xml:space="preserve">σε κάθε συσκευασία </w:t>
      </w:r>
      <w:r w:rsidR="003560C1" w:rsidRPr="009E6B5E">
        <w:rPr>
          <w:noProof/>
          <w:szCs w:val="22"/>
          <w:lang w:val="el-GR"/>
        </w:rPr>
        <w:t xml:space="preserve">πρέπει να απορρίπτεται </w:t>
      </w:r>
      <w:r w:rsidR="00474B8D">
        <w:rPr>
          <w:noProof/>
          <w:szCs w:val="22"/>
          <w:lang w:val="el-GR"/>
        </w:rPr>
        <w:t>αφότου έχουν χρησιμοποιηθεί όλα τα καψάκια της συσκευασίας</w:t>
      </w:r>
      <w:r w:rsidR="003560C1" w:rsidRPr="009E6B5E">
        <w:rPr>
          <w:noProof/>
          <w:szCs w:val="22"/>
          <w:lang w:val="el-GR"/>
        </w:rPr>
        <w:t>.</w:t>
      </w:r>
    </w:p>
    <w:p w14:paraId="7923D01C" w14:textId="77777777" w:rsidR="003560C1" w:rsidRPr="009E6B5E" w:rsidRDefault="003560C1" w:rsidP="008955C4">
      <w:pPr>
        <w:tabs>
          <w:tab w:val="clear" w:pos="567"/>
        </w:tabs>
        <w:spacing w:line="240" w:lineRule="auto"/>
        <w:rPr>
          <w:noProof/>
          <w:szCs w:val="22"/>
          <w:lang w:val="el-GR"/>
        </w:rPr>
      </w:pPr>
    </w:p>
    <w:p w14:paraId="6DF3AF91" w14:textId="77777777" w:rsidR="003560C1" w:rsidRPr="009E6B5E" w:rsidRDefault="003560C1" w:rsidP="008955C4">
      <w:pPr>
        <w:tabs>
          <w:tab w:val="clear" w:pos="567"/>
        </w:tabs>
        <w:spacing w:line="240" w:lineRule="auto"/>
        <w:rPr>
          <w:noProof/>
          <w:szCs w:val="22"/>
          <w:lang w:val="el-GR"/>
        </w:rPr>
      </w:pPr>
    </w:p>
    <w:p w14:paraId="38A34616"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9.</w:t>
      </w:r>
      <w:r w:rsidRPr="009E6B5E">
        <w:rPr>
          <w:b/>
          <w:bCs/>
          <w:noProof/>
          <w:szCs w:val="22"/>
          <w:lang w:val="el-GR"/>
        </w:rPr>
        <w:tab/>
      </w:r>
      <w:r w:rsidRPr="009E6B5E">
        <w:rPr>
          <w:b/>
          <w:bCs/>
          <w:szCs w:val="22"/>
          <w:lang w:val="el-GR"/>
        </w:rPr>
        <w:t>ΕΙΔΙΚΕΣ ΣΥΝΘΗΚΕΣ ΦΥΛΑΞΗΣ</w:t>
      </w:r>
    </w:p>
    <w:p w14:paraId="6AC48FEF" w14:textId="77777777" w:rsidR="003560C1" w:rsidRPr="009E6B5E" w:rsidRDefault="003560C1" w:rsidP="008955C4">
      <w:pPr>
        <w:keepNext/>
        <w:tabs>
          <w:tab w:val="clear" w:pos="567"/>
        </w:tabs>
        <w:spacing w:line="240" w:lineRule="auto"/>
        <w:rPr>
          <w:noProof/>
          <w:szCs w:val="22"/>
          <w:lang w:val="el-GR"/>
        </w:rPr>
      </w:pPr>
    </w:p>
    <w:p w14:paraId="11D2AAC7" w14:textId="77777777" w:rsidR="003560C1" w:rsidRPr="009E6B5E" w:rsidRDefault="003560C1" w:rsidP="008955C4">
      <w:pPr>
        <w:tabs>
          <w:tab w:val="clear" w:pos="567"/>
        </w:tabs>
        <w:spacing w:line="240" w:lineRule="auto"/>
        <w:rPr>
          <w:noProof/>
          <w:color w:val="000000"/>
          <w:szCs w:val="22"/>
          <w:lang w:val="el-GR"/>
        </w:rPr>
      </w:pPr>
      <w:r w:rsidRPr="009E6B5E">
        <w:rPr>
          <w:szCs w:val="22"/>
          <w:lang w:val="el-GR"/>
        </w:rPr>
        <w:t>Μη φυλάσσετε σε θερμοκρασία μεγαλύτερη των 25°C.</w:t>
      </w:r>
    </w:p>
    <w:p w14:paraId="59EE5DCC" w14:textId="77777777" w:rsidR="003560C1" w:rsidRPr="009E6B5E" w:rsidRDefault="008F2460" w:rsidP="008955C4">
      <w:pPr>
        <w:tabs>
          <w:tab w:val="clear" w:pos="567"/>
        </w:tabs>
        <w:spacing w:line="240" w:lineRule="auto"/>
        <w:rPr>
          <w:noProof/>
          <w:color w:val="000000"/>
          <w:szCs w:val="22"/>
          <w:lang w:val="el-GR"/>
        </w:rPr>
      </w:pPr>
      <w:r w:rsidRPr="009E6B5E">
        <w:rPr>
          <w:color w:val="000000"/>
          <w:szCs w:val="22"/>
          <w:lang w:val="el-GR"/>
        </w:rPr>
        <w:t>Φ</w:t>
      </w:r>
      <w:r w:rsidR="003560C1" w:rsidRPr="009E6B5E">
        <w:rPr>
          <w:color w:val="000000"/>
          <w:szCs w:val="22"/>
          <w:lang w:val="el-GR"/>
        </w:rPr>
        <w:t xml:space="preserve">υλάσσετε τα καψάκια στην αρχική </w:t>
      </w:r>
      <w:r w:rsidR="00E34AB2" w:rsidRPr="009E6B5E">
        <w:rPr>
          <w:color w:val="000000"/>
          <w:szCs w:val="22"/>
          <w:lang w:val="el-GR"/>
        </w:rPr>
        <w:t xml:space="preserve">κυψέλη </w:t>
      </w:r>
      <w:r w:rsidR="003560C1" w:rsidRPr="009E6B5E">
        <w:rPr>
          <w:color w:val="000000"/>
          <w:szCs w:val="22"/>
          <w:lang w:val="el-GR"/>
        </w:rPr>
        <w:t>για να προστατεύονται από την υγρασία και μην τα αφαιρείτε παρά μόνο αμέσως πριν τη χρήση.</w:t>
      </w:r>
    </w:p>
    <w:p w14:paraId="28913C38" w14:textId="77777777" w:rsidR="003560C1" w:rsidRPr="009E6B5E" w:rsidRDefault="003560C1" w:rsidP="008955C4">
      <w:pPr>
        <w:tabs>
          <w:tab w:val="clear" w:pos="567"/>
        </w:tabs>
        <w:spacing w:line="240" w:lineRule="auto"/>
        <w:rPr>
          <w:noProof/>
          <w:szCs w:val="22"/>
          <w:lang w:val="el-GR"/>
        </w:rPr>
      </w:pPr>
    </w:p>
    <w:p w14:paraId="66BFF367" w14:textId="77777777" w:rsidR="003560C1" w:rsidRPr="009E6B5E" w:rsidRDefault="003560C1" w:rsidP="008955C4">
      <w:pPr>
        <w:tabs>
          <w:tab w:val="clear" w:pos="567"/>
        </w:tabs>
        <w:spacing w:line="240" w:lineRule="auto"/>
        <w:rPr>
          <w:noProof/>
          <w:szCs w:val="22"/>
          <w:lang w:val="el-GR"/>
        </w:rPr>
      </w:pPr>
    </w:p>
    <w:p w14:paraId="6CE9A60F" w14:textId="77777777" w:rsidR="003560C1" w:rsidRPr="009E6B5E" w:rsidRDefault="003560C1" w:rsidP="008955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szCs w:val="22"/>
          <w:lang w:val="el-GR"/>
        </w:rPr>
      </w:pPr>
      <w:r w:rsidRPr="009E6B5E">
        <w:rPr>
          <w:b/>
          <w:bCs/>
          <w:noProof/>
          <w:szCs w:val="22"/>
          <w:lang w:val="el-GR"/>
        </w:rPr>
        <w:t>10.</w:t>
      </w:r>
      <w:r w:rsidRPr="009E6B5E">
        <w:rPr>
          <w:b/>
          <w:bCs/>
          <w:noProof/>
          <w:szCs w:val="22"/>
          <w:lang w:val="el-GR"/>
        </w:rPr>
        <w:tab/>
      </w:r>
      <w:r w:rsidRPr="009E6B5E">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A948003" w14:textId="77777777" w:rsidR="003560C1" w:rsidRPr="009E6B5E" w:rsidRDefault="003560C1" w:rsidP="008955C4">
      <w:pPr>
        <w:tabs>
          <w:tab w:val="clear" w:pos="567"/>
        </w:tabs>
        <w:spacing w:line="240" w:lineRule="auto"/>
        <w:rPr>
          <w:noProof/>
          <w:szCs w:val="22"/>
          <w:lang w:val="el-GR"/>
        </w:rPr>
      </w:pPr>
    </w:p>
    <w:p w14:paraId="0DFFE8F5" w14:textId="77777777" w:rsidR="003560C1" w:rsidRPr="00117D99" w:rsidRDefault="003560C1" w:rsidP="008955C4">
      <w:pPr>
        <w:tabs>
          <w:tab w:val="clear" w:pos="567"/>
        </w:tabs>
        <w:spacing w:line="240" w:lineRule="auto"/>
        <w:rPr>
          <w:noProof/>
          <w:szCs w:val="22"/>
          <w:lang w:val="el-GR"/>
        </w:rPr>
      </w:pPr>
    </w:p>
    <w:p w14:paraId="2D98A7C4" w14:textId="77777777" w:rsidR="003560C1" w:rsidRPr="00DF1000"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DF1000">
        <w:rPr>
          <w:b/>
          <w:bCs/>
          <w:noProof/>
          <w:szCs w:val="22"/>
          <w:lang w:val="el-GR"/>
        </w:rPr>
        <w:t>11.</w:t>
      </w:r>
      <w:r w:rsidRPr="00DF1000">
        <w:rPr>
          <w:b/>
          <w:bCs/>
          <w:noProof/>
          <w:szCs w:val="22"/>
          <w:lang w:val="el-GR"/>
        </w:rPr>
        <w:tab/>
      </w:r>
      <w:r w:rsidRPr="00DF1000">
        <w:rPr>
          <w:b/>
          <w:bCs/>
          <w:szCs w:val="22"/>
          <w:lang w:val="el-GR"/>
        </w:rPr>
        <w:t>ΟΝΟΜΑ ΚΑΙ ΔΙΕΥΘΥΝΣΗ ΚΑΤΟΧΟΥ ΤΗΣ ΑΔΕΙΑΣ ΚΥΚΛΟΦΟΡΙΑΣ</w:t>
      </w:r>
    </w:p>
    <w:p w14:paraId="5468DCD9" w14:textId="77777777" w:rsidR="003560C1" w:rsidRPr="00DF1000" w:rsidRDefault="003560C1" w:rsidP="008955C4">
      <w:pPr>
        <w:keepNext/>
        <w:tabs>
          <w:tab w:val="clear" w:pos="567"/>
        </w:tabs>
        <w:spacing w:line="240" w:lineRule="auto"/>
        <w:rPr>
          <w:noProof/>
          <w:szCs w:val="22"/>
          <w:lang w:val="el-GR"/>
        </w:rPr>
      </w:pPr>
    </w:p>
    <w:p w14:paraId="55ED5815" w14:textId="77777777" w:rsidR="00F41858" w:rsidRPr="00DF1000" w:rsidRDefault="00F41858" w:rsidP="008955C4">
      <w:pPr>
        <w:keepNext/>
        <w:tabs>
          <w:tab w:val="clear" w:pos="567"/>
        </w:tabs>
        <w:autoSpaceDE w:val="0"/>
        <w:autoSpaceDN w:val="0"/>
        <w:adjustRightInd w:val="0"/>
        <w:spacing w:line="240" w:lineRule="auto"/>
        <w:rPr>
          <w:rFonts w:eastAsia="SimSun"/>
          <w:szCs w:val="22"/>
          <w:lang w:val="en-US"/>
        </w:rPr>
      </w:pPr>
      <w:r w:rsidRPr="00DF1000">
        <w:rPr>
          <w:rFonts w:eastAsia="SimSun"/>
          <w:szCs w:val="22"/>
          <w:lang w:val="en-US"/>
        </w:rPr>
        <w:t>Novartis Europharm Limited</w:t>
      </w:r>
    </w:p>
    <w:p w14:paraId="0D590303" w14:textId="77777777" w:rsidR="00117D99" w:rsidRPr="00DF1000" w:rsidRDefault="00117D99" w:rsidP="008955C4">
      <w:pPr>
        <w:keepNext/>
        <w:spacing w:line="240" w:lineRule="auto"/>
        <w:rPr>
          <w:color w:val="000000"/>
          <w:szCs w:val="22"/>
        </w:rPr>
      </w:pPr>
      <w:r w:rsidRPr="00DF1000">
        <w:rPr>
          <w:color w:val="000000"/>
          <w:szCs w:val="22"/>
        </w:rPr>
        <w:t>Vista Building</w:t>
      </w:r>
    </w:p>
    <w:p w14:paraId="2AD5345A" w14:textId="77777777" w:rsidR="00117D99" w:rsidRPr="00DF1000" w:rsidRDefault="00117D99" w:rsidP="008955C4">
      <w:pPr>
        <w:keepNext/>
        <w:spacing w:line="240" w:lineRule="auto"/>
        <w:rPr>
          <w:color w:val="000000"/>
          <w:szCs w:val="22"/>
        </w:rPr>
      </w:pPr>
      <w:r w:rsidRPr="00DF1000">
        <w:rPr>
          <w:color w:val="000000"/>
          <w:szCs w:val="22"/>
        </w:rPr>
        <w:t>Elm Park, Merrion Road</w:t>
      </w:r>
    </w:p>
    <w:p w14:paraId="50462541" w14:textId="77777777" w:rsidR="00117D99" w:rsidRPr="00122A0A" w:rsidRDefault="00117D99" w:rsidP="008955C4">
      <w:pPr>
        <w:keepNext/>
        <w:spacing w:line="240" w:lineRule="auto"/>
        <w:rPr>
          <w:color w:val="000000"/>
          <w:szCs w:val="22"/>
          <w:lang w:val="el-GR"/>
        </w:rPr>
      </w:pPr>
      <w:r w:rsidRPr="00DF1000">
        <w:rPr>
          <w:color w:val="000000"/>
          <w:szCs w:val="22"/>
        </w:rPr>
        <w:t>Dublin</w:t>
      </w:r>
      <w:r w:rsidRPr="00122A0A">
        <w:rPr>
          <w:color w:val="000000"/>
          <w:szCs w:val="22"/>
          <w:lang w:val="el-GR"/>
        </w:rPr>
        <w:t xml:space="preserve"> 4</w:t>
      </w:r>
    </w:p>
    <w:p w14:paraId="2E10102C" w14:textId="77777777" w:rsidR="003560C1" w:rsidRPr="00122A0A" w:rsidRDefault="00117D99" w:rsidP="008955C4">
      <w:pPr>
        <w:pStyle w:val="Text"/>
        <w:spacing w:before="0"/>
        <w:jc w:val="left"/>
        <w:rPr>
          <w:sz w:val="22"/>
          <w:szCs w:val="22"/>
          <w:lang w:val="el-GR"/>
        </w:rPr>
      </w:pPr>
      <w:r w:rsidRPr="002B6C3D">
        <w:rPr>
          <w:color w:val="000000"/>
          <w:sz w:val="22"/>
          <w:szCs w:val="22"/>
        </w:rPr>
        <w:t>Ιρλανδία</w:t>
      </w:r>
    </w:p>
    <w:p w14:paraId="39492E7E" w14:textId="77777777" w:rsidR="003560C1" w:rsidRPr="00122A0A" w:rsidRDefault="003560C1" w:rsidP="008955C4">
      <w:pPr>
        <w:tabs>
          <w:tab w:val="clear" w:pos="567"/>
        </w:tabs>
        <w:spacing w:line="240" w:lineRule="auto"/>
        <w:rPr>
          <w:noProof/>
          <w:szCs w:val="22"/>
          <w:lang w:val="el-GR"/>
        </w:rPr>
      </w:pPr>
    </w:p>
    <w:p w14:paraId="47896EB1" w14:textId="77777777" w:rsidR="003560C1" w:rsidRPr="00122A0A" w:rsidRDefault="003560C1" w:rsidP="008955C4">
      <w:pPr>
        <w:tabs>
          <w:tab w:val="clear" w:pos="567"/>
        </w:tabs>
        <w:spacing w:line="240" w:lineRule="auto"/>
        <w:rPr>
          <w:noProof/>
          <w:szCs w:val="22"/>
          <w:lang w:val="el-GR"/>
        </w:rPr>
      </w:pPr>
    </w:p>
    <w:p w14:paraId="7E684ABF" w14:textId="77777777" w:rsidR="003560C1" w:rsidRPr="00DF1000"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DF1000">
        <w:rPr>
          <w:b/>
          <w:bCs/>
          <w:noProof/>
          <w:szCs w:val="22"/>
          <w:lang w:val="el-GR"/>
        </w:rPr>
        <w:t>12.</w:t>
      </w:r>
      <w:r w:rsidRPr="00DF1000">
        <w:rPr>
          <w:b/>
          <w:bCs/>
          <w:noProof/>
          <w:szCs w:val="22"/>
          <w:lang w:val="el-GR"/>
        </w:rPr>
        <w:tab/>
      </w:r>
      <w:r w:rsidRPr="00DF1000">
        <w:rPr>
          <w:b/>
          <w:bCs/>
          <w:szCs w:val="22"/>
          <w:lang w:val="el-GR"/>
        </w:rPr>
        <w:t>ΑΡΙΘΜΟΣ(ΟΙ) ΑΔΕΙΑΣ ΚΥΚΛΟΦΟΡΙΑΣ</w:t>
      </w:r>
    </w:p>
    <w:p w14:paraId="02088869" w14:textId="77777777" w:rsidR="003560C1" w:rsidRPr="009E6B5E" w:rsidRDefault="003560C1" w:rsidP="008955C4">
      <w:pPr>
        <w:keepNext/>
        <w:tabs>
          <w:tab w:val="clear" w:pos="567"/>
        </w:tabs>
        <w:spacing w:line="240" w:lineRule="auto"/>
        <w:rPr>
          <w:noProof/>
          <w:szCs w:val="22"/>
          <w:lang w:val="el-GR"/>
        </w:rPr>
      </w:pPr>
    </w:p>
    <w:tbl>
      <w:tblPr>
        <w:tblW w:w="9322" w:type="dxa"/>
        <w:tblLook w:val="04A0" w:firstRow="1" w:lastRow="0" w:firstColumn="1" w:lastColumn="0" w:noHBand="0" w:noVBand="1"/>
      </w:tblPr>
      <w:tblGrid>
        <w:gridCol w:w="3382"/>
        <w:gridCol w:w="5940"/>
      </w:tblGrid>
      <w:tr w:rsidR="003560C1" w:rsidRPr="009E6B5E" w14:paraId="71B828C8" w14:textId="77777777" w:rsidTr="00192BF6">
        <w:tc>
          <w:tcPr>
            <w:tcW w:w="3382" w:type="dxa"/>
            <w:shd w:val="clear" w:color="auto" w:fill="auto"/>
          </w:tcPr>
          <w:p w14:paraId="1C65E3E9" w14:textId="77777777" w:rsidR="003560C1" w:rsidRPr="009E6B5E" w:rsidRDefault="00601C5B" w:rsidP="008955C4">
            <w:pPr>
              <w:keepNext/>
              <w:tabs>
                <w:tab w:val="clear" w:pos="567"/>
              </w:tabs>
              <w:spacing w:line="240" w:lineRule="auto"/>
              <w:rPr>
                <w:szCs w:val="22"/>
                <w:lang w:val="el-GR"/>
              </w:rPr>
            </w:pPr>
            <w:r w:rsidRPr="009E6B5E">
              <w:rPr>
                <w:noProof/>
                <w:szCs w:val="22"/>
              </w:rPr>
              <w:t>EU/1/13/862/001</w:t>
            </w:r>
          </w:p>
        </w:tc>
        <w:tc>
          <w:tcPr>
            <w:tcW w:w="5940" w:type="dxa"/>
            <w:shd w:val="clear" w:color="auto" w:fill="auto"/>
          </w:tcPr>
          <w:p w14:paraId="0BE52B3B" w14:textId="77777777" w:rsidR="003560C1" w:rsidRPr="009E6B5E" w:rsidRDefault="003560C1" w:rsidP="008955C4">
            <w:pPr>
              <w:keepNext/>
              <w:tabs>
                <w:tab w:val="clear" w:pos="567"/>
              </w:tabs>
              <w:spacing w:line="240" w:lineRule="auto"/>
              <w:rPr>
                <w:szCs w:val="22"/>
                <w:lang w:val="el-GR"/>
              </w:rPr>
            </w:pPr>
            <w:r w:rsidRPr="009E6B5E">
              <w:rPr>
                <w:szCs w:val="22"/>
                <w:shd w:val="pct15" w:color="auto" w:fill="auto"/>
                <w:lang w:val="el-GR"/>
              </w:rPr>
              <w:t>6 καψάκια + 1 συσκευή εισπνοής</w:t>
            </w:r>
          </w:p>
        </w:tc>
      </w:tr>
      <w:tr w:rsidR="00B53852" w:rsidRPr="009E6B5E" w14:paraId="351941FB" w14:textId="77777777" w:rsidTr="00192BF6">
        <w:tc>
          <w:tcPr>
            <w:tcW w:w="3382" w:type="dxa"/>
            <w:shd w:val="clear" w:color="auto" w:fill="auto"/>
          </w:tcPr>
          <w:p w14:paraId="41018342" w14:textId="77777777" w:rsidR="00B53852" w:rsidRPr="009E6B5E" w:rsidRDefault="00B53852" w:rsidP="008955C4">
            <w:pPr>
              <w:keepNext/>
              <w:tabs>
                <w:tab w:val="clear" w:pos="567"/>
              </w:tabs>
              <w:spacing w:line="240" w:lineRule="auto"/>
              <w:rPr>
                <w:szCs w:val="22"/>
                <w:shd w:val="pct15" w:color="auto" w:fill="auto"/>
              </w:rPr>
            </w:pPr>
            <w:r w:rsidRPr="00CC35AF">
              <w:rPr>
                <w:szCs w:val="22"/>
                <w:shd w:val="pct15" w:color="auto" w:fill="auto"/>
              </w:rPr>
              <w:t>EU/</w:t>
            </w:r>
            <w:r>
              <w:rPr>
                <w:shd w:val="pct15" w:color="auto" w:fill="auto"/>
              </w:rPr>
              <w:t>1/13/862</w:t>
            </w:r>
            <w:r w:rsidRPr="00CC35AF">
              <w:rPr>
                <w:shd w:val="pct15" w:color="auto" w:fill="auto"/>
              </w:rPr>
              <w:t>/</w:t>
            </w:r>
            <w:r w:rsidRPr="00CC35AF">
              <w:rPr>
                <w:szCs w:val="22"/>
                <w:shd w:val="pct15" w:color="auto" w:fill="auto"/>
              </w:rPr>
              <w:t>007</w:t>
            </w:r>
          </w:p>
        </w:tc>
        <w:tc>
          <w:tcPr>
            <w:tcW w:w="5940" w:type="dxa"/>
            <w:shd w:val="clear" w:color="auto" w:fill="auto"/>
          </w:tcPr>
          <w:p w14:paraId="72154587" w14:textId="77777777" w:rsidR="00B53852" w:rsidRPr="009E6B5E" w:rsidRDefault="00B53852" w:rsidP="008955C4">
            <w:pPr>
              <w:keepNext/>
              <w:tabs>
                <w:tab w:val="clear" w:pos="567"/>
              </w:tabs>
              <w:spacing w:line="240" w:lineRule="auto"/>
              <w:rPr>
                <w:szCs w:val="22"/>
                <w:shd w:val="pct15" w:color="auto" w:fill="auto"/>
                <w:lang w:val="el-GR"/>
              </w:rPr>
            </w:pPr>
            <w:r>
              <w:rPr>
                <w:szCs w:val="22"/>
                <w:shd w:val="pct15" w:color="auto" w:fill="auto"/>
                <w:lang w:val="el-GR"/>
              </w:rPr>
              <w:t>10</w:t>
            </w:r>
            <w:r>
              <w:rPr>
                <w:szCs w:val="22"/>
                <w:shd w:val="pct15" w:color="auto" w:fill="auto"/>
                <w:lang w:val="en-US"/>
              </w:rPr>
              <w:t> </w:t>
            </w:r>
            <w:r w:rsidRPr="00371821">
              <w:rPr>
                <w:szCs w:val="22"/>
                <w:shd w:val="pct15" w:color="auto" w:fill="auto"/>
                <w:lang w:val="el-GR"/>
              </w:rPr>
              <w:t>καψάκια + 1 συσκευή εισπνοής</w:t>
            </w:r>
          </w:p>
        </w:tc>
      </w:tr>
      <w:tr w:rsidR="00601C5B" w:rsidRPr="009E6B5E" w14:paraId="07DFD8D6" w14:textId="77777777" w:rsidTr="00192BF6">
        <w:tc>
          <w:tcPr>
            <w:tcW w:w="3382" w:type="dxa"/>
            <w:shd w:val="clear" w:color="auto" w:fill="auto"/>
          </w:tcPr>
          <w:p w14:paraId="2505106E" w14:textId="77777777" w:rsidR="00601C5B" w:rsidRPr="009E6B5E" w:rsidRDefault="00601C5B" w:rsidP="008955C4">
            <w:pPr>
              <w:keepNext/>
              <w:tabs>
                <w:tab w:val="clear" w:pos="567"/>
              </w:tabs>
              <w:spacing w:line="240" w:lineRule="auto"/>
              <w:rPr>
                <w:szCs w:val="22"/>
                <w:lang w:val="el-GR"/>
              </w:rPr>
            </w:pPr>
            <w:r w:rsidRPr="009E6B5E">
              <w:rPr>
                <w:szCs w:val="22"/>
                <w:shd w:val="pct15" w:color="auto" w:fill="auto"/>
              </w:rPr>
              <w:t>EU/1/13/862/002</w:t>
            </w:r>
          </w:p>
        </w:tc>
        <w:tc>
          <w:tcPr>
            <w:tcW w:w="5940" w:type="dxa"/>
            <w:shd w:val="clear" w:color="auto" w:fill="auto"/>
          </w:tcPr>
          <w:p w14:paraId="4E54020F" w14:textId="77777777" w:rsidR="00601C5B" w:rsidRPr="009E6B5E" w:rsidRDefault="00601C5B" w:rsidP="008955C4">
            <w:pPr>
              <w:keepNext/>
              <w:tabs>
                <w:tab w:val="clear" w:pos="567"/>
              </w:tabs>
              <w:spacing w:line="240" w:lineRule="auto"/>
              <w:rPr>
                <w:szCs w:val="22"/>
                <w:lang w:val="el-GR"/>
              </w:rPr>
            </w:pPr>
            <w:r w:rsidRPr="009E6B5E">
              <w:rPr>
                <w:szCs w:val="22"/>
                <w:shd w:val="pct15" w:color="auto" w:fill="auto"/>
                <w:lang w:val="el-GR"/>
              </w:rPr>
              <w:t>12 καψάκια + 1 συσκευή εισπνοής</w:t>
            </w:r>
          </w:p>
        </w:tc>
      </w:tr>
      <w:tr w:rsidR="00601C5B" w:rsidRPr="009E6B5E" w14:paraId="6CAB5B0C" w14:textId="77777777" w:rsidTr="00192BF6">
        <w:tc>
          <w:tcPr>
            <w:tcW w:w="3382" w:type="dxa"/>
            <w:shd w:val="clear" w:color="auto" w:fill="auto"/>
          </w:tcPr>
          <w:p w14:paraId="318E45FC" w14:textId="77777777" w:rsidR="00601C5B" w:rsidRPr="009E6B5E" w:rsidRDefault="00601C5B" w:rsidP="008955C4">
            <w:pPr>
              <w:tabs>
                <w:tab w:val="clear" w:pos="567"/>
              </w:tabs>
              <w:spacing w:line="240" w:lineRule="auto"/>
              <w:rPr>
                <w:szCs w:val="22"/>
                <w:lang w:val="el-GR"/>
              </w:rPr>
            </w:pPr>
            <w:r w:rsidRPr="009E6B5E">
              <w:rPr>
                <w:szCs w:val="22"/>
                <w:shd w:val="pct15" w:color="auto" w:fill="auto"/>
              </w:rPr>
              <w:t>EU/1/13/862/003</w:t>
            </w:r>
          </w:p>
        </w:tc>
        <w:tc>
          <w:tcPr>
            <w:tcW w:w="5940" w:type="dxa"/>
            <w:shd w:val="clear" w:color="auto" w:fill="auto"/>
          </w:tcPr>
          <w:p w14:paraId="3A1FAFE3" w14:textId="77777777" w:rsidR="00601C5B" w:rsidRPr="009E6B5E" w:rsidRDefault="00601C5B" w:rsidP="008955C4">
            <w:pPr>
              <w:tabs>
                <w:tab w:val="clear" w:pos="567"/>
              </w:tabs>
              <w:spacing w:line="240" w:lineRule="auto"/>
              <w:rPr>
                <w:szCs w:val="22"/>
                <w:lang w:val="el-GR"/>
              </w:rPr>
            </w:pPr>
            <w:r w:rsidRPr="009E6B5E">
              <w:rPr>
                <w:szCs w:val="22"/>
                <w:shd w:val="pct15" w:color="auto" w:fill="auto"/>
                <w:lang w:val="el-GR"/>
              </w:rPr>
              <w:t>30 καψάκια + 1 συσκευή εισπνοής</w:t>
            </w:r>
          </w:p>
        </w:tc>
      </w:tr>
      <w:tr w:rsidR="00474B8D" w:rsidRPr="00394650" w14:paraId="1DCF35C6" w14:textId="77777777" w:rsidTr="00474B8D">
        <w:tc>
          <w:tcPr>
            <w:tcW w:w="3382" w:type="dxa"/>
            <w:shd w:val="clear" w:color="auto" w:fill="auto"/>
          </w:tcPr>
          <w:p w14:paraId="04D0D56C" w14:textId="77777777" w:rsidR="00474B8D" w:rsidRPr="00394650" w:rsidRDefault="00474B8D" w:rsidP="008955C4">
            <w:pPr>
              <w:tabs>
                <w:tab w:val="clear" w:pos="567"/>
              </w:tabs>
              <w:spacing w:line="240" w:lineRule="auto"/>
              <w:rPr>
                <w:szCs w:val="22"/>
                <w:shd w:val="pct15" w:color="auto" w:fill="auto"/>
              </w:rPr>
            </w:pPr>
            <w:r w:rsidRPr="00394650">
              <w:rPr>
                <w:szCs w:val="22"/>
                <w:shd w:val="pct15" w:color="auto" w:fill="auto"/>
              </w:rPr>
              <w:t>EU/1/13/862/00</w:t>
            </w:r>
            <w:r>
              <w:rPr>
                <w:szCs w:val="22"/>
                <w:shd w:val="pct15" w:color="auto" w:fill="auto"/>
              </w:rPr>
              <w:t>4</w:t>
            </w:r>
          </w:p>
        </w:tc>
        <w:tc>
          <w:tcPr>
            <w:tcW w:w="5940" w:type="dxa"/>
            <w:shd w:val="clear" w:color="auto" w:fill="auto"/>
          </w:tcPr>
          <w:p w14:paraId="5A983FAA" w14:textId="77777777" w:rsidR="00474B8D" w:rsidRPr="00474B8D" w:rsidRDefault="00474B8D" w:rsidP="008955C4">
            <w:pPr>
              <w:tabs>
                <w:tab w:val="clear" w:pos="567"/>
              </w:tabs>
              <w:spacing w:line="240" w:lineRule="auto"/>
              <w:rPr>
                <w:szCs w:val="22"/>
                <w:shd w:val="pct15" w:color="auto" w:fill="auto"/>
                <w:lang w:val="el-GR"/>
              </w:rPr>
            </w:pPr>
            <w:r w:rsidRPr="00474B8D">
              <w:rPr>
                <w:szCs w:val="22"/>
                <w:shd w:val="pct15" w:color="auto" w:fill="auto"/>
                <w:lang w:val="el-GR"/>
              </w:rPr>
              <w:t>90 </w:t>
            </w:r>
            <w:r>
              <w:rPr>
                <w:szCs w:val="22"/>
                <w:shd w:val="pct15" w:color="auto" w:fill="auto"/>
                <w:lang w:val="el-GR"/>
              </w:rPr>
              <w:t>καψάκια</w:t>
            </w:r>
            <w:r w:rsidRPr="00474B8D">
              <w:rPr>
                <w:szCs w:val="22"/>
                <w:shd w:val="pct15" w:color="auto" w:fill="auto"/>
                <w:lang w:val="el-GR"/>
              </w:rPr>
              <w:t xml:space="preserve"> + 1 </w:t>
            </w:r>
            <w:r>
              <w:rPr>
                <w:szCs w:val="22"/>
                <w:shd w:val="pct15" w:color="auto" w:fill="auto"/>
                <w:lang w:val="el-GR"/>
              </w:rPr>
              <w:t>συσκευή εισπνοής</w:t>
            </w:r>
          </w:p>
        </w:tc>
      </w:tr>
    </w:tbl>
    <w:p w14:paraId="314EBEAD" w14:textId="77777777" w:rsidR="003560C1" w:rsidRPr="009E6B5E" w:rsidRDefault="003560C1" w:rsidP="008955C4">
      <w:pPr>
        <w:tabs>
          <w:tab w:val="clear" w:pos="567"/>
        </w:tabs>
        <w:spacing w:line="240" w:lineRule="auto"/>
        <w:rPr>
          <w:noProof/>
          <w:szCs w:val="22"/>
          <w:lang w:val="el-GR"/>
        </w:rPr>
      </w:pPr>
    </w:p>
    <w:p w14:paraId="34F5D335" w14:textId="77777777" w:rsidR="003560C1" w:rsidRPr="009E6B5E" w:rsidRDefault="003560C1" w:rsidP="008955C4">
      <w:pPr>
        <w:tabs>
          <w:tab w:val="clear" w:pos="567"/>
        </w:tabs>
        <w:spacing w:line="240" w:lineRule="auto"/>
        <w:rPr>
          <w:noProof/>
          <w:szCs w:val="22"/>
          <w:lang w:val="el-GR"/>
        </w:rPr>
      </w:pPr>
    </w:p>
    <w:p w14:paraId="55B4625B"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noProof/>
          <w:szCs w:val="22"/>
          <w:lang w:val="el-GR"/>
        </w:rPr>
        <w:t>13.</w:t>
      </w:r>
      <w:r w:rsidRPr="009E6B5E">
        <w:rPr>
          <w:b/>
          <w:bCs/>
          <w:noProof/>
          <w:szCs w:val="22"/>
          <w:lang w:val="el-GR"/>
        </w:rPr>
        <w:tab/>
      </w:r>
      <w:r w:rsidRPr="009E6B5E">
        <w:rPr>
          <w:b/>
          <w:bCs/>
          <w:szCs w:val="22"/>
          <w:lang w:val="el-GR"/>
        </w:rPr>
        <w:t>ΑΡΙΘΜΟΣ ΠΑΡΤΙΔΑΣ</w:t>
      </w:r>
    </w:p>
    <w:p w14:paraId="042E2F8E" w14:textId="77777777" w:rsidR="003560C1" w:rsidRPr="009E6B5E" w:rsidRDefault="003560C1" w:rsidP="008955C4">
      <w:pPr>
        <w:keepNext/>
        <w:tabs>
          <w:tab w:val="clear" w:pos="567"/>
        </w:tabs>
        <w:spacing w:line="240" w:lineRule="auto"/>
        <w:rPr>
          <w:noProof/>
          <w:szCs w:val="22"/>
          <w:lang w:val="el-GR"/>
        </w:rPr>
      </w:pPr>
    </w:p>
    <w:p w14:paraId="7AE2FCAD" w14:textId="77777777" w:rsidR="003560C1" w:rsidRPr="009E6B5E" w:rsidRDefault="003560C1" w:rsidP="008955C4">
      <w:pPr>
        <w:tabs>
          <w:tab w:val="clear" w:pos="567"/>
        </w:tabs>
        <w:spacing w:line="240" w:lineRule="auto"/>
        <w:rPr>
          <w:noProof/>
          <w:color w:val="000000"/>
          <w:szCs w:val="22"/>
          <w:lang w:val="el-GR"/>
        </w:rPr>
      </w:pPr>
      <w:r w:rsidRPr="009E6B5E">
        <w:rPr>
          <w:szCs w:val="22"/>
          <w:lang w:val="el-GR"/>
        </w:rPr>
        <w:t>Παρτίδα</w:t>
      </w:r>
    </w:p>
    <w:p w14:paraId="71046B7C" w14:textId="77777777" w:rsidR="003560C1" w:rsidRPr="009E6B5E" w:rsidRDefault="003560C1" w:rsidP="008955C4">
      <w:pPr>
        <w:tabs>
          <w:tab w:val="clear" w:pos="567"/>
        </w:tabs>
        <w:spacing w:line="240" w:lineRule="auto"/>
        <w:rPr>
          <w:noProof/>
          <w:szCs w:val="22"/>
          <w:lang w:val="el-GR"/>
        </w:rPr>
      </w:pPr>
    </w:p>
    <w:p w14:paraId="519C70F4" w14:textId="77777777" w:rsidR="003560C1" w:rsidRPr="009E6B5E" w:rsidRDefault="003560C1" w:rsidP="008955C4">
      <w:pPr>
        <w:tabs>
          <w:tab w:val="clear" w:pos="567"/>
        </w:tabs>
        <w:spacing w:line="240" w:lineRule="auto"/>
        <w:rPr>
          <w:noProof/>
          <w:szCs w:val="22"/>
          <w:lang w:val="el-GR"/>
        </w:rPr>
      </w:pPr>
    </w:p>
    <w:p w14:paraId="79A612AF"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9E6B5E">
        <w:rPr>
          <w:b/>
          <w:bCs/>
          <w:noProof/>
          <w:szCs w:val="22"/>
          <w:lang w:val="el-GR"/>
        </w:rPr>
        <w:t>14.</w:t>
      </w:r>
      <w:r w:rsidRPr="009E6B5E">
        <w:rPr>
          <w:b/>
          <w:bCs/>
          <w:noProof/>
          <w:szCs w:val="22"/>
          <w:lang w:val="el-GR"/>
        </w:rPr>
        <w:tab/>
      </w:r>
      <w:r w:rsidRPr="009E6B5E">
        <w:rPr>
          <w:b/>
          <w:bCs/>
          <w:szCs w:val="22"/>
          <w:lang w:val="el-GR"/>
        </w:rPr>
        <w:t>ΓΕΝΙΚΗ ΚΑΤΑΤΑΞΗ ΓΙΑ ΤΗ ΔΙΑΘΕΣΗ</w:t>
      </w:r>
    </w:p>
    <w:p w14:paraId="7327BFCD" w14:textId="77777777" w:rsidR="003560C1" w:rsidRPr="009E6B5E" w:rsidRDefault="003560C1" w:rsidP="008955C4">
      <w:pPr>
        <w:keepNext/>
        <w:tabs>
          <w:tab w:val="clear" w:pos="567"/>
        </w:tabs>
        <w:spacing w:line="240" w:lineRule="auto"/>
        <w:rPr>
          <w:noProof/>
          <w:szCs w:val="22"/>
          <w:lang w:val="el-GR"/>
        </w:rPr>
      </w:pPr>
    </w:p>
    <w:p w14:paraId="56F621F8" w14:textId="77777777" w:rsidR="003560C1" w:rsidRPr="009E6B5E" w:rsidRDefault="003560C1" w:rsidP="008955C4">
      <w:pPr>
        <w:tabs>
          <w:tab w:val="clear" w:pos="567"/>
        </w:tabs>
        <w:spacing w:line="240" w:lineRule="auto"/>
        <w:rPr>
          <w:noProof/>
          <w:szCs w:val="22"/>
          <w:lang w:val="el-GR"/>
        </w:rPr>
      </w:pPr>
      <w:r w:rsidRPr="009E6B5E">
        <w:rPr>
          <w:szCs w:val="22"/>
          <w:lang w:val="el-GR"/>
        </w:rPr>
        <w:t>Φαρμακευτικό προϊόν για το οποίο απαιτείται ιατρική συνταγή.</w:t>
      </w:r>
    </w:p>
    <w:p w14:paraId="3B8202BB" w14:textId="77777777" w:rsidR="003560C1" w:rsidRPr="009E6B5E" w:rsidRDefault="003560C1" w:rsidP="008955C4">
      <w:pPr>
        <w:tabs>
          <w:tab w:val="clear" w:pos="567"/>
        </w:tabs>
        <w:spacing w:line="240" w:lineRule="auto"/>
        <w:rPr>
          <w:noProof/>
          <w:szCs w:val="22"/>
          <w:lang w:val="el-GR"/>
        </w:rPr>
      </w:pPr>
    </w:p>
    <w:p w14:paraId="05AF9F65" w14:textId="77777777" w:rsidR="003560C1" w:rsidRPr="009E6B5E" w:rsidRDefault="003560C1" w:rsidP="008955C4">
      <w:pPr>
        <w:tabs>
          <w:tab w:val="clear" w:pos="567"/>
        </w:tabs>
        <w:spacing w:line="240" w:lineRule="auto"/>
        <w:rPr>
          <w:noProof/>
          <w:szCs w:val="22"/>
          <w:lang w:val="el-GR"/>
        </w:rPr>
      </w:pPr>
    </w:p>
    <w:p w14:paraId="3D82A8E7" w14:textId="77777777" w:rsidR="003560C1" w:rsidRPr="009E6B5E" w:rsidRDefault="003560C1" w:rsidP="008955C4">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l-GR"/>
        </w:rPr>
      </w:pPr>
      <w:r w:rsidRPr="009E6B5E">
        <w:rPr>
          <w:b/>
          <w:bCs/>
          <w:noProof/>
          <w:szCs w:val="22"/>
          <w:lang w:val="el-GR"/>
        </w:rPr>
        <w:t>15.</w:t>
      </w:r>
      <w:r w:rsidRPr="009E6B5E">
        <w:rPr>
          <w:b/>
          <w:bCs/>
          <w:noProof/>
          <w:szCs w:val="22"/>
          <w:lang w:val="el-GR"/>
        </w:rPr>
        <w:tab/>
      </w:r>
      <w:r w:rsidRPr="009E6B5E">
        <w:rPr>
          <w:b/>
          <w:bCs/>
          <w:szCs w:val="22"/>
          <w:lang w:val="el-GR"/>
        </w:rPr>
        <w:t>ΟΔΗΓΙΕΣ ΧΡΗΣΗΣ</w:t>
      </w:r>
    </w:p>
    <w:p w14:paraId="58967D22" w14:textId="77777777" w:rsidR="003560C1" w:rsidRPr="009E6B5E" w:rsidRDefault="003560C1" w:rsidP="008955C4">
      <w:pPr>
        <w:tabs>
          <w:tab w:val="clear" w:pos="567"/>
        </w:tabs>
        <w:spacing w:line="240" w:lineRule="auto"/>
        <w:rPr>
          <w:noProof/>
          <w:szCs w:val="22"/>
          <w:lang w:val="el-GR"/>
        </w:rPr>
      </w:pPr>
    </w:p>
    <w:p w14:paraId="204B6BAD" w14:textId="77777777" w:rsidR="003560C1" w:rsidRPr="009E6B5E" w:rsidRDefault="003560C1" w:rsidP="008955C4">
      <w:pPr>
        <w:tabs>
          <w:tab w:val="clear" w:pos="567"/>
        </w:tabs>
        <w:spacing w:line="240" w:lineRule="auto"/>
        <w:rPr>
          <w:noProof/>
          <w:szCs w:val="22"/>
          <w:lang w:val="el-GR"/>
        </w:rPr>
      </w:pPr>
    </w:p>
    <w:p w14:paraId="086E9C06" w14:textId="77777777" w:rsidR="003560C1" w:rsidRPr="009E6B5E" w:rsidRDefault="003560C1" w:rsidP="008955C4">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l-GR"/>
        </w:rPr>
      </w:pPr>
      <w:r w:rsidRPr="009E6B5E">
        <w:rPr>
          <w:b/>
          <w:bCs/>
          <w:noProof/>
          <w:szCs w:val="22"/>
          <w:lang w:val="el-GR"/>
        </w:rPr>
        <w:t>16.</w:t>
      </w:r>
      <w:r w:rsidRPr="009E6B5E">
        <w:rPr>
          <w:b/>
          <w:bCs/>
          <w:noProof/>
          <w:szCs w:val="22"/>
          <w:lang w:val="el-GR"/>
        </w:rPr>
        <w:tab/>
      </w:r>
      <w:r w:rsidRPr="009E6B5E">
        <w:rPr>
          <w:b/>
          <w:bCs/>
          <w:szCs w:val="22"/>
          <w:lang w:val="el-GR"/>
        </w:rPr>
        <w:t>ΠΛΗΡΟΦΟΡΙΕΣ ΣΕ BRAILLE</w:t>
      </w:r>
    </w:p>
    <w:p w14:paraId="1664534C" w14:textId="77777777" w:rsidR="003560C1" w:rsidRPr="009E6B5E" w:rsidRDefault="003560C1" w:rsidP="008955C4">
      <w:pPr>
        <w:keepNext/>
        <w:tabs>
          <w:tab w:val="clear" w:pos="567"/>
        </w:tabs>
        <w:spacing w:line="240" w:lineRule="auto"/>
        <w:rPr>
          <w:noProof/>
          <w:szCs w:val="22"/>
          <w:lang w:val="el-GR"/>
        </w:rPr>
      </w:pPr>
    </w:p>
    <w:p w14:paraId="21DC382B" w14:textId="77777777" w:rsidR="00812D16" w:rsidRDefault="003560C1" w:rsidP="008955C4">
      <w:pPr>
        <w:tabs>
          <w:tab w:val="clear" w:pos="567"/>
        </w:tabs>
        <w:spacing w:line="240" w:lineRule="auto"/>
        <w:rPr>
          <w:noProof/>
          <w:szCs w:val="22"/>
          <w:lang w:val="el-GR"/>
        </w:rPr>
      </w:pPr>
      <w:r w:rsidRPr="009E6B5E">
        <w:rPr>
          <w:noProof/>
          <w:szCs w:val="22"/>
          <w:lang w:val="en-US"/>
        </w:rPr>
        <w:t>Ultibro</w:t>
      </w:r>
      <w:r w:rsidRPr="009E6B5E">
        <w:rPr>
          <w:noProof/>
          <w:szCs w:val="22"/>
          <w:lang w:val="el-GR"/>
        </w:rPr>
        <w:t xml:space="preserve"> </w:t>
      </w:r>
      <w:r w:rsidRPr="009E6B5E">
        <w:rPr>
          <w:noProof/>
          <w:szCs w:val="22"/>
          <w:lang w:val="en-US"/>
        </w:rPr>
        <w:t>Breezhaler</w:t>
      </w:r>
    </w:p>
    <w:p w14:paraId="18638DE2" w14:textId="77777777" w:rsidR="007D7AD6" w:rsidRDefault="007D7AD6" w:rsidP="008955C4">
      <w:pPr>
        <w:tabs>
          <w:tab w:val="clear" w:pos="567"/>
        </w:tabs>
        <w:spacing w:line="240" w:lineRule="auto"/>
        <w:rPr>
          <w:noProof/>
          <w:szCs w:val="22"/>
          <w:lang w:val="el-GR"/>
        </w:rPr>
      </w:pPr>
    </w:p>
    <w:p w14:paraId="3E46DCC9" w14:textId="77777777" w:rsidR="007D7AD6" w:rsidRPr="008B680C" w:rsidRDefault="007D7AD6" w:rsidP="008955C4">
      <w:pPr>
        <w:tabs>
          <w:tab w:val="clear" w:pos="567"/>
        </w:tabs>
        <w:spacing w:line="240" w:lineRule="auto"/>
        <w:rPr>
          <w:noProof/>
          <w:szCs w:val="22"/>
          <w:shd w:val="clear" w:color="auto" w:fill="CCCCCC"/>
          <w:lang w:val="el-GR"/>
        </w:rPr>
      </w:pPr>
    </w:p>
    <w:p w14:paraId="3F90E203" w14:textId="77777777" w:rsidR="007D7AD6" w:rsidRPr="008B680C" w:rsidRDefault="007D7AD6" w:rsidP="008955C4">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lastRenderedPageBreak/>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343B6282" w14:textId="77777777" w:rsidR="007D7AD6" w:rsidRPr="008B680C" w:rsidRDefault="007D7AD6" w:rsidP="008955C4">
      <w:pPr>
        <w:keepNext/>
        <w:tabs>
          <w:tab w:val="clear" w:pos="567"/>
        </w:tabs>
        <w:spacing w:line="240" w:lineRule="auto"/>
        <w:rPr>
          <w:noProof/>
          <w:lang w:val="el-GR"/>
        </w:rPr>
      </w:pPr>
    </w:p>
    <w:p w14:paraId="653EF1C3" w14:textId="77777777" w:rsidR="007D7AD6" w:rsidRPr="007D7AD6" w:rsidRDefault="007D7AD6" w:rsidP="008955C4">
      <w:pPr>
        <w:shd w:val="clear" w:color="auto" w:fill="FFFFFF"/>
        <w:tabs>
          <w:tab w:val="clear" w:pos="567"/>
        </w:tabs>
        <w:spacing w:line="240" w:lineRule="auto"/>
        <w:rPr>
          <w:noProof/>
          <w:lang w:val="el-GR"/>
        </w:rPr>
      </w:pPr>
      <w:r w:rsidRPr="00D76CAD">
        <w:rPr>
          <w:noProof/>
          <w:shd w:val="pct15" w:color="auto" w:fill="auto"/>
          <w:lang w:val="el-GR"/>
        </w:rPr>
        <w:t>Δισδιάστατος γραμμωτός κώδικας (2D) που φέρει τον περιληφθέντα μοναδικό αναγνωριστικό κωδικό.</w:t>
      </w:r>
    </w:p>
    <w:p w14:paraId="3ACDAC31" w14:textId="77777777" w:rsidR="007D7AD6" w:rsidRPr="008B680C" w:rsidRDefault="007D7AD6" w:rsidP="008955C4">
      <w:pPr>
        <w:tabs>
          <w:tab w:val="clear" w:pos="567"/>
        </w:tabs>
        <w:spacing w:line="240" w:lineRule="auto"/>
        <w:rPr>
          <w:noProof/>
          <w:lang w:val="el-GR"/>
        </w:rPr>
      </w:pPr>
    </w:p>
    <w:p w14:paraId="7F53B248" w14:textId="77777777" w:rsidR="007D7AD6" w:rsidRPr="008B680C" w:rsidRDefault="007D7AD6" w:rsidP="008955C4">
      <w:pPr>
        <w:tabs>
          <w:tab w:val="clear" w:pos="567"/>
        </w:tabs>
        <w:spacing w:line="240" w:lineRule="auto"/>
        <w:rPr>
          <w:noProof/>
          <w:lang w:val="el-GR"/>
        </w:rPr>
      </w:pPr>
    </w:p>
    <w:p w14:paraId="48EB763B" w14:textId="77777777" w:rsidR="007D7AD6" w:rsidRPr="008B680C" w:rsidRDefault="007D7AD6" w:rsidP="008955C4">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0C239BDD" w14:textId="77777777" w:rsidR="007D7AD6" w:rsidRPr="008B680C" w:rsidRDefault="007D7AD6" w:rsidP="008955C4">
      <w:pPr>
        <w:tabs>
          <w:tab w:val="clear" w:pos="567"/>
        </w:tabs>
        <w:spacing w:line="240" w:lineRule="auto"/>
        <w:rPr>
          <w:noProof/>
          <w:lang w:val="el-GR"/>
        </w:rPr>
      </w:pPr>
    </w:p>
    <w:p w14:paraId="4D1F2C60" w14:textId="1A8BECFD" w:rsidR="007D7AD6" w:rsidRPr="00747BC8" w:rsidRDefault="007D7AD6" w:rsidP="008955C4">
      <w:pPr>
        <w:tabs>
          <w:tab w:val="clear" w:pos="567"/>
        </w:tabs>
        <w:rPr>
          <w:szCs w:val="22"/>
          <w:lang w:val="el-GR"/>
        </w:rPr>
      </w:pPr>
      <w:r w:rsidRPr="00C937E7">
        <w:rPr>
          <w:szCs w:val="22"/>
        </w:rPr>
        <w:t>PC</w:t>
      </w:r>
    </w:p>
    <w:p w14:paraId="3FF63677" w14:textId="050F7856" w:rsidR="007D7AD6" w:rsidRPr="008B680C" w:rsidRDefault="007D7AD6" w:rsidP="008955C4">
      <w:pPr>
        <w:tabs>
          <w:tab w:val="clear" w:pos="567"/>
        </w:tabs>
        <w:rPr>
          <w:szCs w:val="22"/>
          <w:lang w:val="el-GR"/>
        </w:rPr>
      </w:pPr>
      <w:r w:rsidRPr="00C937E7">
        <w:rPr>
          <w:szCs w:val="22"/>
        </w:rPr>
        <w:t>SN</w:t>
      </w:r>
    </w:p>
    <w:p w14:paraId="63945A08" w14:textId="3D88273A" w:rsidR="00957E6C" w:rsidRDefault="007D7AD6" w:rsidP="008955C4">
      <w:pPr>
        <w:tabs>
          <w:tab w:val="clear" w:pos="567"/>
        </w:tabs>
        <w:spacing w:line="240" w:lineRule="auto"/>
        <w:rPr>
          <w:szCs w:val="22"/>
          <w:lang w:val="el-GR"/>
        </w:rPr>
      </w:pPr>
      <w:r w:rsidRPr="00C937E7">
        <w:rPr>
          <w:szCs w:val="22"/>
        </w:rPr>
        <w:t>NN</w:t>
      </w:r>
    </w:p>
    <w:p w14:paraId="4D4EC6D6" w14:textId="77777777" w:rsidR="00A60172" w:rsidRDefault="00A60172" w:rsidP="008955C4">
      <w:pPr>
        <w:tabs>
          <w:tab w:val="clear" w:pos="567"/>
        </w:tabs>
        <w:spacing w:line="240" w:lineRule="auto"/>
        <w:rPr>
          <w:szCs w:val="22"/>
          <w:lang w:val="el-GR"/>
        </w:rPr>
      </w:pPr>
    </w:p>
    <w:p w14:paraId="622EE917" w14:textId="77777777" w:rsidR="00812D16" w:rsidRPr="00A60172" w:rsidRDefault="0028713F" w:rsidP="008955C4">
      <w:pPr>
        <w:tabs>
          <w:tab w:val="clear" w:pos="567"/>
        </w:tabs>
        <w:spacing w:line="240" w:lineRule="auto"/>
        <w:rPr>
          <w:noProof/>
          <w:szCs w:val="22"/>
          <w:lang w:val="el-GR"/>
        </w:rPr>
      </w:pPr>
      <w:r w:rsidRPr="00A60172">
        <w:rPr>
          <w:noProof/>
          <w:szCs w:val="22"/>
          <w:lang w:val="el-GR"/>
        </w:rPr>
        <w:br w:type="page"/>
      </w:r>
    </w:p>
    <w:p w14:paraId="3CB10008" w14:textId="77777777" w:rsidR="003560C1" w:rsidRPr="009E6B5E" w:rsidRDefault="003560C1" w:rsidP="008955C4">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szCs w:val="22"/>
          <w:lang w:val="el-GR"/>
        </w:rPr>
        <w:lastRenderedPageBreak/>
        <w:t>ΕΝΔΕΙΞΕΙΣ ΠΟΥ ΠΡΕΠΕΙ ΝΑ ΑΝΑΓΡΑΦΟΝΤΑΙ ΣΤΗΝ ΕΞΩΤΕΡΙΚΗ ΣΥΣΚΕΥΑΣΙΑ</w:t>
      </w:r>
    </w:p>
    <w:p w14:paraId="6D5B033A" w14:textId="77777777" w:rsidR="003560C1" w:rsidRPr="009E6B5E" w:rsidRDefault="003560C1" w:rsidP="008955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5797BD7B" w14:textId="77777777" w:rsidR="003560C1" w:rsidRPr="009E6B5E" w:rsidRDefault="003560C1" w:rsidP="008955C4">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9E6B5E">
        <w:rPr>
          <w:b/>
          <w:bCs/>
          <w:szCs w:val="22"/>
          <w:lang w:val="el-GR"/>
        </w:rPr>
        <w:t>ΕΞΩΤΕΡΙΚΟΣ ΧΑΡΤΙΝΟΣ ΠΕΡΙΕΚΤΗΣ ΠΟΛΥΣΥΣΚΕΥΑΣΙΑΣ (ΣΥΜΠΕΡΙΛΑΜΒΑΝΕΤΑΙ ΤΟ ΜΠΛΕ ΚΟΥΤΙ)</w:t>
      </w:r>
    </w:p>
    <w:p w14:paraId="734D09CC" w14:textId="77777777" w:rsidR="003560C1" w:rsidRPr="009E6B5E" w:rsidRDefault="003560C1" w:rsidP="008955C4">
      <w:pPr>
        <w:tabs>
          <w:tab w:val="clear" w:pos="567"/>
        </w:tabs>
        <w:spacing w:line="240" w:lineRule="auto"/>
        <w:rPr>
          <w:noProof/>
          <w:szCs w:val="22"/>
          <w:lang w:val="el-GR"/>
        </w:rPr>
      </w:pPr>
    </w:p>
    <w:p w14:paraId="6D7DC973" w14:textId="77777777" w:rsidR="003560C1" w:rsidRPr="009E6B5E" w:rsidRDefault="003560C1" w:rsidP="008955C4">
      <w:pPr>
        <w:tabs>
          <w:tab w:val="clear" w:pos="567"/>
        </w:tabs>
        <w:spacing w:line="240" w:lineRule="auto"/>
        <w:rPr>
          <w:noProof/>
          <w:szCs w:val="22"/>
          <w:lang w:val="el-GR"/>
        </w:rPr>
      </w:pPr>
    </w:p>
    <w:p w14:paraId="0DA621D0"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1.</w:t>
      </w:r>
      <w:r w:rsidRPr="009E6B5E">
        <w:rPr>
          <w:b/>
          <w:bCs/>
          <w:noProof/>
          <w:szCs w:val="22"/>
          <w:lang w:val="el-GR"/>
        </w:rPr>
        <w:tab/>
      </w:r>
      <w:r w:rsidRPr="009E6B5E">
        <w:rPr>
          <w:b/>
          <w:bCs/>
          <w:szCs w:val="22"/>
          <w:lang w:val="el-GR"/>
        </w:rPr>
        <w:t>ΟΝΟΜΑΣΙΑ ΤΟΥ ΦΑΡΜΑΚΕΥΤΙΚΟΥ ΠΡΟΪΟΝΤΟΣ</w:t>
      </w:r>
    </w:p>
    <w:p w14:paraId="396BE4BB" w14:textId="77777777" w:rsidR="003560C1" w:rsidRPr="009E6B5E" w:rsidRDefault="003560C1" w:rsidP="008955C4">
      <w:pPr>
        <w:keepNext/>
        <w:tabs>
          <w:tab w:val="clear" w:pos="567"/>
        </w:tabs>
        <w:spacing w:line="240" w:lineRule="auto"/>
        <w:rPr>
          <w:noProof/>
          <w:szCs w:val="22"/>
          <w:lang w:val="el-GR"/>
        </w:rPr>
      </w:pPr>
    </w:p>
    <w:p w14:paraId="7B32AE4D" w14:textId="77777777" w:rsidR="003560C1" w:rsidRPr="009E6B5E" w:rsidRDefault="003560C1" w:rsidP="008955C4">
      <w:pPr>
        <w:tabs>
          <w:tab w:val="clear" w:pos="567"/>
        </w:tabs>
        <w:spacing w:line="240" w:lineRule="auto"/>
        <w:rPr>
          <w:szCs w:val="22"/>
          <w:lang w:val="el-GR" w:eastAsia="x-none"/>
        </w:rPr>
      </w:pPr>
      <w:r w:rsidRPr="009E6B5E">
        <w:rPr>
          <w:szCs w:val="22"/>
          <w:lang w:val="en-US" w:eastAsia="x-none"/>
        </w:rPr>
        <w:t>Ultibro</w:t>
      </w:r>
      <w:r w:rsidRPr="009E6B5E">
        <w:rPr>
          <w:szCs w:val="22"/>
          <w:lang w:val="el-GR" w:eastAsia="x-none"/>
        </w:rPr>
        <w:t xml:space="preserve"> Breezhaler 85 μικρογραμμάρια/43</w:t>
      </w:r>
      <w:r w:rsidR="00CD4049" w:rsidRPr="009E6B5E">
        <w:rPr>
          <w:szCs w:val="22"/>
          <w:lang w:val="de-CH" w:eastAsia="x-none"/>
        </w:rPr>
        <w:t> </w:t>
      </w:r>
      <w:r w:rsidRPr="009E6B5E">
        <w:rPr>
          <w:szCs w:val="22"/>
          <w:lang w:val="el-GR" w:eastAsia="x-none"/>
        </w:rPr>
        <w:t>μικρογραμμάρια κόνις για εισπνοή, σκληρά καψάκια</w:t>
      </w:r>
    </w:p>
    <w:p w14:paraId="6255AE0A" w14:textId="77777777" w:rsidR="003560C1" w:rsidRPr="009E6B5E" w:rsidRDefault="00D01AF3" w:rsidP="008955C4">
      <w:pPr>
        <w:tabs>
          <w:tab w:val="clear" w:pos="567"/>
        </w:tabs>
        <w:spacing w:line="240" w:lineRule="auto"/>
        <w:rPr>
          <w:szCs w:val="22"/>
          <w:lang w:val="el-GR"/>
        </w:rPr>
      </w:pPr>
      <w:r>
        <w:rPr>
          <w:szCs w:val="22"/>
          <w:lang w:val="el-GR"/>
        </w:rPr>
        <w:t>ι</w:t>
      </w:r>
      <w:r w:rsidRPr="009E6B5E">
        <w:rPr>
          <w:szCs w:val="22"/>
          <w:lang w:val="el-GR"/>
        </w:rPr>
        <w:t>νδακατερόλη</w:t>
      </w:r>
      <w:r w:rsidR="003560C1" w:rsidRPr="009E6B5E">
        <w:rPr>
          <w:szCs w:val="22"/>
          <w:lang w:val="el-GR"/>
        </w:rPr>
        <w:t>/γλυκοπυρρόνιο</w:t>
      </w:r>
    </w:p>
    <w:p w14:paraId="0C02AF65" w14:textId="77777777" w:rsidR="003560C1" w:rsidRPr="009E6B5E" w:rsidRDefault="003560C1" w:rsidP="008955C4">
      <w:pPr>
        <w:tabs>
          <w:tab w:val="clear" w:pos="567"/>
        </w:tabs>
        <w:spacing w:line="240" w:lineRule="auto"/>
        <w:rPr>
          <w:noProof/>
          <w:szCs w:val="22"/>
          <w:lang w:val="el-GR"/>
        </w:rPr>
      </w:pPr>
    </w:p>
    <w:p w14:paraId="5E0F6F89" w14:textId="77777777" w:rsidR="003560C1" w:rsidRPr="009E6B5E" w:rsidRDefault="003560C1" w:rsidP="008955C4">
      <w:pPr>
        <w:tabs>
          <w:tab w:val="clear" w:pos="567"/>
        </w:tabs>
        <w:spacing w:line="240" w:lineRule="auto"/>
        <w:rPr>
          <w:noProof/>
          <w:szCs w:val="22"/>
          <w:lang w:val="el-GR"/>
        </w:rPr>
      </w:pPr>
    </w:p>
    <w:p w14:paraId="1136BD4E"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szCs w:val="22"/>
          <w:lang w:val="el-GR"/>
        </w:rPr>
      </w:pPr>
      <w:r w:rsidRPr="009E6B5E">
        <w:rPr>
          <w:b/>
          <w:bCs/>
          <w:noProof/>
          <w:szCs w:val="22"/>
          <w:lang w:val="el-GR"/>
        </w:rPr>
        <w:t>2.</w:t>
      </w:r>
      <w:r w:rsidRPr="009E6B5E">
        <w:rPr>
          <w:b/>
          <w:bCs/>
          <w:noProof/>
          <w:szCs w:val="22"/>
          <w:lang w:val="el-GR"/>
        </w:rPr>
        <w:tab/>
      </w:r>
      <w:r w:rsidRPr="009E6B5E">
        <w:rPr>
          <w:b/>
          <w:bCs/>
          <w:szCs w:val="22"/>
          <w:lang w:val="el-GR"/>
        </w:rPr>
        <w:t>ΣΥΝΘΕΣΗ ΣΕ ΔΡΑΣΤΙΚΗ(ΕΣ) ΟΥΣΙΑ(ΕΣ)</w:t>
      </w:r>
    </w:p>
    <w:p w14:paraId="7C090757" w14:textId="77777777" w:rsidR="003560C1" w:rsidRPr="009E6B5E" w:rsidRDefault="003560C1" w:rsidP="008955C4">
      <w:pPr>
        <w:keepNext/>
        <w:tabs>
          <w:tab w:val="clear" w:pos="567"/>
        </w:tabs>
        <w:spacing w:line="240" w:lineRule="auto"/>
        <w:rPr>
          <w:noProof/>
          <w:szCs w:val="22"/>
          <w:lang w:val="el-GR"/>
        </w:rPr>
      </w:pPr>
    </w:p>
    <w:p w14:paraId="016B82AE" w14:textId="77777777" w:rsidR="003560C1" w:rsidRPr="009E6B5E" w:rsidRDefault="003560C1" w:rsidP="008955C4">
      <w:pPr>
        <w:tabs>
          <w:tab w:val="clear" w:pos="567"/>
        </w:tabs>
        <w:spacing w:line="240" w:lineRule="auto"/>
        <w:rPr>
          <w:noProof/>
          <w:szCs w:val="22"/>
          <w:lang w:val="el-GR"/>
        </w:rPr>
      </w:pPr>
      <w:r w:rsidRPr="009E6B5E">
        <w:rPr>
          <w:szCs w:val="22"/>
          <w:lang w:val="el-GR"/>
        </w:rPr>
        <w:t>Κάθε καψάκιο περιέχει 110</w:t>
      </w:r>
      <w:r w:rsidR="00CD4049" w:rsidRPr="009E6B5E">
        <w:rPr>
          <w:szCs w:val="22"/>
          <w:lang w:val="de-CH"/>
        </w:rPr>
        <w:t> </w:t>
      </w:r>
      <w:r w:rsidRPr="009E6B5E">
        <w:rPr>
          <w:szCs w:val="22"/>
          <w:lang w:val="el-GR"/>
        </w:rPr>
        <w:t>μικρογραμμάρια ινδακατερόλης και 50 μικρογραμμάρια γλυκοπυρρονίου</w:t>
      </w:r>
      <w:r w:rsidR="00F02257" w:rsidRPr="009E6B5E">
        <w:rPr>
          <w:szCs w:val="22"/>
          <w:lang w:val="el-GR"/>
        </w:rPr>
        <w:t>.</w:t>
      </w:r>
      <w:r w:rsidRPr="009E6B5E">
        <w:rPr>
          <w:szCs w:val="22"/>
          <w:lang w:val="el-GR"/>
        </w:rPr>
        <w:t xml:space="preserve"> Η ποσότητα της ινδακατερόλης και του γλυκοπυρρονίου που εισπνέεται είναι 85</w:t>
      </w:r>
      <w:r w:rsidR="00534088" w:rsidRPr="009E6B5E">
        <w:rPr>
          <w:szCs w:val="22"/>
          <w:lang w:val="en-US"/>
        </w:rPr>
        <w:t> </w:t>
      </w:r>
      <w:r w:rsidR="00534088" w:rsidRPr="009E6B5E">
        <w:rPr>
          <w:szCs w:val="22"/>
          <w:lang w:val="el-GR"/>
        </w:rPr>
        <w:t>μικρογραμμάρια</w:t>
      </w:r>
      <w:r w:rsidR="00E34AB2" w:rsidRPr="009E6B5E">
        <w:rPr>
          <w:szCs w:val="22"/>
          <w:lang w:val="el-GR"/>
        </w:rPr>
        <w:t> (ισοδύναμη με 110 μικρογραμμάρια ινδακατερόλης</w:t>
      </w:r>
      <w:r w:rsidR="00D03F88" w:rsidRPr="009E6B5E">
        <w:rPr>
          <w:szCs w:val="22"/>
          <w:lang w:val="el-GR"/>
        </w:rPr>
        <w:t xml:space="preserve"> μηλεϊνικής</w:t>
      </w:r>
      <w:r w:rsidR="00E34AB2" w:rsidRPr="009E6B5E">
        <w:rPr>
          <w:szCs w:val="22"/>
          <w:lang w:val="el-GR"/>
        </w:rPr>
        <w:t>)</w:t>
      </w:r>
      <w:r w:rsidRPr="009E6B5E">
        <w:rPr>
          <w:szCs w:val="22"/>
          <w:lang w:val="el-GR"/>
        </w:rPr>
        <w:t xml:space="preserve"> και 43 μικρογραμμάρια</w:t>
      </w:r>
      <w:r w:rsidR="000441E9" w:rsidRPr="009E6B5E">
        <w:rPr>
          <w:szCs w:val="22"/>
          <w:lang w:val="el-GR"/>
        </w:rPr>
        <w:t xml:space="preserve"> (ισοδύναμο με 54 μικρογραμμάρια </w:t>
      </w:r>
      <w:r w:rsidR="00D03F88" w:rsidRPr="009E6B5E">
        <w:rPr>
          <w:szCs w:val="22"/>
          <w:lang w:val="el-GR"/>
        </w:rPr>
        <w:t xml:space="preserve">γλυκοπυρρονίου </w:t>
      </w:r>
      <w:r w:rsidR="000441E9" w:rsidRPr="009E6B5E">
        <w:rPr>
          <w:szCs w:val="22"/>
          <w:lang w:val="el-GR"/>
        </w:rPr>
        <w:t>βρωμιούχου)</w:t>
      </w:r>
      <w:r w:rsidRPr="009E6B5E">
        <w:rPr>
          <w:szCs w:val="22"/>
          <w:lang w:val="el-GR"/>
        </w:rPr>
        <w:t>, αντίστοιχα.</w:t>
      </w:r>
    </w:p>
    <w:p w14:paraId="1480FA3F" w14:textId="77777777" w:rsidR="003560C1" w:rsidRPr="009E6B5E" w:rsidRDefault="003560C1" w:rsidP="008955C4">
      <w:pPr>
        <w:tabs>
          <w:tab w:val="clear" w:pos="567"/>
        </w:tabs>
        <w:spacing w:line="240" w:lineRule="auto"/>
        <w:rPr>
          <w:noProof/>
          <w:szCs w:val="22"/>
          <w:lang w:val="el-GR"/>
        </w:rPr>
      </w:pPr>
    </w:p>
    <w:p w14:paraId="330CFCBC" w14:textId="77777777" w:rsidR="003560C1" w:rsidRPr="009E6B5E" w:rsidRDefault="003560C1" w:rsidP="008955C4">
      <w:pPr>
        <w:tabs>
          <w:tab w:val="clear" w:pos="567"/>
        </w:tabs>
        <w:spacing w:line="240" w:lineRule="auto"/>
        <w:rPr>
          <w:noProof/>
          <w:szCs w:val="22"/>
          <w:lang w:val="el-GR"/>
        </w:rPr>
      </w:pPr>
    </w:p>
    <w:p w14:paraId="14487FF8"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3.</w:t>
      </w:r>
      <w:r w:rsidRPr="009E6B5E">
        <w:rPr>
          <w:b/>
          <w:bCs/>
          <w:noProof/>
          <w:szCs w:val="22"/>
          <w:lang w:val="el-GR"/>
        </w:rPr>
        <w:tab/>
      </w:r>
      <w:r w:rsidRPr="009E6B5E">
        <w:rPr>
          <w:b/>
          <w:bCs/>
          <w:szCs w:val="22"/>
          <w:lang w:val="el-GR"/>
        </w:rPr>
        <w:t>ΚΑΤΑΛΟΓΟΣ ΕΚΔΟΧΩΝ</w:t>
      </w:r>
    </w:p>
    <w:p w14:paraId="3C6209C0" w14:textId="77777777" w:rsidR="003560C1" w:rsidRPr="009E6B5E" w:rsidRDefault="003560C1" w:rsidP="008955C4">
      <w:pPr>
        <w:keepNext/>
        <w:tabs>
          <w:tab w:val="clear" w:pos="567"/>
        </w:tabs>
        <w:spacing w:line="240" w:lineRule="auto"/>
        <w:rPr>
          <w:noProof/>
          <w:szCs w:val="22"/>
          <w:lang w:val="el-GR"/>
        </w:rPr>
      </w:pPr>
    </w:p>
    <w:p w14:paraId="181CD2DF" w14:textId="77777777" w:rsidR="003560C1" w:rsidRPr="009E6B5E" w:rsidRDefault="003560C1" w:rsidP="008955C4">
      <w:pPr>
        <w:tabs>
          <w:tab w:val="clear" w:pos="567"/>
        </w:tabs>
        <w:spacing w:line="240" w:lineRule="auto"/>
        <w:rPr>
          <w:szCs w:val="22"/>
          <w:lang w:val="el-GR"/>
        </w:rPr>
      </w:pPr>
      <w:r w:rsidRPr="009E6B5E">
        <w:rPr>
          <w:szCs w:val="22"/>
          <w:lang w:val="el-GR"/>
        </w:rPr>
        <w:t>Περιέχει επίσης: λακτόζη και μαγνήσιο</w:t>
      </w:r>
      <w:r w:rsidR="00D03F88" w:rsidRPr="009E6B5E">
        <w:rPr>
          <w:szCs w:val="22"/>
          <w:lang w:val="el-GR"/>
        </w:rPr>
        <w:t xml:space="preserve"> στεατικό</w:t>
      </w:r>
      <w:r w:rsidRPr="009E6B5E">
        <w:rPr>
          <w:szCs w:val="22"/>
          <w:lang w:val="el-GR"/>
        </w:rPr>
        <w:t>.</w:t>
      </w:r>
    </w:p>
    <w:p w14:paraId="24D27527" w14:textId="77777777" w:rsidR="003560C1" w:rsidRPr="009E6B5E" w:rsidRDefault="003560C1" w:rsidP="008955C4">
      <w:pPr>
        <w:tabs>
          <w:tab w:val="clear" w:pos="567"/>
        </w:tabs>
        <w:spacing w:line="240" w:lineRule="auto"/>
        <w:rPr>
          <w:szCs w:val="22"/>
          <w:lang w:val="el-GR"/>
        </w:rPr>
      </w:pPr>
      <w:r w:rsidRPr="009E6B5E">
        <w:rPr>
          <w:szCs w:val="22"/>
          <w:lang w:val="el-GR"/>
        </w:rPr>
        <w:t>Βλέπε φύλλο οδηγιών για περισσότερες πληροφορίες.</w:t>
      </w:r>
    </w:p>
    <w:p w14:paraId="38E51F3A" w14:textId="77777777" w:rsidR="003560C1" w:rsidRPr="009E6B5E" w:rsidRDefault="003560C1" w:rsidP="008955C4">
      <w:pPr>
        <w:tabs>
          <w:tab w:val="clear" w:pos="567"/>
        </w:tabs>
        <w:spacing w:line="240" w:lineRule="auto"/>
        <w:rPr>
          <w:noProof/>
          <w:szCs w:val="22"/>
          <w:lang w:val="el-GR"/>
        </w:rPr>
      </w:pPr>
    </w:p>
    <w:p w14:paraId="48EBC78A" w14:textId="77777777" w:rsidR="003560C1" w:rsidRPr="009E6B5E" w:rsidRDefault="003560C1" w:rsidP="008955C4">
      <w:pPr>
        <w:tabs>
          <w:tab w:val="clear" w:pos="567"/>
        </w:tabs>
        <w:spacing w:line="240" w:lineRule="auto"/>
        <w:rPr>
          <w:noProof/>
          <w:szCs w:val="22"/>
          <w:lang w:val="el-GR"/>
        </w:rPr>
      </w:pPr>
    </w:p>
    <w:p w14:paraId="1852E050"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4.</w:t>
      </w:r>
      <w:r w:rsidRPr="009E6B5E">
        <w:rPr>
          <w:b/>
          <w:bCs/>
          <w:noProof/>
          <w:szCs w:val="22"/>
          <w:lang w:val="el-GR"/>
        </w:rPr>
        <w:tab/>
      </w:r>
      <w:r w:rsidRPr="009E6B5E">
        <w:rPr>
          <w:b/>
          <w:bCs/>
          <w:szCs w:val="22"/>
          <w:lang w:val="el-GR"/>
        </w:rPr>
        <w:t>ΦΑΡΜΑΚΟΤΕΧΝΙΚΗ ΜΟΡΦΗ ΚΑΙ ΠΕΡΙΕΧΟΜΕΝΟ</w:t>
      </w:r>
    </w:p>
    <w:p w14:paraId="3E74151C" w14:textId="77777777" w:rsidR="003560C1" w:rsidRPr="009E6B5E" w:rsidRDefault="003560C1" w:rsidP="008955C4">
      <w:pPr>
        <w:keepNext/>
        <w:tabs>
          <w:tab w:val="clear" w:pos="567"/>
        </w:tabs>
        <w:spacing w:line="240" w:lineRule="auto"/>
        <w:rPr>
          <w:noProof/>
          <w:szCs w:val="22"/>
          <w:lang w:val="el-GR"/>
        </w:rPr>
      </w:pPr>
    </w:p>
    <w:p w14:paraId="065AA7EB" w14:textId="77777777" w:rsidR="003560C1" w:rsidRPr="009E6B5E" w:rsidRDefault="003560C1" w:rsidP="008955C4">
      <w:pPr>
        <w:keepNext/>
        <w:tabs>
          <w:tab w:val="clear" w:pos="567"/>
        </w:tabs>
        <w:spacing w:line="240" w:lineRule="auto"/>
        <w:rPr>
          <w:noProof/>
          <w:szCs w:val="22"/>
          <w:lang w:val="el-GR"/>
        </w:rPr>
      </w:pPr>
      <w:r w:rsidRPr="009E6B5E">
        <w:rPr>
          <w:szCs w:val="22"/>
          <w:shd w:val="pct15" w:color="auto" w:fill="auto"/>
          <w:lang w:val="el-GR"/>
        </w:rPr>
        <w:t>Κόνις για εισπνοή, σκληρό καψάκιο</w:t>
      </w:r>
    </w:p>
    <w:p w14:paraId="5EE8A68E" w14:textId="77777777" w:rsidR="003560C1" w:rsidRPr="009E6B5E" w:rsidRDefault="003560C1" w:rsidP="008955C4">
      <w:pPr>
        <w:keepNext/>
        <w:tabs>
          <w:tab w:val="clear" w:pos="567"/>
        </w:tabs>
        <w:spacing w:line="240" w:lineRule="auto"/>
        <w:rPr>
          <w:noProof/>
          <w:szCs w:val="22"/>
          <w:lang w:val="el-GR"/>
        </w:rPr>
      </w:pPr>
    </w:p>
    <w:p w14:paraId="1E4A7AAB" w14:textId="77777777" w:rsidR="003560C1" w:rsidRPr="004E08A5" w:rsidRDefault="003560C1" w:rsidP="008955C4">
      <w:pPr>
        <w:tabs>
          <w:tab w:val="clear" w:pos="567"/>
        </w:tabs>
        <w:spacing w:line="240" w:lineRule="auto"/>
        <w:rPr>
          <w:szCs w:val="22"/>
          <w:shd w:val="pct15" w:color="auto" w:fill="auto"/>
          <w:lang w:val="el-GR"/>
        </w:rPr>
      </w:pPr>
      <w:r w:rsidRPr="004E08A5">
        <w:rPr>
          <w:szCs w:val="22"/>
          <w:shd w:val="pct15" w:color="auto" w:fill="auto"/>
          <w:lang w:val="el-GR"/>
        </w:rPr>
        <w:t>Πολυσυ</w:t>
      </w:r>
      <w:r w:rsidR="004738D7" w:rsidRPr="004E08A5">
        <w:rPr>
          <w:szCs w:val="22"/>
          <w:shd w:val="pct15" w:color="auto" w:fill="auto"/>
          <w:lang w:val="el-GR"/>
        </w:rPr>
        <w:t>σ</w:t>
      </w:r>
      <w:r w:rsidRPr="004E08A5">
        <w:rPr>
          <w:szCs w:val="22"/>
          <w:shd w:val="pct15" w:color="auto" w:fill="auto"/>
          <w:lang w:val="el-GR"/>
        </w:rPr>
        <w:t>κευασία: 96 (4 συσκευασίες των 24</w:t>
      </w:r>
      <w:r w:rsidR="00CD4049" w:rsidRPr="004E08A5">
        <w:rPr>
          <w:szCs w:val="22"/>
          <w:shd w:val="pct15" w:color="auto" w:fill="auto"/>
          <w:lang w:val="de-CH"/>
        </w:rPr>
        <w:t> </w:t>
      </w:r>
      <w:r w:rsidRPr="004E08A5">
        <w:rPr>
          <w:szCs w:val="22"/>
          <w:shd w:val="pct15" w:color="auto" w:fill="auto"/>
          <w:lang w:val="en-US"/>
        </w:rPr>
        <w:t>x</w:t>
      </w:r>
      <w:r w:rsidR="00CD4049" w:rsidRPr="004E08A5">
        <w:rPr>
          <w:szCs w:val="22"/>
          <w:shd w:val="pct15" w:color="auto" w:fill="auto"/>
          <w:lang w:val="en-US"/>
        </w:rPr>
        <w:t> </w:t>
      </w:r>
      <w:r w:rsidRPr="004E08A5">
        <w:rPr>
          <w:szCs w:val="22"/>
          <w:shd w:val="pct15" w:color="auto" w:fill="auto"/>
          <w:lang w:val="el-GR"/>
        </w:rPr>
        <w:t>1)</w:t>
      </w:r>
      <w:r w:rsidRPr="004E08A5">
        <w:rPr>
          <w:szCs w:val="22"/>
          <w:shd w:val="pct15" w:color="auto" w:fill="auto"/>
        </w:rPr>
        <w:t> </w:t>
      </w:r>
      <w:r w:rsidRPr="004E08A5">
        <w:rPr>
          <w:szCs w:val="22"/>
          <w:shd w:val="pct15" w:color="auto" w:fill="auto"/>
          <w:lang w:val="el-GR"/>
        </w:rPr>
        <w:t>καψάκια</w:t>
      </w:r>
      <w:r w:rsidRPr="004E08A5">
        <w:rPr>
          <w:szCs w:val="22"/>
          <w:shd w:val="pct15" w:color="auto" w:fill="auto"/>
          <w:lang w:val="en-US"/>
        </w:rPr>
        <w:t> </w:t>
      </w:r>
      <w:r w:rsidRPr="004E08A5">
        <w:rPr>
          <w:szCs w:val="22"/>
          <w:shd w:val="pct15" w:color="auto" w:fill="auto"/>
          <w:lang w:val="el-GR"/>
        </w:rPr>
        <w:t>+</w:t>
      </w:r>
      <w:r w:rsidRPr="004E08A5">
        <w:rPr>
          <w:szCs w:val="22"/>
          <w:shd w:val="pct15" w:color="auto" w:fill="auto"/>
          <w:lang w:val="en-US"/>
        </w:rPr>
        <w:t> </w:t>
      </w:r>
      <w:r w:rsidRPr="004E08A5">
        <w:rPr>
          <w:szCs w:val="22"/>
          <w:shd w:val="pct15" w:color="auto" w:fill="auto"/>
          <w:lang w:val="el-GR"/>
        </w:rPr>
        <w:t>4</w:t>
      </w:r>
      <w:r w:rsidRPr="004E08A5">
        <w:rPr>
          <w:szCs w:val="22"/>
          <w:shd w:val="pct15" w:color="auto" w:fill="auto"/>
          <w:lang w:val="en-US"/>
        </w:rPr>
        <w:t> </w:t>
      </w:r>
      <w:r w:rsidRPr="004E08A5">
        <w:rPr>
          <w:szCs w:val="22"/>
          <w:shd w:val="pct15" w:color="auto" w:fill="auto"/>
          <w:lang w:val="el-GR"/>
        </w:rPr>
        <w:t>συσκευές εισπνοής.</w:t>
      </w:r>
    </w:p>
    <w:p w14:paraId="2A50A6DF" w14:textId="77777777" w:rsidR="000F5025" w:rsidRPr="004E08A5" w:rsidRDefault="000F5025" w:rsidP="008955C4">
      <w:pPr>
        <w:tabs>
          <w:tab w:val="clear" w:pos="567"/>
        </w:tabs>
        <w:spacing w:line="240" w:lineRule="auto"/>
        <w:rPr>
          <w:szCs w:val="22"/>
          <w:shd w:val="pct15" w:color="auto" w:fill="auto"/>
          <w:lang w:val="el-GR"/>
        </w:rPr>
      </w:pPr>
      <w:r w:rsidRPr="004E08A5">
        <w:rPr>
          <w:szCs w:val="22"/>
          <w:shd w:val="pct15" w:color="auto" w:fill="auto"/>
          <w:lang w:val="el-GR"/>
        </w:rPr>
        <w:t>Πολυσυ</w:t>
      </w:r>
      <w:r w:rsidR="004738D7" w:rsidRPr="004E08A5">
        <w:rPr>
          <w:szCs w:val="22"/>
          <w:shd w:val="pct15" w:color="auto" w:fill="auto"/>
          <w:lang w:val="el-GR"/>
        </w:rPr>
        <w:t>σ</w:t>
      </w:r>
      <w:r w:rsidRPr="004E08A5">
        <w:rPr>
          <w:szCs w:val="22"/>
          <w:shd w:val="pct15" w:color="auto" w:fill="auto"/>
          <w:lang w:val="el-GR"/>
        </w:rPr>
        <w:t>κευασία: 150 (15 συσκευασίες των 10</w:t>
      </w:r>
      <w:r w:rsidRPr="004E08A5">
        <w:rPr>
          <w:szCs w:val="22"/>
          <w:shd w:val="pct15" w:color="auto" w:fill="auto"/>
        </w:rPr>
        <w:t> x </w:t>
      </w:r>
      <w:r w:rsidRPr="004E08A5">
        <w:rPr>
          <w:szCs w:val="22"/>
          <w:shd w:val="pct15" w:color="auto" w:fill="auto"/>
          <w:lang w:val="el-GR"/>
        </w:rPr>
        <w:t>1)</w:t>
      </w:r>
      <w:r w:rsidRPr="004E08A5">
        <w:rPr>
          <w:szCs w:val="22"/>
          <w:shd w:val="pct15" w:color="auto" w:fill="auto"/>
        </w:rPr>
        <w:t> </w:t>
      </w:r>
      <w:r w:rsidRPr="004E08A5">
        <w:rPr>
          <w:szCs w:val="22"/>
          <w:shd w:val="pct15" w:color="auto" w:fill="auto"/>
          <w:lang w:val="el-GR"/>
        </w:rPr>
        <w:t>καψάκια</w:t>
      </w:r>
      <w:r w:rsidR="00D000D9" w:rsidRPr="004E08A5">
        <w:rPr>
          <w:szCs w:val="22"/>
          <w:shd w:val="pct15" w:color="auto" w:fill="auto"/>
          <w:lang w:val="de-CH"/>
        </w:rPr>
        <w:t> </w:t>
      </w:r>
      <w:r w:rsidRPr="004E08A5">
        <w:rPr>
          <w:szCs w:val="22"/>
          <w:shd w:val="pct15" w:color="auto" w:fill="auto"/>
          <w:lang w:val="el-GR"/>
        </w:rPr>
        <w:t>+</w:t>
      </w:r>
      <w:r w:rsidR="00D000D9" w:rsidRPr="004E08A5">
        <w:rPr>
          <w:szCs w:val="22"/>
          <w:shd w:val="pct15" w:color="auto" w:fill="auto"/>
          <w:lang w:val="de-CH"/>
        </w:rPr>
        <w:t> </w:t>
      </w:r>
      <w:r w:rsidRPr="004E08A5">
        <w:rPr>
          <w:szCs w:val="22"/>
          <w:shd w:val="pct15" w:color="auto" w:fill="auto"/>
          <w:lang w:val="el-GR"/>
        </w:rPr>
        <w:t>15</w:t>
      </w:r>
      <w:r w:rsidRPr="004E08A5">
        <w:rPr>
          <w:szCs w:val="22"/>
          <w:shd w:val="pct15" w:color="auto" w:fill="auto"/>
        </w:rPr>
        <w:t> </w:t>
      </w:r>
      <w:r w:rsidRPr="004E08A5">
        <w:rPr>
          <w:szCs w:val="22"/>
          <w:shd w:val="pct15" w:color="auto" w:fill="auto"/>
          <w:lang w:val="el-GR"/>
        </w:rPr>
        <w:t>συσκευές εισπνοής.</w:t>
      </w:r>
    </w:p>
    <w:p w14:paraId="731E8E0D" w14:textId="77777777" w:rsidR="003560C1" w:rsidRPr="009E6B5E" w:rsidRDefault="003560C1" w:rsidP="008955C4">
      <w:pPr>
        <w:tabs>
          <w:tab w:val="clear" w:pos="567"/>
        </w:tabs>
        <w:spacing w:line="240" w:lineRule="auto"/>
        <w:rPr>
          <w:szCs w:val="22"/>
          <w:shd w:val="pct15" w:color="auto" w:fill="auto"/>
          <w:lang w:val="el-GR"/>
        </w:rPr>
      </w:pPr>
      <w:r w:rsidRPr="004E08A5">
        <w:rPr>
          <w:szCs w:val="22"/>
          <w:shd w:val="pct15" w:color="auto" w:fill="auto"/>
          <w:lang w:val="el-GR"/>
        </w:rPr>
        <w:t>Πολυσυ</w:t>
      </w:r>
      <w:r w:rsidR="004738D7" w:rsidRPr="004E08A5">
        <w:rPr>
          <w:szCs w:val="22"/>
          <w:shd w:val="pct15" w:color="auto" w:fill="auto"/>
          <w:lang w:val="el-GR"/>
        </w:rPr>
        <w:t>σ</w:t>
      </w:r>
      <w:r w:rsidRPr="004E08A5">
        <w:rPr>
          <w:szCs w:val="22"/>
          <w:shd w:val="pct15" w:color="auto" w:fill="auto"/>
          <w:lang w:val="el-GR"/>
        </w:rPr>
        <w:t>κευασία: 150 (25 συσκευασίες των 6</w:t>
      </w:r>
      <w:r w:rsidR="00CD4049" w:rsidRPr="004E08A5">
        <w:rPr>
          <w:szCs w:val="22"/>
          <w:shd w:val="pct15" w:color="auto" w:fill="auto"/>
          <w:lang w:val="de-CH"/>
        </w:rPr>
        <w:t> </w:t>
      </w:r>
      <w:r w:rsidRPr="004E08A5">
        <w:rPr>
          <w:szCs w:val="22"/>
          <w:shd w:val="pct15" w:color="auto" w:fill="auto"/>
          <w:lang w:val="en-US"/>
        </w:rPr>
        <w:t>x</w:t>
      </w:r>
      <w:r w:rsidR="00CD4049" w:rsidRPr="004E08A5">
        <w:rPr>
          <w:szCs w:val="22"/>
          <w:shd w:val="pct15" w:color="auto" w:fill="auto"/>
          <w:lang w:val="en-US"/>
        </w:rPr>
        <w:t> </w:t>
      </w:r>
      <w:r w:rsidRPr="004E08A5">
        <w:rPr>
          <w:szCs w:val="22"/>
          <w:shd w:val="pct15" w:color="auto" w:fill="auto"/>
          <w:lang w:val="el-GR"/>
        </w:rPr>
        <w:t>1)</w:t>
      </w:r>
      <w:r w:rsidRPr="004E08A5">
        <w:rPr>
          <w:szCs w:val="22"/>
          <w:shd w:val="pct15" w:color="auto" w:fill="auto"/>
        </w:rPr>
        <w:t> </w:t>
      </w:r>
      <w:r w:rsidRPr="004E08A5">
        <w:rPr>
          <w:szCs w:val="22"/>
          <w:shd w:val="pct15" w:color="auto" w:fill="auto"/>
          <w:lang w:val="el-GR"/>
        </w:rPr>
        <w:t>καψάκια + 25</w:t>
      </w:r>
      <w:r w:rsidRPr="004E08A5">
        <w:rPr>
          <w:szCs w:val="22"/>
          <w:shd w:val="pct15" w:color="auto" w:fill="auto"/>
          <w:lang w:val="en-US"/>
        </w:rPr>
        <w:t> </w:t>
      </w:r>
      <w:r w:rsidRPr="004E08A5">
        <w:rPr>
          <w:szCs w:val="22"/>
          <w:shd w:val="pct15" w:color="auto" w:fill="auto"/>
          <w:lang w:val="el-GR"/>
        </w:rPr>
        <w:t>συσκευές εισπνοής.</w:t>
      </w:r>
    </w:p>
    <w:p w14:paraId="763C8F24" w14:textId="77777777" w:rsidR="003560C1" w:rsidRPr="009E6B5E" w:rsidRDefault="003560C1" w:rsidP="008955C4">
      <w:pPr>
        <w:tabs>
          <w:tab w:val="clear" w:pos="567"/>
        </w:tabs>
        <w:spacing w:line="240" w:lineRule="auto"/>
        <w:rPr>
          <w:noProof/>
          <w:szCs w:val="22"/>
          <w:lang w:val="el-GR"/>
        </w:rPr>
      </w:pPr>
    </w:p>
    <w:p w14:paraId="0C4C5330" w14:textId="77777777" w:rsidR="003560C1" w:rsidRPr="009E6B5E" w:rsidRDefault="003560C1" w:rsidP="008955C4">
      <w:pPr>
        <w:tabs>
          <w:tab w:val="clear" w:pos="567"/>
        </w:tabs>
        <w:spacing w:line="240" w:lineRule="auto"/>
        <w:rPr>
          <w:noProof/>
          <w:szCs w:val="22"/>
          <w:lang w:val="el-GR"/>
        </w:rPr>
      </w:pPr>
    </w:p>
    <w:p w14:paraId="67201CB2"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5.</w:t>
      </w:r>
      <w:r w:rsidRPr="009E6B5E">
        <w:rPr>
          <w:b/>
          <w:bCs/>
          <w:noProof/>
          <w:szCs w:val="22"/>
          <w:lang w:val="el-GR"/>
        </w:rPr>
        <w:tab/>
      </w:r>
      <w:r w:rsidRPr="009E6B5E">
        <w:rPr>
          <w:b/>
          <w:bCs/>
          <w:szCs w:val="22"/>
          <w:lang w:val="el-GR"/>
        </w:rPr>
        <w:t>ΤΡΟΠΟΣ ΚΑΙ ΟΔΟΣ(ΟΙ) ΧΟΡΗΓΗΣΗΣ</w:t>
      </w:r>
    </w:p>
    <w:p w14:paraId="55F9C4B6" w14:textId="77777777" w:rsidR="003560C1" w:rsidRPr="009E6B5E" w:rsidRDefault="003560C1" w:rsidP="008955C4">
      <w:pPr>
        <w:keepNext/>
        <w:tabs>
          <w:tab w:val="clear" w:pos="567"/>
        </w:tabs>
        <w:spacing w:line="240" w:lineRule="auto"/>
        <w:rPr>
          <w:noProof/>
          <w:szCs w:val="22"/>
          <w:lang w:val="el-GR"/>
        </w:rPr>
      </w:pPr>
    </w:p>
    <w:p w14:paraId="69FC511B" w14:textId="77777777" w:rsidR="003560C1" w:rsidRPr="009E6B5E" w:rsidRDefault="003560C1" w:rsidP="008955C4">
      <w:pPr>
        <w:tabs>
          <w:tab w:val="clear" w:pos="567"/>
        </w:tabs>
        <w:spacing w:line="240" w:lineRule="auto"/>
        <w:rPr>
          <w:noProof/>
          <w:szCs w:val="22"/>
          <w:lang w:val="el-GR"/>
        </w:rPr>
      </w:pPr>
      <w:r w:rsidRPr="009E6B5E">
        <w:rPr>
          <w:szCs w:val="22"/>
          <w:lang w:val="el-GR"/>
        </w:rPr>
        <w:t>Προς χρήση μόνο με τη συσκευή εισπνοής που παρέχεται στη συσκευασία.</w:t>
      </w:r>
    </w:p>
    <w:p w14:paraId="0FC07498" w14:textId="77777777" w:rsidR="003560C1" w:rsidRPr="009E6B5E" w:rsidRDefault="003560C1" w:rsidP="008955C4">
      <w:pPr>
        <w:tabs>
          <w:tab w:val="clear" w:pos="567"/>
        </w:tabs>
        <w:spacing w:line="240" w:lineRule="auto"/>
        <w:rPr>
          <w:noProof/>
          <w:szCs w:val="22"/>
          <w:lang w:val="el-GR"/>
        </w:rPr>
      </w:pPr>
      <w:r w:rsidRPr="009E6B5E">
        <w:rPr>
          <w:szCs w:val="22"/>
          <w:lang w:val="el-GR"/>
        </w:rPr>
        <w:t>Μην καταπίνετε τα καψάκια.</w:t>
      </w:r>
    </w:p>
    <w:p w14:paraId="6545A164" w14:textId="77777777" w:rsidR="003560C1" w:rsidRPr="009E6B5E" w:rsidRDefault="003560C1" w:rsidP="008955C4">
      <w:pPr>
        <w:tabs>
          <w:tab w:val="clear" w:pos="567"/>
        </w:tabs>
        <w:spacing w:line="240" w:lineRule="auto"/>
        <w:rPr>
          <w:noProof/>
          <w:szCs w:val="22"/>
          <w:lang w:val="el-GR"/>
        </w:rPr>
      </w:pPr>
      <w:r w:rsidRPr="009E6B5E">
        <w:rPr>
          <w:szCs w:val="22"/>
          <w:shd w:val="clear" w:color="auto" w:fill="D9D9D9"/>
          <w:lang w:val="el-GR"/>
        </w:rPr>
        <w:t>Διαβάστε το φύλλο οδηγιών χρήσης πριν από τη χορήγηση</w:t>
      </w:r>
      <w:r w:rsidRPr="009E6B5E">
        <w:rPr>
          <w:szCs w:val="22"/>
          <w:lang w:val="el-GR"/>
        </w:rPr>
        <w:t>.</w:t>
      </w:r>
    </w:p>
    <w:p w14:paraId="3B4D5FAE" w14:textId="77777777" w:rsidR="003560C1" w:rsidRPr="009E6B5E" w:rsidRDefault="003560C1" w:rsidP="008955C4">
      <w:pPr>
        <w:tabs>
          <w:tab w:val="clear" w:pos="567"/>
        </w:tabs>
        <w:spacing w:line="240" w:lineRule="auto"/>
        <w:rPr>
          <w:noProof/>
          <w:szCs w:val="22"/>
          <w:lang w:val="el-GR"/>
        </w:rPr>
      </w:pPr>
      <w:r w:rsidRPr="009E6B5E">
        <w:rPr>
          <w:szCs w:val="22"/>
          <w:lang w:val="el-GR"/>
        </w:rPr>
        <w:t>Χρήση διά εισπνοής</w:t>
      </w:r>
    </w:p>
    <w:p w14:paraId="225C74B3" w14:textId="77777777" w:rsidR="003560C1" w:rsidRPr="009E6B5E" w:rsidRDefault="003560C1" w:rsidP="008955C4">
      <w:pPr>
        <w:tabs>
          <w:tab w:val="clear" w:pos="567"/>
        </w:tabs>
        <w:spacing w:line="240" w:lineRule="auto"/>
        <w:rPr>
          <w:noProof/>
          <w:szCs w:val="22"/>
          <w:lang w:val="el-GR"/>
        </w:rPr>
      </w:pPr>
    </w:p>
    <w:p w14:paraId="4FF5AC60" w14:textId="77777777" w:rsidR="003560C1" w:rsidRPr="009E6B5E" w:rsidRDefault="003560C1" w:rsidP="008955C4">
      <w:pPr>
        <w:tabs>
          <w:tab w:val="clear" w:pos="567"/>
        </w:tabs>
        <w:spacing w:line="240" w:lineRule="auto"/>
        <w:rPr>
          <w:noProof/>
          <w:szCs w:val="22"/>
          <w:lang w:val="el-GR"/>
        </w:rPr>
      </w:pPr>
    </w:p>
    <w:p w14:paraId="1EE2C54E"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6.</w:t>
      </w:r>
      <w:r w:rsidRPr="009E6B5E">
        <w:rPr>
          <w:b/>
          <w:bCs/>
          <w:noProof/>
          <w:szCs w:val="22"/>
          <w:lang w:val="el-GR"/>
        </w:rPr>
        <w:tab/>
      </w:r>
      <w:r w:rsidRPr="009E6B5E">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CB8006C" w14:textId="77777777" w:rsidR="003560C1" w:rsidRPr="009E6B5E" w:rsidRDefault="003560C1" w:rsidP="008955C4">
      <w:pPr>
        <w:keepNext/>
        <w:tabs>
          <w:tab w:val="clear" w:pos="567"/>
        </w:tabs>
        <w:spacing w:line="240" w:lineRule="auto"/>
        <w:rPr>
          <w:noProof/>
          <w:szCs w:val="22"/>
          <w:lang w:val="el-GR"/>
        </w:rPr>
      </w:pPr>
    </w:p>
    <w:p w14:paraId="39F52D31" w14:textId="77777777" w:rsidR="003560C1" w:rsidRPr="009E6B5E" w:rsidRDefault="003560C1" w:rsidP="008955C4">
      <w:pPr>
        <w:tabs>
          <w:tab w:val="clear" w:pos="567"/>
        </w:tabs>
        <w:spacing w:line="240" w:lineRule="auto"/>
        <w:rPr>
          <w:noProof/>
          <w:szCs w:val="22"/>
          <w:lang w:val="el-GR"/>
        </w:rPr>
      </w:pPr>
      <w:r w:rsidRPr="009E6B5E">
        <w:rPr>
          <w:szCs w:val="22"/>
          <w:lang w:val="el-GR"/>
        </w:rPr>
        <w:t>Να φυλάσσεται σε θέση την οποία δεν βλέπουν και δεν προσεγγίζουν τα παιδιά.</w:t>
      </w:r>
    </w:p>
    <w:p w14:paraId="0DD37151" w14:textId="77777777" w:rsidR="003560C1" w:rsidRPr="009E6B5E" w:rsidRDefault="003560C1" w:rsidP="008955C4">
      <w:pPr>
        <w:tabs>
          <w:tab w:val="clear" w:pos="567"/>
        </w:tabs>
        <w:spacing w:line="240" w:lineRule="auto"/>
        <w:rPr>
          <w:noProof/>
          <w:szCs w:val="22"/>
          <w:lang w:val="el-GR"/>
        </w:rPr>
      </w:pPr>
    </w:p>
    <w:p w14:paraId="03AEF2F7" w14:textId="77777777" w:rsidR="003560C1" w:rsidRPr="009E6B5E" w:rsidRDefault="003560C1" w:rsidP="008955C4">
      <w:pPr>
        <w:tabs>
          <w:tab w:val="clear" w:pos="567"/>
        </w:tabs>
        <w:spacing w:line="240" w:lineRule="auto"/>
        <w:rPr>
          <w:noProof/>
          <w:szCs w:val="22"/>
          <w:lang w:val="el-GR"/>
        </w:rPr>
      </w:pPr>
    </w:p>
    <w:p w14:paraId="69ABAC98" w14:textId="77777777" w:rsidR="003560C1" w:rsidRPr="009E6B5E" w:rsidRDefault="003560C1" w:rsidP="008955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7.</w:t>
      </w:r>
      <w:r w:rsidRPr="009E6B5E">
        <w:rPr>
          <w:b/>
          <w:bCs/>
          <w:noProof/>
          <w:szCs w:val="22"/>
          <w:lang w:val="el-GR"/>
        </w:rPr>
        <w:tab/>
      </w:r>
      <w:r w:rsidRPr="009E6B5E">
        <w:rPr>
          <w:b/>
          <w:bCs/>
          <w:szCs w:val="22"/>
          <w:lang w:val="el-GR"/>
        </w:rPr>
        <w:t>ΑΛΛΗ(ΕΣ) ΕΙΔΙΚΗ(ΕΣ) ΠΡΟΕΙΔΟΠΟΙΗΣΗ(ΕΙΣ), ΕΑΝ ΕΙΝΑΙ ΑΠΑΡΑΙΤΗΤΗ(ΕΣ)</w:t>
      </w:r>
    </w:p>
    <w:p w14:paraId="7A092C44" w14:textId="77777777" w:rsidR="003560C1" w:rsidRPr="009E6B5E" w:rsidRDefault="003560C1" w:rsidP="008955C4">
      <w:pPr>
        <w:tabs>
          <w:tab w:val="clear" w:pos="567"/>
        </w:tabs>
        <w:spacing w:line="240" w:lineRule="auto"/>
        <w:rPr>
          <w:noProof/>
          <w:szCs w:val="22"/>
          <w:lang w:val="el-GR"/>
        </w:rPr>
      </w:pPr>
    </w:p>
    <w:p w14:paraId="4CF41FDE" w14:textId="77777777" w:rsidR="003560C1" w:rsidRPr="009E6B5E" w:rsidRDefault="003560C1" w:rsidP="008955C4">
      <w:pPr>
        <w:tabs>
          <w:tab w:val="clear" w:pos="567"/>
        </w:tabs>
        <w:spacing w:line="240" w:lineRule="auto"/>
        <w:rPr>
          <w:noProof/>
          <w:szCs w:val="22"/>
          <w:lang w:val="el-GR"/>
        </w:rPr>
      </w:pPr>
    </w:p>
    <w:p w14:paraId="4C776888"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lastRenderedPageBreak/>
        <w:t>8.</w:t>
      </w:r>
      <w:r w:rsidRPr="009E6B5E">
        <w:rPr>
          <w:b/>
          <w:bCs/>
          <w:noProof/>
          <w:szCs w:val="22"/>
          <w:lang w:val="el-GR"/>
        </w:rPr>
        <w:tab/>
      </w:r>
      <w:r w:rsidRPr="009E6B5E">
        <w:rPr>
          <w:b/>
          <w:bCs/>
          <w:szCs w:val="22"/>
          <w:lang w:val="el-GR"/>
        </w:rPr>
        <w:t>ΗΜΕΡΟΜΗΝΙΑ ΛΗΞΗΣ</w:t>
      </w:r>
    </w:p>
    <w:p w14:paraId="1BF1FDEE" w14:textId="77777777" w:rsidR="003560C1" w:rsidRPr="009E6B5E" w:rsidRDefault="003560C1" w:rsidP="008955C4">
      <w:pPr>
        <w:keepNext/>
        <w:tabs>
          <w:tab w:val="clear" w:pos="567"/>
        </w:tabs>
        <w:spacing w:line="240" w:lineRule="auto"/>
        <w:rPr>
          <w:noProof/>
          <w:szCs w:val="22"/>
          <w:lang w:val="el-GR"/>
        </w:rPr>
      </w:pPr>
    </w:p>
    <w:p w14:paraId="2DA742BE" w14:textId="77777777" w:rsidR="003560C1" w:rsidRPr="009E6B5E" w:rsidRDefault="003560C1" w:rsidP="008955C4">
      <w:pPr>
        <w:keepNext/>
        <w:tabs>
          <w:tab w:val="clear" w:pos="567"/>
        </w:tabs>
        <w:spacing w:line="240" w:lineRule="auto"/>
        <w:rPr>
          <w:noProof/>
          <w:color w:val="000000"/>
          <w:szCs w:val="22"/>
          <w:lang w:val="el-GR"/>
        </w:rPr>
      </w:pPr>
      <w:r w:rsidRPr="009E6B5E">
        <w:rPr>
          <w:color w:val="000000"/>
          <w:szCs w:val="22"/>
          <w:lang w:val="el-GR"/>
        </w:rPr>
        <w:t>ΛΗΞΗ</w:t>
      </w:r>
    </w:p>
    <w:p w14:paraId="04B83E1B" w14:textId="77777777" w:rsidR="003560C1" w:rsidRPr="009E6B5E" w:rsidRDefault="00474B8D" w:rsidP="008955C4">
      <w:pPr>
        <w:tabs>
          <w:tab w:val="clear" w:pos="567"/>
        </w:tabs>
        <w:spacing w:line="240" w:lineRule="auto"/>
        <w:rPr>
          <w:noProof/>
          <w:szCs w:val="22"/>
          <w:lang w:val="el-GR"/>
        </w:rPr>
      </w:pPr>
      <w:r>
        <w:rPr>
          <w:noProof/>
          <w:szCs w:val="22"/>
          <w:lang w:val="el-GR"/>
        </w:rPr>
        <w:t>Η</w:t>
      </w:r>
      <w:r w:rsidR="003560C1" w:rsidRPr="009E6B5E">
        <w:rPr>
          <w:noProof/>
          <w:szCs w:val="22"/>
          <w:lang w:val="el-GR"/>
        </w:rPr>
        <w:t xml:space="preserve"> συσκευή εισπνοής </w:t>
      </w:r>
      <w:r>
        <w:rPr>
          <w:noProof/>
          <w:szCs w:val="22"/>
          <w:lang w:val="el-GR"/>
        </w:rPr>
        <w:t xml:space="preserve">κάθε συσκευασίας </w:t>
      </w:r>
      <w:r w:rsidR="003560C1" w:rsidRPr="009E6B5E">
        <w:rPr>
          <w:noProof/>
          <w:szCs w:val="22"/>
          <w:lang w:val="el-GR"/>
        </w:rPr>
        <w:t xml:space="preserve">πρέπει να απορρίπτεται </w:t>
      </w:r>
      <w:r>
        <w:rPr>
          <w:noProof/>
          <w:szCs w:val="22"/>
          <w:lang w:val="el-GR"/>
        </w:rPr>
        <w:t>αφότου έχουν χρησιμοποιηθεί όλα τα καψάκια της συσκευασίας</w:t>
      </w:r>
      <w:r w:rsidR="003560C1" w:rsidRPr="009E6B5E">
        <w:rPr>
          <w:noProof/>
          <w:szCs w:val="22"/>
          <w:lang w:val="el-GR"/>
        </w:rPr>
        <w:t>.</w:t>
      </w:r>
    </w:p>
    <w:p w14:paraId="2B334570" w14:textId="77777777" w:rsidR="003560C1" w:rsidRPr="009E6B5E" w:rsidRDefault="003560C1" w:rsidP="008955C4">
      <w:pPr>
        <w:tabs>
          <w:tab w:val="clear" w:pos="567"/>
        </w:tabs>
        <w:spacing w:line="240" w:lineRule="auto"/>
        <w:rPr>
          <w:noProof/>
          <w:szCs w:val="22"/>
          <w:lang w:val="el-GR"/>
        </w:rPr>
      </w:pPr>
    </w:p>
    <w:p w14:paraId="68FB92EE" w14:textId="77777777" w:rsidR="003560C1" w:rsidRPr="009E6B5E" w:rsidRDefault="003560C1" w:rsidP="008955C4">
      <w:pPr>
        <w:tabs>
          <w:tab w:val="clear" w:pos="567"/>
        </w:tabs>
        <w:spacing w:line="240" w:lineRule="auto"/>
        <w:rPr>
          <w:noProof/>
          <w:szCs w:val="22"/>
          <w:lang w:val="el-GR"/>
        </w:rPr>
      </w:pPr>
    </w:p>
    <w:p w14:paraId="1640ABF9"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9.</w:t>
      </w:r>
      <w:r w:rsidRPr="009E6B5E">
        <w:rPr>
          <w:b/>
          <w:bCs/>
          <w:noProof/>
          <w:szCs w:val="22"/>
          <w:lang w:val="el-GR"/>
        </w:rPr>
        <w:tab/>
      </w:r>
      <w:r w:rsidRPr="009E6B5E">
        <w:rPr>
          <w:b/>
          <w:bCs/>
          <w:szCs w:val="22"/>
          <w:lang w:val="el-GR"/>
        </w:rPr>
        <w:t>ΕΙΔΙΚΕΣ ΣΥΝΘΗΚΕΣ ΦΥΛΑΞΗΣ</w:t>
      </w:r>
    </w:p>
    <w:p w14:paraId="4A123E6E" w14:textId="77777777" w:rsidR="003560C1" w:rsidRPr="009E6B5E" w:rsidRDefault="003560C1" w:rsidP="008955C4">
      <w:pPr>
        <w:keepNext/>
        <w:tabs>
          <w:tab w:val="clear" w:pos="567"/>
        </w:tabs>
        <w:spacing w:line="240" w:lineRule="auto"/>
        <w:rPr>
          <w:noProof/>
          <w:szCs w:val="22"/>
          <w:lang w:val="el-GR"/>
        </w:rPr>
      </w:pPr>
    </w:p>
    <w:p w14:paraId="38F1ED09" w14:textId="77777777" w:rsidR="003560C1" w:rsidRPr="009E6B5E" w:rsidRDefault="003560C1" w:rsidP="008955C4">
      <w:pPr>
        <w:tabs>
          <w:tab w:val="clear" w:pos="567"/>
        </w:tabs>
        <w:spacing w:line="240" w:lineRule="auto"/>
        <w:rPr>
          <w:noProof/>
          <w:color w:val="000000"/>
          <w:szCs w:val="22"/>
          <w:lang w:val="el-GR"/>
        </w:rPr>
      </w:pPr>
      <w:r w:rsidRPr="009E6B5E">
        <w:rPr>
          <w:color w:val="000000"/>
          <w:szCs w:val="22"/>
          <w:lang w:val="el-GR"/>
        </w:rPr>
        <w:t>Μη φυλάσσετε σε θερμοκρασία μεγαλύτερη των 25°C.</w:t>
      </w:r>
    </w:p>
    <w:p w14:paraId="341F3B67" w14:textId="77777777" w:rsidR="003560C1" w:rsidRPr="009E6B5E" w:rsidRDefault="00834FC5" w:rsidP="008955C4">
      <w:pPr>
        <w:tabs>
          <w:tab w:val="clear" w:pos="567"/>
        </w:tabs>
        <w:spacing w:line="240" w:lineRule="auto"/>
        <w:rPr>
          <w:noProof/>
          <w:color w:val="000000"/>
          <w:szCs w:val="22"/>
          <w:lang w:val="el-GR"/>
        </w:rPr>
      </w:pPr>
      <w:r w:rsidRPr="009E6B5E">
        <w:rPr>
          <w:color w:val="000000"/>
          <w:szCs w:val="22"/>
          <w:lang w:val="el-GR"/>
        </w:rPr>
        <w:t>Φ</w:t>
      </w:r>
      <w:r w:rsidR="003560C1" w:rsidRPr="009E6B5E">
        <w:rPr>
          <w:color w:val="000000"/>
          <w:szCs w:val="22"/>
          <w:lang w:val="el-GR"/>
        </w:rPr>
        <w:t xml:space="preserve">υλάσσετε τα καψάκια στην αρχική </w:t>
      </w:r>
      <w:r w:rsidR="00E34AB2" w:rsidRPr="009E6B5E">
        <w:rPr>
          <w:color w:val="000000"/>
          <w:szCs w:val="22"/>
          <w:lang w:val="el-GR"/>
        </w:rPr>
        <w:t>κυψέλη</w:t>
      </w:r>
      <w:r w:rsidR="003560C1" w:rsidRPr="009E6B5E">
        <w:rPr>
          <w:color w:val="000000"/>
          <w:szCs w:val="22"/>
          <w:lang w:val="el-GR"/>
        </w:rPr>
        <w:t xml:space="preserve"> για να προστατεύονται από την υγρασία και μην τα αφαιρείτε παρά μόνο αμέσως πριν τη χρήση.</w:t>
      </w:r>
    </w:p>
    <w:p w14:paraId="2D369CAF" w14:textId="77777777" w:rsidR="003560C1" w:rsidRPr="009E6B5E" w:rsidRDefault="003560C1" w:rsidP="008955C4">
      <w:pPr>
        <w:tabs>
          <w:tab w:val="clear" w:pos="567"/>
        </w:tabs>
        <w:spacing w:line="240" w:lineRule="auto"/>
        <w:rPr>
          <w:noProof/>
          <w:szCs w:val="22"/>
          <w:lang w:val="el-GR"/>
        </w:rPr>
      </w:pPr>
    </w:p>
    <w:p w14:paraId="2325BD3E" w14:textId="77777777" w:rsidR="003560C1" w:rsidRPr="009E6B5E" w:rsidRDefault="003560C1" w:rsidP="008955C4">
      <w:pPr>
        <w:tabs>
          <w:tab w:val="clear" w:pos="567"/>
        </w:tabs>
        <w:spacing w:line="240" w:lineRule="auto"/>
        <w:rPr>
          <w:noProof/>
          <w:szCs w:val="22"/>
          <w:lang w:val="el-GR"/>
        </w:rPr>
      </w:pPr>
    </w:p>
    <w:p w14:paraId="79D9BAED" w14:textId="77777777" w:rsidR="003560C1" w:rsidRPr="009E6B5E" w:rsidRDefault="003560C1" w:rsidP="008955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szCs w:val="22"/>
          <w:lang w:val="el-GR"/>
        </w:rPr>
      </w:pPr>
      <w:r w:rsidRPr="009E6B5E">
        <w:rPr>
          <w:b/>
          <w:bCs/>
          <w:noProof/>
          <w:szCs w:val="22"/>
          <w:lang w:val="el-GR"/>
        </w:rPr>
        <w:t>10.</w:t>
      </w:r>
      <w:r w:rsidRPr="009E6B5E">
        <w:rPr>
          <w:b/>
          <w:bCs/>
          <w:noProof/>
          <w:szCs w:val="22"/>
          <w:lang w:val="el-GR"/>
        </w:rPr>
        <w:tab/>
      </w:r>
      <w:r w:rsidRPr="009E6B5E">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0E51A46" w14:textId="77777777" w:rsidR="003560C1" w:rsidRPr="009E6B5E" w:rsidRDefault="003560C1" w:rsidP="008955C4">
      <w:pPr>
        <w:tabs>
          <w:tab w:val="clear" w:pos="567"/>
        </w:tabs>
        <w:spacing w:line="240" w:lineRule="auto"/>
        <w:rPr>
          <w:noProof/>
          <w:szCs w:val="22"/>
          <w:lang w:val="el-GR"/>
        </w:rPr>
      </w:pPr>
    </w:p>
    <w:p w14:paraId="602DB2CA" w14:textId="77777777" w:rsidR="003560C1" w:rsidRPr="009E6B5E" w:rsidRDefault="003560C1" w:rsidP="008955C4">
      <w:pPr>
        <w:tabs>
          <w:tab w:val="clear" w:pos="567"/>
        </w:tabs>
        <w:spacing w:line="240" w:lineRule="auto"/>
        <w:rPr>
          <w:noProof/>
          <w:szCs w:val="22"/>
          <w:lang w:val="el-GR"/>
        </w:rPr>
      </w:pPr>
    </w:p>
    <w:p w14:paraId="5430D489"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noProof/>
          <w:szCs w:val="22"/>
          <w:lang w:val="el-GR"/>
        </w:rPr>
        <w:t>11.</w:t>
      </w:r>
      <w:r w:rsidRPr="009E6B5E">
        <w:rPr>
          <w:b/>
          <w:bCs/>
          <w:noProof/>
          <w:szCs w:val="22"/>
          <w:lang w:val="el-GR"/>
        </w:rPr>
        <w:tab/>
      </w:r>
      <w:r w:rsidRPr="009E6B5E">
        <w:rPr>
          <w:b/>
          <w:bCs/>
          <w:szCs w:val="22"/>
          <w:lang w:val="el-GR"/>
        </w:rPr>
        <w:t>ΟΝΟΜΑ ΚΑΙ ΔΙΕΥΘΥΝΣΗ ΚΑΤΟΧΟΥ ΤΗΣ ΑΔΕΙΑΣ ΚΥΚΛΟΦΟΡΙΑΣ</w:t>
      </w:r>
    </w:p>
    <w:p w14:paraId="70566DD9" w14:textId="77777777" w:rsidR="003560C1" w:rsidRPr="009E6B5E" w:rsidRDefault="003560C1" w:rsidP="008955C4">
      <w:pPr>
        <w:keepNext/>
        <w:tabs>
          <w:tab w:val="clear" w:pos="567"/>
        </w:tabs>
        <w:spacing w:line="240" w:lineRule="auto"/>
        <w:rPr>
          <w:noProof/>
          <w:szCs w:val="22"/>
          <w:lang w:val="el-GR"/>
        </w:rPr>
      </w:pPr>
    </w:p>
    <w:p w14:paraId="3EC1151E" w14:textId="77777777" w:rsidR="00F41858" w:rsidRPr="00D52268" w:rsidRDefault="00F41858" w:rsidP="008955C4">
      <w:pPr>
        <w:keepNext/>
        <w:tabs>
          <w:tab w:val="clear" w:pos="567"/>
        </w:tabs>
        <w:autoSpaceDE w:val="0"/>
        <w:autoSpaceDN w:val="0"/>
        <w:adjustRightInd w:val="0"/>
        <w:spacing w:line="240" w:lineRule="auto"/>
        <w:rPr>
          <w:rFonts w:eastAsia="SimSun"/>
          <w:szCs w:val="22"/>
          <w:lang w:val="en-US"/>
        </w:rPr>
      </w:pPr>
      <w:r w:rsidRPr="00D52268">
        <w:rPr>
          <w:rFonts w:eastAsia="SimSun"/>
          <w:szCs w:val="22"/>
          <w:lang w:val="en-US"/>
        </w:rPr>
        <w:t>Novartis Europharm Limited</w:t>
      </w:r>
    </w:p>
    <w:p w14:paraId="10540056" w14:textId="77777777" w:rsidR="00117D99" w:rsidRPr="00EB33FE" w:rsidRDefault="00117D99" w:rsidP="008955C4">
      <w:pPr>
        <w:keepNext/>
        <w:spacing w:line="240" w:lineRule="auto"/>
        <w:rPr>
          <w:color w:val="000000"/>
        </w:rPr>
      </w:pPr>
      <w:r w:rsidRPr="00EB33FE">
        <w:rPr>
          <w:color w:val="000000"/>
        </w:rPr>
        <w:t>Vista Building</w:t>
      </w:r>
    </w:p>
    <w:p w14:paraId="019D8DF5" w14:textId="77777777" w:rsidR="00117D99" w:rsidRPr="00EB33FE" w:rsidRDefault="00117D99" w:rsidP="008955C4">
      <w:pPr>
        <w:keepNext/>
        <w:spacing w:line="240" w:lineRule="auto"/>
        <w:rPr>
          <w:color w:val="000000"/>
        </w:rPr>
      </w:pPr>
      <w:r w:rsidRPr="00EB33FE">
        <w:rPr>
          <w:color w:val="000000"/>
        </w:rPr>
        <w:t>Elm Park, Merrion Road</w:t>
      </w:r>
    </w:p>
    <w:p w14:paraId="145B91A6" w14:textId="77777777" w:rsidR="00117D99" w:rsidRPr="00122A0A" w:rsidRDefault="00117D99" w:rsidP="008955C4">
      <w:pPr>
        <w:keepNext/>
        <w:spacing w:line="240" w:lineRule="auto"/>
        <w:rPr>
          <w:color w:val="000000"/>
          <w:lang w:val="el-GR"/>
        </w:rPr>
      </w:pPr>
      <w:r w:rsidRPr="00EB33FE">
        <w:rPr>
          <w:color w:val="000000"/>
        </w:rPr>
        <w:t>Dublin</w:t>
      </w:r>
      <w:r w:rsidRPr="00122A0A">
        <w:rPr>
          <w:color w:val="000000"/>
          <w:lang w:val="el-GR"/>
        </w:rPr>
        <w:t xml:space="preserve"> 4</w:t>
      </w:r>
    </w:p>
    <w:p w14:paraId="17EF5624" w14:textId="77777777" w:rsidR="003560C1" w:rsidRPr="00122A0A" w:rsidRDefault="00117D99" w:rsidP="008955C4">
      <w:pPr>
        <w:tabs>
          <w:tab w:val="clear" w:pos="567"/>
        </w:tabs>
        <w:spacing w:line="240" w:lineRule="auto"/>
        <w:rPr>
          <w:szCs w:val="22"/>
          <w:lang w:val="el-GR" w:eastAsia="x-none"/>
        </w:rPr>
      </w:pPr>
      <w:r w:rsidRPr="00122A0A">
        <w:rPr>
          <w:color w:val="000000"/>
          <w:szCs w:val="22"/>
          <w:lang w:val="el-GR"/>
        </w:rPr>
        <w:t>Ιρλανδία</w:t>
      </w:r>
    </w:p>
    <w:p w14:paraId="53C850F9" w14:textId="77777777" w:rsidR="003560C1" w:rsidRPr="00122A0A" w:rsidRDefault="003560C1" w:rsidP="008955C4">
      <w:pPr>
        <w:tabs>
          <w:tab w:val="clear" w:pos="567"/>
        </w:tabs>
        <w:spacing w:line="240" w:lineRule="auto"/>
        <w:rPr>
          <w:noProof/>
          <w:szCs w:val="22"/>
          <w:lang w:val="el-GR"/>
        </w:rPr>
      </w:pPr>
    </w:p>
    <w:p w14:paraId="46D730E4" w14:textId="77777777" w:rsidR="003560C1" w:rsidRPr="00122A0A" w:rsidRDefault="003560C1" w:rsidP="008955C4">
      <w:pPr>
        <w:tabs>
          <w:tab w:val="clear" w:pos="567"/>
        </w:tabs>
        <w:spacing w:line="240" w:lineRule="auto"/>
        <w:rPr>
          <w:noProof/>
          <w:szCs w:val="22"/>
          <w:lang w:val="el-GR"/>
        </w:rPr>
      </w:pPr>
    </w:p>
    <w:p w14:paraId="487B8779"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noProof/>
          <w:szCs w:val="22"/>
          <w:lang w:val="el-GR"/>
        </w:rPr>
        <w:t>12.</w:t>
      </w:r>
      <w:r w:rsidRPr="009E6B5E">
        <w:rPr>
          <w:b/>
          <w:bCs/>
          <w:noProof/>
          <w:szCs w:val="22"/>
          <w:lang w:val="el-GR"/>
        </w:rPr>
        <w:tab/>
      </w:r>
      <w:r w:rsidRPr="009E6B5E">
        <w:rPr>
          <w:b/>
          <w:bCs/>
          <w:szCs w:val="22"/>
          <w:lang w:val="el-GR"/>
        </w:rPr>
        <w:t>ΑΡΙΘΜΟΣ(ΟΙ) ΑΔΕΙΑΣ ΚΥΚΛΟΦΟΡΙΑΣ</w:t>
      </w:r>
    </w:p>
    <w:p w14:paraId="46091555" w14:textId="77777777" w:rsidR="003560C1" w:rsidRPr="009E6B5E" w:rsidRDefault="003560C1" w:rsidP="008955C4">
      <w:pPr>
        <w:keepNext/>
        <w:tabs>
          <w:tab w:val="clear" w:pos="567"/>
        </w:tabs>
        <w:spacing w:line="240" w:lineRule="auto"/>
        <w:rPr>
          <w:noProof/>
          <w:szCs w:val="22"/>
          <w:lang w:val="el-GR"/>
        </w:rPr>
      </w:pPr>
    </w:p>
    <w:tbl>
      <w:tblPr>
        <w:tblW w:w="9322" w:type="dxa"/>
        <w:tblLook w:val="04A0" w:firstRow="1" w:lastRow="0" w:firstColumn="1" w:lastColumn="0" w:noHBand="0" w:noVBand="1"/>
      </w:tblPr>
      <w:tblGrid>
        <w:gridCol w:w="3382"/>
        <w:gridCol w:w="5940"/>
      </w:tblGrid>
      <w:tr w:rsidR="00601C5B" w:rsidRPr="006F71FB" w14:paraId="6BA284EB" w14:textId="77777777" w:rsidTr="00192BF6">
        <w:tc>
          <w:tcPr>
            <w:tcW w:w="3382" w:type="dxa"/>
            <w:shd w:val="clear" w:color="auto" w:fill="auto"/>
          </w:tcPr>
          <w:p w14:paraId="658438B1" w14:textId="77777777" w:rsidR="00601C5B" w:rsidRPr="009E6B5E" w:rsidRDefault="00601C5B" w:rsidP="008955C4">
            <w:pPr>
              <w:keepNext/>
              <w:tabs>
                <w:tab w:val="clear" w:pos="567"/>
              </w:tabs>
              <w:spacing w:line="240" w:lineRule="auto"/>
              <w:rPr>
                <w:szCs w:val="22"/>
                <w:lang w:val="el-GR"/>
              </w:rPr>
            </w:pPr>
            <w:r w:rsidRPr="00B41206">
              <w:rPr>
                <w:szCs w:val="22"/>
              </w:rPr>
              <w:t>EU/1/13/862/005</w:t>
            </w:r>
          </w:p>
        </w:tc>
        <w:tc>
          <w:tcPr>
            <w:tcW w:w="5940" w:type="dxa"/>
            <w:shd w:val="clear" w:color="auto" w:fill="auto"/>
          </w:tcPr>
          <w:p w14:paraId="1C7FBDD6" w14:textId="77777777" w:rsidR="00601C5B" w:rsidRPr="009E6B5E" w:rsidRDefault="00601C5B" w:rsidP="008955C4">
            <w:pPr>
              <w:keepNext/>
              <w:tabs>
                <w:tab w:val="clear" w:pos="567"/>
              </w:tabs>
              <w:spacing w:line="240" w:lineRule="auto"/>
              <w:rPr>
                <w:szCs w:val="22"/>
                <w:lang w:val="el-GR"/>
              </w:rPr>
            </w:pPr>
            <w:r w:rsidRPr="009E6B5E">
              <w:rPr>
                <w:szCs w:val="22"/>
                <w:shd w:val="pct15" w:color="auto" w:fill="auto"/>
                <w:lang w:val="el-GR"/>
              </w:rPr>
              <w:t>Πολυσυσκευασία που περιέχει 4 συσκευασίες (η καθεμιά περιέχει 24 καψάκια + 1 συσκευή εισπνοής).</w:t>
            </w:r>
          </w:p>
        </w:tc>
      </w:tr>
      <w:tr w:rsidR="000F5025" w:rsidRPr="006F71FB" w14:paraId="35F2F001" w14:textId="77777777" w:rsidTr="00192BF6">
        <w:tc>
          <w:tcPr>
            <w:tcW w:w="3382" w:type="dxa"/>
            <w:shd w:val="clear" w:color="auto" w:fill="auto"/>
          </w:tcPr>
          <w:p w14:paraId="54D224D4" w14:textId="77777777" w:rsidR="000F5025" w:rsidRPr="009E6B5E" w:rsidRDefault="000F5025" w:rsidP="008955C4">
            <w:pPr>
              <w:tabs>
                <w:tab w:val="clear" w:pos="567"/>
              </w:tabs>
              <w:spacing w:line="240" w:lineRule="auto"/>
              <w:rPr>
                <w:szCs w:val="22"/>
                <w:shd w:val="pct15" w:color="auto" w:fill="auto"/>
              </w:rPr>
            </w:pPr>
            <w:r>
              <w:rPr>
                <w:szCs w:val="22"/>
                <w:shd w:val="pct15" w:color="auto" w:fill="auto"/>
              </w:rPr>
              <w:t>E</w:t>
            </w:r>
            <w:r w:rsidRPr="0089079F">
              <w:rPr>
                <w:szCs w:val="22"/>
                <w:shd w:val="pct15" w:color="auto" w:fill="auto"/>
              </w:rPr>
              <w:t>U/</w:t>
            </w:r>
            <w:r>
              <w:rPr>
                <w:szCs w:val="22"/>
                <w:shd w:val="pct15" w:color="auto" w:fill="auto"/>
              </w:rPr>
              <w:t>1</w:t>
            </w:r>
            <w:r w:rsidRPr="0089079F">
              <w:rPr>
                <w:szCs w:val="22"/>
                <w:shd w:val="pct15" w:color="auto" w:fill="auto"/>
              </w:rPr>
              <w:t>/</w:t>
            </w:r>
            <w:r>
              <w:rPr>
                <w:szCs w:val="22"/>
                <w:shd w:val="pct15" w:color="auto" w:fill="auto"/>
              </w:rPr>
              <w:t>13</w:t>
            </w:r>
            <w:r w:rsidRPr="0089079F">
              <w:rPr>
                <w:szCs w:val="22"/>
                <w:shd w:val="pct15" w:color="auto" w:fill="auto"/>
              </w:rPr>
              <w:t>/</w:t>
            </w:r>
            <w:r>
              <w:rPr>
                <w:szCs w:val="22"/>
                <w:shd w:val="pct15" w:color="auto" w:fill="auto"/>
              </w:rPr>
              <w:t>862</w:t>
            </w:r>
            <w:r w:rsidRPr="0089079F">
              <w:rPr>
                <w:szCs w:val="22"/>
                <w:shd w:val="pct15" w:color="auto" w:fill="auto"/>
              </w:rPr>
              <w:t>/00</w:t>
            </w:r>
            <w:r>
              <w:rPr>
                <w:szCs w:val="22"/>
                <w:shd w:val="pct15" w:color="auto" w:fill="auto"/>
              </w:rPr>
              <w:t>8</w:t>
            </w:r>
          </w:p>
        </w:tc>
        <w:tc>
          <w:tcPr>
            <w:tcW w:w="5940" w:type="dxa"/>
            <w:shd w:val="clear" w:color="auto" w:fill="auto"/>
          </w:tcPr>
          <w:p w14:paraId="1CDBC3CA" w14:textId="77777777" w:rsidR="000F5025" w:rsidRPr="009E6B5E" w:rsidRDefault="000F5025" w:rsidP="008955C4">
            <w:pPr>
              <w:tabs>
                <w:tab w:val="clear" w:pos="567"/>
              </w:tabs>
              <w:spacing w:line="240" w:lineRule="auto"/>
              <w:rPr>
                <w:szCs w:val="22"/>
                <w:shd w:val="pct15" w:color="auto" w:fill="auto"/>
                <w:lang w:val="el-GR"/>
              </w:rPr>
            </w:pPr>
            <w:r w:rsidRPr="00371821">
              <w:rPr>
                <w:szCs w:val="22"/>
                <w:shd w:val="pct15" w:color="auto" w:fill="auto"/>
                <w:lang w:val="el-GR"/>
              </w:rPr>
              <w:t xml:space="preserve">Πολυσυσκευασία που περιέχει </w:t>
            </w:r>
            <w:r>
              <w:rPr>
                <w:szCs w:val="22"/>
                <w:shd w:val="pct15" w:color="auto" w:fill="auto"/>
                <w:lang w:val="el-GR"/>
              </w:rPr>
              <w:t>15</w:t>
            </w:r>
            <w:r w:rsidRPr="00371821">
              <w:rPr>
                <w:szCs w:val="22"/>
                <w:shd w:val="pct15" w:color="auto" w:fill="auto"/>
                <w:lang w:val="el-GR"/>
              </w:rPr>
              <w:t xml:space="preserve"> συσκευασίες (η καθεμιά περιέχει </w:t>
            </w:r>
            <w:r>
              <w:rPr>
                <w:szCs w:val="22"/>
                <w:shd w:val="pct15" w:color="auto" w:fill="auto"/>
                <w:lang w:val="el-GR"/>
              </w:rPr>
              <w:t>10</w:t>
            </w:r>
            <w:r w:rsidRPr="00371821">
              <w:rPr>
                <w:szCs w:val="22"/>
                <w:shd w:val="pct15" w:color="auto" w:fill="auto"/>
                <w:lang w:val="el-GR"/>
              </w:rPr>
              <w:t> καψάκια +</w:t>
            </w:r>
            <w:r w:rsidRPr="00915653">
              <w:rPr>
                <w:szCs w:val="22"/>
                <w:shd w:val="pct15" w:color="auto" w:fill="auto"/>
                <w:lang w:val="el-GR"/>
              </w:rPr>
              <w:t xml:space="preserve"> </w:t>
            </w:r>
            <w:r w:rsidRPr="00371821">
              <w:rPr>
                <w:szCs w:val="22"/>
                <w:shd w:val="pct15" w:color="auto" w:fill="auto"/>
                <w:lang w:val="el-GR"/>
              </w:rPr>
              <w:t>1 συσκευή εισπνοής).</w:t>
            </w:r>
          </w:p>
        </w:tc>
      </w:tr>
      <w:tr w:rsidR="00601C5B" w:rsidRPr="006F71FB" w14:paraId="3F8591E2" w14:textId="77777777" w:rsidTr="00192BF6">
        <w:tc>
          <w:tcPr>
            <w:tcW w:w="3382" w:type="dxa"/>
            <w:shd w:val="clear" w:color="auto" w:fill="auto"/>
          </w:tcPr>
          <w:p w14:paraId="43EE251D" w14:textId="77777777" w:rsidR="00601C5B" w:rsidRPr="009E6B5E" w:rsidRDefault="00601C5B" w:rsidP="008955C4">
            <w:pPr>
              <w:tabs>
                <w:tab w:val="clear" w:pos="567"/>
              </w:tabs>
              <w:spacing w:line="240" w:lineRule="auto"/>
              <w:rPr>
                <w:szCs w:val="22"/>
                <w:lang w:val="el-GR"/>
              </w:rPr>
            </w:pPr>
            <w:r w:rsidRPr="009E6B5E">
              <w:rPr>
                <w:szCs w:val="22"/>
                <w:shd w:val="pct15" w:color="auto" w:fill="auto"/>
              </w:rPr>
              <w:t>EU/1/13/862/006</w:t>
            </w:r>
          </w:p>
        </w:tc>
        <w:tc>
          <w:tcPr>
            <w:tcW w:w="5940" w:type="dxa"/>
            <w:shd w:val="clear" w:color="auto" w:fill="auto"/>
          </w:tcPr>
          <w:p w14:paraId="22129FB4" w14:textId="77777777" w:rsidR="00601C5B" w:rsidRPr="009E6B5E" w:rsidRDefault="00601C5B" w:rsidP="008955C4">
            <w:pPr>
              <w:tabs>
                <w:tab w:val="clear" w:pos="567"/>
              </w:tabs>
              <w:spacing w:line="240" w:lineRule="auto"/>
              <w:rPr>
                <w:szCs w:val="22"/>
                <w:lang w:val="el-GR"/>
              </w:rPr>
            </w:pPr>
            <w:r w:rsidRPr="009E6B5E">
              <w:rPr>
                <w:szCs w:val="22"/>
                <w:shd w:val="pct15" w:color="auto" w:fill="auto"/>
                <w:lang w:val="el-GR"/>
              </w:rPr>
              <w:t>Πολυσυσκευασία που περιέχει 25 συσκευασίες (η καθεμιά περιέχει 6 καψάκια + 1 συσκευή εισπνοής).</w:t>
            </w:r>
          </w:p>
        </w:tc>
      </w:tr>
    </w:tbl>
    <w:p w14:paraId="023A6E9C" w14:textId="77777777" w:rsidR="003560C1" w:rsidRPr="009E6B5E" w:rsidRDefault="003560C1" w:rsidP="008955C4">
      <w:pPr>
        <w:tabs>
          <w:tab w:val="clear" w:pos="567"/>
        </w:tabs>
        <w:spacing w:line="240" w:lineRule="auto"/>
        <w:rPr>
          <w:noProof/>
          <w:szCs w:val="22"/>
          <w:lang w:val="el-GR"/>
        </w:rPr>
      </w:pPr>
    </w:p>
    <w:p w14:paraId="16B2128B" w14:textId="77777777" w:rsidR="003560C1" w:rsidRPr="009E6B5E" w:rsidRDefault="003560C1" w:rsidP="008955C4">
      <w:pPr>
        <w:tabs>
          <w:tab w:val="clear" w:pos="567"/>
        </w:tabs>
        <w:spacing w:line="240" w:lineRule="auto"/>
        <w:rPr>
          <w:noProof/>
          <w:szCs w:val="22"/>
          <w:lang w:val="el-GR"/>
        </w:rPr>
      </w:pPr>
    </w:p>
    <w:p w14:paraId="487E16FF"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noProof/>
          <w:szCs w:val="22"/>
          <w:lang w:val="el-GR"/>
        </w:rPr>
        <w:t>13.</w:t>
      </w:r>
      <w:r w:rsidRPr="009E6B5E">
        <w:rPr>
          <w:b/>
          <w:bCs/>
          <w:noProof/>
          <w:szCs w:val="22"/>
          <w:lang w:val="el-GR"/>
        </w:rPr>
        <w:tab/>
      </w:r>
      <w:r w:rsidRPr="009E6B5E">
        <w:rPr>
          <w:b/>
          <w:bCs/>
          <w:szCs w:val="22"/>
          <w:lang w:val="el-GR"/>
        </w:rPr>
        <w:t>ΑΡΙΘΜΟΣ ΠΑΡΤΙΔΑΣ</w:t>
      </w:r>
    </w:p>
    <w:p w14:paraId="2844FD78" w14:textId="77777777" w:rsidR="003560C1" w:rsidRPr="009E6B5E" w:rsidRDefault="003560C1" w:rsidP="008955C4">
      <w:pPr>
        <w:keepNext/>
        <w:tabs>
          <w:tab w:val="clear" w:pos="567"/>
        </w:tabs>
        <w:spacing w:line="240" w:lineRule="auto"/>
        <w:rPr>
          <w:noProof/>
          <w:szCs w:val="22"/>
          <w:lang w:val="el-GR"/>
        </w:rPr>
      </w:pPr>
    </w:p>
    <w:p w14:paraId="79BCAD59" w14:textId="77777777" w:rsidR="003560C1" w:rsidRPr="009E6B5E" w:rsidRDefault="003560C1" w:rsidP="008955C4">
      <w:pPr>
        <w:tabs>
          <w:tab w:val="clear" w:pos="567"/>
        </w:tabs>
        <w:spacing w:line="240" w:lineRule="auto"/>
        <w:rPr>
          <w:noProof/>
          <w:color w:val="000000"/>
          <w:szCs w:val="22"/>
          <w:lang w:val="el-GR"/>
        </w:rPr>
      </w:pPr>
      <w:r w:rsidRPr="009E6B5E">
        <w:rPr>
          <w:color w:val="000000"/>
          <w:szCs w:val="22"/>
          <w:lang w:val="el-GR"/>
        </w:rPr>
        <w:t>Παρτίδα</w:t>
      </w:r>
    </w:p>
    <w:p w14:paraId="5653177B" w14:textId="77777777" w:rsidR="003560C1" w:rsidRPr="009E6B5E" w:rsidRDefault="003560C1" w:rsidP="008955C4">
      <w:pPr>
        <w:tabs>
          <w:tab w:val="clear" w:pos="567"/>
        </w:tabs>
        <w:spacing w:line="240" w:lineRule="auto"/>
        <w:rPr>
          <w:noProof/>
          <w:szCs w:val="22"/>
          <w:lang w:val="el-GR"/>
        </w:rPr>
      </w:pPr>
    </w:p>
    <w:p w14:paraId="4CB8B61B" w14:textId="77777777" w:rsidR="003560C1" w:rsidRPr="009E6B5E" w:rsidRDefault="003560C1" w:rsidP="008955C4">
      <w:pPr>
        <w:tabs>
          <w:tab w:val="clear" w:pos="567"/>
        </w:tabs>
        <w:spacing w:line="240" w:lineRule="auto"/>
        <w:rPr>
          <w:noProof/>
          <w:szCs w:val="22"/>
          <w:lang w:val="el-GR"/>
        </w:rPr>
      </w:pPr>
    </w:p>
    <w:p w14:paraId="652EFD47"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9E6B5E">
        <w:rPr>
          <w:b/>
          <w:bCs/>
          <w:noProof/>
          <w:szCs w:val="22"/>
          <w:lang w:val="el-GR"/>
        </w:rPr>
        <w:t>14.</w:t>
      </w:r>
      <w:r w:rsidRPr="009E6B5E">
        <w:rPr>
          <w:b/>
          <w:bCs/>
          <w:noProof/>
          <w:szCs w:val="22"/>
          <w:lang w:val="el-GR"/>
        </w:rPr>
        <w:tab/>
      </w:r>
      <w:r w:rsidRPr="009E6B5E">
        <w:rPr>
          <w:b/>
          <w:bCs/>
          <w:szCs w:val="22"/>
          <w:lang w:val="el-GR"/>
        </w:rPr>
        <w:t>ΓΕΝΙΚΗ ΚΑΤΑΤΑΞΗ ΓΙΑ ΤΗ ΔΙΑΘΕΣΗ</w:t>
      </w:r>
    </w:p>
    <w:p w14:paraId="56B773F8" w14:textId="77777777" w:rsidR="003560C1" w:rsidRPr="009E6B5E" w:rsidRDefault="003560C1" w:rsidP="008955C4">
      <w:pPr>
        <w:keepNext/>
        <w:tabs>
          <w:tab w:val="clear" w:pos="567"/>
        </w:tabs>
        <w:spacing w:line="240" w:lineRule="auto"/>
        <w:rPr>
          <w:noProof/>
          <w:szCs w:val="22"/>
          <w:lang w:val="el-GR"/>
        </w:rPr>
      </w:pPr>
    </w:p>
    <w:p w14:paraId="56E8CF81" w14:textId="77777777" w:rsidR="003560C1" w:rsidRPr="009E6B5E" w:rsidRDefault="003560C1" w:rsidP="008955C4">
      <w:pPr>
        <w:tabs>
          <w:tab w:val="clear" w:pos="567"/>
        </w:tabs>
        <w:spacing w:line="240" w:lineRule="auto"/>
        <w:rPr>
          <w:noProof/>
          <w:szCs w:val="22"/>
          <w:lang w:val="el-GR"/>
        </w:rPr>
      </w:pPr>
      <w:r w:rsidRPr="009E6B5E">
        <w:rPr>
          <w:szCs w:val="22"/>
          <w:lang w:val="el-GR"/>
        </w:rPr>
        <w:t>Φαρμακευτικό προϊόν για το οποίο απαιτείται ιατρική συνταγή.</w:t>
      </w:r>
    </w:p>
    <w:p w14:paraId="3C6D5C9C" w14:textId="77777777" w:rsidR="003560C1" w:rsidRPr="009E6B5E" w:rsidRDefault="003560C1" w:rsidP="008955C4">
      <w:pPr>
        <w:tabs>
          <w:tab w:val="clear" w:pos="567"/>
        </w:tabs>
        <w:spacing w:line="240" w:lineRule="auto"/>
        <w:rPr>
          <w:noProof/>
          <w:szCs w:val="22"/>
          <w:lang w:val="el-GR"/>
        </w:rPr>
      </w:pPr>
    </w:p>
    <w:p w14:paraId="4A8690DB" w14:textId="77777777" w:rsidR="003560C1" w:rsidRPr="009E6B5E" w:rsidRDefault="003560C1" w:rsidP="008955C4">
      <w:pPr>
        <w:tabs>
          <w:tab w:val="clear" w:pos="567"/>
        </w:tabs>
        <w:spacing w:line="240" w:lineRule="auto"/>
        <w:rPr>
          <w:noProof/>
          <w:szCs w:val="22"/>
          <w:lang w:val="el-GR"/>
        </w:rPr>
      </w:pPr>
    </w:p>
    <w:p w14:paraId="277006A4" w14:textId="77777777" w:rsidR="003560C1" w:rsidRPr="009E6B5E" w:rsidRDefault="003560C1" w:rsidP="008955C4">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l-GR"/>
        </w:rPr>
      </w:pPr>
      <w:r w:rsidRPr="009E6B5E">
        <w:rPr>
          <w:b/>
          <w:bCs/>
          <w:noProof/>
          <w:szCs w:val="22"/>
          <w:lang w:val="el-GR"/>
        </w:rPr>
        <w:t>15.</w:t>
      </w:r>
      <w:r w:rsidRPr="009E6B5E">
        <w:rPr>
          <w:b/>
          <w:bCs/>
          <w:noProof/>
          <w:szCs w:val="22"/>
          <w:lang w:val="el-GR"/>
        </w:rPr>
        <w:tab/>
      </w:r>
      <w:r w:rsidRPr="009E6B5E">
        <w:rPr>
          <w:b/>
          <w:bCs/>
          <w:szCs w:val="22"/>
          <w:lang w:val="el-GR"/>
        </w:rPr>
        <w:t>ΟΔΗΓΙΕΣ ΧΡΗΣΗΣ</w:t>
      </w:r>
    </w:p>
    <w:p w14:paraId="0FBB7655" w14:textId="77777777" w:rsidR="003560C1" w:rsidRPr="009E6B5E" w:rsidRDefault="003560C1" w:rsidP="008955C4">
      <w:pPr>
        <w:tabs>
          <w:tab w:val="clear" w:pos="567"/>
        </w:tabs>
        <w:spacing w:line="240" w:lineRule="auto"/>
        <w:rPr>
          <w:noProof/>
          <w:szCs w:val="22"/>
          <w:lang w:val="el-GR"/>
        </w:rPr>
      </w:pPr>
    </w:p>
    <w:p w14:paraId="25B74990" w14:textId="77777777" w:rsidR="003560C1" w:rsidRPr="009E6B5E" w:rsidRDefault="003560C1" w:rsidP="008955C4">
      <w:pPr>
        <w:tabs>
          <w:tab w:val="clear" w:pos="567"/>
        </w:tabs>
        <w:spacing w:line="240" w:lineRule="auto"/>
        <w:rPr>
          <w:noProof/>
          <w:szCs w:val="22"/>
          <w:lang w:val="el-GR"/>
        </w:rPr>
      </w:pPr>
    </w:p>
    <w:p w14:paraId="038DD303" w14:textId="77777777" w:rsidR="003560C1" w:rsidRPr="009E6B5E" w:rsidRDefault="003560C1" w:rsidP="008955C4">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l-GR"/>
        </w:rPr>
      </w:pPr>
      <w:r w:rsidRPr="009E6B5E">
        <w:rPr>
          <w:b/>
          <w:bCs/>
          <w:noProof/>
          <w:szCs w:val="22"/>
          <w:lang w:val="el-GR"/>
        </w:rPr>
        <w:t>16.</w:t>
      </w:r>
      <w:r w:rsidRPr="009E6B5E">
        <w:rPr>
          <w:b/>
          <w:bCs/>
          <w:noProof/>
          <w:szCs w:val="22"/>
          <w:lang w:val="el-GR"/>
        </w:rPr>
        <w:tab/>
      </w:r>
      <w:r w:rsidRPr="009E6B5E">
        <w:rPr>
          <w:b/>
          <w:bCs/>
          <w:szCs w:val="22"/>
          <w:lang w:val="el-GR"/>
        </w:rPr>
        <w:t>ΠΛΗΡΟΦΟΡΙΕΣ ΣΕ BRAILLE</w:t>
      </w:r>
    </w:p>
    <w:p w14:paraId="72E4C851" w14:textId="77777777" w:rsidR="003560C1" w:rsidRPr="009E6B5E" w:rsidRDefault="003560C1" w:rsidP="008955C4">
      <w:pPr>
        <w:keepNext/>
        <w:tabs>
          <w:tab w:val="clear" w:pos="567"/>
        </w:tabs>
        <w:spacing w:line="240" w:lineRule="auto"/>
        <w:rPr>
          <w:noProof/>
          <w:szCs w:val="22"/>
          <w:lang w:val="el-GR"/>
        </w:rPr>
      </w:pPr>
    </w:p>
    <w:p w14:paraId="4DE5CE66" w14:textId="77777777" w:rsidR="003560C1" w:rsidRPr="009E6B5E" w:rsidRDefault="003560C1" w:rsidP="008955C4">
      <w:pPr>
        <w:tabs>
          <w:tab w:val="clear" w:pos="567"/>
        </w:tabs>
        <w:spacing w:line="240" w:lineRule="auto"/>
        <w:rPr>
          <w:iCs/>
          <w:color w:val="000000"/>
          <w:szCs w:val="22"/>
          <w:lang w:val="el-GR"/>
        </w:rPr>
      </w:pPr>
      <w:r w:rsidRPr="009E6B5E">
        <w:rPr>
          <w:iCs/>
          <w:color w:val="000000"/>
          <w:szCs w:val="22"/>
          <w:lang w:val="en-US"/>
        </w:rPr>
        <w:t>Ultibro</w:t>
      </w:r>
      <w:r w:rsidRPr="009E6B5E">
        <w:rPr>
          <w:iCs/>
          <w:color w:val="000000"/>
          <w:szCs w:val="22"/>
          <w:lang w:val="el-GR"/>
        </w:rPr>
        <w:t xml:space="preserve"> Breezhaler</w:t>
      </w:r>
    </w:p>
    <w:p w14:paraId="042C0C61" w14:textId="77777777" w:rsidR="00D01AF3" w:rsidRDefault="00D01AF3" w:rsidP="008955C4">
      <w:pPr>
        <w:tabs>
          <w:tab w:val="clear" w:pos="567"/>
        </w:tabs>
        <w:spacing w:line="240" w:lineRule="auto"/>
        <w:rPr>
          <w:noProof/>
          <w:szCs w:val="22"/>
          <w:lang w:val="el-GR"/>
        </w:rPr>
      </w:pPr>
    </w:p>
    <w:p w14:paraId="28E3993E" w14:textId="77777777" w:rsidR="00D01AF3" w:rsidRPr="008B680C" w:rsidRDefault="00D01AF3" w:rsidP="008955C4">
      <w:pPr>
        <w:tabs>
          <w:tab w:val="clear" w:pos="567"/>
        </w:tabs>
        <w:spacing w:line="240" w:lineRule="auto"/>
        <w:rPr>
          <w:noProof/>
          <w:szCs w:val="22"/>
          <w:shd w:val="clear" w:color="auto" w:fill="CCCCCC"/>
          <w:lang w:val="el-GR"/>
        </w:rPr>
      </w:pPr>
    </w:p>
    <w:p w14:paraId="3E7A953F" w14:textId="77777777" w:rsidR="00D01AF3" w:rsidRPr="008B680C" w:rsidRDefault="00D01AF3" w:rsidP="008955C4">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7FBC74CA" w14:textId="77777777" w:rsidR="00D01AF3" w:rsidRPr="008B680C" w:rsidRDefault="00D01AF3" w:rsidP="008955C4">
      <w:pPr>
        <w:tabs>
          <w:tab w:val="clear" w:pos="567"/>
        </w:tabs>
        <w:spacing w:line="240" w:lineRule="auto"/>
        <w:rPr>
          <w:noProof/>
          <w:lang w:val="el-GR"/>
        </w:rPr>
      </w:pPr>
    </w:p>
    <w:p w14:paraId="7BD96097" w14:textId="77777777" w:rsidR="00D01AF3" w:rsidRPr="007D7AD6" w:rsidRDefault="00D01AF3" w:rsidP="008955C4">
      <w:pPr>
        <w:shd w:val="clear" w:color="auto" w:fill="FFFFFF"/>
        <w:tabs>
          <w:tab w:val="clear" w:pos="567"/>
        </w:tabs>
        <w:spacing w:line="240" w:lineRule="auto"/>
        <w:rPr>
          <w:noProof/>
          <w:lang w:val="el-GR"/>
        </w:rPr>
      </w:pPr>
      <w:r w:rsidRPr="00D76CAD">
        <w:rPr>
          <w:noProof/>
          <w:shd w:val="pct15" w:color="auto" w:fill="auto"/>
          <w:lang w:val="el-GR"/>
        </w:rPr>
        <w:t>Δισδιάστατος γραμμωτός κώδικας (2D) που φέρει τον περιληφθέντα μοναδικό αναγνωριστικό κωδικό.</w:t>
      </w:r>
    </w:p>
    <w:p w14:paraId="5D5B80C2" w14:textId="77777777" w:rsidR="00D01AF3" w:rsidRPr="008B680C" w:rsidRDefault="00D01AF3" w:rsidP="008955C4">
      <w:pPr>
        <w:tabs>
          <w:tab w:val="clear" w:pos="567"/>
        </w:tabs>
        <w:spacing w:line="240" w:lineRule="auto"/>
        <w:rPr>
          <w:noProof/>
          <w:lang w:val="el-GR"/>
        </w:rPr>
      </w:pPr>
    </w:p>
    <w:p w14:paraId="1A676EB7" w14:textId="77777777" w:rsidR="00D01AF3" w:rsidRPr="008B680C" w:rsidRDefault="00D01AF3" w:rsidP="008955C4">
      <w:pPr>
        <w:tabs>
          <w:tab w:val="clear" w:pos="567"/>
        </w:tabs>
        <w:spacing w:line="240" w:lineRule="auto"/>
        <w:rPr>
          <w:noProof/>
          <w:lang w:val="el-GR"/>
        </w:rPr>
      </w:pPr>
    </w:p>
    <w:p w14:paraId="0D0F2CF6" w14:textId="77777777" w:rsidR="00D01AF3" w:rsidRPr="008B680C" w:rsidRDefault="00D01AF3" w:rsidP="008955C4">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1A3CA1FA" w14:textId="77777777" w:rsidR="00D01AF3" w:rsidRPr="008B680C" w:rsidRDefault="00D01AF3" w:rsidP="008955C4">
      <w:pPr>
        <w:tabs>
          <w:tab w:val="clear" w:pos="567"/>
        </w:tabs>
        <w:spacing w:line="240" w:lineRule="auto"/>
        <w:rPr>
          <w:noProof/>
          <w:lang w:val="el-GR"/>
        </w:rPr>
      </w:pPr>
    </w:p>
    <w:p w14:paraId="231EA7AC" w14:textId="2B55A773" w:rsidR="00D01AF3" w:rsidRPr="00747BC8" w:rsidRDefault="00D01AF3" w:rsidP="008955C4">
      <w:pPr>
        <w:tabs>
          <w:tab w:val="clear" w:pos="567"/>
        </w:tabs>
        <w:rPr>
          <w:szCs w:val="22"/>
          <w:lang w:val="el-GR"/>
        </w:rPr>
      </w:pPr>
      <w:r w:rsidRPr="00C937E7">
        <w:rPr>
          <w:szCs w:val="22"/>
        </w:rPr>
        <w:t>PC</w:t>
      </w:r>
    </w:p>
    <w:p w14:paraId="6A133FA2" w14:textId="1005B648" w:rsidR="00D01AF3" w:rsidRPr="008B680C" w:rsidRDefault="00D01AF3" w:rsidP="008955C4">
      <w:pPr>
        <w:tabs>
          <w:tab w:val="clear" w:pos="567"/>
        </w:tabs>
        <w:rPr>
          <w:szCs w:val="22"/>
          <w:lang w:val="el-GR"/>
        </w:rPr>
      </w:pPr>
      <w:r w:rsidRPr="00C937E7">
        <w:rPr>
          <w:szCs w:val="22"/>
        </w:rPr>
        <w:t>SN</w:t>
      </w:r>
    </w:p>
    <w:p w14:paraId="7F7D14FF" w14:textId="462E90EB" w:rsidR="00D018B1" w:rsidRDefault="00D01AF3" w:rsidP="008955C4">
      <w:pPr>
        <w:tabs>
          <w:tab w:val="clear" w:pos="567"/>
        </w:tabs>
        <w:rPr>
          <w:szCs w:val="22"/>
          <w:lang w:val="el-GR"/>
        </w:rPr>
      </w:pPr>
      <w:r w:rsidRPr="00C937E7">
        <w:rPr>
          <w:szCs w:val="22"/>
        </w:rPr>
        <w:t>NN</w:t>
      </w:r>
    </w:p>
    <w:p w14:paraId="7C9B7118" w14:textId="77777777" w:rsidR="00A60172" w:rsidRPr="009E6B5E" w:rsidRDefault="00A60172" w:rsidP="008955C4">
      <w:pPr>
        <w:tabs>
          <w:tab w:val="clear" w:pos="567"/>
        </w:tabs>
        <w:rPr>
          <w:noProof/>
          <w:szCs w:val="22"/>
          <w:lang w:val="el-GR"/>
        </w:rPr>
      </w:pPr>
    </w:p>
    <w:p w14:paraId="724EACA9" w14:textId="77777777" w:rsidR="00D018B1" w:rsidRPr="009E6B5E" w:rsidRDefault="00D018B1" w:rsidP="008955C4">
      <w:pPr>
        <w:tabs>
          <w:tab w:val="clear" w:pos="567"/>
        </w:tabs>
        <w:spacing w:line="240" w:lineRule="auto"/>
        <w:rPr>
          <w:iCs/>
          <w:szCs w:val="22"/>
          <w:lang w:val="el-GR"/>
        </w:rPr>
      </w:pPr>
      <w:r w:rsidRPr="009E6B5E">
        <w:rPr>
          <w:iCs/>
          <w:color w:val="FF0000"/>
          <w:szCs w:val="22"/>
          <w:lang w:val="el-GR"/>
        </w:rPr>
        <w:br w:type="page"/>
      </w:r>
    </w:p>
    <w:p w14:paraId="4F42D4D7" w14:textId="77777777" w:rsidR="003560C1" w:rsidRPr="009E6B5E" w:rsidRDefault="003560C1" w:rsidP="008955C4">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szCs w:val="22"/>
          <w:lang w:val="el-GR"/>
        </w:rPr>
        <w:lastRenderedPageBreak/>
        <w:t>ΕΝΔΕΙΞΕΙΣ ΠΟΥ ΠΡΕΠΕΙ ΝΑ ΑΝΑΓΡΑΦΟΝΤΑΙ ΣΤΗΝ ΕΞΩΤΕΡΙΚΗ ΣΥΣΚΕΥΑΣΙΑ</w:t>
      </w:r>
    </w:p>
    <w:p w14:paraId="51EC2946" w14:textId="77777777" w:rsidR="003560C1" w:rsidRPr="009E6B5E" w:rsidRDefault="003560C1" w:rsidP="008955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6BF85538" w14:textId="77777777" w:rsidR="003560C1" w:rsidRPr="009E6B5E" w:rsidRDefault="003560C1" w:rsidP="008955C4">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9E6B5E">
        <w:rPr>
          <w:b/>
          <w:bCs/>
          <w:szCs w:val="22"/>
          <w:lang w:val="el-GR"/>
        </w:rPr>
        <w:t>ΕΝΔΙΑΜΕΣΟΣ ΧΑΡΤΙΝΟΣ ΠΕΡΙΕΚΤΗΣ ΠΟΛΥΣΥΣΚΕΥΑΣΙΑΣ (ΧΩΡΙΣ ΜΠΛΕ ΚΟΥΤΙ)</w:t>
      </w:r>
    </w:p>
    <w:p w14:paraId="30EA29AD" w14:textId="77777777" w:rsidR="003560C1" w:rsidRPr="009E6B5E" w:rsidRDefault="003560C1" w:rsidP="008955C4">
      <w:pPr>
        <w:tabs>
          <w:tab w:val="clear" w:pos="567"/>
        </w:tabs>
        <w:spacing w:line="240" w:lineRule="auto"/>
        <w:rPr>
          <w:noProof/>
          <w:szCs w:val="22"/>
          <w:lang w:val="el-GR"/>
        </w:rPr>
      </w:pPr>
    </w:p>
    <w:p w14:paraId="224D8DB8" w14:textId="77777777" w:rsidR="003560C1" w:rsidRPr="009E6B5E" w:rsidRDefault="003560C1" w:rsidP="008955C4">
      <w:pPr>
        <w:tabs>
          <w:tab w:val="clear" w:pos="567"/>
        </w:tabs>
        <w:spacing w:line="240" w:lineRule="auto"/>
        <w:rPr>
          <w:noProof/>
          <w:szCs w:val="22"/>
          <w:lang w:val="el-GR"/>
        </w:rPr>
      </w:pPr>
    </w:p>
    <w:p w14:paraId="14428458"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1.</w:t>
      </w:r>
      <w:r w:rsidRPr="009E6B5E">
        <w:rPr>
          <w:b/>
          <w:bCs/>
          <w:noProof/>
          <w:szCs w:val="22"/>
          <w:lang w:val="el-GR"/>
        </w:rPr>
        <w:tab/>
      </w:r>
      <w:r w:rsidRPr="009E6B5E">
        <w:rPr>
          <w:b/>
          <w:bCs/>
          <w:szCs w:val="22"/>
          <w:lang w:val="el-GR"/>
        </w:rPr>
        <w:t>ΟΝΟΜΑΣΙΑ ΤΟΥ ΦΑΡΜΑΚΕΥΤΙΚΟΥ ΠΡΟΪΟΝΤΟΣ</w:t>
      </w:r>
    </w:p>
    <w:p w14:paraId="56DBD5CC" w14:textId="77777777" w:rsidR="003560C1" w:rsidRPr="009E6B5E" w:rsidRDefault="003560C1" w:rsidP="008955C4">
      <w:pPr>
        <w:keepNext/>
        <w:tabs>
          <w:tab w:val="clear" w:pos="567"/>
        </w:tabs>
        <w:spacing w:line="240" w:lineRule="auto"/>
        <w:rPr>
          <w:noProof/>
          <w:szCs w:val="22"/>
          <w:lang w:val="el-GR"/>
        </w:rPr>
      </w:pPr>
    </w:p>
    <w:p w14:paraId="4AA5C4EE" w14:textId="77777777" w:rsidR="00AB3C3F" w:rsidRPr="009E6B5E" w:rsidRDefault="00AB3C3F" w:rsidP="008955C4">
      <w:pPr>
        <w:tabs>
          <w:tab w:val="clear" w:pos="567"/>
        </w:tabs>
        <w:spacing w:line="240" w:lineRule="auto"/>
        <w:rPr>
          <w:szCs w:val="22"/>
          <w:lang w:val="el-GR" w:eastAsia="x-none"/>
        </w:rPr>
      </w:pPr>
      <w:r w:rsidRPr="009E6B5E">
        <w:rPr>
          <w:szCs w:val="22"/>
          <w:lang w:val="en-US" w:eastAsia="x-none"/>
        </w:rPr>
        <w:t>Ultibro</w:t>
      </w:r>
      <w:r w:rsidRPr="009E6B5E">
        <w:rPr>
          <w:szCs w:val="22"/>
          <w:lang w:val="el-GR" w:eastAsia="x-none"/>
        </w:rPr>
        <w:t xml:space="preserve"> Breezhaler 85 μικρογραμμάρια/43</w:t>
      </w:r>
      <w:r w:rsidR="00CD4049" w:rsidRPr="009E6B5E">
        <w:rPr>
          <w:szCs w:val="22"/>
          <w:lang w:val="de-CH" w:eastAsia="x-none"/>
        </w:rPr>
        <w:t> </w:t>
      </w:r>
      <w:r w:rsidRPr="009E6B5E">
        <w:rPr>
          <w:szCs w:val="22"/>
          <w:lang w:val="el-GR" w:eastAsia="x-none"/>
        </w:rPr>
        <w:t>μικρογραμμάρια κόνις για εισπνοή, σκληρά καψάκια</w:t>
      </w:r>
    </w:p>
    <w:p w14:paraId="5480C5C9" w14:textId="77777777" w:rsidR="00AB3C3F" w:rsidRPr="009E6B5E" w:rsidRDefault="00D01AF3" w:rsidP="008955C4">
      <w:pPr>
        <w:tabs>
          <w:tab w:val="clear" w:pos="567"/>
        </w:tabs>
        <w:spacing w:line="240" w:lineRule="auto"/>
        <w:rPr>
          <w:szCs w:val="22"/>
          <w:lang w:val="el-GR"/>
        </w:rPr>
      </w:pPr>
      <w:r>
        <w:rPr>
          <w:szCs w:val="22"/>
          <w:lang w:val="el-GR"/>
        </w:rPr>
        <w:t>ι</w:t>
      </w:r>
      <w:r w:rsidRPr="009E6B5E">
        <w:rPr>
          <w:szCs w:val="22"/>
          <w:lang w:val="el-GR"/>
        </w:rPr>
        <w:t>νδακατερόλη</w:t>
      </w:r>
      <w:r w:rsidR="00AB3C3F" w:rsidRPr="009E6B5E">
        <w:rPr>
          <w:szCs w:val="22"/>
          <w:lang w:val="el-GR"/>
        </w:rPr>
        <w:t>/γλυκοπυρρόνιο</w:t>
      </w:r>
    </w:p>
    <w:p w14:paraId="6B309C5D" w14:textId="77777777" w:rsidR="003560C1" w:rsidRPr="009E6B5E" w:rsidRDefault="003560C1" w:rsidP="008955C4">
      <w:pPr>
        <w:tabs>
          <w:tab w:val="clear" w:pos="567"/>
        </w:tabs>
        <w:spacing w:line="240" w:lineRule="auto"/>
        <w:rPr>
          <w:noProof/>
          <w:szCs w:val="22"/>
          <w:lang w:val="el-GR"/>
        </w:rPr>
      </w:pPr>
    </w:p>
    <w:p w14:paraId="42EB8EA6" w14:textId="77777777" w:rsidR="003560C1" w:rsidRPr="009E6B5E" w:rsidRDefault="003560C1" w:rsidP="008955C4">
      <w:pPr>
        <w:tabs>
          <w:tab w:val="clear" w:pos="567"/>
        </w:tabs>
        <w:spacing w:line="240" w:lineRule="auto"/>
        <w:rPr>
          <w:noProof/>
          <w:szCs w:val="22"/>
          <w:lang w:val="el-GR"/>
        </w:rPr>
      </w:pPr>
    </w:p>
    <w:p w14:paraId="61CC61AD"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szCs w:val="22"/>
          <w:lang w:val="el-GR"/>
        </w:rPr>
      </w:pPr>
      <w:r w:rsidRPr="009E6B5E">
        <w:rPr>
          <w:b/>
          <w:bCs/>
          <w:noProof/>
          <w:szCs w:val="22"/>
          <w:lang w:val="el-GR"/>
        </w:rPr>
        <w:t>2.</w:t>
      </w:r>
      <w:r w:rsidRPr="009E6B5E">
        <w:rPr>
          <w:b/>
          <w:bCs/>
          <w:noProof/>
          <w:szCs w:val="22"/>
          <w:lang w:val="el-GR"/>
        </w:rPr>
        <w:tab/>
      </w:r>
      <w:r w:rsidRPr="009E6B5E">
        <w:rPr>
          <w:b/>
          <w:bCs/>
          <w:szCs w:val="22"/>
          <w:lang w:val="el-GR"/>
        </w:rPr>
        <w:t>ΣΥΝΘΕΣΗ ΣΕ ΔΡΑΣΤΙΚΗ(ΕΣ) ΟΥΣΙΑ(ΕΣ)</w:t>
      </w:r>
    </w:p>
    <w:p w14:paraId="78CC0ED9" w14:textId="77777777" w:rsidR="003560C1" w:rsidRPr="009E6B5E" w:rsidRDefault="003560C1" w:rsidP="008955C4">
      <w:pPr>
        <w:keepNext/>
        <w:tabs>
          <w:tab w:val="clear" w:pos="567"/>
        </w:tabs>
        <w:spacing w:line="240" w:lineRule="auto"/>
        <w:rPr>
          <w:noProof/>
          <w:szCs w:val="22"/>
          <w:lang w:val="el-GR"/>
        </w:rPr>
      </w:pPr>
    </w:p>
    <w:p w14:paraId="47629557" w14:textId="77777777" w:rsidR="00AB3C3F" w:rsidRPr="009E6B5E" w:rsidRDefault="00AB3C3F" w:rsidP="008955C4">
      <w:pPr>
        <w:tabs>
          <w:tab w:val="clear" w:pos="567"/>
        </w:tabs>
        <w:spacing w:line="240" w:lineRule="auto"/>
        <w:rPr>
          <w:noProof/>
          <w:szCs w:val="22"/>
          <w:lang w:val="el-GR"/>
        </w:rPr>
      </w:pPr>
      <w:r w:rsidRPr="009E6B5E">
        <w:rPr>
          <w:szCs w:val="22"/>
          <w:lang w:val="el-GR"/>
        </w:rPr>
        <w:t>Κάθε καψάκιο περιέχει 110</w:t>
      </w:r>
      <w:r w:rsidR="00CD4049" w:rsidRPr="009E6B5E">
        <w:rPr>
          <w:szCs w:val="22"/>
          <w:lang w:val="de-CH"/>
        </w:rPr>
        <w:t> </w:t>
      </w:r>
      <w:r w:rsidRPr="009E6B5E">
        <w:rPr>
          <w:szCs w:val="22"/>
          <w:lang w:val="el-GR"/>
        </w:rPr>
        <w:t>μικρογραμμάρια ινδακατερόλης και 50 μικρογραμμάρια γλυκοπυρρονίου. Η ποσότητα της ινδακατερόλης και του γλυκοπυρρονίου που εισπνέεται είναι 85</w:t>
      </w:r>
      <w:r w:rsidR="00534088" w:rsidRPr="009E6B5E">
        <w:rPr>
          <w:szCs w:val="22"/>
          <w:lang w:val="en-US"/>
        </w:rPr>
        <w:t> </w:t>
      </w:r>
      <w:r w:rsidR="00534088" w:rsidRPr="009E6B5E">
        <w:rPr>
          <w:szCs w:val="22"/>
          <w:lang w:val="el-GR"/>
        </w:rPr>
        <w:t>μικρογραμμάρια</w:t>
      </w:r>
      <w:r w:rsidR="00E34AB2" w:rsidRPr="009E6B5E">
        <w:rPr>
          <w:szCs w:val="22"/>
          <w:lang w:val="el-GR"/>
        </w:rPr>
        <w:t> (ισοδύναμη με 110 μικρογραμμάρια ινδακατερόλης</w:t>
      </w:r>
      <w:r w:rsidR="00834FC5" w:rsidRPr="009E6B5E">
        <w:rPr>
          <w:szCs w:val="22"/>
          <w:lang w:val="el-GR"/>
        </w:rPr>
        <w:t xml:space="preserve"> μηλεϊνικής</w:t>
      </w:r>
      <w:r w:rsidR="00E34AB2" w:rsidRPr="009E6B5E">
        <w:rPr>
          <w:szCs w:val="22"/>
          <w:lang w:val="el-GR"/>
        </w:rPr>
        <w:t>)</w:t>
      </w:r>
      <w:r w:rsidRPr="009E6B5E">
        <w:rPr>
          <w:szCs w:val="22"/>
          <w:lang w:val="el-GR"/>
        </w:rPr>
        <w:t xml:space="preserve"> και 43 μικρογραμμάρια</w:t>
      </w:r>
      <w:r w:rsidR="00E74D2C" w:rsidRPr="009E6B5E">
        <w:rPr>
          <w:szCs w:val="22"/>
          <w:lang w:val="el-GR"/>
        </w:rPr>
        <w:t xml:space="preserve"> </w:t>
      </w:r>
      <w:r w:rsidR="000441E9" w:rsidRPr="009E6B5E">
        <w:rPr>
          <w:szCs w:val="22"/>
          <w:lang w:val="el-GR"/>
        </w:rPr>
        <w:t>(ισοδύναμο με 54 μικρογραμμάρια γλυκοπυρρονίου</w:t>
      </w:r>
      <w:r w:rsidR="00834FC5" w:rsidRPr="009E6B5E">
        <w:rPr>
          <w:szCs w:val="22"/>
          <w:lang w:val="el-GR"/>
        </w:rPr>
        <w:t xml:space="preserve"> βρωμιούχου</w:t>
      </w:r>
      <w:r w:rsidR="000441E9" w:rsidRPr="009E6B5E">
        <w:rPr>
          <w:szCs w:val="22"/>
          <w:lang w:val="el-GR"/>
        </w:rPr>
        <w:t>)</w:t>
      </w:r>
      <w:r w:rsidRPr="009E6B5E">
        <w:rPr>
          <w:szCs w:val="22"/>
          <w:lang w:val="el-GR"/>
        </w:rPr>
        <w:t>, αντίστοιχα.</w:t>
      </w:r>
    </w:p>
    <w:p w14:paraId="2C0803D9" w14:textId="77777777" w:rsidR="003560C1" w:rsidRPr="009E6B5E" w:rsidRDefault="003560C1" w:rsidP="008955C4">
      <w:pPr>
        <w:tabs>
          <w:tab w:val="clear" w:pos="567"/>
        </w:tabs>
        <w:spacing w:line="240" w:lineRule="auto"/>
        <w:rPr>
          <w:noProof/>
          <w:szCs w:val="22"/>
          <w:lang w:val="el-GR"/>
        </w:rPr>
      </w:pPr>
    </w:p>
    <w:p w14:paraId="4A885C1F" w14:textId="77777777" w:rsidR="003560C1" w:rsidRPr="009E6B5E" w:rsidRDefault="003560C1" w:rsidP="008955C4">
      <w:pPr>
        <w:tabs>
          <w:tab w:val="clear" w:pos="567"/>
        </w:tabs>
        <w:spacing w:line="240" w:lineRule="auto"/>
        <w:rPr>
          <w:noProof/>
          <w:szCs w:val="22"/>
          <w:lang w:val="el-GR"/>
        </w:rPr>
      </w:pPr>
    </w:p>
    <w:p w14:paraId="6C42E541"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3.</w:t>
      </w:r>
      <w:r w:rsidRPr="009E6B5E">
        <w:rPr>
          <w:b/>
          <w:bCs/>
          <w:noProof/>
          <w:szCs w:val="22"/>
          <w:lang w:val="el-GR"/>
        </w:rPr>
        <w:tab/>
      </w:r>
      <w:r w:rsidRPr="009E6B5E">
        <w:rPr>
          <w:b/>
          <w:bCs/>
          <w:szCs w:val="22"/>
          <w:lang w:val="el-GR"/>
        </w:rPr>
        <w:t>ΚΑΤΑΛΟΓΟΣ ΕΚΔΟΧΩΝ</w:t>
      </w:r>
    </w:p>
    <w:p w14:paraId="5D61E034" w14:textId="77777777" w:rsidR="003560C1" w:rsidRPr="009E6B5E" w:rsidRDefault="003560C1" w:rsidP="008955C4">
      <w:pPr>
        <w:keepNext/>
        <w:tabs>
          <w:tab w:val="clear" w:pos="567"/>
        </w:tabs>
        <w:spacing w:line="240" w:lineRule="auto"/>
        <w:rPr>
          <w:noProof/>
          <w:szCs w:val="22"/>
          <w:lang w:val="el-GR"/>
        </w:rPr>
      </w:pPr>
    </w:p>
    <w:p w14:paraId="0EE312D2" w14:textId="77777777" w:rsidR="003560C1" w:rsidRPr="009E6B5E" w:rsidRDefault="003560C1" w:rsidP="008955C4">
      <w:pPr>
        <w:tabs>
          <w:tab w:val="clear" w:pos="567"/>
        </w:tabs>
        <w:spacing w:line="240" w:lineRule="auto"/>
        <w:rPr>
          <w:szCs w:val="22"/>
          <w:lang w:val="el-GR"/>
        </w:rPr>
      </w:pPr>
      <w:r w:rsidRPr="009E6B5E">
        <w:rPr>
          <w:szCs w:val="22"/>
          <w:lang w:val="el-GR"/>
        </w:rPr>
        <w:t>Περιέχει επίσης: λακτόζη και μαγνήσιο</w:t>
      </w:r>
      <w:r w:rsidR="00834FC5" w:rsidRPr="009E6B5E">
        <w:rPr>
          <w:szCs w:val="22"/>
          <w:lang w:val="el-GR"/>
        </w:rPr>
        <w:t xml:space="preserve"> στεατικό</w:t>
      </w:r>
      <w:r w:rsidRPr="009E6B5E">
        <w:rPr>
          <w:szCs w:val="22"/>
          <w:lang w:val="el-GR"/>
        </w:rPr>
        <w:t>.</w:t>
      </w:r>
    </w:p>
    <w:p w14:paraId="3855B34B" w14:textId="77777777" w:rsidR="003560C1" w:rsidRPr="009E6B5E" w:rsidRDefault="003560C1" w:rsidP="008955C4">
      <w:pPr>
        <w:tabs>
          <w:tab w:val="clear" w:pos="567"/>
        </w:tabs>
        <w:spacing w:line="240" w:lineRule="auto"/>
        <w:rPr>
          <w:szCs w:val="22"/>
          <w:lang w:val="el-GR"/>
        </w:rPr>
      </w:pPr>
      <w:r w:rsidRPr="009E6B5E">
        <w:rPr>
          <w:szCs w:val="22"/>
          <w:lang w:val="el-GR"/>
        </w:rPr>
        <w:t>Βλέπε φύλλο οδηγιών για περισσότερες πληροφορίες.</w:t>
      </w:r>
    </w:p>
    <w:p w14:paraId="4ACC1624" w14:textId="77777777" w:rsidR="003560C1" w:rsidRPr="009E6B5E" w:rsidRDefault="003560C1" w:rsidP="008955C4">
      <w:pPr>
        <w:tabs>
          <w:tab w:val="clear" w:pos="567"/>
        </w:tabs>
        <w:spacing w:line="240" w:lineRule="auto"/>
        <w:rPr>
          <w:noProof/>
          <w:szCs w:val="22"/>
          <w:lang w:val="el-GR"/>
        </w:rPr>
      </w:pPr>
    </w:p>
    <w:p w14:paraId="127A5160" w14:textId="77777777" w:rsidR="003560C1" w:rsidRPr="009E6B5E" w:rsidRDefault="003560C1" w:rsidP="008955C4">
      <w:pPr>
        <w:tabs>
          <w:tab w:val="clear" w:pos="567"/>
        </w:tabs>
        <w:spacing w:line="240" w:lineRule="auto"/>
        <w:rPr>
          <w:noProof/>
          <w:szCs w:val="22"/>
          <w:lang w:val="el-GR"/>
        </w:rPr>
      </w:pPr>
    </w:p>
    <w:p w14:paraId="799091BC"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4.</w:t>
      </w:r>
      <w:r w:rsidRPr="009E6B5E">
        <w:rPr>
          <w:b/>
          <w:bCs/>
          <w:noProof/>
          <w:szCs w:val="22"/>
          <w:lang w:val="el-GR"/>
        </w:rPr>
        <w:tab/>
      </w:r>
      <w:r w:rsidRPr="009E6B5E">
        <w:rPr>
          <w:b/>
          <w:bCs/>
          <w:szCs w:val="22"/>
          <w:lang w:val="el-GR"/>
        </w:rPr>
        <w:t>ΦΑΡΜΑΚΟΤΕΧΝΙΚΗ ΜΟΡΦΗ ΚΑΙ ΠΕΡΙΕΧΟΜΕΝΟ</w:t>
      </w:r>
    </w:p>
    <w:p w14:paraId="3A33CC8A" w14:textId="77777777" w:rsidR="003560C1" w:rsidRPr="009E6B5E" w:rsidRDefault="003560C1" w:rsidP="008955C4">
      <w:pPr>
        <w:keepNext/>
        <w:tabs>
          <w:tab w:val="clear" w:pos="567"/>
        </w:tabs>
        <w:spacing w:line="240" w:lineRule="auto"/>
        <w:rPr>
          <w:noProof/>
          <w:szCs w:val="22"/>
          <w:lang w:val="el-GR"/>
        </w:rPr>
      </w:pPr>
    </w:p>
    <w:p w14:paraId="703A8BB1" w14:textId="77777777" w:rsidR="003560C1" w:rsidRPr="009E6B5E" w:rsidRDefault="003560C1" w:rsidP="008955C4">
      <w:pPr>
        <w:keepNext/>
        <w:tabs>
          <w:tab w:val="clear" w:pos="567"/>
        </w:tabs>
        <w:spacing w:line="240" w:lineRule="auto"/>
        <w:rPr>
          <w:noProof/>
          <w:szCs w:val="22"/>
          <w:lang w:val="el-GR"/>
        </w:rPr>
      </w:pPr>
      <w:r w:rsidRPr="009E6B5E">
        <w:rPr>
          <w:szCs w:val="22"/>
          <w:shd w:val="pct15" w:color="auto" w:fill="auto"/>
          <w:lang w:val="el-GR"/>
        </w:rPr>
        <w:t>Κόνις για εισπνοή, σκληρό καψάκιο</w:t>
      </w:r>
    </w:p>
    <w:p w14:paraId="110E0309" w14:textId="77777777" w:rsidR="003560C1" w:rsidRPr="009E6B5E" w:rsidRDefault="003560C1" w:rsidP="008955C4">
      <w:pPr>
        <w:keepNext/>
        <w:tabs>
          <w:tab w:val="clear" w:pos="567"/>
        </w:tabs>
        <w:spacing w:line="240" w:lineRule="auto"/>
        <w:rPr>
          <w:noProof/>
          <w:szCs w:val="22"/>
          <w:lang w:val="el-GR"/>
        </w:rPr>
      </w:pPr>
    </w:p>
    <w:p w14:paraId="61971BF3" w14:textId="77777777" w:rsidR="003560C1" w:rsidRPr="004E08A5" w:rsidRDefault="00176699" w:rsidP="008955C4">
      <w:pPr>
        <w:tabs>
          <w:tab w:val="clear" w:pos="567"/>
        </w:tabs>
        <w:spacing w:line="240" w:lineRule="auto"/>
        <w:rPr>
          <w:szCs w:val="22"/>
          <w:shd w:val="pct15" w:color="auto" w:fill="auto"/>
          <w:lang w:val="el-GR"/>
        </w:rPr>
      </w:pPr>
      <w:r w:rsidRPr="00122A0A">
        <w:rPr>
          <w:szCs w:val="22"/>
          <w:shd w:val="clear" w:color="auto" w:fill="FFFFFF"/>
          <w:lang w:val="el-GR"/>
        </w:rPr>
        <w:t>2</w:t>
      </w:r>
      <w:r w:rsidR="005C28FD" w:rsidRPr="00122A0A">
        <w:rPr>
          <w:szCs w:val="22"/>
          <w:shd w:val="clear" w:color="auto" w:fill="FFFFFF"/>
          <w:lang w:val="el-GR"/>
        </w:rPr>
        <w:t>4</w:t>
      </w:r>
      <w:r w:rsidRPr="00B41206">
        <w:rPr>
          <w:szCs w:val="22"/>
          <w:shd w:val="clear" w:color="auto" w:fill="FFFFFF"/>
          <w:lang w:val="el-GR"/>
        </w:rPr>
        <w:t> </w:t>
      </w:r>
      <w:r w:rsidRPr="00B41206">
        <w:rPr>
          <w:szCs w:val="22"/>
          <w:shd w:val="clear" w:color="auto" w:fill="FFFFFF"/>
          <w:lang w:val="de-CH"/>
        </w:rPr>
        <w:t>x</w:t>
      </w:r>
      <w:r w:rsidRPr="00B41206">
        <w:rPr>
          <w:szCs w:val="22"/>
          <w:shd w:val="clear" w:color="auto" w:fill="FFFFFF"/>
          <w:lang w:val="el-GR"/>
        </w:rPr>
        <w:t> </w:t>
      </w:r>
      <w:r w:rsidRPr="00122A0A">
        <w:rPr>
          <w:szCs w:val="22"/>
          <w:shd w:val="clear" w:color="auto" w:fill="FFFFFF"/>
          <w:lang w:val="el-GR"/>
        </w:rPr>
        <w:t>1</w:t>
      </w:r>
      <w:r w:rsidR="003560C1" w:rsidRPr="00B41206">
        <w:rPr>
          <w:szCs w:val="22"/>
          <w:shd w:val="clear" w:color="auto" w:fill="FFFFFF"/>
          <w:lang w:val="el-GR"/>
        </w:rPr>
        <w:t> καψάκια</w:t>
      </w:r>
      <w:r w:rsidRPr="00B41206">
        <w:rPr>
          <w:szCs w:val="22"/>
          <w:shd w:val="clear" w:color="auto" w:fill="FFFFFF"/>
          <w:lang w:val="el-GR"/>
        </w:rPr>
        <w:t xml:space="preserve"> </w:t>
      </w:r>
      <w:r w:rsidR="003560C1" w:rsidRPr="00B41206">
        <w:rPr>
          <w:szCs w:val="22"/>
          <w:shd w:val="clear" w:color="auto" w:fill="FFFFFF"/>
          <w:lang w:val="el-GR"/>
        </w:rPr>
        <w:t>+</w:t>
      </w:r>
      <w:r w:rsidRPr="00122A0A">
        <w:rPr>
          <w:szCs w:val="22"/>
          <w:shd w:val="clear" w:color="auto" w:fill="FFFFFF"/>
          <w:lang w:val="el-GR"/>
        </w:rPr>
        <w:t xml:space="preserve"> 1</w:t>
      </w:r>
      <w:r w:rsidR="003560C1" w:rsidRPr="00B41206">
        <w:rPr>
          <w:szCs w:val="22"/>
          <w:shd w:val="clear" w:color="auto" w:fill="FFFFFF"/>
          <w:lang w:val="el-GR"/>
        </w:rPr>
        <w:t> συσκευ</w:t>
      </w:r>
      <w:r w:rsidRPr="00B41206">
        <w:rPr>
          <w:szCs w:val="22"/>
          <w:shd w:val="clear" w:color="auto" w:fill="FFFFFF"/>
          <w:lang w:val="el-GR"/>
        </w:rPr>
        <w:t>ή</w:t>
      </w:r>
      <w:r w:rsidR="003560C1" w:rsidRPr="00B41206">
        <w:rPr>
          <w:szCs w:val="22"/>
          <w:shd w:val="clear" w:color="auto" w:fill="FFFFFF"/>
          <w:lang w:val="el-GR"/>
        </w:rPr>
        <w:t xml:space="preserve"> εισπνοής.</w:t>
      </w:r>
      <w:r w:rsidR="00E34AB2" w:rsidRPr="00B41206">
        <w:rPr>
          <w:szCs w:val="22"/>
          <w:shd w:val="clear" w:color="auto" w:fill="FFFFFF"/>
          <w:lang w:val="el-GR"/>
        </w:rPr>
        <w:t xml:space="preserve"> Στοιχείο μιας πολυσυ</w:t>
      </w:r>
      <w:r w:rsidR="004738D7" w:rsidRPr="00B41206">
        <w:rPr>
          <w:szCs w:val="22"/>
          <w:shd w:val="clear" w:color="auto" w:fill="FFFFFF"/>
          <w:lang w:val="el-GR"/>
        </w:rPr>
        <w:t>σ</w:t>
      </w:r>
      <w:r w:rsidR="00E34AB2" w:rsidRPr="00B41206">
        <w:rPr>
          <w:szCs w:val="22"/>
          <w:shd w:val="clear" w:color="auto" w:fill="FFFFFF"/>
          <w:lang w:val="el-GR"/>
        </w:rPr>
        <w:t>κευασίας.</w:t>
      </w:r>
      <w:r w:rsidR="001E7176" w:rsidRPr="00B41206">
        <w:rPr>
          <w:szCs w:val="22"/>
          <w:shd w:val="clear" w:color="auto" w:fill="FFFFFF"/>
          <w:lang w:val="el-GR"/>
        </w:rPr>
        <w:t xml:space="preserve"> </w:t>
      </w:r>
      <w:r w:rsidR="00E34AB2" w:rsidRPr="00B41206">
        <w:rPr>
          <w:szCs w:val="22"/>
          <w:shd w:val="clear" w:color="auto" w:fill="FFFFFF"/>
          <w:lang w:val="el-GR"/>
        </w:rPr>
        <w:t>Να μην πωλούνται χωριστά.</w:t>
      </w:r>
    </w:p>
    <w:p w14:paraId="7D183581" w14:textId="77777777" w:rsidR="000F5025" w:rsidRPr="004E08A5" w:rsidRDefault="000F5025" w:rsidP="008955C4">
      <w:pPr>
        <w:tabs>
          <w:tab w:val="clear" w:pos="567"/>
        </w:tabs>
        <w:spacing w:line="240" w:lineRule="auto"/>
        <w:rPr>
          <w:szCs w:val="22"/>
          <w:shd w:val="pct15" w:color="auto" w:fill="auto"/>
          <w:lang w:val="el-GR"/>
        </w:rPr>
      </w:pPr>
      <w:r w:rsidRPr="004E08A5">
        <w:rPr>
          <w:szCs w:val="22"/>
          <w:shd w:val="pct15" w:color="auto" w:fill="auto"/>
          <w:lang w:val="el-GR"/>
        </w:rPr>
        <w:t>10</w:t>
      </w:r>
      <w:r w:rsidRPr="004E08A5">
        <w:rPr>
          <w:szCs w:val="22"/>
          <w:shd w:val="pct15" w:color="auto" w:fill="auto"/>
        </w:rPr>
        <w:t> x </w:t>
      </w:r>
      <w:r w:rsidRPr="004E08A5">
        <w:rPr>
          <w:szCs w:val="22"/>
          <w:shd w:val="pct15" w:color="auto" w:fill="auto"/>
          <w:lang w:val="el-GR"/>
        </w:rPr>
        <w:t>1</w:t>
      </w:r>
      <w:r w:rsidRPr="004E08A5">
        <w:rPr>
          <w:szCs w:val="22"/>
          <w:shd w:val="pct15" w:color="auto" w:fill="auto"/>
        </w:rPr>
        <w:t> </w:t>
      </w:r>
      <w:r w:rsidRPr="004E08A5">
        <w:rPr>
          <w:szCs w:val="22"/>
          <w:shd w:val="pct15" w:color="auto" w:fill="auto"/>
          <w:lang w:val="el-GR"/>
        </w:rPr>
        <w:t>καψάκια + 1 συσκευή εισπνοής. Στοιχείο μιας πολυσυ</w:t>
      </w:r>
      <w:r w:rsidR="004738D7" w:rsidRPr="004E08A5">
        <w:rPr>
          <w:szCs w:val="22"/>
          <w:shd w:val="pct15" w:color="auto" w:fill="auto"/>
          <w:lang w:val="el-GR"/>
        </w:rPr>
        <w:t>σ</w:t>
      </w:r>
      <w:r w:rsidRPr="004E08A5">
        <w:rPr>
          <w:szCs w:val="22"/>
          <w:shd w:val="pct15" w:color="auto" w:fill="auto"/>
          <w:lang w:val="el-GR"/>
        </w:rPr>
        <w:t>κευασίας. Να μην πωλείται χωριστά.</w:t>
      </w:r>
    </w:p>
    <w:p w14:paraId="24C99C36" w14:textId="77777777" w:rsidR="003560C1" w:rsidRPr="009E6B5E" w:rsidRDefault="00176699" w:rsidP="008955C4">
      <w:pPr>
        <w:tabs>
          <w:tab w:val="clear" w:pos="567"/>
        </w:tabs>
        <w:spacing w:line="240" w:lineRule="auto"/>
        <w:rPr>
          <w:szCs w:val="22"/>
          <w:shd w:val="pct15" w:color="auto" w:fill="auto"/>
          <w:lang w:val="el-GR"/>
        </w:rPr>
      </w:pPr>
      <w:r w:rsidRPr="00122A0A">
        <w:rPr>
          <w:szCs w:val="22"/>
          <w:shd w:val="pct15" w:color="auto" w:fill="auto"/>
          <w:lang w:val="el-GR"/>
        </w:rPr>
        <w:t>6</w:t>
      </w:r>
      <w:r w:rsidRPr="004E08A5">
        <w:rPr>
          <w:szCs w:val="22"/>
          <w:shd w:val="pct15" w:color="auto" w:fill="auto"/>
          <w:lang w:val="el-GR"/>
        </w:rPr>
        <w:t> </w:t>
      </w:r>
      <w:r w:rsidRPr="004E08A5">
        <w:rPr>
          <w:szCs w:val="22"/>
          <w:shd w:val="pct15" w:color="auto" w:fill="auto"/>
          <w:lang w:val="de-CH"/>
        </w:rPr>
        <w:t>x</w:t>
      </w:r>
      <w:r w:rsidRPr="004E08A5">
        <w:rPr>
          <w:szCs w:val="22"/>
          <w:shd w:val="pct15" w:color="auto" w:fill="auto"/>
          <w:lang w:val="el-GR"/>
        </w:rPr>
        <w:t> </w:t>
      </w:r>
      <w:r w:rsidRPr="00122A0A">
        <w:rPr>
          <w:szCs w:val="22"/>
          <w:shd w:val="pct15" w:color="auto" w:fill="auto"/>
          <w:lang w:val="el-GR"/>
        </w:rPr>
        <w:t>1</w:t>
      </w:r>
      <w:r w:rsidR="003560C1" w:rsidRPr="004E08A5">
        <w:rPr>
          <w:szCs w:val="22"/>
          <w:shd w:val="pct15" w:color="auto" w:fill="auto"/>
          <w:lang w:val="el-GR"/>
        </w:rPr>
        <w:t> καψάκια</w:t>
      </w:r>
      <w:r w:rsidRPr="004E08A5">
        <w:rPr>
          <w:szCs w:val="22"/>
          <w:shd w:val="pct15" w:color="auto" w:fill="auto"/>
          <w:lang w:val="el-GR"/>
        </w:rPr>
        <w:t xml:space="preserve"> </w:t>
      </w:r>
      <w:r w:rsidR="003560C1" w:rsidRPr="004E08A5">
        <w:rPr>
          <w:szCs w:val="22"/>
          <w:shd w:val="pct15" w:color="auto" w:fill="auto"/>
          <w:lang w:val="el-GR"/>
        </w:rPr>
        <w:t>+</w:t>
      </w:r>
      <w:r w:rsidRPr="00122A0A">
        <w:rPr>
          <w:szCs w:val="22"/>
          <w:shd w:val="pct15" w:color="auto" w:fill="auto"/>
          <w:lang w:val="el-GR"/>
        </w:rPr>
        <w:t xml:space="preserve"> 1</w:t>
      </w:r>
      <w:r w:rsidR="003560C1" w:rsidRPr="004E08A5">
        <w:rPr>
          <w:szCs w:val="22"/>
          <w:shd w:val="pct15" w:color="auto" w:fill="auto"/>
          <w:lang w:val="el-GR"/>
        </w:rPr>
        <w:t> συσκευ</w:t>
      </w:r>
      <w:r w:rsidRPr="004E08A5">
        <w:rPr>
          <w:szCs w:val="22"/>
          <w:shd w:val="pct15" w:color="auto" w:fill="auto"/>
          <w:lang w:val="el-GR"/>
        </w:rPr>
        <w:t>ή</w:t>
      </w:r>
      <w:r w:rsidR="003560C1" w:rsidRPr="004E08A5">
        <w:rPr>
          <w:szCs w:val="22"/>
          <w:shd w:val="pct15" w:color="auto" w:fill="auto"/>
          <w:lang w:val="el-GR"/>
        </w:rPr>
        <w:t xml:space="preserve"> εισπνοής.</w:t>
      </w:r>
      <w:r w:rsidR="00E34AB2" w:rsidRPr="004E08A5">
        <w:rPr>
          <w:szCs w:val="22"/>
          <w:shd w:val="pct15" w:color="auto" w:fill="auto"/>
          <w:lang w:val="el-GR"/>
        </w:rPr>
        <w:t xml:space="preserve"> Στοιχείο μιας πολυσυ</w:t>
      </w:r>
      <w:r w:rsidR="004738D7" w:rsidRPr="004E08A5">
        <w:rPr>
          <w:szCs w:val="22"/>
          <w:shd w:val="pct15" w:color="auto" w:fill="auto"/>
          <w:lang w:val="el-GR"/>
        </w:rPr>
        <w:t>σ</w:t>
      </w:r>
      <w:r w:rsidR="00E34AB2" w:rsidRPr="004E08A5">
        <w:rPr>
          <w:szCs w:val="22"/>
          <w:shd w:val="pct15" w:color="auto" w:fill="auto"/>
          <w:lang w:val="el-GR"/>
        </w:rPr>
        <w:t>κευασίας. Να μην πωλούνται χωριστά.</w:t>
      </w:r>
    </w:p>
    <w:p w14:paraId="657A9151" w14:textId="77777777" w:rsidR="003560C1" w:rsidRPr="009E6B5E" w:rsidRDefault="003560C1" w:rsidP="008955C4">
      <w:pPr>
        <w:tabs>
          <w:tab w:val="clear" w:pos="567"/>
        </w:tabs>
        <w:spacing w:line="240" w:lineRule="auto"/>
        <w:rPr>
          <w:noProof/>
          <w:szCs w:val="22"/>
          <w:lang w:val="el-GR"/>
        </w:rPr>
      </w:pPr>
    </w:p>
    <w:p w14:paraId="2A25B821" w14:textId="77777777" w:rsidR="003560C1" w:rsidRPr="009E6B5E" w:rsidRDefault="003560C1" w:rsidP="008955C4">
      <w:pPr>
        <w:tabs>
          <w:tab w:val="clear" w:pos="567"/>
        </w:tabs>
        <w:spacing w:line="240" w:lineRule="auto"/>
        <w:rPr>
          <w:noProof/>
          <w:szCs w:val="22"/>
          <w:lang w:val="el-GR"/>
        </w:rPr>
      </w:pPr>
    </w:p>
    <w:p w14:paraId="04158C74"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5.</w:t>
      </w:r>
      <w:r w:rsidRPr="009E6B5E">
        <w:rPr>
          <w:b/>
          <w:bCs/>
          <w:noProof/>
          <w:szCs w:val="22"/>
          <w:lang w:val="el-GR"/>
        </w:rPr>
        <w:tab/>
      </w:r>
      <w:r w:rsidRPr="009E6B5E">
        <w:rPr>
          <w:b/>
          <w:bCs/>
          <w:szCs w:val="22"/>
          <w:lang w:val="el-GR"/>
        </w:rPr>
        <w:t>ΤΡΟΠΟΣ ΚΑΙ ΟΔΟΣ(ΟΙ) ΧΟΡΗΓΗΣΗΣ</w:t>
      </w:r>
    </w:p>
    <w:p w14:paraId="49B9F609" w14:textId="77777777" w:rsidR="003560C1" w:rsidRPr="009E6B5E" w:rsidRDefault="003560C1" w:rsidP="008955C4">
      <w:pPr>
        <w:keepNext/>
        <w:tabs>
          <w:tab w:val="clear" w:pos="567"/>
        </w:tabs>
        <w:spacing w:line="240" w:lineRule="auto"/>
        <w:rPr>
          <w:noProof/>
          <w:szCs w:val="22"/>
          <w:lang w:val="el-GR"/>
        </w:rPr>
      </w:pPr>
    </w:p>
    <w:p w14:paraId="7E20A470" w14:textId="77777777" w:rsidR="003560C1" w:rsidRPr="009E6B5E" w:rsidRDefault="003560C1" w:rsidP="008955C4">
      <w:pPr>
        <w:tabs>
          <w:tab w:val="clear" w:pos="567"/>
        </w:tabs>
        <w:spacing w:line="240" w:lineRule="auto"/>
        <w:rPr>
          <w:noProof/>
          <w:szCs w:val="22"/>
          <w:lang w:val="el-GR"/>
        </w:rPr>
      </w:pPr>
      <w:r w:rsidRPr="009E6B5E">
        <w:rPr>
          <w:szCs w:val="22"/>
          <w:lang w:val="el-GR"/>
        </w:rPr>
        <w:t>Προς χρήση μόνο με τη συσκευή εισπνοής που παρέχεται στη συσκευασία.</w:t>
      </w:r>
    </w:p>
    <w:p w14:paraId="45514F7A" w14:textId="77777777" w:rsidR="003560C1" w:rsidRPr="009E6B5E" w:rsidRDefault="003560C1" w:rsidP="008955C4">
      <w:pPr>
        <w:tabs>
          <w:tab w:val="clear" w:pos="567"/>
        </w:tabs>
        <w:spacing w:line="240" w:lineRule="auto"/>
        <w:rPr>
          <w:noProof/>
          <w:szCs w:val="22"/>
          <w:lang w:val="el-GR"/>
        </w:rPr>
      </w:pPr>
      <w:r w:rsidRPr="009E6B5E">
        <w:rPr>
          <w:szCs w:val="22"/>
          <w:lang w:val="el-GR"/>
        </w:rPr>
        <w:t>Μην καταπίνετε τα καψάκια.</w:t>
      </w:r>
    </w:p>
    <w:p w14:paraId="5B62DFA6" w14:textId="77777777" w:rsidR="003560C1" w:rsidRPr="009E6B5E" w:rsidRDefault="003560C1" w:rsidP="008955C4">
      <w:pPr>
        <w:tabs>
          <w:tab w:val="clear" w:pos="567"/>
        </w:tabs>
        <w:spacing w:line="240" w:lineRule="auto"/>
        <w:rPr>
          <w:noProof/>
          <w:szCs w:val="22"/>
          <w:lang w:val="el-GR"/>
        </w:rPr>
      </w:pPr>
      <w:r w:rsidRPr="009E6B5E">
        <w:rPr>
          <w:szCs w:val="22"/>
          <w:shd w:val="clear" w:color="auto" w:fill="D9D9D9"/>
          <w:lang w:val="el-GR"/>
        </w:rPr>
        <w:t>Διαβάστε το φύλλο οδηγιών χρήσης πριν από τη χορήγηση</w:t>
      </w:r>
      <w:r w:rsidRPr="009E6B5E">
        <w:rPr>
          <w:szCs w:val="22"/>
          <w:lang w:val="el-GR"/>
        </w:rPr>
        <w:t>.</w:t>
      </w:r>
    </w:p>
    <w:p w14:paraId="7B2AC575" w14:textId="77777777" w:rsidR="003560C1" w:rsidRPr="009E6B5E" w:rsidRDefault="003560C1" w:rsidP="008955C4">
      <w:pPr>
        <w:tabs>
          <w:tab w:val="clear" w:pos="567"/>
        </w:tabs>
        <w:spacing w:line="240" w:lineRule="auto"/>
        <w:rPr>
          <w:noProof/>
          <w:szCs w:val="22"/>
          <w:lang w:val="el-GR"/>
        </w:rPr>
      </w:pPr>
      <w:r w:rsidRPr="009E6B5E">
        <w:rPr>
          <w:szCs w:val="22"/>
          <w:lang w:val="el-GR"/>
        </w:rPr>
        <w:t>Χρήση διά εισπνοής</w:t>
      </w:r>
    </w:p>
    <w:p w14:paraId="32E617C2" w14:textId="77777777" w:rsidR="003560C1" w:rsidRPr="009E6B5E" w:rsidRDefault="003560C1" w:rsidP="008955C4">
      <w:pPr>
        <w:tabs>
          <w:tab w:val="clear" w:pos="567"/>
        </w:tabs>
        <w:spacing w:line="240" w:lineRule="auto"/>
        <w:rPr>
          <w:noProof/>
          <w:szCs w:val="22"/>
          <w:lang w:val="el-GR"/>
        </w:rPr>
      </w:pPr>
    </w:p>
    <w:p w14:paraId="402A49DD" w14:textId="77777777" w:rsidR="003560C1" w:rsidRPr="009E6B5E" w:rsidRDefault="003560C1" w:rsidP="008955C4">
      <w:pPr>
        <w:tabs>
          <w:tab w:val="clear" w:pos="567"/>
        </w:tabs>
        <w:spacing w:line="240" w:lineRule="auto"/>
        <w:rPr>
          <w:noProof/>
          <w:szCs w:val="22"/>
          <w:lang w:val="el-GR"/>
        </w:rPr>
      </w:pPr>
    </w:p>
    <w:p w14:paraId="31607BB4"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6.</w:t>
      </w:r>
      <w:r w:rsidRPr="009E6B5E">
        <w:rPr>
          <w:b/>
          <w:bCs/>
          <w:noProof/>
          <w:szCs w:val="22"/>
          <w:lang w:val="el-GR"/>
        </w:rPr>
        <w:tab/>
      </w:r>
      <w:r w:rsidRPr="009E6B5E">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D7668C1" w14:textId="77777777" w:rsidR="003560C1" w:rsidRPr="009E6B5E" w:rsidRDefault="003560C1" w:rsidP="008955C4">
      <w:pPr>
        <w:keepNext/>
        <w:tabs>
          <w:tab w:val="clear" w:pos="567"/>
        </w:tabs>
        <w:spacing w:line="240" w:lineRule="auto"/>
        <w:rPr>
          <w:noProof/>
          <w:szCs w:val="22"/>
          <w:lang w:val="el-GR"/>
        </w:rPr>
      </w:pPr>
    </w:p>
    <w:p w14:paraId="229D8F14" w14:textId="77777777" w:rsidR="003560C1" w:rsidRPr="009E6B5E" w:rsidRDefault="003560C1" w:rsidP="008955C4">
      <w:pPr>
        <w:tabs>
          <w:tab w:val="clear" w:pos="567"/>
        </w:tabs>
        <w:spacing w:line="240" w:lineRule="auto"/>
        <w:rPr>
          <w:noProof/>
          <w:szCs w:val="22"/>
          <w:lang w:val="el-GR"/>
        </w:rPr>
      </w:pPr>
      <w:r w:rsidRPr="009E6B5E">
        <w:rPr>
          <w:szCs w:val="22"/>
          <w:lang w:val="el-GR"/>
        </w:rPr>
        <w:t>Να φυλάσσεται σε θέση την οποία δεν βλέπουν και δεν προσεγγίζουν τα παιδιά.</w:t>
      </w:r>
    </w:p>
    <w:p w14:paraId="1186B960" w14:textId="77777777" w:rsidR="003560C1" w:rsidRPr="009E6B5E" w:rsidRDefault="003560C1" w:rsidP="008955C4">
      <w:pPr>
        <w:tabs>
          <w:tab w:val="clear" w:pos="567"/>
        </w:tabs>
        <w:spacing w:line="240" w:lineRule="auto"/>
        <w:rPr>
          <w:noProof/>
          <w:szCs w:val="22"/>
          <w:lang w:val="el-GR"/>
        </w:rPr>
      </w:pPr>
    </w:p>
    <w:p w14:paraId="788259CF" w14:textId="77777777" w:rsidR="003560C1" w:rsidRPr="009E6B5E" w:rsidRDefault="003560C1" w:rsidP="008955C4">
      <w:pPr>
        <w:tabs>
          <w:tab w:val="clear" w:pos="567"/>
        </w:tabs>
        <w:spacing w:line="240" w:lineRule="auto"/>
        <w:rPr>
          <w:noProof/>
          <w:szCs w:val="22"/>
          <w:lang w:val="el-GR"/>
        </w:rPr>
      </w:pPr>
    </w:p>
    <w:p w14:paraId="3BBC5468" w14:textId="77777777" w:rsidR="003560C1" w:rsidRPr="009E6B5E" w:rsidRDefault="003560C1" w:rsidP="008955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7.</w:t>
      </w:r>
      <w:r w:rsidRPr="009E6B5E">
        <w:rPr>
          <w:b/>
          <w:bCs/>
          <w:noProof/>
          <w:szCs w:val="22"/>
          <w:lang w:val="el-GR"/>
        </w:rPr>
        <w:tab/>
      </w:r>
      <w:r w:rsidRPr="009E6B5E">
        <w:rPr>
          <w:b/>
          <w:bCs/>
          <w:szCs w:val="22"/>
          <w:lang w:val="el-GR"/>
        </w:rPr>
        <w:t>ΑΛΛΗ(ΕΣ) ΕΙΔΙΚΗ(ΕΣ) ΠΡΟΕΙΔΟΠΟΙΗΣΗ(ΕΙΣ), ΕΑΝ ΕΙΝΑΙ ΑΠΑΡΑΙΤΗΤΗ(ΕΣ)</w:t>
      </w:r>
    </w:p>
    <w:p w14:paraId="42FEFD83" w14:textId="77777777" w:rsidR="003560C1" w:rsidRPr="009E6B5E" w:rsidRDefault="003560C1" w:rsidP="008955C4">
      <w:pPr>
        <w:tabs>
          <w:tab w:val="clear" w:pos="567"/>
        </w:tabs>
        <w:spacing w:line="240" w:lineRule="auto"/>
        <w:rPr>
          <w:noProof/>
          <w:szCs w:val="22"/>
          <w:lang w:val="el-GR"/>
        </w:rPr>
      </w:pPr>
    </w:p>
    <w:p w14:paraId="4B505B5D" w14:textId="77777777" w:rsidR="003560C1" w:rsidRPr="009E6B5E" w:rsidRDefault="003560C1" w:rsidP="008955C4">
      <w:pPr>
        <w:tabs>
          <w:tab w:val="clear" w:pos="567"/>
        </w:tabs>
        <w:spacing w:line="240" w:lineRule="auto"/>
        <w:rPr>
          <w:noProof/>
          <w:szCs w:val="22"/>
          <w:lang w:val="el-GR"/>
        </w:rPr>
      </w:pPr>
    </w:p>
    <w:p w14:paraId="64CDD147"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lastRenderedPageBreak/>
        <w:t>8.</w:t>
      </w:r>
      <w:r w:rsidRPr="009E6B5E">
        <w:rPr>
          <w:b/>
          <w:bCs/>
          <w:noProof/>
          <w:szCs w:val="22"/>
          <w:lang w:val="el-GR"/>
        </w:rPr>
        <w:tab/>
      </w:r>
      <w:r w:rsidRPr="009E6B5E">
        <w:rPr>
          <w:b/>
          <w:bCs/>
          <w:szCs w:val="22"/>
          <w:lang w:val="el-GR"/>
        </w:rPr>
        <w:t>ΗΜΕΡΟΜΗΝΙΑ ΛΗΞΗΣ</w:t>
      </w:r>
    </w:p>
    <w:p w14:paraId="46E29078" w14:textId="77777777" w:rsidR="003560C1" w:rsidRPr="009E6B5E" w:rsidRDefault="003560C1" w:rsidP="008955C4">
      <w:pPr>
        <w:keepNext/>
        <w:tabs>
          <w:tab w:val="clear" w:pos="567"/>
        </w:tabs>
        <w:spacing w:line="240" w:lineRule="auto"/>
        <w:rPr>
          <w:noProof/>
          <w:szCs w:val="22"/>
          <w:lang w:val="el-GR"/>
        </w:rPr>
      </w:pPr>
    </w:p>
    <w:p w14:paraId="7CCD3936" w14:textId="77777777" w:rsidR="003560C1" w:rsidRPr="009E6B5E" w:rsidRDefault="003560C1" w:rsidP="008955C4">
      <w:pPr>
        <w:keepNext/>
        <w:tabs>
          <w:tab w:val="clear" w:pos="567"/>
        </w:tabs>
        <w:spacing w:line="240" w:lineRule="auto"/>
        <w:rPr>
          <w:noProof/>
          <w:color w:val="000000"/>
          <w:szCs w:val="22"/>
          <w:lang w:val="el-GR"/>
        </w:rPr>
      </w:pPr>
      <w:r w:rsidRPr="009E6B5E">
        <w:rPr>
          <w:color w:val="000000"/>
          <w:szCs w:val="22"/>
          <w:lang w:val="el-GR"/>
        </w:rPr>
        <w:t>ΛΗΞΗ</w:t>
      </w:r>
    </w:p>
    <w:p w14:paraId="6818C2DA" w14:textId="77777777" w:rsidR="003560C1" w:rsidRPr="009E6B5E" w:rsidRDefault="00474B8D" w:rsidP="008955C4">
      <w:pPr>
        <w:tabs>
          <w:tab w:val="clear" w:pos="567"/>
        </w:tabs>
        <w:spacing w:line="240" w:lineRule="auto"/>
        <w:rPr>
          <w:noProof/>
          <w:szCs w:val="22"/>
          <w:lang w:val="el-GR"/>
        </w:rPr>
      </w:pPr>
      <w:r>
        <w:rPr>
          <w:noProof/>
          <w:szCs w:val="22"/>
          <w:lang w:val="el-GR"/>
        </w:rPr>
        <w:t xml:space="preserve">Η </w:t>
      </w:r>
      <w:r w:rsidR="003560C1" w:rsidRPr="009E6B5E">
        <w:rPr>
          <w:noProof/>
          <w:szCs w:val="22"/>
          <w:lang w:val="el-GR"/>
        </w:rPr>
        <w:t xml:space="preserve">συσκευή εισπνοής </w:t>
      </w:r>
      <w:r>
        <w:rPr>
          <w:noProof/>
          <w:szCs w:val="22"/>
          <w:lang w:val="el-GR"/>
        </w:rPr>
        <w:t xml:space="preserve">κάθε συσκευασίας </w:t>
      </w:r>
      <w:r w:rsidR="003560C1" w:rsidRPr="009E6B5E">
        <w:rPr>
          <w:noProof/>
          <w:szCs w:val="22"/>
          <w:lang w:val="el-GR"/>
        </w:rPr>
        <w:t xml:space="preserve">πρέπει να απορρίπτεται </w:t>
      </w:r>
      <w:r>
        <w:rPr>
          <w:noProof/>
          <w:szCs w:val="22"/>
          <w:lang w:val="el-GR"/>
        </w:rPr>
        <w:t>αφότου έχουν χρησιμοποιηθεί όλα τα καψάκια της συσκευασίας</w:t>
      </w:r>
      <w:r w:rsidR="003560C1" w:rsidRPr="009E6B5E">
        <w:rPr>
          <w:noProof/>
          <w:szCs w:val="22"/>
          <w:lang w:val="el-GR"/>
        </w:rPr>
        <w:t>.</w:t>
      </w:r>
    </w:p>
    <w:p w14:paraId="18F81750" w14:textId="77777777" w:rsidR="003560C1" w:rsidRPr="009E6B5E" w:rsidRDefault="003560C1" w:rsidP="008955C4">
      <w:pPr>
        <w:tabs>
          <w:tab w:val="clear" w:pos="567"/>
        </w:tabs>
        <w:spacing w:line="240" w:lineRule="auto"/>
        <w:rPr>
          <w:noProof/>
          <w:szCs w:val="22"/>
          <w:lang w:val="el-GR"/>
        </w:rPr>
      </w:pPr>
    </w:p>
    <w:p w14:paraId="00A3240B" w14:textId="77777777" w:rsidR="003560C1" w:rsidRPr="009E6B5E" w:rsidRDefault="003560C1" w:rsidP="008955C4">
      <w:pPr>
        <w:tabs>
          <w:tab w:val="clear" w:pos="567"/>
        </w:tabs>
        <w:spacing w:line="240" w:lineRule="auto"/>
        <w:rPr>
          <w:noProof/>
          <w:szCs w:val="22"/>
          <w:lang w:val="el-GR"/>
        </w:rPr>
      </w:pPr>
    </w:p>
    <w:p w14:paraId="0DAA7485"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9.</w:t>
      </w:r>
      <w:r w:rsidRPr="009E6B5E">
        <w:rPr>
          <w:b/>
          <w:bCs/>
          <w:noProof/>
          <w:szCs w:val="22"/>
          <w:lang w:val="el-GR"/>
        </w:rPr>
        <w:tab/>
      </w:r>
      <w:r w:rsidRPr="009E6B5E">
        <w:rPr>
          <w:b/>
          <w:bCs/>
          <w:szCs w:val="22"/>
          <w:lang w:val="el-GR"/>
        </w:rPr>
        <w:t>ΕΙΔΙΚΕΣ ΣΥΝΘΗΚΕΣ ΦΥΛΑΞΗΣ</w:t>
      </w:r>
    </w:p>
    <w:p w14:paraId="5F44C079" w14:textId="77777777" w:rsidR="003560C1" w:rsidRPr="009E6B5E" w:rsidRDefault="003560C1" w:rsidP="008955C4">
      <w:pPr>
        <w:keepNext/>
        <w:tabs>
          <w:tab w:val="clear" w:pos="567"/>
        </w:tabs>
        <w:spacing w:line="240" w:lineRule="auto"/>
        <w:rPr>
          <w:noProof/>
          <w:szCs w:val="22"/>
          <w:lang w:val="el-GR"/>
        </w:rPr>
      </w:pPr>
    </w:p>
    <w:p w14:paraId="6B98C319" w14:textId="77777777" w:rsidR="003560C1" w:rsidRPr="009E6B5E" w:rsidRDefault="003560C1" w:rsidP="008955C4">
      <w:pPr>
        <w:tabs>
          <w:tab w:val="clear" w:pos="567"/>
        </w:tabs>
        <w:spacing w:line="240" w:lineRule="auto"/>
        <w:rPr>
          <w:noProof/>
          <w:color w:val="000000"/>
          <w:szCs w:val="22"/>
          <w:lang w:val="el-GR"/>
        </w:rPr>
      </w:pPr>
      <w:r w:rsidRPr="009E6B5E">
        <w:rPr>
          <w:color w:val="000000"/>
          <w:szCs w:val="22"/>
          <w:lang w:val="el-GR"/>
        </w:rPr>
        <w:t>Μη φυλάσσετε σε θερμοκρασία μεγαλύτερη των 25°C.</w:t>
      </w:r>
    </w:p>
    <w:p w14:paraId="5E819635" w14:textId="77777777" w:rsidR="003560C1" w:rsidRPr="009E6B5E" w:rsidRDefault="00834FC5" w:rsidP="008955C4">
      <w:pPr>
        <w:tabs>
          <w:tab w:val="clear" w:pos="567"/>
        </w:tabs>
        <w:spacing w:line="240" w:lineRule="auto"/>
        <w:rPr>
          <w:noProof/>
          <w:color w:val="000000"/>
          <w:szCs w:val="22"/>
          <w:lang w:val="el-GR"/>
        </w:rPr>
      </w:pPr>
      <w:r w:rsidRPr="009E6B5E">
        <w:rPr>
          <w:color w:val="000000"/>
          <w:szCs w:val="22"/>
          <w:lang w:val="el-GR"/>
        </w:rPr>
        <w:t>Φ</w:t>
      </w:r>
      <w:r w:rsidR="003560C1" w:rsidRPr="009E6B5E">
        <w:rPr>
          <w:color w:val="000000"/>
          <w:szCs w:val="22"/>
          <w:lang w:val="el-GR"/>
        </w:rPr>
        <w:t xml:space="preserve">υλάσσετε τα καψάκια στην αρχική </w:t>
      </w:r>
      <w:r w:rsidR="00E34AB2" w:rsidRPr="009E6B5E">
        <w:rPr>
          <w:color w:val="000000"/>
          <w:szCs w:val="22"/>
          <w:lang w:val="el-GR"/>
        </w:rPr>
        <w:t xml:space="preserve">κυψέλη </w:t>
      </w:r>
      <w:r w:rsidR="003560C1" w:rsidRPr="009E6B5E">
        <w:rPr>
          <w:color w:val="000000"/>
          <w:szCs w:val="22"/>
          <w:lang w:val="el-GR"/>
        </w:rPr>
        <w:t>για να προστατεύονται από την υγρασία και μην τα αφαιρείτε παρά μόνο αμέσως πριν τη χρήση.</w:t>
      </w:r>
    </w:p>
    <w:p w14:paraId="2C6C6079" w14:textId="77777777" w:rsidR="003560C1" w:rsidRPr="009E6B5E" w:rsidRDefault="003560C1" w:rsidP="008955C4">
      <w:pPr>
        <w:tabs>
          <w:tab w:val="clear" w:pos="567"/>
        </w:tabs>
        <w:spacing w:line="240" w:lineRule="auto"/>
        <w:rPr>
          <w:noProof/>
          <w:szCs w:val="22"/>
          <w:lang w:val="el-GR"/>
        </w:rPr>
      </w:pPr>
    </w:p>
    <w:p w14:paraId="54BDC70A" w14:textId="77777777" w:rsidR="003560C1" w:rsidRPr="009E6B5E" w:rsidRDefault="003560C1" w:rsidP="008955C4">
      <w:pPr>
        <w:tabs>
          <w:tab w:val="clear" w:pos="567"/>
        </w:tabs>
        <w:spacing w:line="240" w:lineRule="auto"/>
        <w:rPr>
          <w:noProof/>
          <w:szCs w:val="22"/>
          <w:lang w:val="el-GR"/>
        </w:rPr>
      </w:pPr>
    </w:p>
    <w:p w14:paraId="0F89B69C" w14:textId="77777777" w:rsidR="003560C1" w:rsidRPr="009E6B5E" w:rsidRDefault="003560C1" w:rsidP="008955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szCs w:val="22"/>
          <w:lang w:val="el-GR"/>
        </w:rPr>
      </w:pPr>
      <w:r w:rsidRPr="009E6B5E">
        <w:rPr>
          <w:b/>
          <w:bCs/>
          <w:noProof/>
          <w:szCs w:val="22"/>
          <w:lang w:val="el-GR"/>
        </w:rPr>
        <w:t>10.</w:t>
      </w:r>
      <w:r w:rsidRPr="009E6B5E">
        <w:rPr>
          <w:b/>
          <w:bCs/>
          <w:noProof/>
          <w:szCs w:val="22"/>
          <w:lang w:val="el-GR"/>
        </w:rPr>
        <w:tab/>
      </w:r>
      <w:r w:rsidRPr="009E6B5E">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12F2855" w14:textId="77777777" w:rsidR="003560C1" w:rsidRPr="009E6B5E" w:rsidRDefault="003560C1" w:rsidP="008955C4">
      <w:pPr>
        <w:tabs>
          <w:tab w:val="clear" w:pos="567"/>
        </w:tabs>
        <w:spacing w:line="240" w:lineRule="auto"/>
        <w:rPr>
          <w:noProof/>
          <w:szCs w:val="22"/>
          <w:lang w:val="el-GR"/>
        </w:rPr>
      </w:pPr>
    </w:p>
    <w:p w14:paraId="792B1E6A" w14:textId="77777777" w:rsidR="003560C1" w:rsidRPr="009E6B5E" w:rsidRDefault="003560C1" w:rsidP="008955C4">
      <w:pPr>
        <w:tabs>
          <w:tab w:val="clear" w:pos="567"/>
        </w:tabs>
        <w:spacing w:line="240" w:lineRule="auto"/>
        <w:rPr>
          <w:noProof/>
          <w:szCs w:val="22"/>
          <w:lang w:val="el-GR"/>
        </w:rPr>
      </w:pPr>
    </w:p>
    <w:p w14:paraId="063ACB09"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noProof/>
          <w:szCs w:val="22"/>
          <w:lang w:val="el-GR"/>
        </w:rPr>
        <w:t>11.</w:t>
      </w:r>
      <w:r w:rsidRPr="009E6B5E">
        <w:rPr>
          <w:b/>
          <w:bCs/>
          <w:noProof/>
          <w:szCs w:val="22"/>
          <w:lang w:val="el-GR"/>
        </w:rPr>
        <w:tab/>
      </w:r>
      <w:r w:rsidRPr="009E6B5E">
        <w:rPr>
          <w:b/>
          <w:bCs/>
          <w:szCs w:val="22"/>
          <w:lang w:val="el-GR"/>
        </w:rPr>
        <w:t>ΟΝΟΜΑ ΚΑΙ ΔΙΕΥΘΥΝΣΗ ΚΑΤΟΧΟΥ ΤΗΣ ΑΔΕΙΑΣ ΚΥΚΛΟΦΟΡΙΑΣ</w:t>
      </w:r>
    </w:p>
    <w:p w14:paraId="188BDBEF" w14:textId="77777777" w:rsidR="003560C1" w:rsidRPr="009E6B5E" w:rsidRDefault="003560C1" w:rsidP="008955C4">
      <w:pPr>
        <w:keepNext/>
        <w:tabs>
          <w:tab w:val="clear" w:pos="567"/>
        </w:tabs>
        <w:spacing w:line="240" w:lineRule="auto"/>
        <w:rPr>
          <w:noProof/>
          <w:szCs w:val="22"/>
          <w:lang w:val="el-GR"/>
        </w:rPr>
      </w:pPr>
    </w:p>
    <w:p w14:paraId="48811420" w14:textId="77777777" w:rsidR="00F41858" w:rsidRPr="00D52268" w:rsidRDefault="00F41858" w:rsidP="008955C4">
      <w:pPr>
        <w:keepNext/>
        <w:tabs>
          <w:tab w:val="clear" w:pos="567"/>
        </w:tabs>
        <w:autoSpaceDE w:val="0"/>
        <w:autoSpaceDN w:val="0"/>
        <w:adjustRightInd w:val="0"/>
        <w:spacing w:line="240" w:lineRule="auto"/>
        <w:rPr>
          <w:rFonts w:eastAsia="SimSun"/>
          <w:szCs w:val="22"/>
          <w:lang w:val="en-US"/>
        </w:rPr>
      </w:pPr>
      <w:r w:rsidRPr="00D52268">
        <w:rPr>
          <w:rFonts w:eastAsia="SimSun"/>
          <w:szCs w:val="22"/>
          <w:lang w:val="en-US"/>
        </w:rPr>
        <w:t>Novartis Europharm Limited</w:t>
      </w:r>
    </w:p>
    <w:p w14:paraId="1AEDE139" w14:textId="77777777" w:rsidR="00117D99" w:rsidRPr="00EB33FE" w:rsidRDefault="00117D99" w:rsidP="008955C4">
      <w:pPr>
        <w:keepNext/>
        <w:spacing w:line="240" w:lineRule="auto"/>
        <w:rPr>
          <w:color w:val="000000"/>
        </w:rPr>
      </w:pPr>
      <w:r w:rsidRPr="00EB33FE">
        <w:rPr>
          <w:color w:val="000000"/>
        </w:rPr>
        <w:t>Vista Building</w:t>
      </w:r>
    </w:p>
    <w:p w14:paraId="32E61A21" w14:textId="77777777" w:rsidR="00117D99" w:rsidRPr="00EB33FE" w:rsidRDefault="00117D99" w:rsidP="008955C4">
      <w:pPr>
        <w:keepNext/>
        <w:spacing w:line="240" w:lineRule="auto"/>
        <w:rPr>
          <w:color w:val="000000"/>
        </w:rPr>
      </w:pPr>
      <w:r w:rsidRPr="00EB33FE">
        <w:rPr>
          <w:color w:val="000000"/>
        </w:rPr>
        <w:t>Elm Park, Merrion Road</w:t>
      </w:r>
    </w:p>
    <w:p w14:paraId="40853656" w14:textId="77777777" w:rsidR="00117D99" w:rsidRPr="00122A0A" w:rsidRDefault="00117D99" w:rsidP="008955C4">
      <w:pPr>
        <w:keepNext/>
        <w:spacing w:line="240" w:lineRule="auto"/>
        <w:rPr>
          <w:color w:val="000000"/>
          <w:lang w:val="el-GR"/>
        </w:rPr>
      </w:pPr>
      <w:r w:rsidRPr="00EB33FE">
        <w:rPr>
          <w:color w:val="000000"/>
        </w:rPr>
        <w:t>Dublin</w:t>
      </w:r>
      <w:r w:rsidRPr="00122A0A">
        <w:rPr>
          <w:color w:val="000000"/>
          <w:lang w:val="el-GR"/>
        </w:rPr>
        <w:t xml:space="preserve"> 4</w:t>
      </w:r>
    </w:p>
    <w:p w14:paraId="51824C9F" w14:textId="77777777" w:rsidR="003560C1" w:rsidRPr="00122A0A" w:rsidRDefault="00117D99" w:rsidP="008955C4">
      <w:pPr>
        <w:tabs>
          <w:tab w:val="clear" w:pos="567"/>
        </w:tabs>
        <w:spacing w:line="240" w:lineRule="auto"/>
        <w:rPr>
          <w:szCs w:val="22"/>
          <w:lang w:val="el-GR" w:eastAsia="x-none"/>
        </w:rPr>
      </w:pPr>
      <w:r w:rsidRPr="00122A0A">
        <w:rPr>
          <w:color w:val="000000"/>
          <w:szCs w:val="22"/>
          <w:lang w:val="el-GR"/>
        </w:rPr>
        <w:t>Ιρλανδία</w:t>
      </w:r>
    </w:p>
    <w:p w14:paraId="0EC23F44" w14:textId="77777777" w:rsidR="003560C1" w:rsidRPr="00122A0A" w:rsidRDefault="003560C1" w:rsidP="008955C4">
      <w:pPr>
        <w:tabs>
          <w:tab w:val="clear" w:pos="567"/>
        </w:tabs>
        <w:spacing w:line="240" w:lineRule="auto"/>
        <w:rPr>
          <w:noProof/>
          <w:szCs w:val="22"/>
          <w:lang w:val="el-GR"/>
        </w:rPr>
      </w:pPr>
    </w:p>
    <w:p w14:paraId="4D01BC77" w14:textId="77777777" w:rsidR="003560C1" w:rsidRPr="00122A0A" w:rsidRDefault="003560C1" w:rsidP="008955C4">
      <w:pPr>
        <w:tabs>
          <w:tab w:val="clear" w:pos="567"/>
        </w:tabs>
        <w:spacing w:line="240" w:lineRule="auto"/>
        <w:rPr>
          <w:noProof/>
          <w:szCs w:val="22"/>
          <w:lang w:val="el-GR"/>
        </w:rPr>
      </w:pPr>
    </w:p>
    <w:p w14:paraId="56A7F3E0"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noProof/>
          <w:szCs w:val="22"/>
          <w:lang w:val="el-GR"/>
        </w:rPr>
        <w:t>12.</w:t>
      </w:r>
      <w:r w:rsidRPr="009E6B5E">
        <w:rPr>
          <w:b/>
          <w:bCs/>
          <w:noProof/>
          <w:szCs w:val="22"/>
          <w:lang w:val="el-GR"/>
        </w:rPr>
        <w:tab/>
      </w:r>
      <w:r w:rsidRPr="009E6B5E">
        <w:rPr>
          <w:b/>
          <w:bCs/>
          <w:szCs w:val="22"/>
          <w:lang w:val="el-GR"/>
        </w:rPr>
        <w:t>ΑΡΙΘΜΟΣ(ΟΙ) ΑΔΕΙΑΣ ΚΥΚΛΟΦΟΡΙΑΣ</w:t>
      </w:r>
    </w:p>
    <w:p w14:paraId="0443BFA1" w14:textId="77777777" w:rsidR="003560C1" w:rsidRPr="009E6B5E" w:rsidRDefault="003560C1" w:rsidP="008955C4">
      <w:pPr>
        <w:keepNext/>
        <w:tabs>
          <w:tab w:val="clear" w:pos="567"/>
        </w:tabs>
        <w:spacing w:line="240" w:lineRule="auto"/>
        <w:rPr>
          <w:noProof/>
          <w:szCs w:val="22"/>
          <w:lang w:val="el-GR"/>
        </w:rPr>
      </w:pPr>
    </w:p>
    <w:tbl>
      <w:tblPr>
        <w:tblW w:w="9180" w:type="dxa"/>
        <w:tblLook w:val="04A0" w:firstRow="1" w:lastRow="0" w:firstColumn="1" w:lastColumn="0" w:noHBand="0" w:noVBand="1"/>
      </w:tblPr>
      <w:tblGrid>
        <w:gridCol w:w="3382"/>
        <w:gridCol w:w="5798"/>
      </w:tblGrid>
      <w:tr w:rsidR="00601C5B" w:rsidRPr="006F71FB" w14:paraId="146BC2F9" w14:textId="77777777" w:rsidTr="004A70D6">
        <w:tc>
          <w:tcPr>
            <w:tcW w:w="3382" w:type="dxa"/>
            <w:shd w:val="clear" w:color="auto" w:fill="auto"/>
          </w:tcPr>
          <w:p w14:paraId="361B4281" w14:textId="77777777" w:rsidR="00601C5B" w:rsidRPr="009E6B5E" w:rsidRDefault="00601C5B" w:rsidP="008955C4">
            <w:pPr>
              <w:keepNext/>
              <w:tabs>
                <w:tab w:val="clear" w:pos="567"/>
              </w:tabs>
              <w:spacing w:line="240" w:lineRule="auto"/>
              <w:rPr>
                <w:szCs w:val="22"/>
                <w:lang w:val="el-GR"/>
              </w:rPr>
            </w:pPr>
            <w:r w:rsidRPr="00B41206">
              <w:rPr>
                <w:szCs w:val="22"/>
              </w:rPr>
              <w:t>EU/1/13/862/005</w:t>
            </w:r>
          </w:p>
        </w:tc>
        <w:tc>
          <w:tcPr>
            <w:tcW w:w="5798" w:type="dxa"/>
            <w:shd w:val="clear" w:color="auto" w:fill="auto"/>
          </w:tcPr>
          <w:p w14:paraId="4ED31F7C" w14:textId="77777777" w:rsidR="00601C5B" w:rsidRPr="009E6B5E" w:rsidRDefault="00601C5B" w:rsidP="008955C4">
            <w:pPr>
              <w:keepNext/>
              <w:tabs>
                <w:tab w:val="clear" w:pos="567"/>
              </w:tabs>
              <w:spacing w:line="240" w:lineRule="auto"/>
              <w:rPr>
                <w:szCs w:val="22"/>
                <w:lang w:val="el-GR"/>
              </w:rPr>
            </w:pPr>
            <w:r w:rsidRPr="009E6B5E">
              <w:rPr>
                <w:szCs w:val="22"/>
                <w:shd w:val="pct15" w:color="auto" w:fill="auto"/>
                <w:lang w:val="el-GR"/>
              </w:rPr>
              <w:t>Πολυσυσκευασία που περιέχει 4 συσκευασίες (24 καψάκια + 1 συσκευή εισπνοής).</w:t>
            </w:r>
          </w:p>
        </w:tc>
      </w:tr>
      <w:tr w:rsidR="000F5025" w:rsidRPr="006F71FB" w14:paraId="11517B45" w14:textId="77777777" w:rsidTr="00192BF6">
        <w:tc>
          <w:tcPr>
            <w:tcW w:w="3382" w:type="dxa"/>
            <w:shd w:val="clear" w:color="auto" w:fill="auto"/>
          </w:tcPr>
          <w:p w14:paraId="052385A8" w14:textId="77777777" w:rsidR="000F5025" w:rsidRPr="009E6B5E" w:rsidRDefault="000F5025" w:rsidP="008955C4">
            <w:pPr>
              <w:tabs>
                <w:tab w:val="clear" w:pos="567"/>
              </w:tabs>
              <w:spacing w:line="240" w:lineRule="auto"/>
              <w:rPr>
                <w:szCs w:val="22"/>
                <w:shd w:val="pct15" w:color="auto" w:fill="auto"/>
              </w:rPr>
            </w:pPr>
            <w:r w:rsidRPr="0089079F">
              <w:rPr>
                <w:szCs w:val="22"/>
                <w:shd w:val="pct15" w:color="auto" w:fill="auto"/>
              </w:rPr>
              <w:t>EU/</w:t>
            </w:r>
            <w:r>
              <w:rPr>
                <w:szCs w:val="22"/>
                <w:shd w:val="pct15" w:color="auto" w:fill="auto"/>
              </w:rPr>
              <w:t>1</w:t>
            </w:r>
            <w:r w:rsidRPr="0089079F">
              <w:rPr>
                <w:szCs w:val="22"/>
                <w:shd w:val="pct15" w:color="auto" w:fill="auto"/>
              </w:rPr>
              <w:t>/</w:t>
            </w:r>
            <w:r>
              <w:rPr>
                <w:szCs w:val="22"/>
                <w:shd w:val="pct15" w:color="auto" w:fill="auto"/>
              </w:rPr>
              <w:t>13</w:t>
            </w:r>
            <w:r w:rsidRPr="0089079F">
              <w:rPr>
                <w:szCs w:val="22"/>
                <w:shd w:val="pct15" w:color="auto" w:fill="auto"/>
              </w:rPr>
              <w:t>/</w:t>
            </w:r>
            <w:r>
              <w:rPr>
                <w:szCs w:val="22"/>
                <w:shd w:val="pct15" w:color="auto" w:fill="auto"/>
              </w:rPr>
              <w:t>862</w:t>
            </w:r>
            <w:r w:rsidRPr="0089079F">
              <w:rPr>
                <w:szCs w:val="22"/>
                <w:shd w:val="pct15" w:color="auto" w:fill="auto"/>
              </w:rPr>
              <w:t>/00</w:t>
            </w:r>
            <w:r>
              <w:rPr>
                <w:szCs w:val="22"/>
                <w:shd w:val="pct15" w:color="auto" w:fill="auto"/>
              </w:rPr>
              <w:t>8</w:t>
            </w:r>
          </w:p>
        </w:tc>
        <w:tc>
          <w:tcPr>
            <w:tcW w:w="5798" w:type="dxa"/>
            <w:shd w:val="clear" w:color="auto" w:fill="auto"/>
          </w:tcPr>
          <w:p w14:paraId="3ECB1E2D" w14:textId="77777777" w:rsidR="000F5025" w:rsidRPr="009E6B5E" w:rsidRDefault="000F5025" w:rsidP="008955C4">
            <w:pPr>
              <w:tabs>
                <w:tab w:val="clear" w:pos="567"/>
              </w:tabs>
              <w:spacing w:line="240" w:lineRule="auto"/>
              <w:rPr>
                <w:szCs w:val="22"/>
                <w:shd w:val="pct15" w:color="auto" w:fill="auto"/>
                <w:lang w:val="el-GR"/>
              </w:rPr>
            </w:pPr>
            <w:r>
              <w:rPr>
                <w:szCs w:val="22"/>
                <w:shd w:val="pct15" w:color="auto" w:fill="auto"/>
                <w:lang w:val="el-GR"/>
              </w:rPr>
              <w:t>Πολυσυσκευασία που περιέχει 15 συσκευασίες (10</w:t>
            </w:r>
            <w:r w:rsidRPr="00371821">
              <w:rPr>
                <w:szCs w:val="22"/>
                <w:shd w:val="pct15" w:color="auto" w:fill="auto"/>
                <w:lang w:val="el-GR"/>
              </w:rPr>
              <w:t> καψάκια +</w:t>
            </w:r>
            <w:r w:rsidRPr="00915653">
              <w:rPr>
                <w:szCs w:val="22"/>
                <w:shd w:val="pct15" w:color="auto" w:fill="auto"/>
                <w:lang w:val="el-GR"/>
              </w:rPr>
              <w:t xml:space="preserve"> </w:t>
            </w:r>
            <w:r w:rsidRPr="00371821">
              <w:rPr>
                <w:szCs w:val="22"/>
                <w:shd w:val="pct15" w:color="auto" w:fill="auto"/>
                <w:lang w:val="el-GR"/>
              </w:rPr>
              <w:t>1 συσκευή εισπνοής).</w:t>
            </w:r>
          </w:p>
        </w:tc>
      </w:tr>
      <w:tr w:rsidR="00601C5B" w:rsidRPr="006F71FB" w14:paraId="1849FAC8" w14:textId="77777777" w:rsidTr="00192BF6">
        <w:tc>
          <w:tcPr>
            <w:tcW w:w="3382" w:type="dxa"/>
            <w:shd w:val="clear" w:color="auto" w:fill="auto"/>
          </w:tcPr>
          <w:p w14:paraId="7DF2AE26" w14:textId="77777777" w:rsidR="00601C5B" w:rsidRPr="009E6B5E" w:rsidRDefault="00601C5B" w:rsidP="008955C4">
            <w:pPr>
              <w:tabs>
                <w:tab w:val="clear" w:pos="567"/>
              </w:tabs>
              <w:spacing w:line="240" w:lineRule="auto"/>
              <w:rPr>
                <w:szCs w:val="22"/>
                <w:lang w:val="el-GR"/>
              </w:rPr>
            </w:pPr>
            <w:r w:rsidRPr="009E6B5E">
              <w:rPr>
                <w:szCs w:val="22"/>
                <w:shd w:val="pct15" w:color="auto" w:fill="auto"/>
              </w:rPr>
              <w:t>EU/1/13/862/006</w:t>
            </w:r>
          </w:p>
        </w:tc>
        <w:tc>
          <w:tcPr>
            <w:tcW w:w="5798" w:type="dxa"/>
            <w:shd w:val="clear" w:color="auto" w:fill="auto"/>
          </w:tcPr>
          <w:p w14:paraId="620FEED3" w14:textId="77777777" w:rsidR="00601C5B" w:rsidRPr="009E6B5E" w:rsidRDefault="00601C5B" w:rsidP="008955C4">
            <w:pPr>
              <w:tabs>
                <w:tab w:val="clear" w:pos="567"/>
              </w:tabs>
              <w:spacing w:line="240" w:lineRule="auto"/>
              <w:rPr>
                <w:szCs w:val="22"/>
                <w:lang w:val="el-GR"/>
              </w:rPr>
            </w:pPr>
            <w:r w:rsidRPr="009E6B5E">
              <w:rPr>
                <w:szCs w:val="22"/>
                <w:shd w:val="pct15" w:color="auto" w:fill="auto"/>
                <w:lang w:val="el-GR"/>
              </w:rPr>
              <w:t>Πολυσυσκευασία που περιέχει 25 συσκευασίες (6 καψάκια + 1 συσκευή εισπνοής).</w:t>
            </w:r>
          </w:p>
        </w:tc>
      </w:tr>
    </w:tbl>
    <w:p w14:paraId="6926943C" w14:textId="77777777" w:rsidR="003560C1" w:rsidRPr="009E6B5E" w:rsidRDefault="003560C1" w:rsidP="008955C4">
      <w:pPr>
        <w:tabs>
          <w:tab w:val="clear" w:pos="567"/>
        </w:tabs>
        <w:spacing w:line="240" w:lineRule="auto"/>
        <w:rPr>
          <w:noProof/>
          <w:szCs w:val="22"/>
          <w:lang w:val="el-GR"/>
        </w:rPr>
      </w:pPr>
    </w:p>
    <w:p w14:paraId="0811A9E0" w14:textId="77777777" w:rsidR="003560C1" w:rsidRPr="009E6B5E" w:rsidRDefault="003560C1" w:rsidP="008955C4">
      <w:pPr>
        <w:tabs>
          <w:tab w:val="clear" w:pos="567"/>
        </w:tabs>
        <w:spacing w:line="240" w:lineRule="auto"/>
        <w:rPr>
          <w:noProof/>
          <w:szCs w:val="22"/>
          <w:lang w:val="el-GR"/>
        </w:rPr>
      </w:pPr>
    </w:p>
    <w:p w14:paraId="28AEB551"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noProof/>
          <w:szCs w:val="22"/>
          <w:lang w:val="el-GR"/>
        </w:rPr>
        <w:t>13.</w:t>
      </w:r>
      <w:r w:rsidRPr="009E6B5E">
        <w:rPr>
          <w:b/>
          <w:bCs/>
          <w:noProof/>
          <w:szCs w:val="22"/>
          <w:lang w:val="el-GR"/>
        </w:rPr>
        <w:tab/>
      </w:r>
      <w:r w:rsidRPr="009E6B5E">
        <w:rPr>
          <w:b/>
          <w:bCs/>
          <w:szCs w:val="22"/>
          <w:lang w:val="el-GR"/>
        </w:rPr>
        <w:t>ΑΡΙΘΜΟΣ ΠΑΡΤΙΔΑΣ</w:t>
      </w:r>
    </w:p>
    <w:p w14:paraId="516EAE14" w14:textId="77777777" w:rsidR="003560C1" w:rsidRPr="009E6B5E" w:rsidRDefault="003560C1" w:rsidP="008955C4">
      <w:pPr>
        <w:keepNext/>
        <w:tabs>
          <w:tab w:val="clear" w:pos="567"/>
        </w:tabs>
        <w:spacing w:line="240" w:lineRule="auto"/>
        <w:rPr>
          <w:noProof/>
          <w:szCs w:val="22"/>
          <w:lang w:val="el-GR"/>
        </w:rPr>
      </w:pPr>
    </w:p>
    <w:p w14:paraId="1E192450" w14:textId="77777777" w:rsidR="003560C1" w:rsidRPr="009E6B5E" w:rsidRDefault="003560C1" w:rsidP="008955C4">
      <w:pPr>
        <w:tabs>
          <w:tab w:val="clear" w:pos="567"/>
        </w:tabs>
        <w:spacing w:line="240" w:lineRule="auto"/>
        <w:rPr>
          <w:noProof/>
          <w:szCs w:val="22"/>
          <w:lang w:val="el-GR"/>
        </w:rPr>
      </w:pPr>
      <w:r w:rsidRPr="009E6B5E">
        <w:rPr>
          <w:szCs w:val="22"/>
          <w:lang w:val="el-GR"/>
        </w:rPr>
        <w:t>Παρτίδα</w:t>
      </w:r>
    </w:p>
    <w:p w14:paraId="4592CBE2" w14:textId="77777777" w:rsidR="003560C1" w:rsidRPr="009E6B5E" w:rsidRDefault="003560C1" w:rsidP="008955C4">
      <w:pPr>
        <w:tabs>
          <w:tab w:val="clear" w:pos="567"/>
        </w:tabs>
        <w:spacing w:line="240" w:lineRule="auto"/>
        <w:rPr>
          <w:noProof/>
          <w:szCs w:val="22"/>
          <w:lang w:val="el-GR"/>
        </w:rPr>
      </w:pPr>
    </w:p>
    <w:p w14:paraId="2BA46722" w14:textId="77777777" w:rsidR="003560C1" w:rsidRPr="009E6B5E" w:rsidRDefault="003560C1" w:rsidP="008955C4">
      <w:pPr>
        <w:tabs>
          <w:tab w:val="clear" w:pos="567"/>
        </w:tabs>
        <w:spacing w:line="240" w:lineRule="auto"/>
        <w:rPr>
          <w:noProof/>
          <w:szCs w:val="22"/>
          <w:lang w:val="el-GR"/>
        </w:rPr>
      </w:pPr>
    </w:p>
    <w:p w14:paraId="5D154882" w14:textId="77777777" w:rsidR="003560C1" w:rsidRPr="009E6B5E" w:rsidRDefault="003560C1" w:rsidP="008955C4">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9E6B5E">
        <w:rPr>
          <w:b/>
          <w:bCs/>
          <w:noProof/>
          <w:szCs w:val="22"/>
          <w:lang w:val="el-GR"/>
        </w:rPr>
        <w:t>14.</w:t>
      </w:r>
      <w:r w:rsidRPr="009E6B5E">
        <w:rPr>
          <w:b/>
          <w:bCs/>
          <w:noProof/>
          <w:szCs w:val="22"/>
          <w:lang w:val="el-GR"/>
        </w:rPr>
        <w:tab/>
      </w:r>
      <w:r w:rsidRPr="009E6B5E">
        <w:rPr>
          <w:b/>
          <w:bCs/>
          <w:szCs w:val="22"/>
          <w:lang w:val="el-GR"/>
        </w:rPr>
        <w:t>ΓΕΝΙΚΗ ΚΑΤΑΤΑΞΗ ΓΙΑ ΤΗ ΔΙΑΘΕΣΗ</w:t>
      </w:r>
    </w:p>
    <w:p w14:paraId="148B962B" w14:textId="77777777" w:rsidR="003560C1" w:rsidRPr="009E6B5E" w:rsidRDefault="003560C1" w:rsidP="008955C4">
      <w:pPr>
        <w:keepNext/>
        <w:tabs>
          <w:tab w:val="clear" w:pos="567"/>
        </w:tabs>
        <w:spacing w:line="240" w:lineRule="auto"/>
        <w:rPr>
          <w:noProof/>
          <w:szCs w:val="22"/>
          <w:lang w:val="el-GR"/>
        </w:rPr>
      </w:pPr>
    </w:p>
    <w:p w14:paraId="4A0CBB86" w14:textId="77777777" w:rsidR="003560C1" w:rsidRPr="009E6B5E" w:rsidRDefault="003560C1" w:rsidP="008955C4">
      <w:pPr>
        <w:tabs>
          <w:tab w:val="clear" w:pos="567"/>
        </w:tabs>
        <w:spacing w:line="240" w:lineRule="auto"/>
        <w:rPr>
          <w:noProof/>
          <w:szCs w:val="22"/>
          <w:lang w:val="el-GR"/>
        </w:rPr>
      </w:pPr>
      <w:r w:rsidRPr="009E6B5E">
        <w:rPr>
          <w:szCs w:val="22"/>
          <w:lang w:val="el-GR"/>
        </w:rPr>
        <w:t>Φαρμακευτικό προϊόν για το οποίο απαιτείται ιατρική συνταγή.</w:t>
      </w:r>
    </w:p>
    <w:p w14:paraId="6582DD97" w14:textId="77777777" w:rsidR="003560C1" w:rsidRPr="009E6B5E" w:rsidRDefault="003560C1" w:rsidP="008955C4">
      <w:pPr>
        <w:tabs>
          <w:tab w:val="clear" w:pos="567"/>
        </w:tabs>
        <w:spacing w:line="240" w:lineRule="auto"/>
        <w:rPr>
          <w:noProof/>
          <w:szCs w:val="22"/>
          <w:lang w:val="el-GR"/>
        </w:rPr>
      </w:pPr>
    </w:p>
    <w:p w14:paraId="687BE8DB" w14:textId="77777777" w:rsidR="003560C1" w:rsidRPr="009E6B5E" w:rsidRDefault="003560C1" w:rsidP="008955C4">
      <w:pPr>
        <w:tabs>
          <w:tab w:val="clear" w:pos="567"/>
        </w:tabs>
        <w:spacing w:line="240" w:lineRule="auto"/>
        <w:rPr>
          <w:noProof/>
          <w:szCs w:val="22"/>
          <w:lang w:val="el-GR"/>
        </w:rPr>
      </w:pPr>
    </w:p>
    <w:p w14:paraId="74A11530" w14:textId="77777777" w:rsidR="003560C1" w:rsidRPr="009E6B5E" w:rsidRDefault="003560C1" w:rsidP="008955C4">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l-GR"/>
        </w:rPr>
      </w:pPr>
      <w:r w:rsidRPr="009E6B5E">
        <w:rPr>
          <w:b/>
          <w:bCs/>
          <w:noProof/>
          <w:szCs w:val="22"/>
          <w:lang w:val="el-GR"/>
        </w:rPr>
        <w:t>15.</w:t>
      </w:r>
      <w:r w:rsidRPr="009E6B5E">
        <w:rPr>
          <w:b/>
          <w:bCs/>
          <w:noProof/>
          <w:szCs w:val="22"/>
          <w:lang w:val="el-GR"/>
        </w:rPr>
        <w:tab/>
      </w:r>
      <w:r w:rsidRPr="009E6B5E">
        <w:rPr>
          <w:b/>
          <w:bCs/>
          <w:szCs w:val="22"/>
          <w:lang w:val="el-GR"/>
        </w:rPr>
        <w:t>ΟΔΗΓΙΕΣ ΧΡΗΣΗΣ</w:t>
      </w:r>
    </w:p>
    <w:p w14:paraId="62B6C766" w14:textId="77777777" w:rsidR="003560C1" w:rsidRPr="009E6B5E" w:rsidRDefault="003560C1" w:rsidP="008955C4">
      <w:pPr>
        <w:tabs>
          <w:tab w:val="clear" w:pos="567"/>
        </w:tabs>
        <w:spacing w:line="240" w:lineRule="auto"/>
        <w:rPr>
          <w:noProof/>
          <w:szCs w:val="22"/>
          <w:lang w:val="el-GR"/>
        </w:rPr>
      </w:pPr>
    </w:p>
    <w:p w14:paraId="190C82BA" w14:textId="77777777" w:rsidR="003560C1" w:rsidRPr="009E6B5E" w:rsidRDefault="003560C1" w:rsidP="008955C4">
      <w:pPr>
        <w:tabs>
          <w:tab w:val="clear" w:pos="567"/>
        </w:tabs>
        <w:spacing w:line="240" w:lineRule="auto"/>
        <w:rPr>
          <w:noProof/>
          <w:szCs w:val="22"/>
          <w:lang w:val="el-GR"/>
        </w:rPr>
      </w:pPr>
    </w:p>
    <w:p w14:paraId="0FFFD7EA" w14:textId="77777777" w:rsidR="003560C1" w:rsidRPr="009E6B5E" w:rsidRDefault="003560C1" w:rsidP="008955C4">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l-GR"/>
        </w:rPr>
      </w:pPr>
      <w:r w:rsidRPr="009E6B5E">
        <w:rPr>
          <w:b/>
          <w:bCs/>
          <w:noProof/>
          <w:szCs w:val="22"/>
          <w:lang w:val="el-GR"/>
        </w:rPr>
        <w:t>16.</w:t>
      </w:r>
      <w:r w:rsidRPr="009E6B5E">
        <w:rPr>
          <w:b/>
          <w:bCs/>
          <w:noProof/>
          <w:szCs w:val="22"/>
          <w:lang w:val="el-GR"/>
        </w:rPr>
        <w:tab/>
      </w:r>
      <w:r w:rsidRPr="009E6B5E">
        <w:rPr>
          <w:b/>
          <w:bCs/>
          <w:szCs w:val="22"/>
          <w:lang w:val="el-GR"/>
        </w:rPr>
        <w:t>ΠΛΗΡΟΦΟΡΙΕΣ ΣΕ BRAILLE</w:t>
      </w:r>
    </w:p>
    <w:p w14:paraId="650AE447" w14:textId="77777777" w:rsidR="003560C1" w:rsidRPr="009E6B5E" w:rsidRDefault="003560C1" w:rsidP="008955C4">
      <w:pPr>
        <w:keepNext/>
        <w:tabs>
          <w:tab w:val="clear" w:pos="567"/>
        </w:tabs>
        <w:spacing w:line="240" w:lineRule="auto"/>
        <w:rPr>
          <w:noProof/>
          <w:szCs w:val="22"/>
          <w:lang w:val="el-GR"/>
        </w:rPr>
      </w:pPr>
    </w:p>
    <w:p w14:paraId="6DE46170" w14:textId="77777777" w:rsidR="00D01AF3" w:rsidRDefault="00AB3C3F" w:rsidP="008955C4">
      <w:pPr>
        <w:tabs>
          <w:tab w:val="clear" w:pos="567"/>
        </w:tabs>
        <w:spacing w:line="240" w:lineRule="auto"/>
        <w:rPr>
          <w:iCs/>
          <w:color w:val="000000"/>
          <w:szCs w:val="22"/>
          <w:lang w:val="el-GR"/>
        </w:rPr>
      </w:pPr>
      <w:r w:rsidRPr="009E6B5E">
        <w:rPr>
          <w:iCs/>
          <w:color w:val="000000"/>
          <w:szCs w:val="22"/>
          <w:lang w:val="en-US"/>
        </w:rPr>
        <w:t>Ultibro</w:t>
      </w:r>
      <w:r w:rsidR="003560C1" w:rsidRPr="009E6B5E">
        <w:rPr>
          <w:iCs/>
          <w:color w:val="000000"/>
          <w:szCs w:val="22"/>
          <w:lang w:val="el-GR"/>
        </w:rPr>
        <w:t xml:space="preserve"> Breezhaler</w:t>
      </w:r>
    </w:p>
    <w:p w14:paraId="6D7B0A3C" w14:textId="77777777" w:rsidR="00BC7DAC" w:rsidRDefault="00BC7DAC" w:rsidP="008955C4">
      <w:pPr>
        <w:tabs>
          <w:tab w:val="clear" w:pos="567"/>
        </w:tabs>
        <w:spacing w:line="240" w:lineRule="auto"/>
        <w:rPr>
          <w:iCs/>
          <w:color w:val="000000"/>
          <w:szCs w:val="22"/>
          <w:lang w:val="el-GR"/>
        </w:rPr>
      </w:pPr>
    </w:p>
    <w:p w14:paraId="24448613" w14:textId="77777777" w:rsidR="00BC7DAC" w:rsidRPr="008B680C" w:rsidRDefault="00BC7DAC" w:rsidP="008955C4">
      <w:pPr>
        <w:tabs>
          <w:tab w:val="clear" w:pos="567"/>
        </w:tabs>
        <w:spacing w:line="240" w:lineRule="auto"/>
        <w:rPr>
          <w:noProof/>
          <w:szCs w:val="22"/>
          <w:shd w:val="clear" w:color="auto" w:fill="CCCCCC"/>
          <w:lang w:val="el-GR"/>
        </w:rPr>
      </w:pPr>
    </w:p>
    <w:p w14:paraId="73D85E7E" w14:textId="77777777" w:rsidR="00BC7DAC" w:rsidRPr="008B680C" w:rsidRDefault="00BC7DAC" w:rsidP="008955C4">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4EADEE93" w14:textId="77777777" w:rsidR="00BC7DAC" w:rsidRPr="008B680C" w:rsidRDefault="00BC7DAC" w:rsidP="008955C4">
      <w:pPr>
        <w:tabs>
          <w:tab w:val="clear" w:pos="567"/>
        </w:tabs>
        <w:spacing w:line="240" w:lineRule="auto"/>
        <w:rPr>
          <w:noProof/>
          <w:lang w:val="el-GR"/>
        </w:rPr>
      </w:pPr>
    </w:p>
    <w:p w14:paraId="01A65F56" w14:textId="77777777" w:rsidR="00BC7DAC" w:rsidRPr="008B680C" w:rsidRDefault="00BC7DAC" w:rsidP="008955C4">
      <w:pPr>
        <w:tabs>
          <w:tab w:val="clear" w:pos="567"/>
        </w:tabs>
        <w:spacing w:line="240" w:lineRule="auto"/>
        <w:rPr>
          <w:noProof/>
          <w:lang w:val="el-GR"/>
        </w:rPr>
      </w:pPr>
    </w:p>
    <w:p w14:paraId="66A4293A" w14:textId="77777777" w:rsidR="00BC7DAC" w:rsidRPr="008B680C" w:rsidRDefault="00BC7DAC" w:rsidP="008955C4">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42CE7EBF" w14:textId="77777777" w:rsidR="00BC7DAC" w:rsidRPr="008B680C" w:rsidRDefault="00BC7DAC" w:rsidP="008955C4">
      <w:pPr>
        <w:tabs>
          <w:tab w:val="clear" w:pos="567"/>
        </w:tabs>
        <w:spacing w:line="240" w:lineRule="auto"/>
        <w:rPr>
          <w:noProof/>
          <w:lang w:val="el-GR"/>
        </w:rPr>
      </w:pPr>
    </w:p>
    <w:p w14:paraId="06E1412D" w14:textId="77777777" w:rsidR="00957E6C" w:rsidRPr="00A60172" w:rsidRDefault="00957E6C" w:rsidP="008955C4">
      <w:pPr>
        <w:rPr>
          <w:lang w:val="el-GR"/>
        </w:rPr>
      </w:pPr>
    </w:p>
    <w:p w14:paraId="0A8E2262" w14:textId="77777777" w:rsidR="00D018B1" w:rsidRPr="009E6B5E" w:rsidRDefault="00D018B1" w:rsidP="008955C4">
      <w:pPr>
        <w:tabs>
          <w:tab w:val="clear" w:pos="567"/>
        </w:tabs>
        <w:spacing w:line="240" w:lineRule="auto"/>
        <w:rPr>
          <w:noProof/>
          <w:szCs w:val="22"/>
          <w:lang w:val="el-GR"/>
        </w:rPr>
      </w:pPr>
      <w:r w:rsidRPr="009E6B5E">
        <w:rPr>
          <w:iCs/>
          <w:color w:val="FF0000"/>
          <w:szCs w:val="22"/>
          <w:lang w:val="el-GR"/>
        </w:rPr>
        <w:br w:type="page"/>
      </w:r>
    </w:p>
    <w:p w14:paraId="09C9C493" w14:textId="77777777" w:rsidR="00AB3C3F" w:rsidRPr="009E6B5E" w:rsidRDefault="00AB3C3F" w:rsidP="008955C4">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szCs w:val="22"/>
          <w:lang w:val="el-GR"/>
        </w:rPr>
        <w:lastRenderedPageBreak/>
        <w:t>ΕΝΔΕΙΞΕΙΣ ΠΟΥ ΠΡΕΠΕΙ ΝΑ ΑΝΑΓΡΑΦΟΝΤΑΙ ΣΤΗΝ ΕΞΩΤΕΡΙΚΗ ΣΥΣΚΕΥΑΣΙΑ</w:t>
      </w:r>
    </w:p>
    <w:p w14:paraId="1C86ED02" w14:textId="77777777" w:rsidR="00AB3C3F" w:rsidRPr="009E6B5E" w:rsidRDefault="00AB3C3F" w:rsidP="008955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7F3F22A4" w14:textId="77777777" w:rsidR="00AB3C3F" w:rsidRPr="009E6B5E" w:rsidRDefault="00AB3C3F" w:rsidP="008955C4">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9E6B5E">
        <w:rPr>
          <w:b/>
          <w:bCs/>
          <w:szCs w:val="22"/>
          <w:lang w:val="el-GR"/>
        </w:rPr>
        <w:t>ΕΣΩΤΕΡΙΚΟ ΚΑΠΑΚΙ ΕΞΩΤΕΡΙΚΟΥ ΧΑΡΤΙΝΟΥ ΠΕΡΙΕΚΤΗ ΓΙΑ ΣΥΣΚΕΥΑΣΙΑ ΜΟΝΑΔΩΝ ΚΑΙ ΕΝΔΙΑΜΕΣΟΥ ΧΑΡΤΙΝΟΥ ΠΕΡΙΕΚΤΗ ΠΟΛΥΣΥΣΚΕΥΑΣΙΑΣ</w:t>
      </w:r>
    </w:p>
    <w:p w14:paraId="3420E145" w14:textId="77777777" w:rsidR="00AB3C3F" w:rsidRPr="009E6B5E" w:rsidRDefault="00AB3C3F" w:rsidP="008955C4">
      <w:pPr>
        <w:tabs>
          <w:tab w:val="clear" w:pos="567"/>
        </w:tabs>
        <w:spacing w:line="240" w:lineRule="auto"/>
        <w:rPr>
          <w:noProof/>
          <w:szCs w:val="22"/>
          <w:lang w:val="el-GR"/>
        </w:rPr>
      </w:pPr>
    </w:p>
    <w:p w14:paraId="6C6ED8EC" w14:textId="77777777" w:rsidR="00AB3C3F" w:rsidRPr="009E6B5E" w:rsidRDefault="00AB3C3F" w:rsidP="008955C4">
      <w:pPr>
        <w:tabs>
          <w:tab w:val="clear" w:pos="567"/>
        </w:tabs>
        <w:spacing w:line="240" w:lineRule="auto"/>
        <w:rPr>
          <w:noProof/>
          <w:szCs w:val="22"/>
          <w:lang w:val="el-GR"/>
        </w:rPr>
      </w:pPr>
    </w:p>
    <w:p w14:paraId="7384D329" w14:textId="77777777" w:rsidR="00AB3C3F" w:rsidRPr="009E6B5E" w:rsidRDefault="00AB3C3F" w:rsidP="008955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E6B5E">
        <w:rPr>
          <w:b/>
          <w:bCs/>
          <w:noProof/>
          <w:szCs w:val="22"/>
          <w:lang w:val="el-GR"/>
        </w:rPr>
        <w:t>1.</w:t>
      </w:r>
      <w:r w:rsidRPr="009E6B5E">
        <w:rPr>
          <w:b/>
          <w:bCs/>
          <w:noProof/>
          <w:szCs w:val="22"/>
          <w:lang w:val="el-GR"/>
        </w:rPr>
        <w:tab/>
      </w:r>
      <w:r w:rsidRPr="009E6B5E">
        <w:rPr>
          <w:b/>
          <w:bCs/>
          <w:szCs w:val="22"/>
          <w:lang w:val="el-GR"/>
        </w:rPr>
        <w:t>ΑΛΛΑ ΣΤΟΙΧΕΙΑ</w:t>
      </w:r>
    </w:p>
    <w:p w14:paraId="49A5CECB" w14:textId="77777777" w:rsidR="00AB3C3F" w:rsidRPr="009E6B5E" w:rsidRDefault="00AB3C3F" w:rsidP="008955C4">
      <w:pPr>
        <w:tabs>
          <w:tab w:val="clear" w:pos="567"/>
        </w:tabs>
        <w:spacing w:line="240" w:lineRule="auto"/>
        <w:rPr>
          <w:noProof/>
          <w:szCs w:val="22"/>
          <w:lang w:val="el-GR"/>
        </w:rPr>
      </w:pPr>
    </w:p>
    <w:p w14:paraId="78FB282B" w14:textId="77777777" w:rsidR="007401E0" w:rsidRDefault="00AB3C3F" w:rsidP="008955C4">
      <w:pPr>
        <w:tabs>
          <w:tab w:val="clear" w:pos="567"/>
        </w:tabs>
        <w:autoSpaceDE w:val="0"/>
        <w:autoSpaceDN w:val="0"/>
        <w:adjustRightInd w:val="0"/>
        <w:spacing w:line="240" w:lineRule="auto"/>
        <w:rPr>
          <w:color w:val="000000"/>
          <w:szCs w:val="22"/>
          <w:lang w:val="el-GR"/>
        </w:rPr>
      </w:pPr>
      <w:r w:rsidRPr="009E6B5E">
        <w:rPr>
          <w:color w:val="000000"/>
          <w:szCs w:val="22"/>
          <w:lang w:val="el-GR"/>
        </w:rPr>
        <w:t>1</w:t>
      </w:r>
      <w:r w:rsidR="003016A4">
        <w:rPr>
          <w:color w:val="000000"/>
          <w:szCs w:val="22"/>
          <w:lang w:val="el-GR"/>
        </w:rPr>
        <w:tab/>
      </w:r>
      <w:r w:rsidR="003016A4">
        <w:rPr>
          <w:color w:val="000000"/>
          <w:szCs w:val="22"/>
          <w:lang w:val="el-GR"/>
        </w:rPr>
        <w:tab/>
        <w:t>Εισ</w:t>
      </w:r>
      <w:r w:rsidR="007401E0">
        <w:rPr>
          <w:color w:val="000000"/>
          <w:szCs w:val="22"/>
          <w:lang w:val="el-GR"/>
        </w:rPr>
        <w:t>άγε</w:t>
      </w:r>
      <w:r w:rsidR="003016A4">
        <w:rPr>
          <w:color w:val="000000"/>
          <w:szCs w:val="22"/>
          <w:lang w:val="el-GR"/>
        </w:rPr>
        <w:t>τε</w:t>
      </w:r>
    </w:p>
    <w:p w14:paraId="56410570" w14:textId="77777777" w:rsidR="007401E0" w:rsidRDefault="00AB3C3F" w:rsidP="008955C4">
      <w:pPr>
        <w:tabs>
          <w:tab w:val="clear" w:pos="567"/>
        </w:tabs>
        <w:autoSpaceDE w:val="0"/>
        <w:autoSpaceDN w:val="0"/>
        <w:adjustRightInd w:val="0"/>
        <w:spacing w:line="240" w:lineRule="auto"/>
        <w:rPr>
          <w:color w:val="000000"/>
          <w:szCs w:val="22"/>
          <w:lang w:val="el-GR"/>
        </w:rPr>
      </w:pPr>
      <w:r w:rsidRPr="009E6B5E">
        <w:rPr>
          <w:color w:val="000000"/>
          <w:szCs w:val="22"/>
          <w:lang w:val="el-GR"/>
        </w:rPr>
        <w:t>2</w:t>
      </w:r>
      <w:r w:rsidR="007401E0">
        <w:rPr>
          <w:color w:val="000000"/>
          <w:szCs w:val="22"/>
          <w:lang w:val="el-GR"/>
        </w:rPr>
        <w:tab/>
      </w:r>
      <w:r w:rsidR="007401E0">
        <w:rPr>
          <w:color w:val="000000"/>
          <w:szCs w:val="22"/>
          <w:lang w:val="el-GR"/>
        </w:rPr>
        <w:tab/>
        <w:t>Τρυπήστε και αφήστε</w:t>
      </w:r>
    </w:p>
    <w:p w14:paraId="177A716E" w14:textId="77777777" w:rsidR="00AB3C3F" w:rsidRDefault="00AB3C3F" w:rsidP="008955C4">
      <w:pPr>
        <w:tabs>
          <w:tab w:val="clear" w:pos="567"/>
        </w:tabs>
        <w:autoSpaceDE w:val="0"/>
        <w:autoSpaceDN w:val="0"/>
        <w:adjustRightInd w:val="0"/>
        <w:spacing w:line="240" w:lineRule="auto"/>
        <w:rPr>
          <w:color w:val="000000"/>
          <w:szCs w:val="22"/>
          <w:lang w:val="el-GR"/>
        </w:rPr>
      </w:pPr>
      <w:r w:rsidRPr="009E6B5E">
        <w:rPr>
          <w:color w:val="000000"/>
          <w:szCs w:val="22"/>
          <w:lang w:val="el-GR"/>
        </w:rPr>
        <w:t>3</w:t>
      </w:r>
      <w:r w:rsidR="007401E0">
        <w:rPr>
          <w:color w:val="000000"/>
          <w:szCs w:val="22"/>
          <w:lang w:val="el-GR"/>
        </w:rPr>
        <w:tab/>
      </w:r>
      <w:r w:rsidR="007401E0">
        <w:rPr>
          <w:color w:val="000000"/>
          <w:szCs w:val="22"/>
          <w:lang w:val="el-GR"/>
        </w:rPr>
        <w:tab/>
        <w:t>Εισπνεύστε βαθιά</w:t>
      </w:r>
    </w:p>
    <w:p w14:paraId="4F5E5756" w14:textId="77777777" w:rsidR="007401E0" w:rsidRDefault="00A91F88" w:rsidP="008955C4">
      <w:pPr>
        <w:tabs>
          <w:tab w:val="clear" w:pos="567"/>
        </w:tabs>
        <w:autoSpaceDE w:val="0"/>
        <w:autoSpaceDN w:val="0"/>
        <w:adjustRightInd w:val="0"/>
        <w:spacing w:line="240" w:lineRule="auto"/>
        <w:rPr>
          <w:color w:val="000000"/>
          <w:szCs w:val="22"/>
          <w:lang w:val="el-GR"/>
        </w:rPr>
      </w:pPr>
      <w:r>
        <w:rPr>
          <w:color w:val="000000"/>
          <w:szCs w:val="22"/>
          <w:lang w:val="el-GR"/>
        </w:rPr>
        <w:t xml:space="preserve">Έλεγχος </w:t>
      </w:r>
      <w:r w:rsidR="007401E0">
        <w:rPr>
          <w:color w:val="000000"/>
          <w:szCs w:val="22"/>
          <w:lang w:val="el-GR"/>
        </w:rPr>
        <w:tab/>
        <w:t>Ελέγξετε ότι το καψάκιο είναι άδειο</w:t>
      </w:r>
    </w:p>
    <w:p w14:paraId="714957EE" w14:textId="77777777" w:rsidR="00AB3C3F" w:rsidRPr="009E6B5E" w:rsidRDefault="00AB3C3F" w:rsidP="008955C4">
      <w:pPr>
        <w:tabs>
          <w:tab w:val="clear" w:pos="567"/>
        </w:tabs>
        <w:autoSpaceDE w:val="0"/>
        <w:autoSpaceDN w:val="0"/>
        <w:adjustRightInd w:val="0"/>
        <w:spacing w:line="240" w:lineRule="auto"/>
        <w:rPr>
          <w:color w:val="000000"/>
          <w:szCs w:val="22"/>
          <w:lang w:val="el-GR"/>
        </w:rPr>
      </w:pPr>
    </w:p>
    <w:p w14:paraId="25BF2F90" w14:textId="77777777" w:rsidR="00AB3C3F" w:rsidRPr="009E6B5E" w:rsidRDefault="00AB3C3F" w:rsidP="008955C4">
      <w:pPr>
        <w:tabs>
          <w:tab w:val="clear" w:pos="567"/>
        </w:tabs>
        <w:autoSpaceDE w:val="0"/>
        <w:autoSpaceDN w:val="0"/>
        <w:adjustRightInd w:val="0"/>
        <w:spacing w:line="240" w:lineRule="auto"/>
        <w:rPr>
          <w:color w:val="000000"/>
          <w:szCs w:val="22"/>
          <w:lang w:val="el-GR"/>
        </w:rPr>
      </w:pPr>
      <w:r w:rsidRPr="009E6B5E">
        <w:rPr>
          <w:color w:val="000000"/>
          <w:szCs w:val="22"/>
          <w:lang w:val="el-GR"/>
        </w:rPr>
        <w:t>Διαβάστε το φύλλο οδηγιών χρήσης πριν από τη χορήγηση.</w:t>
      </w:r>
    </w:p>
    <w:p w14:paraId="32906295" w14:textId="77777777" w:rsidR="00D018B1" w:rsidRPr="009E6B5E" w:rsidRDefault="00D018B1" w:rsidP="008955C4">
      <w:pPr>
        <w:tabs>
          <w:tab w:val="clear" w:pos="567"/>
        </w:tabs>
        <w:spacing w:line="240" w:lineRule="auto"/>
        <w:rPr>
          <w:noProof/>
          <w:szCs w:val="22"/>
          <w:lang w:val="el-GR"/>
        </w:rPr>
      </w:pPr>
      <w:r w:rsidRPr="009E6B5E">
        <w:rPr>
          <w:noProof/>
          <w:szCs w:val="22"/>
          <w:lang w:val="el-GR"/>
        </w:rPr>
        <w:br w:type="page"/>
      </w:r>
    </w:p>
    <w:p w14:paraId="6822BB9A" w14:textId="037A5A05" w:rsidR="00AB3C3F" w:rsidRPr="0091357D" w:rsidRDefault="00AB3C3F" w:rsidP="008955C4">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szCs w:val="22"/>
          <w:lang w:val="el-GR"/>
        </w:rPr>
        <w:lastRenderedPageBreak/>
        <w:t xml:space="preserve">ΕΛΑΧΙΣΤΕΣ ΕΝΔΕΙΞΕΙΣ ΠΟΥ ΠΡΕΠΕΙ ΝΑ ΑΝΑΓΡΑΦΟΝΤΑΙ ΣΤΙΣ ΣΥΣΚΕΥΑΣΙΕΣ </w:t>
      </w:r>
      <w:r w:rsidR="0091357D">
        <w:rPr>
          <w:b/>
          <w:bCs/>
          <w:szCs w:val="22"/>
          <w:lang w:val="el-GR"/>
        </w:rPr>
        <w:t>ΚΥΨΕΛΗΣ</w:t>
      </w:r>
      <w:r w:rsidR="0091357D" w:rsidRPr="009E6B5E">
        <w:rPr>
          <w:b/>
          <w:bCs/>
          <w:szCs w:val="22"/>
          <w:lang w:val="el-GR"/>
        </w:rPr>
        <w:t xml:space="preserve"> </w:t>
      </w:r>
      <w:r w:rsidR="0091357D">
        <w:rPr>
          <w:b/>
          <w:bCs/>
          <w:szCs w:val="22"/>
          <w:lang w:val="el-GR"/>
        </w:rPr>
        <w:t>(</w:t>
      </w:r>
      <w:r w:rsidRPr="009E6B5E">
        <w:rPr>
          <w:b/>
          <w:bCs/>
          <w:szCs w:val="22"/>
          <w:lang w:val="el-GR"/>
        </w:rPr>
        <w:t>BLISTER</w:t>
      </w:r>
      <w:r w:rsidR="0091357D">
        <w:rPr>
          <w:b/>
          <w:bCs/>
          <w:szCs w:val="22"/>
          <w:lang w:val="el-GR"/>
        </w:rPr>
        <w:t>)</w:t>
      </w:r>
      <w:r w:rsidRPr="009E6B5E">
        <w:rPr>
          <w:b/>
          <w:bCs/>
          <w:szCs w:val="22"/>
          <w:lang w:val="el-GR"/>
        </w:rPr>
        <w:t xml:space="preserve"> Ή ΣΤΙΣ ΤΑΙΝΙΕΣ</w:t>
      </w:r>
      <w:r w:rsidR="0091357D">
        <w:rPr>
          <w:b/>
          <w:bCs/>
          <w:szCs w:val="22"/>
          <w:lang w:val="el-GR"/>
        </w:rPr>
        <w:t xml:space="preserve"> (</w:t>
      </w:r>
      <w:r w:rsidR="0091357D">
        <w:rPr>
          <w:b/>
          <w:bCs/>
          <w:szCs w:val="22"/>
          <w:lang w:val="en-US"/>
        </w:rPr>
        <w:t>STRIPS</w:t>
      </w:r>
      <w:r w:rsidR="0091357D" w:rsidRPr="006B6CB8">
        <w:rPr>
          <w:b/>
          <w:bCs/>
          <w:szCs w:val="22"/>
          <w:lang w:val="el-GR"/>
        </w:rPr>
        <w:t>)</w:t>
      </w:r>
    </w:p>
    <w:p w14:paraId="1783FC1B" w14:textId="77777777" w:rsidR="00AB3C3F" w:rsidRPr="009E6B5E" w:rsidRDefault="00AB3C3F" w:rsidP="008955C4">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p>
    <w:p w14:paraId="3D6B66A2" w14:textId="77777777" w:rsidR="00AB3C3F" w:rsidRPr="009E6B5E" w:rsidRDefault="00AB3C3F" w:rsidP="008955C4">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szCs w:val="22"/>
          <w:lang w:val="el-GR"/>
        </w:rPr>
        <w:t>ΣΥΣΚΕΥΑΣΙΑ ΤΥΠΟΥ BLISTER</w:t>
      </w:r>
    </w:p>
    <w:p w14:paraId="5C4D31FC" w14:textId="77777777" w:rsidR="00AB3C3F" w:rsidRPr="009E6B5E" w:rsidRDefault="00AB3C3F" w:rsidP="008955C4">
      <w:pPr>
        <w:tabs>
          <w:tab w:val="clear" w:pos="567"/>
        </w:tabs>
        <w:spacing w:line="240" w:lineRule="auto"/>
        <w:rPr>
          <w:noProof/>
          <w:szCs w:val="22"/>
          <w:lang w:val="el-GR"/>
        </w:rPr>
      </w:pPr>
    </w:p>
    <w:p w14:paraId="18838849" w14:textId="77777777" w:rsidR="00AB3C3F" w:rsidRPr="009E6B5E" w:rsidRDefault="00AB3C3F" w:rsidP="008955C4">
      <w:pPr>
        <w:tabs>
          <w:tab w:val="clear" w:pos="567"/>
        </w:tabs>
        <w:spacing w:line="240" w:lineRule="auto"/>
        <w:rPr>
          <w:noProof/>
          <w:szCs w:val="22"/>
          <w:lang w:val="el-GR"/>
        </w:rPr>
      </w:pPr>
    </w:p>
    <w:p w14:paraId="0910160A" w14:textId="77777777" w:rsidR="00AB3C3F" w:rsidRPr="009E6B5E" w:rsidRDefault="00AB3C3F" w:rsidP="008955C4">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noProof/>
          <w:szCs w:val="22"/>
          <w:lang w:val="el-GR"/>
        </w:rPr>
        <w:t>1.</w:t>
      </w:r>
      <w:r w:rsidRPr="009E6B5E">
        <w:rPr>
          <w:b/>
          <w:bCs/>
          <w:noProof/>
          <w:szCs w:val="22"/>
          <w:lang w:val="el-GR"/>
        </w:rPr>
        <w:tab/>
      </w:r>
      <w:r w:rsidRPr="009E6B5E">
        <w:rPr>
          <w:b/>
          <w:bCs/>
          <w:szCs w:val="22"/>
          <w:lang w:val="el-GR"/>
        </w:rPr>
        <w:t>ΟΝΟΜΑΣΙΑ ΤΟΥ ΦΑΡΜΑΚΕΥΤΙΚΟΥ ΠΡΟΪΟΝΤΟΣ</w:t>
      </w:r>
    </w:p>
    <w:p w14:paraId="492A35FB" w14:textId="77777777" w:rsidR="00AB3C3F" w:rsidRPr="009E6B5E" w:rsidRDefault="00AB3C3F" w:rsidP="008955C4">
      <w:pPr>
        <w:tabs>
          <w:tab w:val="clear" w:pos="567"/>
        </w:tabs>
        <w:spacing w:line="240" w:lineRule="auto"/>
        <w:rPr>
          <w:noProof/>
          <w:szCs w:val="22"/>
          <w:lang w:val="el-GR"/>
        </w:rPr>
      </w:pPr>
    </w:p>
    <w:p w14:paraId="7365A86F" w14:textId="77777777" w:rsidR="00AB3C3F" w:rsidRPr="009E6B5E" w:rsidRDefault="00AB3C3F" w:rsidP="008955C4">
      <w:pPr>
        <w:tabs>
          <w:tab w:val="clear" w:pos="567"/>
        </w:tabs>
        <w:spacing w:line="240" w:lineRule="auto"/>
        <w:rPr>
          <w:noProof/>
          <w:szCs w:val="22"/>
          <w:lang w:val="el-GR"/>
        </w:rPr>
      </w:pPr>
      <w:r w:rsidRPr="009E6B5E">
        <w:rPr>
          <w:szCs w:val="22"/>
          <w:lang w:val="en-US"/>
        </w:rPr>
        <w:t>Ultibro</w:t>
      </w:r>
      <w:r w:rsidRPr="009E6B5E">
        <w:rPr>
          <w:szCs w:val="22"/>
          <w:lang w:val="el-GR"/>
        </w:rPr>
        <w:t xml:space="preserve"> Breezhaler 85μ</w:t>
      </w:r>
      <w:r w:rsidRPr="009E6B5E">
        <w:rPr>
          <w:szCs w:val="22"/>
          <w:lang w:val="en-US"/>
        </w:rPr>
        <w:t>g</w:t>
      </w:r>
      <w:r w:rsidRPr="009E6B5E">
        <w:rPr>
          <w:szCs w:val="22"/>
          <w:lang w:val="el-GR"/>
        </w:rPr>
        <w:t>/43 μ</w:t>
      </w:r>
      <w:r w:rsidRPr="009E6B5E">
        <w:rPr>
          <w:szCs w:val="22"/>
          <w:lang w:val="en-US"/>
        </w:rPr>
        <w:t>g</w:t>
      </w:r>
      <w:r w:rsidRPr="009E6B5E">
        <w:rPr>
          <w:szCs w:val="22"/>
          <w:lang w:val="el-GR"/>
        </w:rPr>
        <w:t xml:space="preserve"> κόνις για εισπνοή</w:t>
      </w:r>
    </w:p>
    <w:p w14:paraId="1DFBAAC1" w14:textId="77777777" w:rsidR="00AB3C3F" w:rsidRPr="009E6B5E" w:rsidRDefault="00982A22" w:rsidP="008955C4">
      <w:pPr>
        <w:tabs>
          <w:tab w:val="clear" w:pos="567"/>
        </w:tabs>
        <w:spacing w:line="240" w:lineRule="auto"/>
        <w:rPr>
          <w:szCs w:val="22"/>
          <w:lang w:val="el-GR"/>
        </w:rPr>
      </w:pPr>
      <w:r w:rsidRPr="004E08A5">
        <w:rPr>
          <w:szCs w:val="22"/>
          <w:lang w:val="el-GR"/>
        </w:rPr>
        <w:t>ι</w:t>
      </w:r>
      <w:r w:rsidR="0025272D" w:rsidRPr="004E08A5">
        <w:rPr>
          <w:szCs w:val="22"/>
          <w:lang w:val="el-GR"/>
        </w:rPr>
        <w:t>ν</w:t>
      </w:r>
      <w:r w:rsidR="00AB3C3F" w:rsidRPr="004E08A5">
        <w:rPr>
          <w:szCs w:val="22"/>
          <w:lang w:val="el-GR"/>
        </w:rPr>
        <w:t>δακ</w:t>
      </w:r>
      <w:r w:rsidR="00AB3C3F" w:rsidRPr="009E6B5E">
        <w:rPr>
          <w:szCs w:val="22"/>
          <w:lang w:val="el-GR"/>
        </w:rPr>
        <w:t>ατερόλη/γλυκοπυρρόνιο</w:t>
      </w:r>
    </w:p>
    <w:p w14:paraId="5AD26E7A" w14:textId="77777777" w:rsidR="00AB3C3F" w:rsidRPr="009E6B5E" w:rsidRDefault="00AB3C3F" w:rsidP="008955C4">
      <w:pPr>
        <w:tabs>
          <w:tab w:val="clear" w:pos="567"/>
        </w:tabs>
        <w:spacing w:line="240" w:lineRule="auto"/>
        <w:rPr>
          <w:noProof/>
          <w:szCs w:val="22"/>
          <w:lang w:val="el-GR"/>
        </w:rPr>
      </w:pPr>
    </w:p>
    <w:p w14:paraId="55E51948" w14:textId="77777777" w:rsidR="00AB3C3F" w:rsidRPr="009E6B5E" w:rsidRDefault="00AB3C3F" w:rsidP="008955C4">
      <w:pPr>
        <w:tabs>
          <w:tab w:val="clear" w:pos="567"/>
        </w:tabs>
        <w:spacing w:line="240" w:lineRule="auto"/>
        <w:rPr>
          <w:noProof/>
          <w:szCs w:val="22"/>
          <w:lang w:val="el-GR"/>
        </w:rPr>
      </w:pPr>
    </w:p>
    <w:p w14:paraId="5107CCA0" w14:textId="07DC32B5" w:rsidR="00AB3C3F" w:rsidRPr="009E6B5E" w:rsidRDefault="00AB3C3F" w:rsidP="008955C4">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noProof/>
          <w:szCs w:val="22"/>
          <w:lang w:val="el-GR"/>
        </w:rPr>
        <w:t>2.</w:t>
      </w:r>
      <w:r w:rsidRPr="009E6B5E">
        <w:rPr>
          <w:b/>
          <w:bCs/>
          <w:noProof/>
          <w:szCs w:val="22"/>
          <w:lang w:val="el-GR"/>
        </w:rPr>
        <w:tab/>
      </w:r>
      <w:r w:rsidRPr="009E6B5E">
        <w:rPr>
          <w:b/>
          <w:bCs/>
          <w:szCs w:val="22"/>
          <w:lang w:val="el-GR"/>
        </w:rPr>
        <w:t>ΟΝΟΜΑ ΚΑΤΟΧΟΥ ΤΗΣ ΑΔΕΙΑΣ ΚΥΚΛΟΦΟΡΙΑΣ</w:t>
      </w:r>
    </w:p>
    <w:p w14:paraId="3341FE6D" w14:textId="77777777" w:rsidR="00AB3C3F" w:rsidRPr="009E6B5E" w:rsidRDefault="00AB3C3F" w:rsidP="008955C4">
      <w:pPr>
        <w:tabs>
          <w:tab w:val="clear" w:pos="567"/>
        </w:tabs>
        <w:spacing w:line="240" w:lineRule="auto"/>
        <w:rPr>
          <w:noProof/>
          <w:szCs w:val="22"/>
          <w:lang w:val="el-GR"/>
        </w:rPr>
      </w:pPr>
    </w:p>
    <w:p w14:paraId="05CA6F72" w14:textId="77777777" w:rsidR="00AB3C3F" w:rsidRPr="005F77D5" w:rsidRDefault="00AB3C3F" w:rsidP="008955C4">
      <w:pPr>
        <w:pStyle w:val="Text"/>
        <w:spacing w:before="0"/>
        <w:jc w:val="left"/>
        <w:rPr>
          <w:sz w:val="22"/>
          <w:szCs w:val="22"/>
          <w:lang w:val="en-US"/>
        </w:rPr>
      </w:pPr>
      <w:r w:rsidRPr="009E6B5E">
        <w:rPr>
          <w:sz w:val="22"/>
          <w:szCs w:val="22"/>
          <w:lang w:val="en-US"/>
        </w:rPr>
        <w:t>Novartis</w:t>
      </w:r>
      <w:r w:rsidRPr="005F77D5">
        <w:rPr>
          <w:sz w:val="22"/>
          <w:szCs w:val="22"/>
          <w:lang w:val="en-US"/>
        </w:rPr>
        <w:t xml:space="preserve"> </w:t>
      </w:r>
      <w:r w:rsidRPr="009E6B5E">
        <w:rPr>
          <w:sz w:val="22"/>
          <w:szCs w:val="22"/>
          <w:lang w:val="en-US"/>
        </w:rPr>
        <w:t>Europharm</w:t>
      </w:r>
      <w:r w:rsidRPr="005F77D5">
        <w:rPr>
          <w:sz w:val="22"/>
          <w:szCs w:val="22"/>
          <w:lang w:val="en-US"/>
        </w:rPr>
        <w:t xml:space="preserve"> </w:t>
      </w:r>
      <w:r w:rsidRPr="009E6B5E">
        <w:rPr>
          <w:sz w:val="22"/>
          <w:szCs w:val="22"/>
          <w:lang w:val="en-US"/>
        </w:rPr>
        <w:t>Limited</w:t>
      </w:r>
    </w:p>
    <w:p w14:paraId="422225B5" w14:textId="77777777" w:rsidR="00AB3C3F" w:rsidRPr="005F77D5" w:rsidRDefault="00AB3C3F" w:rsidP="008955C4">
      <w:pPr>
        <w:tabs>
          <w:tab w:val="clear" w:pos="567"/>
        </w:tabs>
        <w:spacing w:line="240" w:lineRule="auto"/>
        <w:rPr>
          <w:noProof/>
          <w:szCs w:val="22"/>
          <w:lang w:val="en-US"/>
        </w:rPr>
      </w:pPr>
    </w:p>
    <w:p w14:paraId="330D5A8F" w14:textId="77777777" w:rsidR="00AB3C3F" w:rsidRPr="005F77D5" w:rsidRDefault="00AB3C3F" w:rsidP="008955C4">
      <w:pPr>
        <w:tabs>
          <w:tab w:val="clear" w:pos="567"/>
        </w:tabs>
        <w:spacing w:line="240" w:lineRule="auto"/>
        <w:rPr>
          <w:noProof/>
          <w:szCs w:val="22"/>
          <w:lang w:val="en-US"/>
        </w:rPr>
      </w:pPr>
    </w:p>
    <w:p w14:paraId="2257F692" w14:textId="77777777" w:rsidR="00AB3C3F" w:rsidRPr="005F77D5" w:rsidRDefault="00AB3C3F" w:rsidP="008955C4">
      <w:pPr>
        <w:pBdr>
          <w:top w:val="single" w:sz="4" w:space="1" w:color="auto"/>
          <w:left w:val="single" w:sz="4" w:space="4" w:color="auto"/>
          <w:bottom w:val="single" w:sz="4" w:space="2" w:color="auto"/>
          <w:right w:val="single" w:sz="4" w:space="4" w:color="auto"/>
        </w:pBdr>
        <w:tabs>
          <w:tab w:val="clear" w:pos="567"/>
        </w:tabs>
        <w:spacing w:line="240" w:lineRule="auto"/>
        <w:rPr>
          <w:b/>
          <w:bCs/>
          <w:noProof/>
          <w:szCs w:val="22"/>
          <w:lang w:val="en-US"/>
        </w:rPr>
      </w:pPr>
      <w:r w:rsidRPr="005F77D5">
        <w:rPr>
          <w:b/>
          <w:bCs/>
          <w:noProof/>
          <w:szCs w:val="22"/>
          <w:lang w:val="en-US"/>
        </w:rPr>
        <w:t>3.</w:t>
      </w:r>
      <w:r w:rsidRPr="005F77D5">
        <w:rPr>
          <w:b/>
          <w:bCs/>
          <w:noProof/>
          <w:szCs w:val="22"/>
          <w:lang w:val="en-US"/>
        </w:rPr>
        <w:tab/>
      </w:r>
      <w:r w:rsidRPr="009E6B5E">
        <w:rPr>
          <w:b/>
          <w:bCs/>
          <w:szCs w:val="22"/>
          <w:lang w:val="el-GR"/>
        </w:rPr>
        <w:t>ΗΜΕΡΟΜΗΝΙΑ</w:t>
      </w:r>
      <w:r w:rsidRPr="005F77D5">
        <w:rPr>
          <w:b/>
          <w:bCs/>
          <w:szCs w:val="22"/>
          <w:lang w:val="en-US"/>
        </w:rPr>
        <w:t xml:space="preserve"> </w:t>
      </w:r>
      <w:r w:rsidRPr="009E6B5E">
        <w:rPr>
          <w:b/>
          <w:bCs/>
          <w:szCs w:val="22"/>
          <w:lang w:val="el-GR"/>
        </w:rPr>
        <w:t>ΛΗΞΗΣ</w:t>
      </w:r>
    </w:p>
    <w:p w14:paraId="239AF19E" w14:textId="77777777" w:rsidR="00AB3C3F" w:rsidRPr="005F77D5" w:rsidRDefault="00AB3C3F" w:rsidP="008955C4">
      <w:pPr>
        <w:tabs>
          <w:tab w:val="clear" w:pos="567"/>
        </w:tabs>
        <w:spacing w:line="240" w:lineRule="auto"/>
        <w:rPr>
          <w:noProof/>
          <w:szCs w:val="22"/>
          <w:lang w:val="en-US"/>
        </w:rPr>
      </w:pPr>
    </w:p>
    <w:p w14:paraId="0A34052E" w14:textId="77777777" w:rsidR="00AB3C3F" w:rsidRPr="005F77D5" w:rsidRDefault="00AB3C3F" w:rsidP="008955C4">
      <w:pPr>
        <w:tabs>
          <w:tab w:val="clear" w:pos="567"/>
        </w:tabs>
        <w:spacing w:line="240" w:lineRule="auto"/>
        <w:rPr>
          <w:noProof/>
          <w:color w:val="000000"/>
          <w:szCs w:val="22"/>
          <w:lang w:val="en-US"/>
        </w:rPr>
      </w:pPr>
      <w:r w:rsidRPr="009E6B5E">
        <w:rPr>
          <w:color w:val="000000"/>
          <w:szCs w:val="22"/>
          <w:lang w:val="en-US"/>
        </w:rPr>
        <w:t>EXP</w:t>
      </w:r>
    </w:p>
    <w:p w14:paraId="08B773D5" w14:textId="77777777" w:rsidR="00AB3C3F" w:rsidRPr="005F77D5" w:rsidRDefault="00AB3C3F" w:rsidP="008955C4">
      <w:pPr>
        <w:tabs>
          <w:tab w:val="clear" w:pos="567"/>
        </w:tabs>
        <w:spacing w:line="240" w:lineRule="auto"/>
        <w:rPr>
          <w:noProof/>
          <w:szCs w:val="22"/>
          <w:lang w:val="en-US"/>
        </w:rPr>
      </w:pPr>
    </w:p>
    <w:p w14:paraId="00E355C0" w14:textId="77777777" w:rsidR="00AB3C3F" w:rsidRPr="005F77D5" w:rsidRDefault="00AB3C3F" w:rsidP="008955C4">
      <w:pPr>
        <w:tabs>
          <w:tab w:val="clear" w:pos="567"/>
        </w:tabs>
        <w:spacing w:line="240" w:lineRule="auto"/>
        <w:rPr>
          <w:noProof/>
          <w:szCs w:val="22"/>
          <w:lang w:val="en-US"/>
        </w:rPr>
      </w:pPr>
    </w:p>
    <w:p w14:paraId="2C5D5009" w14:textId="77777777" w:rsidR="00AB3C3F" w:rsidRPr="009E6B5E" w:rsidRDefault="00AB3C3F" w:rsidP="008955C4">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noProof/>
          <w:szCs w:val="22"/>
          <w:lang w:val="el-GR"/>
        </w:rPr>
        <w:t>4.</w:t>
      </w:r>
      <w:r w:rsidRPr="009E6B5E">
        <w:rPr>
          <w:b/>
          <w:bCs/>
          <w:noProof/>
          <w:szCs w:val="22"/>
          <w:lang w:val="el-GR"/>
        </w:rPr>
        <w:tab/>
      </w:r>
      <w:r w:rsidRPr="009E6B5E">
        <w:rPr>
          <w:b/>
          <w:bCs/>
          <w:szCs w:val="22"/>
          <w:lang w:val="el-GR"/>
        </w:rPr>
        <w:t>ΑΡΙΘΜΟΣ ΠΑΡΤΙΔΑΣ</w:t>
      </w:r>
    </w:p>
    <w:p w14:paraId="12D44656" w14:textId="77777777" w:rsidR="00AB3C3F" w:rsidRPr="009E6B5E" w:rsidRDefault="00AB3C3F" w:rsidP="008955C4">
      <w:pPr>
        <w:tabs>
          <w:tab w:val="clear" w:pos="567"/>
        </w:tabs>
        <w:spacing w:line="240" w:lineRule="auto"/>
        <w:rPr>
          <w:noProof/>
          <w:szCs w:val="22"/>
          <w:lang w:val="el-GR"/>
        </w:rPr>
      </w:pPr>
    </w:p>
    <w:p w14:paraId="749B00C8" w14:textId="77777777" w:rsidR="00AB3C3F" w:rsidRPr="009E6B5E" w:rsidRDefault="00AB3C3F" w:rsidP="008955C4">
      <w:pPr>
        <w:tabs>
          <w:tab w:val="clear" w:pos="567"/>
        </w:tabs>
        <w:spacing w:line="240" w:lineRule="auto"/>
        <w:rPr>
          <w:noProof/>
          <w:color w:val="000000"/>
          <w:szCs w:val="22"/>
          <w:lang w:val="el-GR"/>
        </w:rPr>
      </w:pPr>
      <w:r w:rsidRPr="009E6B5E">
        <w:rPr>
          <w:color w:val="000000"/>
          <w:szCs w:val="22"/>
          <w:lang w:val="el-GR"/>
        </w:rPr>
        <w:t>Lot</w:t>
      </w:r>
    </w:p>
    <w:p w14:paraId="7979EF4D" w14:textId="77777777" w:rsidR="00AB3C3F" w:rsidRPr="009E6B5E" w:rsidRDefault="00AB3C3F" w:rsidP="008955C4">
      <w:pPr>
        <w:tabs>
          <w:tab w:val="clear" w:pos="567"/>
        </w:tabs>
        <w:spacing w:line="240" w:lineRule="auto"/>
        <w:rPr>
          <w:noProof/>
          <w:szCs w:val="22"/>
          <w:lang w:val="el-GR"/>
        </w:rPr>
      </w:pPr>
    </w:p>
    <w:p w14:paraId="55DE621F" w14:textId="77777777" w:rsidR="00AB3C3F" w:rsidRPr="009E6B5E" w:rsidRDefault="00AB3C3F" w:rsidP="008955C4">
      <w:pPr>
        <w:tabs>
          <w:tab w:val="clear" w:pos="567"/>
        </w:tabs>
        <w:spacing w:line="240" w:lineRule="auto"/>
        <w:rPr>
          <w:noProof/>
          <w:szCs w:val="22"/>
          <w:lang w:val="el-GR"/>
        </w:rPr>
      </w:pPr>
    </w:p>
    <w:p w14:paraId="4F67108F" w14:textId="77777777" w:rsidR="00AB3C3F" w:rsidRPr="009E6B5E" w:rsidRDefault="00AB3C3F" w:rsidP="008955C4">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9E6B5E">
        <w:rPr>
          <w:b/>
          <w:bCs/>
          <w:noProof/>
          <w:szCs w:val="22"/>
          <w:lang w:val="el-GR"/>
        </w:rPr>
        <w:t>5.</w:t>
      </w:r>
      <w:r w:rsidRPr="009E6B5E">
        <w:rPr>
          <w:b/>
          <w:bCs/>
          <w:noProof/>
          <w:szCs w:val="22"/>
          <w:lang w:val="el-GR"/>
        </w:rPr>
        <w:tab/>
      </w:r>
      <w:r w:rsidRPr="009E6B5E">
        <w:rPr>
          <w:b/>
          <w:bCs/>
          <w:szCs w:val="22"/>
          <w:lang w:val="el-GR"/>
        </w:rPr>
        <w:t>ΑΛΛΑ ΣΤΟΙΧΕΙΑ</w:t>
      </w:r>
    </w:p>
    <w:p w14:paraId="3FF31ADC" w14:textId="77777777" w:rsidR="00AB3C3F" w:rsidRPr="009E6B5E" w:rsidRDefault="00AB3C3F" w:rsidP="008955C4">
      <w:pPr>
        <w:tabs>
          <w:tab w:val="clear" w:pos="567"/>
        </w:tabs>
        <w:spacing w:line="240" w:lineRule="auto"/>
        <w:rPr>
          <w:noProof/>
          <w:szCs w:val="22"/>
          <w:lang w:val="el-GR"/>
        </w:rPr>
      </w:pPr>
    </w:p>
    <w:p w14:paraId="6C5A4CC0" w14:textId="77777777" w:rsidR="00AB3C3F" w:rsidRPr="009E6B5E" w:rsidRDefault="00AB3C3F" w:rsidP="008955C4">
      <w:pPr>
        <w:tabs>
          <w:tab w:val="clear" w:pos="567"/>
        </w:tabs>
        <w:spacing w:line="240" w:lineRule="auto"/>
        <w:rPr>
          <w:noProof/>
          <w:szCs w:val="22"/>
          <w:lang w:val="el-GR"/>
        </w:rPr>
      </w:pPr>
      <w:r w:rsidRPr="009E6B5E">
        <w:rPr>
          <w:szCs w:val="22"/>
          <w:lang w:val="el-GR"/>
        </w:rPr>
        <w:t>Χρήση μόνο διά εισπνοής.</w:t>
      </w:r>
    </w:p>
    <w:p w14:paraId="5F3F51FE" w14:textId="77777777" w:rsidR="00812D16" w:rsidRPr="009E6B5E" w:rsidRDefault="00812D16" w:rsidP="008955C4">
      <w:pPr>
        <w:tabs>
          <w:tab w:val="clear" w:pos="567"/>
        </w:tabs>
        <w:spacing w:line="240" w:lineRule="auto"/>
        <w:rPr>
          <w:noProof/>
          <w:szCs w:val="22"/>
          <w:lang w:val="el-GR"/>
        </w:rPr>
      </w:pPr>
    </w:p>
    <w:p w14:paraId="1B395B03" w14:textId="77777777" w:rsidR="00250F75" w:rsidRPr="009E6B5E" w:rsidRDefault="00250F75" w:rsidP="008955C4">
      <w:pPr>
        <w:tabs>
          <w:tab w:val="clear" w:pos="567"/>
        </w:tabs>
        <w:spacing w:line="240" w:lineRule="auto"/>
        <w:rPr>
          <w:noProof/>
          <w:szCs w:val="22"/>
          <w:lang w:val="el-GR"/>
        </w:rPr>
      </w:pPr>
      <w:r w:rsidRPr="009E6B5E">
        <w:rPr>
          <w:noProof/>
          <w:szCs w:val="22"/>
          <w:lang w:val="el-GR"/>
        </w:rPr>
        <w:br w:type="page"/>
      </w:r>
    </w:p>
    <w:p w14:paraId="02653E7C" w14:textId="77777777" w:rsidR="00250F75" w:rsidRPr="009E6B5E" w:rsidRDefault="00250F75" w:rsidP="008955C4">
      <w:pPr>
        <w:tabs>
          <w:tab w:val="clear" w:pos="567"/>
        </w:tabs>
        <w:spacing w:line="240" w:lineRule="auto"/>
        <w:rPr>
          <w:noProof/>
          <w:szCs w:val="22"/>
          <w:lang w:val="el-GR"/>
        </w:rPr>
      </w:pPr>
    </w:p>
    <w:p w14:paraId="011ADDF6" w14:textId="77777777" w:rsidR="00250F75" w:rsidRPr="009E6B5E" w:rsidRDefault="00250F75" w:rsidP="008955C4">
      <w:pPr>
        <w:tabs>
          <w:tab w:val="clear" w:pos="567"/>
        </w:tabs>
        <w:spacing w:line="240" w:lineRule="auto"/>
        <w:rPr>
          <w:noProof/>
          <w:szCs w:val="22"/>
          <w:lang w:val="el-GR"/>
        </w:rPr>
      </w:pPr>
    </w:p>
    <w:p w14:paraId="7EC1E1B6" w14:textId="77777777" w:rsidR="00250F75" w:rsidRPr="009E6B5E" w:rsidRDefault="00250F75" w:rsidP="008955C4">
      <w:pPr>
        <w:tabs>
          <w:tab w:val="clear" w:pos="567"/>
        </w:tabs>
        <w:spacing w:line="240" w:lineRule="auto"/>
        <w:rPr>
          <w:noProof/>
          <w:szCs w:val="22"/>
          <w:lang w:val="el-GR"/>
        </w:rPr>
      </w:pPr>
    </w:p>
    <w:p w14:paraId="6EFCEE8E" w14:textId="77777777" w:rsidR="00250F75" w:rsidRPr="009E6B5E" w:rsidRDefault="00250F75" w:rsidP="008955C4">
      <w:pPr>
        <w:tabs>
          <w:tab w:val="clear" w:pos="567"/>
        </w:tabs>
        <w:spacing w:line="240" w:lineRule="auto"/>
        <w:rPr>
          <w:noProof/>
          <w:szCs w:val="22"/>
          <w:lang w:val="el-GR"/>
        </w:rPr>
      </w:pPr>
    </w:p>
    <w:p w14:paraId="7858BCE3" w14:textId="77777777" w:rsidR="00250F75" w:rsidRPr="009E6B5E" w:rsidRDefault="00250F75" w:rsidP="008955C4">
      <w:pPr>
        <w:tabs>
          <w:tab w:val="clear" w:pos="567"/>
        </w:tabs>
        <w:spacing w:line="240" w:lineRule="auto"/>
        <w:rPr>
          <w:noProof/>
          <w:szCs w:val="22"/>
          <w:lang w:val="el-GR"/>
        </w:rPr>
      </w:pPr>
    </w:p>
    <w:p w14:paraId="7F5341AE" w14:textId="77777777" w:rsidR="00250F75" w:rsidRPr="009E6B5E" w:rsidRDefault="00250F75" w:rsidP="008955C4">
      <w:pPr>
        <w:tabs>
          <w:tab w:val="clear" w:pos="567"/>
        </w:tabs>
        <w:spacing w:line="240" w:lineRule="auto"/>
        <w:rPr>
          <w:noProof/>
          <w:szCs w:val="22"/>
          <w:lang w:val="el-GR"/>
        </w:rPr>
      </w:pPr>
    </w:p>
    <w:p w14:paraId="380B9BBC" w14:textId="77777777" w:rsidR="00250F75" w:rsidRPr="009E6B5E" w:rsidRDefault="00250F75" w:rsidP="008955C4">
      <w:pPr>
        <w:tabs>
          <w:tab w:val="clear" w:pos="567"/>
        </w:tabs>
        <w:spacing w:line="240" w:lineRule="auto"/>
        <w:rPr>
          <w:noProof/>
          <w:szCs w:val="22"/>
          <w:lang w:val="el-GR"/>
        </w:rPr>
      </w:pPr>
    </w:p>
    <w:p w14:paraId="306247F3" w14:textId="77777777" w:rsidR="00250F75" w:rsidRPr="009E6B5E" w:rsidRDefault="00250F75" w:rsidP="008955C4">
      <w:pPr>
        <w:tabs>
          <w:tab w:val="clear" w:pos="567"/>
        </w:tabs>
        <w:spacing w:line="240" w:lineRule="auto"/>
        <w:rPr>
          <w:noProof/>
          <w:szCs w:val="22"/>
          <w:lang w:val="el-GR"/>
        </w:rPr>
      </w:pPr>
    </w:p>
    <w:p w14:paraId="456F0826" w14:textId="77777777" w:rsidR="00250F75" w:rsidRPr="009E6B5E" w:rsidRDefault="00250F75" w:rsidP="008955C4">
      <w:pPr>
        <w:tabs>
          <w:tab w:val="clear" w:pos="567"/>
        </w:tabs>
        <w:spacing w:line="240" w:lineRule="auto"/>
        <w:rPr>
          <w:noProof/>
          <w:szCs w:val="22"/>
          <w:lang w:val="el-GR"/>
        </w:rPr>
      </w:pPr>
    </w:p>
    <w:p w14:paraId="4F986F99" w14:textId="77777777" w:rsidR="00250F75" w:rsidRPr="009E6B5E" w:rsidRDefault="00250F75" w:rsidP="008955C4">
      <w:pPr>
        <w:tabs>
          <w:tab w:val="clear" w:pos="567"/>
        </w:tabs>
        <w:spacing w:line="240" w:lineRule="auto"/>
        <w:rPr>
          <w:noProof/>
          <w:szCs w:val="22"/>
          <w:lang w:val="el-GR"/>
        </w:rPr>
      </w:pPr>
    </w:p>
    <w:p w14:paraId="25FE1999" w14:textId="77777777" w:rsidR="00250F75" w:rsidRPr="009E6B5E" w:rsidRDefault="00250F75" w:rsidP="008955C4">
      <w:pPr>
        <w:tabs>
          <w:tab w:val="clear" w:pos="567"/>
        </w:tabs>
        <w:spacing w:line="240" w:lineRule="auto"/>
        <w:rPr>
          <w:noProof/>
          <w:szCs w:val="22"/>
          <w:lang w:val="el-GR"/>
        </w:rPr>
      </w:pPr>
    </w:p>
    <w:p w14:paraId="2028D455" w14:textId="77777777" w:rsidR="00250F75" w:rsidRPr="009E6B5E" w:rsidRDefault="00250F75" w:rsidP="008955C4">
      <w:pPr>
        <w:tabs>
          <w:tab w:val="clear" w:pos="567"/>
        </w:tabs>
        <w:spacing w:line="240" w:lineRule="auto"/>
        <w:rPr>
          <w:noProof/>
          <w:szCs w:val="22"/>
          <w:lang w:val="el-GR"/>
        </w:rPr>
      </w:pPr>
    </w:p>
    <w:p w14:paraId="59667ADF" w14:textId="77777777" w:rsidR="00250F75" w:rsidRPr="009E6B5E" w:rsidRDefault="00250F75" w:rsidP="008955C4">
      <w:pPr>
        <w:tabs>
          <w:tab w:val="clear" w:pos="567"/>
        </w:tabs>
        <w:spacing w:line="240" w:lineRule="auto"/>
        <w:rPr>
          <w:noProof/>
          <w:szCs w:val="22"/>
          <w:lang w:val="el-GR"/>
        </w:rPr>
      </w:pPr>
    </w:p>
    <w:p w14:paraId="4B84AD7B" w14:textId="77777777" w:rsidR="00250F75" w:rsidRPr="009E6B5E" w:rsidRDefault="00250F75" w:rsidP="008955C4">
      <w:pPr>
        <w:tabs>
          <w:tab w:val="clear" w:pos="567"/>
        </w:tabs>
        <w:spacing w:line="240" w:lineRule="auto"/>
        <w:rPr>
          <w:noProof/>
          <w:szCs w:val="22"/>
          <w:lang w:val="el-GR"/>
        </w:rPr>
      </w:pPr>
    </w:p>
    <w:p w14:paraId="3C0013D0" w14:textId="77777777" w:rsidR="00250F75" w:rsidRPr="009E6B5E" w:rsidRDefault="00250F75" w:rsidP="008955C4">
      <w:pPr>
        <w:tabs>
          <w:tab w:val="clear" w:pos="567"/>
        </w:tabs>
        <w:spacing w:line="240" w:lineRule="auto"/>
        <w:rPr>
          <w:noProof/>
          <w:szCs w:val="22"/>
          <w:lang w:val="el-GR"/>
        </w:rPr>
      </w:pPr>
    </w:p>
    <w:p w14:paraId="6A04DB04" w14:textId="77777777" w:rsidR="00250F75" w:rsidRPr="009E6B5E" w:rsidRDefault="00250F75" w:rsidP="008955C4">
      <w:pPr>
        <w:tabs>
          <w:tab w:val="clear" w:pos="567"/>
        </w:tabs>
        <w:spacing w:line="240" w:lineRule="auto"/>
        <w:rPr>
          <w:noProof/>
          <w:szCs w:val="22"/>
          <w:lang w:val="el-GR"/>
        </w:rPr>
      </w:pPr>
    </w:p>
    <w:p w14:paraId="57531B18" w14:textId="77777777" w:rsidR="00250F75" w:rsidRPr="009E6B5E" w:rsidRDefault="00250F75" w:rsidP="008955C4">
      <w:pPr>
        <w:tabs>
          <w:tab w:val="clear" w:pos="567"/>
        </w:tabs>
        <w:spacing w:line="240" w:lineRule="auto"/>
        <w:rPr>
          <w:noProof/>
          <w:szCs w:val="22"/>
          <w:lang w:val="el-GR"/>
        </w:rPr>
      </w:pPr>
    </w:p>
    <w:p w14:paraId="2A433E1D" w14:textId="77777777" w:rsidR="00250F75" w:rsidRPr="009E6B5E" w:rsidRDefault="00250F75" w:rsidP="008955C4">
      <w:pPr>
        <w:tabs>
          <w:tab w:val="clear" w:pos="567"/>
        </w:tabs>
        <w:spacing w:line="240" w:lineRule="auto"/>
        <w:rPr>
          <w:noProof/>
          <w:szCs w:val="22"/>
          <w:lang w:val="el-GR"/>
        </w:rPr>
      </w:pPr>
    </w:p>
    <w:p w14:paraId="70B2A291" w14:textId="77777777" w:rsidR="00250F75" w:rsidRPr="009E6B5E" w:rsidRDefault="00250F75" w:rsidP="008955C4">
      <w:pPr>
        <w:tabs>
          <w:tab w:val="clear" w:pos="567"/>
        </w:tabs>
        <w:spacing w:line="240" w:lineRule="auto"/>
        <w:rPr>
          <w:noProof/>
          <w:szCs w:val="22"/>
          <w:lang w:val="el-GR"/>
        </w:rPr>
      </w:pPr>
    </w:p>
    <w:p w14:paraId="1013922F" w14:textId="77777777" w:rsidR="00250F75" w:rsidRPr="009E6B5E" w:rsidRDefault="00250F75" w:rsidP="008955C4">
      <w:pPr>
        <w:tabs>
          <w:tab w:val="clear" w:pos="567"/>
        </w:tabs>
        <w:spacing w:line="240" w:lineRule="auto"/>
        <w:rPr>
          <w:noProof/>
          <w:szCs w:val="22"/>
          <w:lang w:val="el-GR"/>
        </w:rPr>
      </w:pPr>
    </w:p>
    <w:p w14:paraId="59DBD224" w14:textId="77777777" w:rsidR="00250F75" w:rsidRPr="009E6B5E" w:rsidRDefault="00250F75" w:rsidP="008955C4">
      <w:pPr>
        <w:tabs>
          <w:tab w:val="clear" w:pos="567"/>
        </w:tabs>
        <w:spacing w:line="240" w:lineRule="auto"/>
        <w:rPr>
          <w:noProof/>
          <w:szCs w:val="22"/>
          <w:lang w:val="el-GR"/>
        </w:rPr>
      </w:pPr>
    </w:p>
    <w:p w14:paraId="61198A57" w14:textId="77777777" w:rsidR="00250F75" w:rsidRPr="009E6B5E" w:rsidRDefault="00250F75" w:rsidP="008955C4">
      <w:pPr>
        <w:tabs>
          <w:tab w:val="clear" w:pos="567"/>
        </w:tabs>
        <w:spacing w:line="240" w:lineRule="auto"/>
        <w:rPr>
          <w:noProof/>
          <w:szCs w:val="22"/>
          <w:lang w:val="el-GR"/>
        </w:rPr>
      </w:pPr>
    </w:p>
    <w:p w14:paraId="2BDD0E96" w14:textId="77777777" w:rsidR="00AB3C3F" w:rsidRPr="009E6B5E" w:rsidRDefault="00AB3C3F" w:rsidP="008955C4">
      <w:pPr>
        <w:jc w:val="center"/>
        <w:outlineLvl w:val="0"/>
        <w:rPr>
          <w:b/>
          <w:noProof/>
          <w:szCs w:val="22"/>
          <w:lang w:val="el-GR"/>
        </w:rPr>
      </w:pPr>
      <w:r w:rsidRPr="009E6B5E">
        <w:rPr>
          <w:b/>
          <w:noProof/>
          <w:szCs w:val="22"/>
          <w:lang w:val="el-GR"/>
        </w:rPr>
        <w:t>Β. ΦΥΛΛΟ ΟΔΗΓΙΩΝ ΧΡΗΣΗΣ</w:t>
      </w:r>
    </w:p>
    <w:p w14:paraId="5A85684F" w14:textId="77777777" w:rsidR="00F2499B" w:rsidRPr="009E6B5E" w:rsidRDefault="00250F75" w:rsidP="008955C4">
      <w:pPr>
        <w:shd w:val="clear" w:color="auto" w:fill="FFFFFF"/>
        <w:tabs>
          <w:tab w:val="clear" w:pos="567"/>
        </w:tabs>
        <w:spacing w:line="240" w:lineRule="auto"/>
        <w:jc w:val="center"/>
        <w:rPr>
          <w:noProof/>
          <w:szCs w:val="22"/>
          <w:lang w:val="el-GR"/>
        </w:rPr>
      </w:pPr>
      <w:r w:rsidRPr="009E6B5E">
        <w:rPr>
          <w:noProof/>
          <w:szCs w:val="22"/>
          <w:lang w:val="el-GR"/>
        </w:rPr>
        <w:br w:type="page"/>
      </w:r>
      <w:r w:rsidR="00F2499B" w:rsidRPr="009E6B5E">
        <w:rPr>
          <w:b/>
          <w:szCs w:val="22"/>
          <w:lang w:val="el-GR"/>
        </w:rPr>
        <w:lastRenderedPageBreak/>
        <w:t>Φύλλο οδηγιών χρήσης:</w:t>
      </w:r>
      <w:r w:rsidR="00F2499B" w:rsidRPr="009E6B5E">
        <w:rPr>
          <w:b/>
          <w:noProof/>
          <w:szCs w:val="22"/>
          <w:lang w:val="el-GR"/>
        </w:rPr>
        <w:t xml:space="preserve"> </w:t>
      </w:r>
      <w:r w:rsidR="00F2499B" w:rsidRPr="009E6B5E">
        <w:rPr>
          <w:b/>
          <w:szCs w:val="22"/>
          <w:lang w:val="el-GR"/>
        </w:rPr>
        <w:t>Πληροφορίες για το</w:t>
      </w:r>
      <w:r w:rsidR="00C5406B" w:rsidRPr="009E6B5E">
        <w:rPr>
          <w:b/>
          <w:szCs w:val="22"/>
          <w:lang w:val="el-GR"/>
        </w:rPr>
        <w:t>ν</w:t>
      </w:r>
      <w:r w:rsidR="00F2499B" w:rsidRPr="009E6B5E">
        <w:rPr>
          <w:b/>
          <w:szCs w:val="22"/>
          <w:lang w:val="el-GR"/>
        </w:rPr>
        <w:t xml:space="preserve"> χρήστη</w:t>
      </w:r>
    </w:p>
    <w:p w14:paraId="4AFF740B" w14:textId="77777777" w:rsidR="00812D16" w:rsidRPr="009E6B5E" w:rsidRDefault="00812D16" w:rsidP="008955C4">
      <w:pPr>
        <w:tabs>
          <w:tab w:val="clear" w:pos="567"/>
        </w:tabs>
        <w:spacing w:line="240" w:lineRule="auto"/>
        <w:jc w:val="center"/>
        <w:rPr>
          <w:noProof/>
          <w:szCs w:val="22"/>
          <w:lang w:val="el-GR"/>
        </w:rPr>
      </w:pPr>
    </w:p>
    <w:p w14:paraId="45139F90" w14:textId="77777777" w:rsidR="008040BB" w:rsidRPr="009E6B5E" w:rsidRDefault="008040BB" w:rsidP="008955C4">
      <w:pPr>
        <w:numPr>
          <w:ilvl w:val="12"/>
          <w:numId w:val="0"/>
        </w:numPr>
        <w:tabs>
          <w:tab w:val="clear" w:pos="567"/>
        </w:tabs>
        <w:spacing w:line="240" w:lineRule="auto"/>
        <w:jc w:val="center"/>
        <w:rPr>
          <w:b/>
          <w:bCs/>
          <w:noProof/>
          <w:szCs w:val="22"/>
          <w:lang w:val="el-GR"/>
        </w:rPr>
      </w:pPr>
      <w:r w:rsidRPr="009E6B5E">
        <w:rPr>
          <w:b/>
          <w:bCs/>
          <w:noProof/>
          <w:szCs w:val="22"/>
        </w:rPr>
        <w:t>Ultibro</w:t>
      </w:r>
      <w:r w:rsidRPr="009E6B5E">
        <w:rPr>
          <w:b/>
          <w:bCs/>
          <w:noProof/>
          <w:szCs w:val="22"/>
          <w:lang w:val="el-GR"/>
        </w:rPr>
        <w:t xml:space="preserve"> </w:t>
      </w:r>
      <w:r w:rsidRPr="009E6B5E">
        <w:rPr>
          <w:b/>
          <w:bCs/>
          <w:noProof/>
          <w:szCs w:val="22"/>
        </w:rPr>
        <w:t>Breezhaler</w:t>
      </w:r>
      <w:r w:rsidRPr="009E6B5E">
        <w:rPr>
          <w:b/>
          <w:bCs/>
          <w:noProof/>
          <w:szCs w:val="22"/>
          <w:lang w:val="el-GR"/>
        </w:rPr>
        <w:t xml:space="preserve"> </w:t>
      </w:r>
      <w:r w:rsidR="00772232" w:rsidRPr="009E6B5E">
        <w:rPr>
          <w:b/>
          <w:bCs/>
          <w:noProof/>
          <w:szCs w:val="22"/>
          <w:lang w:val="el-GR"/>
        </w:rPr>
        <w:t>85</w:t>
      </w:r>
      <w:r w:rsidR="00103359" w:rsidRPr="009E6B5E">
        <w:rPr>
          <w:b/>
          <w:szCs w:val="22"/>
        </w:rPr>
        <w:t> </w:t>
      </w:r>
      <w:r w:rsidR="00C2188C" w:rsidRPr="009E6B5E">
        <w:rPr>
          <w:b/>
          <w:szCs w:val="22"/>
          <w:lang w:val="el-GR"/>
        </w:rPr>
        <w:t>μικρογραμμάρια</w:t>
      </w:r>
      <w:r w:rsidRPr="009E6B5E">
        <w:rPr>
          <w:b/>
          <w:bCs/>
          <w:noProof/>
          <w:szCs w:val="22"/>
          <w:lang w:val="el-GR"/>
        </w:rPr>
        <w:t>/</w:t>
      </w:r>
      <w:r w:rsidR="00772232" w:rsidRPr="009E6B5E">
        <w:rPr>
          <w:b/>
          <w:bCs/>
          <w:noProof/>
          <w:szCs w:val="22"/>
          <w:lang w:val="el-GR"/>
        </w:rPr>
        <w:t>43</w:t>
      </w:r>
      <w:r w:rsidRPr="009E6B5E">
        <w:rPr>
          <w:b/>
          <w:szCs w:val="22"/>
        </w:rPr>
        <w:t> </w:t>
      </w:r>
      <w:r w:rsidR="00C2188C" w:rsidRPr="009E6B5E">
        <w:rPr>
          <w:b/>
          <w:szCs w:val="22"/>
          <w:lang w:val="el-GR"/>
        </w:rPr>
        <w:t>μικρογραμμάρια</w:t>
      </w:r>
      <w:r w:rsidRPr="009E6B5E">
        <w:rPr>
          <w:b/>
          <w:szCs w:val="22"/>
          <w:lang w:val="el-GR"/>
        </w:rPr>
        <w:t xml:space="preserve"> </w:t>
      </w:r>
      <w:r w:rsidR="00C2188C" w:rsidRPr="009E6B5E">
        <w:rPr>
          <w:b/>
          <w:szCs w:val="22"/>
          <w:lang w:val="el-GR"/>
        </w:rPr>
        <w:t>κόνις για εισπνοή</w:t>
      </w:r>
      <w:r w:rsidRPr="009E6B5E">
        <w:rPr>
          <w:b/>
          <w:szCs w:val="22"/>
          <w:lang w:val="el-GR"/>
        </w:rPr>
        <w:t xml:space="preserve">, </w:t>
      </w:r>
      <w:r w:rsidR="00C2188C" w:rsidRPr="009E6B5E">
        <w:rPr>
          <w:b/>
          <w:szCs w:val="22"/>
          <w:lang w:val="el-GR"/>
        </w:rPr>
        <w:t>σκληρά καψάκια</w:t>
      </w:r>
    </w:p>
    <w:p w14:paraId="1CDD41CA" w14:textId="77777777" w:rsidR="008040BB" w:rsidRPr="009E6B5E" w:rsidRDefault="00D01AF3" w:rsidP="008955C4">
      <w:pPr>
        <w:numPr>
          <w:ilvl w:val="12"/>
          <w:numId w:val="0"/>
        </w:numPr>
        <w:tabs>
          <w:tab w:val="clear" w:pos="567"/>
        </w:tabs>
        <w:spacing w:line="240" w:lineRule="auto"/>
        <w:jc w:val="center"/>
        <w:rPr>
          <w:noProof/>
          <w:szCs w:val="22"/>
          <w:lang w:val="el-GR"/>
        </w:rPr>
      </w:pPr>
      <w:r>
        <w:rPr>
          <w:noProof/>
          <w:szCs w:val="22"/>
          <w:lang w:val="el-GR"/>
        </w:rPr>
        <w:t>ι</w:t>
      </w:r>
      <w:r w:rsidRPr="009E6B5E">
        <w:rPr>
          <w:noProof/>
          <w:szCs w:val="22"/>
          <w:lang w:val="el-GR"/>
        </w:rPr>
        <w:t>νδακατερόλη</w:t>
      </w:r>
      <w:r w:rsidR="008040BB" w:rsidRPr="009E6B5E">
        <w:rPr>
          <w:noProof/>
          <w:szCs w:val="22"/>
          <w:lang w:val="el-GR"/>
        </w:rPr>
        <w:t>/</w:t>
      </w:r>
      <w:r w:rsidR="00C2188C" w:rsidRPr="009E6B5E">
        <w:rPr>
          <w:noProof/>
          <w:szCs w:val="22"/>
          <w:lang w:val="el-GR"/>
        </w:rPr>
        <w:t>γλυκοπυρρόνιο</w:t>
      </w:r>
    </w:p>
    <w:p w14:paraId="6F319A20" w14:textId="77777777" w:rsidR="00812D16" w:rsidRPr="009E6B5E" w:rsidRDefault="00812D16" w:rsidP="008955C4">
      <w:pPr>
        <w:tabs>
          <w:tab w:val="clear" w:pos="567"/>
        </w:tabs>
        <w:spacing w:line="240" w:lineRule="auto"/>
        <w:ind w:right="-2"/>
        <w:rPr>
          <w:noProof/>
          <w:szCs w:val="22"/>
          <w:lang w:val="el-GR"/>
        </w:rPr>
      </w:pPr>
    </w:p>
    <w:p w14:paraId="5CF2C339" w14:textId="77777777" w:rsidR="00C2188C" w:rsidRPr="009E6B5E" w:rsidRDefault="00C2188C" w:rsidP="008955C4">
      <w:pPr>
        <w:rPr>
          <w:noProof/>
          <w:snapToGrid w:val="0"/>
          <w:szCs w:val="22"/>
          <w:lang w:val="el-GR"/>
        </w:rPr>
      </w:pPr>
      <w:r w:rsidRPr="009E6B5E">
        <w:rPr>
          <w:b/>
          <w:noProof/>
          <w:snapToGrid w:val="0"/>
          <w:szCs w:val="22"/>
          <w:lang w:val="el-GR"/>
        </w:rPr>
        <w:t xml:space="preserve">Διαβάστε προσεκτικά ολόκληρο το φύλλο οδηγιών χρήσης </w:t>
      </w:r>
      <w:r w:rsidR="0025272D" w:rsidRPr="009E6B5E">
        <w:rPr>
          <w:b/>
          <w:noProof/>
          <w:snapToGrid w:val="0"/>
          <w:szCs w:val="22"/>
          <w:lang w:val="el-GR"/>
        </w:rPr>
        <w:t>πρ</w:t>
      </w:r>
      <w:r w:rsidR="0025272D">
        <w:rPr>
          <w:b/>
          <w:noProof/>
          <w:snapToGrid w:val="0"/>
          <w:szCs w:val="22"/>
          <w:lang w:val="el-GR"/>
        </w:rPr>
        <w:t>ιν</w:t>
      </w:r>
      <w:r w:rsidR="0025272D" w:rsidRPr="009E6B5E">
        <w:rPr>
          <w:b/>
          <w:noProof/>
          <w:snapToGrid w:val="0"/>
          <w:szCs w:val="22"/>
          <w:lang w:val="el-GR"/>
        </w:rPr>
        <w:t xml:space="preserve"> </w:t>
      </w:r>
      <w:r w:rsidRPr="009E6B5E">
        <w:rPr>
          <w:b/>
          <w:noProof/>
          <w:snapToGrid w:val="0"/>
          <w:szCs w:val="22"/>
          <w:lang w:val="el-GR"/>
        </w:rPr>
        <w:t>αρχίσετε να χρησιμοποιείτε αυτό το φάρμακο, διότι περιλαμβάνει σημαντικές πληροφορίες για σας.</w:t>
      </w:r>
    </w:p>
    <w:p w14:paraId="68383673" w14:textId="77777777" w:rsidR="00C2188C" w:rsidRPr="009E6B5E" w:rsidRDefault="00C2188C" w:rsidP="008955C4">
      <w:pPr>
        <w:ind w:left="567" w:hanging="567"/>
        <w:rPr>
          <w:noProof/>
          <w:snapToGrid w:val="0"/>
          <w:szCs w:val="22"/>
          <w:lang w:val="el-GR"/>
        </w:rPr>
      </w:pPr>
      <w:r w:rsidRPr="009E6B5E">
        <w:rPr>
          <w:noProof/>
          <w:snapToGrid w:val="0"/>
          <w:szCs w:val="22"/>
          <w:lang w:val="el-GR"/>
        </w:rPr>
        <w:t>-</w:t>
      </w:r>
      <w:r w:rsidRPr="009E6B5E">
        <w:rPr>
          <w:noProof/>
          <w:snapToGrid w:val="0"/>
          <w:szCs w:val="22"/>
          <w:lang w:val="el-GR"/>
        </w:rPr>
        <w:tab/>
        <w:t>Φυλάξτε αυτό το φύλλο οδηγιών χρήσης. Ίσως χρειαστεί να το διαβάσετε ξανά.</w:t>
      </w:r>
    </w:p>
    <w:p w14:paraId="4F8DC453" w14:textId="259208C5" w:rsidR="00C2188C" w:rsidRPr="009E6B5E" w:rsidRDefault="00C2188C" w:rsidP="008955C4">
      <w:pPr>
        <w:ind w:left="567" w:hanging="567"/>
        <w:rPr>
          <w:noProof/>
          <w:snapToGrid w:val="0"/>
          <w:szCs w:val="22"/>
          <w:lang w:val="el-GR"/>
        </w:rPr>
      </w:pPr>
      <w:r w:rsidRPr="009E6B5E">
        <w:rPr>
          <w:noProof/>
          <w:snapToGrid w:val="0"/>
          <w:szCs w:val="22"/>
          <w:lang w:val="el-GR"/>
        </w:rPr>
        <w:t>-</w:t>
      </w:r>
      <w:r w:rsidRPr="009E6B5E">
        <w:rPr>
          <w:noProof/>
          <w:snapToGrid w:val="0"/>
          <w:szCs w:val="22"/>
          <w:lang w:val="el-GR"/>
        </w:rPr>
        <w:tab/>
        <w:t>Εάν έχετε περαιτέρω απορίες, ρωτήστε το</w:t>
      </w:r>
      <w:r w:rsidR="00D01AF3">
        <w:rPr>
          <w:noProof/>
          <w:snapToGrid w:val="0"/>
          <w:szCs w:val="22"/>
          <w:lang w:val="el-GR"/>
        </w:rPr>
        <w:t>ν</w:t>
      </w:r>
      <w:r w:rsidRPr="009E6B5E">
        <w:rPr>
          <w:noProof/>
          <w:snapToGrid w:val="0"/>
          <w:szCs w:val="22"/>
          <w:lang w:val="el-GR"/>
        </w:rPr>
        <w:t xml:space="preserve"> γιατρό,τον φαρμακοποιό ή τον </w:t>
      </w:r>
      <w:r w:rsidR="00D45E4C">
        <w:rPr>
          <w:noProof/>
          <w:snapToGrid w:val="0"/>
          <w:szCs w:val="22"/>
          <w:lang w:val="el-GR"/>
        </w:rPr>
        <w:t>νοσοκόμο</w:t>
      </w:r>
      <w:r w:rsidRPr="009E6B5E">
        <w:rPr>
          <w:noProof/>
          <w:snapToGrid w:val="0"/>
          <w:szCs w:val="22"/>
          <w:lang w:val="el-GR"/>
        </w:rPr>
        <w:t xml:space="preserve"> σας.</w:t>
      </w:r>
    </w:p>
    <w:p w14:paraId="0CB1893C" w14:textId="6E673E30" w:rsidR="00C2188C" w:rsidRPr="009E6B5E" w:rsidRDefault="00C2188C" w:rsidP="008955C4">
      <w:pPr>
        <w:ind w:left="567" w:hanging="567"/>
        <w:rPr>
          <w:noProof/>
          <w:snapToGrid w:val="0"/>
          <w:szCs w:val="22"/>
          <w:lang w:val="el-GR"/>
        </w:rPr>
      </w:pPr>
      <w:r w:rsidRPr="009E6B5E">
        <w:rPr>
          <w:noProof/>
          <w:snapToGrid w:val="0"/>
          <w:szCs w:val="22"/>
          <w:lang w:val="el-GR"/>
        </w:rPr>
        <w:t>-</w:t>
      </w:r>
      <w:r w:rsidRPr="009E6B5E">
        <w:rPr>
          <w:noProof/>
          <w:snapToGrid w:val="0"/>
          <w:szCs w:val="22"/>
          <w:lang w:val="el-GR"/>
        </w:rPr>
        <w:tab/>
        <w:t>Η συνταγή γι</w:t>
      </w:r>
      <w:r w:rsidR="00D45E4C">
        <w:rPr>
          <w:noProof/>
          <w:snapToGrid w:val="0"/>
          <w:szCs w:val="22"/>
          <w:lang w:val="el-GR"/>
        </w:rPr>
        <w:t>α</w:t>
      </w:r>
      <w:r w:rsidRPr="009E6B5E">
        <w:rPr>
          <w:noProof/>
          <w:snapToGrid w:val="0"/>
          <w:szCs w:val="22"/>
          <w:lang w:val="el-GR"/>
        </w:rPr>
        <w:t xml:space="preserve"> αυτό το φάρμακο χορηγήθηκε αποκλειστικά για σας. Δεν πρέπει να δώσετε το φάρμακο σε άλλους. Μπορεί να τους προκαλέσει βλάβη, ακόμα και όταν τα </w:t>
      </w:r>
      <w:r w:rsidR="0025272D" w:rsidRPr="009E6B5E">
        <w:rPr>
          <w:noProof/>
          <w:snapToGrid w:val="0"/>
          <w:szCs w:val="22"/>
          <w:lang w:val="el-GR"/>
        </w:rPr>
        <w:t>σ</w:t>
      </w:r>
      <w:r w:rsidR="0025272D">
        <w:rPr>
          <w:noProof/>
          <w:snapToGrid w:val="0"/>
          <w:szCs w:val="22"/>
          <w:lang w:val="el-GR"/>
        </w:rPr>
        <w:t>υμπτώματα</w:t>
      </w:r>
      <w:r w:rsidR="0025272D" w:rsidRPr="009E6B5E">
        <w:rPr>
          <w:noProof/>
          <w:snapToGrid w:val="0"/>
          <w:szCs w:val="22"/>
          <w:lang w:val="el-GR"/>
        </w:rPr>
        <w:t xml:space="preserve"> </w:t>
      </w:r>
      <w:r w:rsidRPr="009E6B5E">
        <w:rPr>
          <w:noProof/>
          <w:snapToGrid w:val="0"/>
          <w:szCs w:val="22"/>
          <w:lang w:val="el-GR"/>
        </w:rPr>
        <w:t>της ασθένειάς τους είναι ίδια με τα δικά σας.</w:t>
      </w:r>
    </w:p>
    <w:p w14:paraId="11EA778D" w14:textId="77777777" w:rsidR="00C2188C" w:rsidRPr="009E6B5E" w:rsidRDefault="00C2188C" w:rsidP="008955C4">
      <w:pPr>
        <w:ind w:left="567" w:hanging="567"/>
        <w:rPr>
          <w:noProof/>
          <w:snapToGrid w:val="0"/>
          <w:szCs w:val="22"/>
          <w:lang w:val="el-GR"/>
        </w:rPr>
      </w:pPr>
      <w:r w:rsidRPr="009E6B5E">
        <w:rPr>
          <w:noProof/>
          <w:snapToGrid w:val="0"/>
          <w:szCs w:val="22"/>
          <w:lang w:val="el-GR"/>
        </w:rPr>
        <w:t>-</w:t>
      </w:r>
      <w:r w:rsidRPr="009E6B5E">
        <w:rPr>
          <w:noProof/>
          <w:snapToGrid w:val="0"/>
          <w:szCs w:val="22"/>
          <w:lang w:val="el-GR"/>
        </w:rPr>
        <w:tab/>
        <w:t>Εάν παρατηρήσετε κάποια ανεπιθύμητη ενέργεια, ενημερώστε το</w:t>
      </w:r>
      <w:r w:rsidR="00D01AF3">
        <w:rPr>
          <w:noProof/>
          <w:snapToGrid w:val="0"/>
          <w:szCs w:val="22"/>
          <w:lang w:val="el-GR"/>
        </w:rPr>
        <w:t>ν</w:t>
      </w:r>
      <w:r w:rsidRPr="009E6B5E">
        <w:rPr>
          <w:noProof/>
          <w:snapToGrid w:val="0"/>
          <w:szCs w:val="22"/>
          <w:lang w:val="el-GR"/>
        </w:rPr>
        <w:t xml:space="preserve"> γιατρό,</w:t>
      </w:r>
      <w:r w:rsidR="000441E9" w:rsidRPr="009E6B5E">
        <w:rPr>
          <w:noProof/>
          <w:snapToGrid w:val="0"/>
          <w:szCs w:val="22"/>
          <w:lang w:val="el-GR"/>
        </w:rPr>
        <w:t xml:space="preserve"> </w:t>
      </w:r>
      <w:r w:rsidRPr="009E6B5E">
        <w:rPr>
          <w:noProof/>
          <w:snapToGrid w:val="0"/>
          <w:szCs w:val="22"/>
          <w:lang w:val="el-GR"/>
        </w:rPr>
        <w:t xml:space="preserve">τον φαρμακοποιό ή τον </w:t>
      </w:r>
      <w:r w:rsidR="008F2460" w:rsidRPr="009E6B5E">
        <w:rPr>
          <w:noProof/>
          <w:snapToGrid w:val="0"/>
          <w:szCs w:val="22"/>
          <w:lang w:val="el-GR"/>
        </w:rPr>
        <w:t xml:space="preserve">νοσοκόμο </w:t>
      </w:r>
      <w:r w:rsidRPr="009E6B5E">
        <w:rPr>
          <w:noProof/>
          <w:snapToGrid w:val="0"/>
          <w:szCs w:val="22"/>
          <w:lang w:val="el-GR"/>
        </w:rPr>
        <w:t>σας. Αυτό ισχύει και για κάθε πιθανή ανεπιθύμητη ενέργεια που δεν αναφέρεται στο παρόν φύλλο οδηγιών χρήσης.</w:t>
      </w:r>
      <w:r w:rsidR="000441E9" w:rsidRPr="009E6B5E">
        <w:rPr>
          <w:noProof/>
          <w:szCs w:val="22"/>
          <w:lang w:val="el-GR"/>
        </w:rPr>
        <w:t xml:space="preserve"> Βλέπε παράγραφο</w:t>
      </w:r>
      <w:r w:rsidR="00457166">
        <w:rPr>
          <w:noProof/>
          <w:szCs w:val="22"/>
          <w:lang w:val="en-US"/>
        </w:rPr>
        <w:t> </w:t>
      </w:r>
      <w:r w:rsidR="000441E9" w:rsidRPr="009E6B5E">
        <w:rPr>
          <w:noProof/>
          <w:szCs w:val="22"/>
          <w:lang w:val="el-GR"/>
        </w:rPr>
        <w:t>4</w:t>
      </w:r>
      <w:r w:rsidR="000441E9" w:rsidRPr="009E6B5E">
        <w:rPr>
          <w:lang w:val="el-GR"/>
        </w:rPr>
        <w:t>.</w:t>
      </w:r>
    </w:p>
    <w:p w14:paraId="6AF90AE7" w14:textId="77777777" w:rsidR="008040BB" w:rsidRPr="009E6B5E" w:rsidRDefault="008040BB" w:rsidP="008955C4">
      <w:pPr>
        <w:tabs>
          <w:tab w:val="clear" w:pos="567"/>
        </w:tabs>
        <w:spacing w:line="240" w:lineRule="auto"/>
        <w:ind w:right="-2"/>
        <w:rPr>
          <w:noProof/>
          <w:szCs w:val="22"/>
          <w:lang w:val="el-GR"/>
        </w:rPr>
      </w:pPr>
    </w:p>
    <w:p w14:paraId="6F241FF9" w14:textId="77777777" w:rsidR="00C2188C" w:rsidRPr="009E6B5E" w:rsidRDefault="00C2188C" w:rsidP="008955C4">
      <w:pPr>
        <w:keepNext/>
        <w:numPr>
          <w:ilvl w:val="12"/>
          <w:numId w:val="0"/>
        </w:numPr>
        <w:tabs>
          <w:tab w:val="clear" w:pos="567"/>
        </w:tabs>
        <w:spacing w:line="240" w:lineRule="auto"/>
        <w:ind w:right="-2"/>
        <w:rPr>
          <w:noProof/>
          <w:szCs w:val="22"/>
          <w:lang w:val="el-GR"/>
        </w:rPr>
      </w:pPr>
      <w:r w:rsidRPr="009E6B5E">
        <w:rPr>
          <w:b/>
          <w:bCs/>
          <w:szCs w:val="22"/>
          <w:lang w:val="el-GR"/>
        </w:rPr>
        <w:t>Τι περιέχει το παρόν φύλλο οδηγιών:</w:t>
      </w:r>
    </w:p>
    <w:p w14:paraId="57EB8E90" w14:textId="77777777" w:rsidR="00C2188C" w:rsidRPr="009E6B5E" w:rsidRDefault="00C2188C" w:rsidP="008955C4">
      <w:pPr>
        <w:keepNext/>
        <w:numPr>
          <w:ilvl w:val="12"/>
          <w:numId w:val="0"/>
        </w:numPr>
        <w:tabs>
          <w:tab w:val="clear" w:pos="567"/>
        </w:tabs>
        <w:spacing w:line="240" w:lineRule="auto"/>
        <w:rPr>
          <w:noProof/>
          <w:szCs w:val="22"/>
          <w:lang w:val="el-GR"/>
        </w:rPr>
      </w:pPr>
    </w:p>
    <w:p w14:paraId="02C914F1" w14:textId="77777777" w:rsidR="00C2188C" w:rsidRPr="009E6B5E" w:rsidRDefault="00C2188C" w:rsidP="008955C4">
      <w:pPr>
        <w:numPr>
          <w:ilvl w:val="12"/>
          <w:numId w:val="0"/>
        </w:numPr>
        <w:tabs>
          <w:tab w:val="clear" w:pos="567"/>
        </w:tabs>
        <w:spacing w:line="240" w:lineRule="auto"/>
        <w:ind w:left="567" w:right="-29" w:hanging="567"/>
        <w:rPr>
          <w:noProof/>
          <w:szCs w:val="22"/>
          <w:lang w:val="el-GR"/>
        </w:rPr>
      </w:pPr>
      <w:r w:rsidRPr="009E6B5E">
        <w:rPr>
          <w:noProof/>
          <w:szCs w:val="22"/>
          <w:lang w:val="el-GR"/>
        </w:rPr>
        <w:t>1.</w:t>
      </w:r>
      <w:r w:rsidRPr="009E6B5E">
        <w:rPr>
          <w:noProof/>
          <w:szCs w:val="22"/>
          <w:lang w:val="el-GR"/>
        </w:rPr>
        <w:tab/>
      </w:r>
      <w:r w:rsidRPr="009E6B5E">
        <w:rPr>
          <w:szCs w:val="22"/>
          <w:lang w:val="el-GR"/>
        </w:rPr>
        <w:t xml:space="preserve">Τι είναι το </w:t>
      </w:r>
      <w:r w:rsidRPr="009E6B5E">
        <w:rPr>
          <w:szCs w:val="22"/>
          <w:lang w:val="en-US"/>
        </w:rPr>
        <w:t>Ultibro</w:t>
      </w:r>
      <w:r w:rsidRPr="009E6B5E">
        <w:rPr>
          <w:szCs w:val="22"/>
          <w:lang w:val="el-GR"/>
        </w:rPr>
        <w:t xml:space="preserve"> Breezhaler και ποια είναι η χρήση του</w:t>
      </w:r>
    </w:p>
    <w:p w14:paraId="773500DE" w14:textId="77777777" w:rsidR="00C2188C" w:rsidRPr="009E6B5E" w:rsidRDefault="00C2188C" w:rsidP="008955C4">
      <w:pPr>
        <w:numPr>
          <w:ilvl w:val="12"/>
          <w:numId w:val="0"/>
        </w:numPr>
        <w:tabs>
          <w:tab w:val="clear" w:pos="567"/>
        </w:tabs>
        <w:spacing w:line="240" w:lineRule="auto"/>
        <w:ind w:left="567" w:right="-29" w:hanging="567"/>
        <w:rPr>
          <w:noProof/>
          <w:szCs w:val="22"/>
          <w:lang w:val="el-GR"/>
        </w:rPr>
      </w:pPr>
      <w:r w:rsidRPr="009E6B5E">
        <w:rPr>
          <w:noProof/>
          <w:szCs w:val="22"/>
          <w:lang w:val="el-GR"/>
        </w:rPr>
        <w:t>2.</w:t>
      </w:r>
      <w:r w:rsidRPr="009E6B5E">
        <w:rPr>
          <w:noProof/>
          <w:szCs w:val="22"/>
          <w:lang w:val="el-GR"/>
        </w:rPr>
        <w:tab/>
      </w:r>
      <w:r w:rsidRPr="009E6B5E">
        <w:rPr>
          <w:szCs w:val="22"/>
          <w:lang w:val="el-GR"/>
        </w:rPr>
        <w:t xml:space="preserve">Τι πρέπει να γνωρίζετε </w:t>
      </w:r>
      <w:r w:rsidR="00D01AF3">
        <w:rPr>
          <w:szCs w:val="22"/>
          <w:lang w:val="el-GR"/>
        </w:rPr>
        <w:t>πριν</w:t>
      </w:r>
      <w:r w:rsidR="00D01AF3" w:rsidRPr="009E6B5E">
        <w:rPr>
          <w:szCs w:val="22"/>
          <w:lang w:val="el-GR"/>
        </w:rPr>
        <w:t xml:space="preserve"> </w:t>
      </w:r>
      <w:r w:rsidRPr="009E6B5E">
        <w:rPr>
          <w:szCs w:val="22"/>
          <w:lang w:val="el-GR"/>
        </w:rPr>
        <w:t xml:space="preserve">χρησιμοποιήσετε το </w:t>
      </w:r>
      <w:r w:rsidRPr="009E6B5E">
        <w:rPr>
          <w:szCs w:val="22"/>
          <w:lang w:val="en-US"/>
        </w:rPr>
        <w:t>Ultibro</w:t>
      </w:r>
      <w:r w:rsidRPr="009E6B5E">
        <w:rPr>
          <w:szCs w:val="22"/>
          <w:lang w:val="el-GR"/>
        </w:rPr>
        <w:t xml:space="preserve"> Breezhaler</w:t>
      </w:r>
    </w:p>
    <w:p w14:paraId="476F4201" w14:textId="77777777" w:rsidR="00C2188C" w:rsidRPr="009E6B5E" w:rsidRDefault="00C2188C" w:rsidP="008955C4">
      <w:pPr>
        <w:numPr>
          <w:ilvl w:val="12"/>
          <w:numId w:val="0"/>
        </w:numPr>
        <w:tabs>
          <w:tab w:val="clear" w:pos="567"/>
        </w:tabs>
        <w:spacing w:line="240" w:lineRule="auto"/>
        <w:ind w:left="567" w:right="-29" w:hanging="567"/>
        <w:rPr>
          <w:noProof/>
          <w:szCs w:val="22"/>
          <w:lang w:val="el-GR"/>
        </w:rPr>
      </w:pPr>
      <w:r w:rsidRPr="009E6B5E">
        <w:rPr>
          <w:noProof/>
          <w:szCs w:val="22"/>
          <w:lang w:val="el-GR"/>
        </w:rPr>
        <w:t>3.</w:t>
      </w:r>
      <w:r w:rsidRPr="009E6B5E">
        <w:rPr>
          <w:noProof/>
          <w:szCs w:val="22"/>
          <w:lang w:val="el-GR"/>
        </w:rPr>
        <w:tab/>
      </w:r>
      <w:r w:rsidRPr="009E6B5E">
        <w:rPr>
          <w:szCs w:val="22"/>
          <w:lang w:val="el-GR"/>
        </w:rPr>
        <w:t xml:space="preserve">Πώς να χρησιμοποιήσετε το </w:t>
      </w:r>
      <w:r w:rsidRPr="009E6B5E">
        <w:rPr>
          <w:szCs w:val="22"/>
          <w:lang w:val="en-US"/>
        </w:rPr>
        <w:t>Ultibro</w:t>
      </w:r>
      <w:r w:rsidRPr="009E6B5E">
        <w:rPr>
          <w:szCs w:val="22"/>
          <w:lang w:val="el-GR"/>
        </w:rPr>
        <w:t xml:space="preserve"> Breezhaler</w:t>
      </w:r>
    </w:p>
    <w:p w14:paraId="12440CCA" w14:textId="77777777" w:rsidR="00C2188C" w:rsidRPr="009E6B5E" w:rsidRDefault="00C2188C" w:rsidP="008955C4">
      <w:pPr>
        <w:numPr>
          <w:ilvl w:val="12"/>
          <w:numId w:val="0"/>
        </w:numPr>
        <w:tabs>
          <w:tab w:val="clear" w:pos="567"/>
        </w:tabs>
        <w:spacing w:line="240" w:lineRule="auto"/>
        <w:ind w:left="567" w:right="-29" w:hanging="567"/>
        <w:rPr>
          <w:noProof/>
          <w:szCs w:val="22"/>
          <w:lang w:val="el-GR"/>
        </w:rPr>
      </w:pPr>
      <w:r w:rsidRPr="009E6B5E">
        <w:rPr>
          <w:noProof/>
          <w:szCs w:val="22"/>
          <w:lang w:val="el-GR"/>
        </w:rPr>
        <w:t>4.</w:t>
      </w:r>
      <w:r w:rsidRPr="009E6B5E">
        <w:rPr>
          <w:noProof/>
          <w:szCs w:val="22"/>
          <w:lang w:val="el-GR"/>
        </w:rPr>
        <w:tab/>
      </w:r>
      <w:r w:rsidRPr="009E6B5E">
        <w:rPr>
          <w:szCs w:val="22"/>
          <w:lang w:val="el-GR"/>
        </w:rPr>
        <w:t>Πιθανές ανεπιθύμητες ενέργειες</w:t>
      </w:r>
    </w:p>
    <w:p w14:paraId="57AB4E7D" w14:textId="09C9A25D" w:rsidR="00C2188C" w:rsidRPr="009E6B5E" w:rsidRDefault="00C2188C" w:rsidP="008955C4">
      <w:pPr>
        <w:tabs>
          <w:tab w:val="clear" w:pos="567"/>
        </w:tabs>
        <w:spacing w:line="240" w:lineRule="auto"/>
        <w:ind w:left="567" w:right="-29" w:hanging="567"/>
        <w:rPr>
          <w:noProof/>
          <w:szCs w:val="22"/>
          <w:lang w:val="el-GR"/>
        </w:rPr>
      </w:pPr>
      <w:r w:rsidRPr="009E6B5E">
        <w:rPr>
          <w:noProof/>
          <w:szCs w:val="22"/>
          <w:lang w:val="el-GR"/>
        </w:rPr>
        <w:t>5.</w:t>
      </w:r>
      <w:r w:rsidRPr="009E6B5E">
        <w:rPr>
          <w:noProof/>
          <w:szCs w:val="22"/>
          <w:lang w:val="el-GR"/>
        </w:rPr>
        <w:tab/>
      </w:r>
      <w:r w:rsidRPr="009E6B5E">
        <w:rPr>
          <w:szCs w:val="22"/>
          <w:lang w:val="el-GR"/>
        </w:rPr>
        <w:t>Πώς να φυλάσσετ</w:t>
      </w:r>
      <w:r w:rsidR="00D45E4C">
        <w:rPr>
          <w:szCs w:val="22"/>
          <w:lang w:val="el-GR"/>
        </w:rPr>
        <w:t>ε</w:t>
      </w:r>
      <w:r w:rsidRPr="009E6B5E">
        <w:rPr>
          <w:szCs w:val="22"/>
          <w:lang w:val="el-GR"/>
        </w:rPr>
        <w:t xml:space="preserve"> το </w:t>
      </w:r>
      <w:r w:rsidRPr="009E6B5E">
        <w:rPr>
          <w:szCs w:val="22"/>
          <w:lang w:val="en-US"/>
        </w:rPr>
        <w:t>Ultibro</w:t>
      </w:r>
      <w:r w:rsidRPr="009E6B5E">
        <w:rPr>
          <w:szCs w:val="22"/>
          <w:lang w:val="el-GR"/>
        </w:rPr>
        <w:t xml:space="preserve"> Breezhaler</w:t>
      </w:r>
    </w:p>
    <w:p w14:paraId="61EEF896" w14:textId="1766850E" w:rsidR="00C2188C" w:rsidRPr="009E6B5E" w:rsidRDefault="00C2188C" w:rsidP="008955C4">
      <w:pPr>
        <w:tabs>
          <w:tab w:val="clear" w:pos="567"/>
        </w:tabs>
        <w:spacing w:line="240" w:lineRule="auto"/>
        <w:ind w:left="567" w:right="-29" w:hanging="567"/>
        <w:rPr>
          <w:noProof/>
          <w:szCs w:val="22"/>
          <w:lang w:val="el-GR"/>
        </w:rPr>
      </w:pPr>
      <w:r w:rsidRPr="009E6B5E">
        <w:rPr>
          <w:noProof/>
          <w:szCs w:val="22"/>
          <w:lang w:val="el-GR"/>
        </w:rPr>
        <w:t>6.</w:t>
      </w:r>
      <w:r w:rsidRPr="009E6B5E">
        <w:rPr>
          <w:noProof/>
          <w:szCs w:val="22"/>
          <w:lang w:val="el-GR"/>
        </w:rPr>
        <w:tab/>
      </w:r>
      <w:r w:rsidRPr="009E6B5E">
        <w:rPr>
          <w:szCs w:val="22"/>
          <w:lang w:val="el-GR"/>
        </w:rPr>
        <w:t>Περιεχόμεν</w:t>
      </w:r>
      <w:r w:rsidR="00D45E4C">
        <w:rPr>
          <w:szCs w:val="22"/>
          <w:lang w:val="el-GR"/>
        </w:rPr>
        <w:t>α</w:t>
      </w:r>
      <w:r w:rsidRPr="009E6B5E">
        <w:rPr>
          <w:szCs w:val="22"/>
          <w:lang w:val="el-GR"/>
        </w:rPr>
        <w:t xml:space="preserve"> της συσκευασίας και λοιπές πληροφορίες</w:t>
      </w:r>
    </w:p>
    <w:p w14:paraId="27C370E7" w14:textId="77777777" w:rsidR="009B6496" w:rsidRDefault="004A70D6" w:rsidP="008955C4">
      <w:pPr>
        <w:numPr>
          <w:ilvl w:val="12"/>
          <w:numId w:val="0"/>
        </w:numPr>
        <w:tabs>
          <w:tab w:val="clear" w:pos="567"/>
        </w:tabs>
        <w:spacing w:line="240" w:lineRule="auto"/>
        <w:rPr>
          <w:noProof/>
          <w:szCs w:val="22"/>
          <w:lang w:val="el-GR"/>
        </w:rPr>
      </w:pPr>
      <w:r>
        <w:rPr>
          <w:noProof/>
          <w:szCs w:val="22"/>
          <w:lang w:val="el-GR"/>
        </w:rPr>
        <w:t xml:space="preserve">Οδηγίες χρήσης της συσκευής εισπνοής </w:t>
      </w:r>
      <w:r w:rsidRPr="00C24575">
        <w:rPr>
          <w:noProof/>
          <w:szCs w:val="22"/>
        </w:rPr>
        <w:t>Ultibro</w:t>
      </w:r>
      <w:r w:rsidRPr="00B41206">
        <w:rPr>
          <w:noProof/>
          <w:szCs w:val="22"/>
          <w:lang w:val="el-GR"/>
        </w:rPr>
        <w:t xml:space="preserve"> </w:t>
      </w:r>
      <w:r w:rsidRPr="00C24575">
        <w:rPr>
          <w:noProof/>
          <w:szCs w:val="22"/>
        </w:rPr>
        <w:t>Breezhaler</w:t>
      </w:r>
      <w:r>
        <w:rPr>
          <w:noProof/>
          <w:szCs w:val="22"/>
          <w:lang w:val="el-GR"/>
        </w:rPr>
        <w:t>.</w:t>
      </w:r>
    </w:p>
    <w:p w14:paraId="0FCF22AA" w14:textId="77777777" w:rsidR="00C017B1" w:rsidRPr="004A70D6" w:rsidRDefault="00C017B1" w:rsidP="008955C4">
      <w:pPr>
        <w:numPr>
          <w:ilvl w:val="12"/>
          <w:numId w:val="0"/>
        </w:numPr>
        <w:tabs>
          <w:tab w:val="clear" w:pos="567"/>
        </w:tabs>
        <w:spacing w:line="240" w:lineRule="auto"/>
        <w:rPr>
          <w:noProof/>
          <w:szCs w:val="22"/>
          <w:lang w:val="el-GR"/>
        </w:rPr>
      </w:pPr>
    </w:p>
    <w:p w14:paraId="187197F2" w14:textId="77777777" w:rsidR="00250F75" w:rsidRPr="009E6B5E" w:rsidRDefault="00250F75" w:rsidP="008955C4">
      <w:pPr>
        <w:numPr>
          <w:ilvl w:val="12"/>
          <w:numId w:val="0"/>
        </w:numPr>
        <w:tabs>
          <w:tab w:val="clear" w:pos="567"/>
        </w:tabs>
        <w:spacing w:line="240" w:lineRule="auto"/>
        <w:rPr>
          <w:noProof/>
          <w:szCs w:val="22"/>
          <w:lang w:val="el-GR"/>
        </w:rPr>
      </w:pPr>
    </w:p>
    <w:p w14:paraId="58DEDDA1" w14:textId="77777777" w:rsidR="00192BF6" w:rsidRPr="009E6B5E" w:rsidRDefault="00192BF6" w:rsidP="008955C4">
      <w:pPr>
        <w:keepNext/>
        <w:tabs>
          <w:tab w:val="clear" w:pos="567"/>
        </w:tabs>
        <w:spacing w:line="240" w:lineRule="auto"/>
        <w:ind w:left="567" w:right="-2" w:hanging="567"/>
        <w:rPr>
          <w:b/>
          <w:bCs/>
          <w:noProof/>
          <w:szCs w:val="22"/>
          <w:lang w:val="el-GR"/>
        </w:rPr>
      </w:pPr>
      <w:r w:rsidRPr="009E6B5E">
        <w:rPr>
          <w:b/>
          <w:bCs/>
          <w:noProof/>
          <w:szCs w:val="22"/>
          <w:lang w:val="el-GR"/>
        </w:rPr>
        <w:t>1.</w:t>
      </w:r>
      <w:r w:rsidRPr="009E6B5E">
        <w:rPr>
          <w:b/>
          <w:bCs/>
          <w:noProof/>
          <w:szCs w:val="22"/>
          <w:lang w:val="el-GR"/>
        </w:rPr>
        <w:tab/>
      </w:r>
      <w:r w:rsidRPr="009E6B5E">
        <w:rPr>
          <w:b/>
          <w:bCs/>
          <w:szCs w:val="22"/>
          <w:lang w:val="el-GR"/>
        </w:rPr>
        <w:t xml:space="preserve">Τι είναι το </w:t>
      </w:r>
      <w:r w:rsidRPr="009E6B5E">
        <w:rPr>
          <w:b/>
          <w:noProof/>
          <w:szCs w:val="22"/>
        </w:rPr>
        <w:t>Ultibro</w:t>
      </w:r>
      <w:r w:rsidRPr="009E6B5E">
        <w:rPr>
          <w:b/>
          <w:bCs/>
          <w:szCs w:val="22"/>
          <w:lang w:val="el-GR"/>
        </w:rPr>
        <w:t xml:space="preserve"> Breezhaler και ποια είναι η χρήση του</w:t>
      </w:r>
    </w:p>
    <w:p w14:paraId="78E94499" w14:textId="77777777" w:rsidR="00192BF6" w:rsidRPr="009E6B5E" w:rsidRDefault="00192BF6" w:rsidP="008955C4">
      <w:pPr>
        <w:keepNext/>
        <w:tabs>
          <w:tab w:val="clear" w:pos="567"/>
        </w:tabs>
        <w:spacing w:line="240" w:lineRule="auto"/>
        <w:ind w:right="-2"/>
        <w:rPr>
          <w:noProof/>
          <w:szCs w:val="22"/>
          <w:lang w:val="el-GR"/>
        </w:rPr>
      </w:pPr>
    </w:p>
    <w:p w14:paraId="27F99CFE" w14:textId="77777777" w:rsidR="00192BF6" w:rsidRPr="009E6B5E" w:rsidRDefault="00192BF6" w:rsidP="008955C4">
      <w:pPr>
        <w:keepNext/>
        <w:numPr>
          <w:ilvl w:val="12"/>
          <w:numId w:val="0"/>
        </w:numPr>
        <w:tabs>
          <w:tab w:val="clear" w:pos="567"/>
        </w:tabs>
        <w:spacing w:line="240" w:lineRule="auto"/>
        <w:rPr>
          <w:b/>
          <w:bCs/>
          <w:noProof/>
          <w:szCs w:val="22"/>
          <w:lang w:val="el-GR"/>
        </w:rPr>
      </w:pPr>
      <w:r w:rsidRPr="009E6B5E">
        <w:rPr>
          <w:b/>
          <w:bCs/>
          <w:szCs w:val="22"/>
          <w:lang w:val="el-GR"/>
        </w:rPr>
        <w:t xml:space="preserve">Τι είναι το </w:t>
      </w:r>
      <w:r w:rsidRPr="009E6B5E">
        <w:rPr>
          <w:b/>
          <w:noProof/>
          <w:szCs w:val="22"/>
        </w:rPr>
        <w:t>Ultibro</w:t>
      </w:r>
      <w:r w:rsidRPr="009E6B5E">
        <w:rPr>
          <w:b/>
          <w:bCs/>
          <w:szCs w:val="22"/>
          <w:lang w:val="el-GR"/>
        </w:rPr>
        <w:t xml:space="preserve"> Breezhaler</w:t>
      </w:r>
    </w:p>
    <w:p w14:paraId="2E08760B" w14:textId="77777777" w:rsidR="00192BF6" w:rsidRPr="009E6B5E" w:rsidRDefault="00192BF6" w:rsidP="008955C4">
      <w:pPr>
        <w:tabs>
          <w:tab w:val="clear" w:pos="567"/>
        </w:tabs>
        <w:spacing w:line="240" w:lineRule="auto"/>
        <w:rPr>
          <w:szCs w:val="22"/>
          <w:lang w:val="el-GR"/>
        </w:rPr>
      </w:pPr>
      <w:r w:rsidRPr="009E6B5E">
        <w:rPr>
          <w:szCs w:val="22"/>
          <w:lang w:val="el-GR"/>
        </w:rPr>
        <w:t>Αυτό το φάρμακο περιέχει δυο δραστικές ουσίες που ονομάζονται ινδακατερόλη και γλυκοπυρρόνιο. Αυτ</w:t>
      </w:r>
      <w:r w:rsidR="00E03E57" w:rsidRPr="009E6B5E">
        <w:rPr>
          <w:szCs w:val="22"/>
          <w:lang w:val="el-GR"/>
        </w:rPr>
        <w:t>ές</w:t>
      </w:r>
      <w:r w:rsidRPr="009E6B5E">
        <w:rPr>
          <w:szCs w:val="22"/>
          <w:lang w:val="el-GR"/>
        </w:rPr>
        <w:t xml:space="preserve"> ανήκουν σε μια ομάδα φαρμάκων που ονομάζονται βρογχοδιασταλτικά.</w:t>
      </w:r>
    </w:p>
    <w:p w14:paraId="15A55F90" w14:textId="77777777" w:rsidR="00192BF6" w:rsidRPr="009E6B5E" w:rsidRDefault="00192BF6" w:rsidP="008955C4">
      <w:pPr>
        <w:numPr>
          <w:ilvl w:val="12"/>
          <w:numId w:val="0"/>
        </w:numPr>
        <w:tabs>
          <w:tab w:val="clear" w:pos="567"/>
        </w:tabs>
        <w:spacing w:line="240" w:lineRule="auto"/>
        <w:rPr>
          <w:noProof/>
          <w:szCs w:val="22"/>
          <w:lang w:val="el-GR"/>
        </w:rPr>
      </w:pPr>
    </w:p>
    <w:p w14:paraId="044FC972" w14:textId="77777777" w:rsidR="00192BF6" w:rsidRPr="009E6B5E" w:rsidRDefault="00192BF6" w:rsidP="008955C4">
      <w:pPr>
        <w:keepNext/>
        <w:numPr>
          <w:ilvl w:val="12"/>
          <w:numId w:val="0"/>
        </w:numPr>
        <w:tabs>
          <w:tab w:val="clear" w:pos="567"/>
        </w:tabs>
        <w:spacing w:line="240" w:lineRule="auto"/>
        <w:rPr>
          <w:b/>
          <w:bCs/>
          <w:noProof/>
          <w:szCs w:val="22"/>
          <w:lang w:val="el-GR"/>
        </w:rPr>
      </w:pPr>
      <w:r w:rsidRPr="009E6B5E">
        <w:rPr>
          <w:b/>
          <w:bCs/>
          <w:szCs w:val="22"/>
          <w:lang w:val="el-GR"/>
        </w:rPr>
        <w:t xml:space="preserve">Ποια είναι η χρήση του </w:t>
      </w:r>
      <w:r w:rsidRPr="009E6B5E">
        <w:rPr>
          <w:b/>
          <w:noProof/>
          <w:szCs w:val="22"/>
        </w:rPr>
        <w:t>Ultibro</w:t>
      </w:r>
      <w:r w:rsidRPr="009E6B5E">
        <w:rPr>
          <w:b/>
          <w:bCs/>
          <w:szCs w:val="22"/>
          <w:lang w:val="el-GR"/>
        </w:rPr>
        <w:t xml:space="preserve"> Breezhaler</w:t>
      </w:r>
    </w:p>
    <w:p w14:paraId="03EFBB63" w14:textId="77777777" w:rsidR="00192BF6" w:rsidRPr="009E6B5E" w:rsidRDefault="00192BF6" w:rsidP="008955C4">
      <w:pPr>
        <w:tabs>
          <w:tab w:val="clear" w:pos="567"/>
        </w:tabs>
        <w:spacing w:line="240" w:lineRule="auto"/>
        <w:rPr>
          <w:szCs w:val="22"/>
          <w:lang w:val="el-GR"/>
        </w:rPr>
      </w:pPr>
      <w:r w:rsidRPr="009E6B5E">
        <w:rPr>
          <w:szCs w:val="22"/>
          <w:lang w:val="el-GR"/>
        </w:rPr>
        <w:t>Αυτό το φάρμακο χρησιμοποιείται για να διευκολύνει την αναπνοή σε ενήλικες ασθενείς που παρουσιάζουν αναπνευστική δυσκολία λόγω μιας νόσου των πνευμόνων που ονομάζεται χρόνια αποφρακτική πνευμονοπάθεια (ΧΑΠ).</w:t>
      </w:r>
      <w:r w:rsidRPr="009E6B5E">
        <w:rPr>
          <w:noProof/>
          <w:szCs w:val="22"/>
          <w:lang w:val="el-GR"/>
        </w:rPr>
        <w:t xml:space="preserve"> </w:t>
      </w:r>
      <w:r w:rsidRPr="009E6B5E">
        <w:rPr>
          <w:szCs w:val="22"/>
          <w:lang w:val="el-GR"/>
        </w:rPr>
        <w:t>Στη ΧΑΠ οι μύες που περιβάλουν τους αεραγωγούς σφίγγουν. Αυτό προκαλεί δυσκολία στην αναπνοή. Αυτό το φάρμακο εμποδίζει το σφίξιμο αυτών των μυών στους πνεύμονες, καθιστώντας ευκολότερη τη ροή του αέρα από και προς τους πνεύμονες.</w:t>
      </w:r>
    </w:p>
    <w:p w14:paraId="1EF47572" w14:textId="77777777" w:rsidR="00E34AB2" w:rsidRPr="009E6B5E" w:rsidRDefault="00E34AB2" w:rsidP="008955C4">
      <w:pPr>
        <w:tabs>
          <w:tab w:val="clear" w:pos="567"/>
        </w:tabs>
        <w:spacing w:line="240" w:lineRule="auto"/>
        <w:rPr>
          <w:szCs w:val="22"/>
          <w:lang w:val="el-GR"/>
        </w:rPr>
      </w:pPr>
    </w:p>
    <w:p w14:paraId="234A5DE6" w14:textId="77777777" w:rsidR="00E34AB2" w:rsidRPr="009E6B5E" w:rsidRDefault="00E34AB2" w:rsidP="008955C4">
      <w:pPr>
        <w:tabs>
          <w:tab w:val="clear" w:pos="567"/>
        </w:tabs>
        <w:spacing w:line="240" w:lineRule="auto"/>
        <w:rPr>
          <w:szCs w:val="22"/>
          <w:lang w:val="el-GR"/>
        </w:rPr>
      </w:pPr>
      <w:r w:rsidRPr="009E6B5E">
        <w:rPr>
          <w:szCs w:val="22"/>
          <w:lang w:val="el-GR"/>
        </w:rPr>
        <w:t>Εάν χρησιμοποιείτε αυτό το φάρμακο μία φορά την ημέρα, θα βοηθήσει να ελαχιστοποιηθούν οι επιδράσεις της ΧΑΠ στην καθημερινή σας ζωή.</w:t>
      </w:r>
    </w:p>
    <w:p w14:paraId="7700FEF8" w14:textId="77777777" w:rsidR="00896658" w:rsidRPr="009E6B5E" w:rsidRDefault="00896658" w:rsidP="008955C4">
      <w:pPr>
        <w:tabs>
          <w:tab w:val="clear" w:pos="567"/>
        </w:tabs>
        <w:spacing w:line="240" w:lineRule="auto"/>
        <w:ind w:right="-2"/>
        <w:rPr>
          <w:noProof/>
          <w:szCs w:val="22"/>
          <w:lang w:val="el-GR"/>
        </w:rPr>
      </w:pPr>
    </w:p>
    <w:p w14:paraId="7C4255B1" w14:textId="77777777" w:rsidR="00250F75" w:rsidRPr="009E6B5E" w:rsidRDefault="00250F75" w:rsidP="008955C4">
      <w:pPr>
        <w:tabs>
          <w:tab w:val="clear" w:pos="567"/>
        </w:tabs>
        <w:spacing w:line="240" w:lineRule="auto"/>
        <w:ind w:right="-2"/>
        <w:rPr>
          <w:noProof/>
          <w:szCs w:val="22"/>
          <w:lang w:val="el-GR"/>
        </w:rPr>
      </w:pPr>
    </w:p>
    <w:p w14:paraId="17DE7332" w14:textId="77777777" w:rsidR="000E21A9" w:rsidRPr="009E6B5E" w:rsidRDefault="00F21FAA" w:rsidP="008955C4">
      <w:pPr>
        <w:keepNext/>
        <w:tabs>
          <w:tab w:val="clear" w:pos="567"/>
        </w:tabs>
        <w:spacing w:line="240" w:lineRule="auto"/>
        <w:rPr>
          <w:noProof/>
          <w:szCs w:val="22"/>
          <w:lang w:val="el-GR"/>
        </w:rPr>
      </w:pPr>
      <w:r w:rsidRPr="009E6B5E">
        <w:rPr>
          <w:b/>
          <w:bCs/>
          <w:noProof/>
          <w:szCs w:val="22"/>
          <w:lang w:val="el-GR"/>
        </w:rPr>
        <w:t>2.</w:t>
      </w:r>
      <w:r w:rsidRPr="009E6B5E">
        <w:rPr>
          <w:b/>
          <w:bCs/>
          <w:noProof/>
          <w:szCs w:val="22"/>
          <w:lang w:val="el-GR"/>
        </w:rPr>
        <w:tab/>
      </w:r>
      <w:r w:rsidRPr="009E6B5E">
        <w:rPr>
          <w:b/>
          <w:bCs/>
          <w:szCs w:val="22"/>
          <w:lang w:val="el-GR"/>
        </w:rPr>
        <w:t xml:space="preserve">Τι πρέπει να γνωρίζετε </w:t>
      </w:r>
      <w:r w:rsidR="00D01AF3" w:rsidRPr="009E6B5E">
        <w:rPr>
          <w:b/>
          <w:bCs/>
          <w:szCs w:val="22"/>
          <w:lang w:val="el-GR"/>
        </w:rPr>
        <w:t>πρ</w:t>
      </w:r>
      <w:r w:rsidR="00D01AF3">
        <w:rPr>
          <w:b/>
          <w:bCs/>
          <w:szCs w:val="22"/>
          <w:lang w:val="el-GR"/>
        </w:rPr>
        <w:t>ιν</w:t>
      </w:r>
      <w:r w:rsidR="00D01AF3" w:rsidRPr="009E6B5E">
        <w:rPr>
          <w:b/>
          <w:bCs/>
          <w:szCs w:val="22"/>
          <w:lang w:val="el-GR"/>
        </w:rPr>
        <w:t xml:space="preserve"> </w:t>
      </w:r>
      <w:r w:rsidRPr="009E6B5E">
        <w:rPr>
          <w:b/>
          <w:bCs/>
          <w:szCs w:val="22"/>
          <w:lang w:val="el-GR"/>
        </w:rPr>
        <w:t xml:space="preserve">χρησιμοποιήσετε το </w:t>
      </w:r>
      <w:r w:rsidR="00623E33" w:rsidRPr="009E6B5E">
        <w:rPr>
          <w:b/>
          <w:noProof/>
          <w:szCs w:val="22"/>
        </w:rPr>
        <w:t>Ultibro</w:t>
      </w:r>
      <w:r w:rsidR="00623E33" w:rsidRPr="009E6B5E">
        <w:rPr>
          <w:b/>
          <w:noProof/>
          <w:szCs w:val="22"/>
          <w:lang w:val="el-GR"/>
        </w:rPr>
        <w:t xml:space="preserve"> </w:t>
      </w:r>
      <w:r w:rsidR="00623E33" w:rsidRPr="009E6B5E">
        <w:rPr>
          <w:b/>
          <w:noProof/>
          <w:szCs w:val="22"/>
        </w:rPr>
        <w:t>Breezhaler</w:t>
      </w:r>
    </w:p>
    <w:p w14:paraId="4BF5FD6F" w14:textId="77777777" w:rsidR="00623E33" w:rsidRPr="009E6B5E" w:rsidRDefault="00623E33" w:rsidP="008955C4">
      <w:pPr>
        <w:keepNext/>
        <w:tabs>
          <w:tab w:val="clear" w:pos="567"/>
        </w:tabs>
        <w:spacing w:line="240" w:lineRule="auto"/>
        <w:rPr>
          <w:noProof/>
          <w:szCs w:val="22"/>
          <w:lang w:val="el-GR"/>
        </w:rPr>
      </w:pPr>
    </w:p>
    <w:p w14:paraId="370874F9" w14:textId="77777777" w:rsidR="00204C88" w:rsidRPr="009E6B5E" w:rsidRDefault="00204C88" w:rsidP="008955C4">
      <w:pPr>
        <w:keepNext/>
        <w:spacing w:line="240" w:lineRule="auto"/>
        <w:rPr>
          <w:b/>
          <w:szCs w:val="22"/>
          <w:lang w:val="el-GR"/>
        </w:rPr>
      </w:pPr>
      <w:r w:rsidRPr="009E6B5E">
        <w:rPr>
          <w:b/>
          <w:szCs w:val="22"/>
          <w:lang w:val="el-GR"/>
        </w:rPr>
        <w:t xml:space="preserve">Μην χρησιμοποιήσετε το </w:t>
      </w:r>
      <w:r w:rsidRPr="009E6B5E">
        <w:rPr>
          <w:b/>
          <w:noProof/>
          <w:szCs w:val="22"/>
        </w:rPr>
        <w:t>Ultibro</w:t>
      </w:r>
      <w:r w:rsidRPr="009E6B5E">
        <w:rPr>
          <w:b/>
          <w:szCs w:val="22"/>
          <w:lang w:val="el-GR"/>
        </w:rPr>
        <w:t xml:space="preserve"> Breezhaler</w:t>
      </w:r>
    </w:p>
    <w:p w14:paraId="5A7C52A4" w14:textId="77777777" w:rsidR="00204C88" w:rsidRPr="009E6B5E" w:rsidRDefault="00204C88" w:rsidP="008955C4">
      <w:pPr>
        <w:numPr>
          <w:ilvl w:val="0"/>
          <w:numId w:val="42"/>
        </w:numPr>
        <w:tabs>
          <w:tab w:val="clear" w:pos="567"/>
        </w:tabs>
        <w:spacing w:line="240" w:lineRule="auto"/>
        <w:ind w:left="567" w:hanging="567"/>
        <w:rPr>
          <w:szCs w:val="22"/>
          <w:lang w:val="el-GR"/>
        </w:rPr>
      </w:pPr>
      <w:r w:rsidRPr="009E6B5E">
        <w:rPr>
          <w:szCs w:val="22"/>
          <w:lang w:val="el-GR"/>
        </w:rPr>
        <w:t xml:space="preserve">σε περίπτωση αλλεργίας στην ινδακατερόλη, το γλυκοπυρρόνιο, </w:t>
      </w:r>
      <w:r w:rsidRPr="009E6B5E">
        <w:rPr>
          <w:noProof/>
          <w:szCs w:val="22"/>
          <w:lang w:val="el-GR"/>
        </w:rPr>
        <w:t>ή σε οποιοδήποτε άλλο από τα συστατικά αυτού του φαρμάκου (αναφέρονται στην παράγραφο</w:t>
      </w:r>
      <w:r w:rsidR="00987931" w:rsidRPr="009E6B5E">
        <w:rPr>
          <w:noProof/>
          <w:szCs w:val="22"/>
          <w:lang w:val="de-CH"/>
        </w:rPr>
        <w:t> </w:t>
      </w:r>
      <w:r w:rsidRPr="009E6B5E">
        <w:rPr>
          <w:noProof/>
          <w:szCs w:val="22"/>
          <w:lang w:val="el-GR"/>
        </w:rPr>
        <w:t>6)</w:t>
      </w:r>
      <w:r w:rsidRPr="009E6B5E">
        <w:rPr>
          <w:szCs w:val="22"/>
          <w:lang w:val="el-GR"/>
        </w:rPr>
        <w:t>.</w:t>
      </w:r>
    </w:p>
    <w:p w14:paraId="6E7B43C7" w14:textId="77777777" w:rsidR="00623E33" w:rsidRPr="009E6B5E" w:rsidRDefault="00623E33" w:rsidP="008955C4">
      <w:pPr>
        <w:numPr>
          <w:ilvl w:val="12"/>
          <w:numId w:val="0"/>
        </w:numPr>
        <w:tabs>
          <w:tab w:val="clear" w:pos="567"/>
        </w:tabs>
        <w:spacing w:line="240" w:lineRule="auto"/>
        <w:rPr>
          <w:noProof/>
          <w:szCs w:val="22"/>
          <w:lang w:val="el-GR"/>
        </w:rPr>
      </w:pPr>
    </w:p>
    <w:p w14:paraId="09E42035" w14:textId="77777777" w:rsidR="00F17938" w:rsidRPr="009E6B5E" w:rsidRDefault="00F17938" w:rsidP="008955C4">
      <w:pPr>
        <w:keepNext/>
        <w:numPr>
          <w:ilvl w:val="12"/>
          <w:numId w:val="0"/>
        </w:numPr>
        <w:tabs>
          <w:tab w:val="clear" w:pos="567"/>
        </w:tabs>
        <w:spacing w:line="240" w:lineRule="auto"/>
        <w:rPr>
          <w:noProof/>
          <w:szCs w:val="22"/>
          <w:lang w:val="el-GR"/>
        </w:rPr>
      </w:pPr>
      <w:r w:rsidRPr="009E6B5E">
        <w:rPr>
          <w:b/>
          <w:szCs w:val="22"/>
          <w:lang w:val="el-GR"/>
        </w:rPr>
        <w:t>Προειδοποιήσεις και προφυλάξεις:</w:t>
      </w:r>
    </w:p>
    <w:p w14:paraId="0FB44EEC" w14:textId="530B3790" w:rsidR="00F17938" w:rsidRPr="009E6B5E" w:rsidRDefault="00F17938" w:rsidP="008955C4">
      <w:pPr>
        <w:keepNext/>
        <w:tabs>
          <w:tab w:val="clear" w:pos="567"/>
        </w:tabs>
        <w:spacing w:line="240" w:lineRule="auto"/>
        <w:rPr>
          <w:szCs w:val="22"/>
          <w:lang w:val="el-GR"/>
        </w:rPr>
      </w:pPr>
      <w:r w:rsidRPr="009E6B5E">
        <w:rPr>
          <w:szCs w:val="22"/>
          <w:lang w:val="el-GR"/>
        </w:rPr>
        <w:t>Απευθυνθείτε στο</w:t>
      </w:r>
      <w:r w:rsidR="00D45E4C">
        <w:rPr>
          <w:szCs w:val="22"/>
          <w:lang w:val="el-GR"/>
        </w:rPr>
        <w:t>ν</w:t>
      </w:r>
      <w:r w:rsidRPr="009E6B5E">
        <w:rPr>
          <w:szCs w:val="22"/>
          <w:lang w:val="el-GR"/>
        </w:rPr>
        <w:t xml:space="preserve"> γιατρό, το</w:t>
      </w:r>
      <w:r w:rsidR="00D45E4C">
        <w:rPr>
          <w:szCs w:val="22"/>
          <w:lang w:val="el-GR"/>
        </w:rPr>
        <w:t>ν</w:t>
      </w:r>
      <w:r w:rsidRPr="009E6B5E">
        <w:rPr>
          <w:szCs w:val="22"/>
          <w:lang w:val="el-GR"/>
        </w:rPr>
        <w:t xml:space="preserve"> φαρμακοποιό ή το</w:t>
      </w:r>
      <w:r w:rsidR="00D45E4C">
        <w:rPr>
          <w:szCs w:val="22"/>
          <w:lang w:val="el-GR"/>
        </w:rPr>
        <w:t>ν</w:t>
      </w:r>
      <w:r w:rsidRPr="009E6B5E">
        <w:rPr>
          <w:szCs w:val="22"/>
          <w:lang w:val="el-GR"/>
        </w:rPr>
        <w:t xml:space="preserve"> </w:t>
      </w:r>
      <w:r w:rsidR="00A3124C" w:rsidRPr="009E6B5E">
        <w:rPr>
          <w:szCs w:val="22"/>
          <w:lang w:val="el-GR"/>
        </w:rPr>
        <w:t xml:space="preserve">νοσοκόμο </w:t>
      </w:r>
      <w:r w:rsidRPr="009E6B5E">
        <w:rPr>
          <w:szCs w:val="22"/>
          <w:lang w:val="el-GR"/>
        </w:rPr>
        <w:t>σας, πρ</w:t>
      </w:r>
      <w:r w:rsidR="00D45E4C">
        <w:rPr>
          <w:szCs w:val="22"/>
          <w:lang w:val="el-GR"/>
        </w:rPr>
        <w:t>ιν</w:t>
      </w:r>
      <w:r w:rsidRPr="009E6B5E">
        <w:rPr>
          <w:szCs w:val="22"/>
          <w:lang w:val="el-GR"/>
        </w:rPr>
        <w:t xml:space="preserve"> χρησιμοποιήσετε το </w:t>
      </w:r>
      <w:r w:rsidRPr="009E6B5E">
        <w:rPr>
          <w:szCs w:val="22"/>
        </w:rPr>
        <w:t>Ultibro</w:t>
      </w:r>
      <w:r w:rsidRPr="009E6B5E">
        <w:rPr>
          <w:szCs w:val="22"/>
          <w:lang w:val="el-GR"/>
        </w:rPr>
        <w:t xml:space="preserve"> </w:t>
      </w:r>
      <w:r w:rsidRPr="009E6B5E">
        <w:rPr>
          <w:szCs w:val="22"/>
        </w:rPr>
        <w:t>Breezhaler</w:t>
      </w:r>
      <w:r w:rsidRPr="009E6B5E">
        <w:rPr>
          <w:szCs w:val="22"/>
          <w:lang w:val="el-GR"/>
        </w:rPr>
        <w:t>,</w:t>
      </w:r>
      <w:r w:rsidRPr="009E6B5E">
        <w:rPr>
          <w:b/>
          <w:szCs w:val="22"/>
          <w:lang w:val="el-GR"/>
        </w:rPr>
        <w:t xml:space="preserve"> </w:t>
      </w:r>
      <w:r w:rsidRPr="009E6B5E">
        <w:rPr>
          <w:szCs w:val="22"/>
          <w:lang w:val="el-GR"/>
        </w:rPr>
        <w:t>εάν κάποιο από τα παρακάτω ισχύει για εσάς:</w:t>
      </w:r>
    </w:p>
    <w:p w14:paraId="13447A05" w14:textId="77777777" w:rsidR="00F17938" w:rsidRPr="009E6B5E" w:rsidRDefault="00F17938" w:rsidP="008955C4">
      <w:pPr>
        <w:numPr>
          <w:ilvl w:val="0"/>
          <w:numId w:val="30"/>
        </w:numPr>
        <w:tabs>
          <w:tab w:val="clear" w:pos="567"/>
        </w:tabs>
        <w:spacing w:line="240" w:lineRule="auto"/>
        <w:ind w:left="567" w:hanging="567"/>
        <w:rPr>
          <w:szCs w:val="22"/>
          <w:lang w:val="el-GR"/>
        </w:rPr>
      </w:pPr>
      <w:r w:rsidRPr="009E6B5E">
        <w:rPr>
          <w:szCs w:val="22"/>
          <w:lang w:val="el-GR"/>
        </w:rPr>
        <w:t xml:space="preserve">έχετε άσθμα – το </w:t>
      </w:r>
      <w:r w:rsidR="000441E9" w:rsidRPr="009E6B5E">
        <w:rPr>
          <w:szCs w:val="22"/>
          <w:lang w:val="el-GR"/>
        </w:rPr>
        <w:t>φάρμακο αυτό</w:t>
      </w:r>
      <w:r w:rsidRPr="009E6B5E">
        <w:rPr>
          <w:szCs w:val="22"/>
          <w:lang w:val="el-GR"/>
        </w:rPr>
        <w:t xml:space="preserve"> δεν πρέπει να χρησιμοποιείται ως θεραπεία για το άσθμα.</w:t>
      </w:r>
    </w:p>
    <w:p w14:paraId="4509D3D4" w14:textId="77777777" w:rsidR="00F17938" w:rsidRPr="009E6B5E" w:rsidRDefault="00F17938" w:rsidP="008955C4">
      <w:pPr>
        <w:numPr>
          <w:ilvl w:val="0"/>
          <w:numId w:val="30"/>
        </w:numPr>
        <w:tabs>
          <w:tab w:val="clear" w:pos="567"/>
        </w:tabs>
        <w:spacing w:line="240" w:lineRule="auto"/>
        <w:ind w:left="567" w:hanging="567"/>
        <w:rPr>
          <w:szCs w:val="22"/>
          <w:lang w:val="el-GR"/>
        </w:rPr>
      </w:pPr>
      <w:r w:rsidRPr="009E6B5E">
        <w:rPr>
          <w:szCs w:val="22"/>
          <w:lang w:val="el-GR"/>
        </w:rPr>
        <w:t>έχετε καρδιολογικά προβλήματα.</w:t>
      </w:r>
    </w:p>
    <w:p w14:paraId="251046D5" w14:textId="77777777" w:rsidR="00F17938" w:rsidRPr="009E6B5E" w:rsidRDefault="00F17938" w:rsidP="008955C4">
      <w:pPr>
        <w:numPr>
          <w:ilvl w:val="0"/>
          <w:numId w:val="30"/>
        </w:numPr>
        <w:tabs>
          <w:tab w:val="clear" w:pos="567"/>
        </w:tabs>
        <w:spacing w:line="240" w:lineRule="auto"/>
        <w:ind w:left="567" w:hanging="567"/>
        <w:rPr>
          <w:szCs w:val="22"/>
          <w:lang w:val="el-GR"/>
        </w:rPr>
      </w:pPr>
      <w:r w:rsidRPr="009E6B5E">
        <w:rPr>
          <w:szCs w:val="22"/>
          <w:lang w:val="el-GR"/>
        </w:rPr>
        <w:t xml:space="preserve">έχετε </w:t>
      </w:r>
      <w:r w:rsidR="00D01AF3">
        <w:rPr>
          <w:szCs w:val="22"/>
          <w:lang w:val="el-GR"/>
        </w:rPr>
        <w:t>σπασμούς ή κρίσεις</w:t>
      </w:r>
      <w:r w:rsidRPr="009E6B5E">
        <w:rPr>
          <w:szCs w:val="22"/>
          <w:lang w:val="el-GR"/>
        </w:rPr>
        <w:t>.</w:t>
      </w:r>
    </w:p>
    <w:p w14:paraId="7C7A128C" w14:textId="77777777" w:rsidR="00F17938" w:rsidRPr="009E6B5E" w:rsidRDefault="00F17938" w:rsidP="008955C4">
      <w:pPr>
        <w:numPr>
          <w:ilvl w:val="0"/>
          <w:numId w:val="30"/>
        </w:numPr>
        <w:tabs>
          <w:tab w:val="clear" w:pos="567"/>
        </w:tabs>
        <w:spacing w:line="240" w:lineRule="auto"/>
        <w:ind w:left="567" w:hanging="567"/>
        <w:rPr>
          <w:szCs w:val="22"/>
          <w:lang w:val="el-GR"/>
        </w:rPr>
      </w:pPr>
      <w:r w:rsidRPr="009E6B5E">
        <w:rPr>
          <w:szCs w:val="22"/>
          <w:lang w:val="el-GR"/>
        </w:rPr>
        <w:t xml:space="preserve"> έχετε προβλήματα με το θυρεοειδή αδένα (θυρεοτοξίκωση).</w:t>
      </w:r>
    </w:p>
    <w:p w14:paraId="72267566" w14:textId="77777777" w:rsidR="00F17938" w:rsidRPr="009E6B5E" w:rsidRDefault="00F17938" w:rsidP="008955C4">
      <w:pPr>
        <w:numPr>
          <w:ilvl w:val="0"/>
          <w:numId w:val="30"/>
        </w:numPr>
        <w:tabs>
          <w:tab w:val="clear" w:pos="567"/>
        </w:tabs>
        <w:spacing w:line="240" w:lineRule="auto"/>
        <w:ind w:left="567" w:hanging="567"/>
        <w:rPr>
          <w:szCs w:val="22"/>
          <w:lang w:val="el-GR"/>
        </w:rPr>
      </w:pPr>
      <w:r w:rsidRPr="009E6B5E">
        <w:rPr>
          <w:szCs w:val="22"/>
          <w:lang w:val="el-GR"/>
        </w:rPr>
        <w:lastRenderedPageBreak/>
        <w:t>έχετε διαβήτη.</w:t>
      </w:r>
    </w:p>
    <w:p w14:paraId="4872C3AA" w14:textId="77777777" w:rsidR="00F17938" w:rsidRPr="009E6B5E" w:rsidRDefault="00F17938" w:rsidP="008955C4">
      <w:pPr>
        <w:numPr>
          <w:ilvl w:val="0"/>
          <w:numId w:val="30"/>
        </w:numPr>
        <w:tabs>
          <w:tab w:val="clear" w:pos="567"/>
        </w:tabs>
        <w:spacing w:line="240" w:lineRule="auto"/>
        <w:ind w:left="567" w:hanging="567"/>
        <w:rPr>
          <w:szCs w:val="22"/>
          <w:lang w:val="el-GR"/>
        </w:rPr>
      </w:pPr>
      <w:r w:rsidRPr="009E6B5E">
        <w:rPr>
          <w:szCs w:val="22"/>
          <w:lang w:val="el-GR"/>
        </w:rPr>
        <w:t xml:space="preserve">χρησιμοποιείτε οποιαδήποτε φάρμακα για την πνευμονοπάθειά σας που περιέχουν δραστικές ουσίες παρόμοιες (ίδια κατηγορία) με αυτές του Ultibro Breezhaler (βλ. </w:t>
      </w:r>
      <w:r w:rsidR="000A3EDD" w:rsidRPr="009E6B5E">
        <w:rPr>
          <w:szCs w:val="22"/>
          <w:lang w:val="el-GR"/>
        </w:rPr>
        <w:t>παράγραφο </w:t>
      </w:r>
      <w:r w:rsidRPr="009E6B5E">
        <w:rPr>
          <w:szCs w:val="22"/>
          <w:lang w:val="el-GR"/>
        </w:rPr>
        <w:t>«</w:t>
      </w:r>
      <w:r w:rsidR="000441E9" w:rsidRPr="009E6B5E">
        <w:rPr>
          <w:szCs w:val="22"/>
          <w:lang w:val="el-GR"/>
        </w:rPr>
        <w:t xml:space="preserve">Άλλα φάρμακα και </w:t>
      </w:r>
      <w:r w:rsidR="000441E9" w:rsidRPr="009E6B5E">
        <w:rPr>
          <w:szCs w:val="22"/>
          <w:lang w:val="en-US"/>
        </w:rPr>
        <w:t>Ultibro</w:t>
      </w:r>
      <w:r w:rsidR="000441E9" w:rsidRPr="009E6B5E">
        <w:rPr>
          <w:szCs w:val="22"/>
          <w:lang w:val="el-GR"/>
        </w:rPr>
        <w:t xml:space="preserve"> </w:t>
      </w:r>
      <w:r w:rsidR="000441E9" w:rsidRPr="009E6B5E">
        <w:rPr>
          <w:szCs w:val="22"/>
          <w:lang w:val="en-US"/>
        </w:rPr>
        <w:t>Breezhaler</w:t>
      </w:r>
      <w:r w:rsidRPr="009E6B5E">
        <w:rPr>
          <w:szCs w:val="22"/>
          <w:lang w:val="el-GR"/>
        </w:rPr>
        <w:t>»</w:t>
      </w:r>
    </w:p>
    <w:p w14:paraId="75C9231A" w14:textId="77777777" w:rsidR="00F17938" w:rsidRPr="009E6B5E" w:rsidRDefault="00F17938" w:rsidP="008955C4">
      <w:pPr>
        <w:numPr>
          <w:ilvl w:val="0"/>
          <w:numId w:val="30"/>
        </w:numPr>
        <w:tabs>
          <w:tab w:val="clear" w:pos="567"/>
        </w:tabs>
        <w:spacing w:line="240" w:lineRule="auto"/>
        <w:ind w:left="567" w:hanging="567"/>
        <w:rPr>
          <w:szCs w:val="22"/>
          <w:lang w:val="el-GR"/>
        </w:rPr>
      </w:pPr>
      <w:r w:rsidRPr="009E6B5E">
        <w:rPr>
          <w:szCs w:val="22"/>
          <w:lang w:val="el-GR"/>
        </w:rPr>
        <w:t>αντιμετωπίζετε</w:t>
      </w:r>
      <w:r w:rsidRPr="009E6B5E">
        <w:rPr>
          <w:b/>
          <w:szCs w:val="22"/>
          <w:lang w:val="el-GR"/>
        </w:rPr>
        <w:t xml:space="preserve"> </w:t>
      </w:r>
      <w:r w:rsidRPr="009E6B5E">
        <w:rPr>
          <w:szCs w:val="22"/>
          <w:lang w:val="el-GR"/>
        </w:rPr>
        <w:t>προβλήματα με τους νεφρούς σας.</w:t>
      </w:r>
    </w:p>
    <w:p w14:paraId="40548E30" w14:textId="77777777" w:rsidR="00F17938" w:rsidRPr="009E6B5E" w:rsidRDefault="00F17938" w:rsidP="008955C4">
      <w:pPr>
        <w:numPr>
          <w:ilvl w:val="0"/>
          <w:numId w:val="30"/>
        </w:numPr>
        <w:tabs>
          <w:tab w:val="clear" w:pos="567"/>
        </w:tabs>
        <w:spacing w:line="240" w:lineRule="auto"/>
        <w:ind w:left="567" w:hanging="567"/>
        <w:rPr>
          <w:szCs w:val="22"/>
        </w:rPr>
      </w:pPr>
      <w:r w:rsidRPr="009E6B5E">
        <w:rPr>
          <w:szCs w:val="22"/>
          <w:lang w:val="el-GR"/>
        </w:rPr>
        <w:t>έχετε σοβαρά ηπατικά προβλήματα</w:t>
      </w:r>
    </w:p>
    <w:p w14:paraId="06DF9717" w14:textId="77777777" w:rsidR="00F17938" w:rsidRPr="009E6B5E" w:rsidRDefault="00F17938" w:rsidP="008955C4">
      <w:pPr>
        <w:numPr>
          <w:ilvl w:val="0"/>
          <w:numId w:val="30"/>
        </w:numPr>
        <w:tabs>
          <w:tab w:val="clear" w:pos="567"/>
        </w:tabs>
        <w:spacing w:line="240" w:lineRule="auto"/>
        <w:ind w:left="567" w:hanging="567"/>
        <w:rPr>
          <w:szCs w:val="22"/>
          <w:lang w:val="el-GR"/>
        </w:rPr>
      </w:pPr>
      <w:r w:rsidRPr="009E6B5E">
        <w:rPr>
          <w:szCs w:val="22"/>
          <w:lang w:val="el-GR"/>
        </w:rPr>
        <w:t>έχετε ένα πρόβλημα με τα μάτια σας που ονομάζεται γλαύκωμα κλειστής γωνίας.</w:t>
      </w:r>
    </w:p>
    <w:p w14:paraId="4AB4040E" w14:textId="77777777" w:rsidR="00F17938" w:rsidRPr="009E6B5E" w:rsidRDefault="00F17938" w:rsidP="008955C4">
      <w:pPr>
        <w:numPr>
          <w:ilvl w:val="0"/>
          <w:numId w:val="30"/>
        </w:numPr>
        <w:tabs>
          <w:tab w:val="clear" w:pos="567"/>
        </w:tabs>
        <w:spacing w:line="240" w:lineRule="auto"/>
        <w:ind w:left="567" w:hanging="567"/>
        <w:rPr>
          <w:szCs w:val="22"/>
          <w:lang w:val="el-GR"/>
        </w:rPr>
      </w:pPr>
      <w:r w:rsidRPr="009E6B5E">
        <w:rPr>
          <w:szCs w:val="22"/>
          <w:lang w:val="el-GR"/>
        </w:rPr>
        <w:t>εάν αντιμετωπίζετε δυσκολία στην ούρηση.</w:t>
      </w:r>
    </w:p>
    <w:p w14:paraId="770C577D" w14:textId="77777777" w:rsidR="00F17938" w:rsidRPr="009E6B5E" w:rsidRDefault="00F17938" w:rsidP="008955C4">
      <w:pPr>
        <w:tabs>
          <w:tab w:val="clear" w:pos="567"/>
        </w:tabs>
        <w:autoSpaceDE w:val="0"/>
        <w:autoSpaceDN w:val="0"/>
        <w:adjustRightInd w:val="0"/>
        <w:spacing w:line="240" w:lineRule="auto"/>
        <w:rPr>
          <w:szCs w:val="22"/>
          <w:lang w:val="el-GR"/>
        </w:rPr>
      </w:pPr>
      <w:r w:rsidRPr="009E6B5E">
        <w:rPr>
          <w:szCs w:val="22"/>
          <w:lang w:val="el-GR"/>
        </w:rPr>
        <w:t xml:space="preserve">Αν κάποια από τα παραπάνω ισχύει για εσάς (ή αν δεν είστε σίγουροι), </w:t>
      </w:r>
      <w:r w:rsidRPr="009E6B5E">
        <w:rPr>
          <w:b/>
          <w:szCs w:val="22"/>
          <w:lang w:val="el-GR"/>
        </w:rPr>
        <w:t xml:space="preserve">μιλήστε με το γιατρό, το φαρμακοποιό ή το </w:t>
      </w:r>
      <w:r w:rsidR="00A3124C" w:rsidRPr="009E6B5E">
        <w:rPr>
          <w:b/>
          <w:szCs w:val="22"/>
          <w:lang w:val="el-GR"/>
        </w:rPr>
        <w:t xml:space="preserve">νοσοκόμο </w:t>
      </w:r>
      <w:r w:rsidRPr="009E6B5E">
        <w:rPr>
          <w:b/>
          <w:szCs w:val="22"/>
          <w:lang w:val="el-GR"/>
        </w:rPr>
        <w:t xml:space="preserve">σας προτού χρησιμοποιήσετε το </w:t>
      </w:r>
      <w:r w:rsidR="000441E9" w:rsidRPr="009E6B5E">
        <w:rPr>
          <w:b/>
          <w:szCs w:val="22"/>
          <w:lang w:val="el-GR"/>
        </w:rPr>
        <w:t>φάρμακο αυτό</w:t>
      </w:r>
      <w:r w:rsidRPr="009E6B5E">
        <w:rPr>
          <w:b/>
          <w:szCs w:val="22"/>
          <w:lang w:val="el-GR"/>
        </w:rPr>
        <w:t>.</w:t>
      </w:r>
    </w:p>
    <w:p w14:paraId="2F853E69" w14:textId="77777777" w:rsidR="00744334" w:rsidRPr="009E6B5E" w:rsidRDefault="00744334" w:rsidP="008955C4">
      <w:pPr>
        <w:tabs>
          <w:tab w:val="clear" w:pos="567"/>
        </w:tabs>
        <w:autoSpaceDE w:val="0"/>
        <w:autoSpaceDN w:val="0"/>
        <w:adjustRightInd w:val="0"/>
        <w:spacing w:line="240" w:lineRule="auto"/>
        <w:rPr>
          <w:szCs w:val="22"/>
          <w:lang w:val="el-GR"/>
        </w:rPr>
      </w:pPr>
    </w:p>
    <w:p w14:paraId="25B8207B" w14:textId="77777777" w:rsidR="00F17938" w:rsidRPr="009E6B5E" w:rsidRDefault="00F17938" w:rsidP="008955C4">
      <w:pPr>
        <w:keepNext/>
        <w:tabs>
          <w:tab w:val="clear" w:pos="567"/>
        </w:tabs>
        <w:spacing w:line="240" w:lineRule="auto"/>
        <w:rPr>
          <w:b/>
          <w:szCs w:val="22"/>
          <w:lang w:val="el-GR"/>
        </w:rPr>
      </w:pPr>
      <w:r w:rsidRPr="009E6B5E">
        <w:rPr>
          <w:b/>
          <w:szCs w:val="22"/>
          <w:lang w:val="el-GR"/>
        </w:rPr>
        <w:t>Κατά τη θεραπεία με Ultibro Breezhaler</w:t>
      </w:r>
    </w:p>
    <w:p w14:paraId="23C2DC76" w14:textId="77777777" w:rsidR="00204C88" w:rsidRPr="009E6B5E" w:rsidRDefault="00F17938" w:rsidP="008955C4">
      <w:pPr>
        <w:keepNext/>
        <w:numPr>
          <w:ilvl w:val="0"/>
          <w:numId w:val="31"/>
        </w:numPr>
        <w:tabs>
          <w:tab w:val="clear" w:pos="567"/>
        </w:tabs>
        <w:spacing w:line="240" w:lineRule="auto"/>
        <w:ind w:left="567" w:hanging="567"/>
        <w:rPr>
          <w:rFonts w:eastAsia="MS Mincho"/>
          <w:szCs w:val="22"/>
          <w:lang w:val="el-GR"/>
        </w:rPr>
      </w:pPr>
      <w:r w:rsidRPr="009E6B5E">
        <w:rPr>
          <w:b/>
          <w:szCs w:val="22"/>
          <w:lang w:val="el-GR"/>
        </w:rPr>
        <w:t xml:space="preserve">Διακόψτε τη χρήση αυτού του φαρμάκου και </w:t>
      </w:r>
      <w:r w:rsidR="007774AB">
        <w:rPr>
          <w:b/>
          <w:szCs w:val="22"/>
          <w:lang w:val="el-GR"/>
        </w:rPr>
        <w:t>ζητήστε ιατρική βοήθεια</w:t>
      </w:r>
      <w:r w:rsidRPr="009E6B5E">
        <w:rPr>
          <w:b/>
          <w:szCs w:val="22"/>
          <w:lang w:val="el-GR"/>
        </w:rPr>
        <w:t xml:space="preserve"> αμέσως </w:t>
      </w:r>
      <w:r w:rsidRPr="009E6B5E">
        <w:rPr>
          <w:szCs w:val="22"/>
          <w:lang w:val="el-GR"/>
        </w:rPr>
        <w:t>εάν εμφανίσετε οποιοδήποτε από τα παρακάτω:</w:t>
      </w:r>
    </w:p>
    <w:p w14:paraId="0590632D" w14:textId="77777777" w:rsidR="00204C88" w:rsidRPr="009E6B5E" w:rsidRDefault="00204C88" w:rsidP="008955C4">
      <w:pPr>
        <w:numPr>
          <w:ilvl w:val="0"/>
          <w:numId w:val="31"/>
        </w:numPr>
        <w:tabs>
          <w:tab w:val="clear" w:pos="567"/>
        </w:tabs>
        <w:spacing w:line="240" w:lineRule="auto"/>
        <w:ind w:left="1134" w:hanging="567"/>
        <w:rPr>
          <w:rFonts w:eastAsia="MS Mincho"/>
          <w:szCs w:val="22"/>
          <w:lang w:val="el-GR"/>
        </w:rPr>
      </w:pPr>
      <w:r w:rsidRPr="009E6B5E">
        <w:rPr>
          <w:rFonts w:eastAsia="MS Mincho"/>
          <w:szCs w:val="22"/>
          <w:lang w:val="el-GR"/>
        </w:rPr>
        <w:t>πόνο στα μάτια ή δυσφορία, παροδική θαμπή όραση, φωτεινοί ή έγχρωμοι δακτύλιοι ή έγχρωμες εικόνες σε συνδυασμό με κόκκινα μάτια - αυτά ενδέχεται να είναι σημεία οξείας προσβολής από γλαύκωμα κλειστής γωνίας.</w:t>
      </w:r>
    </w:p>
    <w:p w14:paraId="0F3973B1" w14:textId="77777777" w:rsidR="00F17938" w:rsidRPr="009E6B5E" w:rsidRDefault="00F17938" w:rsidP="008955C4">
      <w:pPr>
        <w:numPr>
          <w:ilvl w:val="0"/>
          <w:numId w:val="31"/>
        </w:numPr>
        <w:tabs>
          <w:tab w:val="clear" w:pos="567"/>
        </w:tabs>
        <w:spacing w:line="240" w:lineRule="auto"/>
        <w:ind w:left="1134" w:hanging="567"/>
        <w:rPr>
          <w:szCs w:val="22"/>
          <w:lang w:val="el-GR"/>
        </w:rPr>
      </w:pPr>
      <w:r w:rsidRPr="009E6B5E">
        <w:rPr>
          <w:szCs w:val="22"/>
          <w:lang w:val="el-GR"/>
        </w:rPr>
        <w:t>δυσκολία στην αναπνοή ή στην κατάποση, οίδημα στη γλώσσα, στα χείλη ή στο πρόσωπο, δερματικό εξάνθημα</w:t>
      </w:r>
      <w:r w:rsidR="00742A53">
        <w:rPr>
          <w:szCs w:val="22"/>
          <w:lang w:val="el-GR"/>
        </w:rPr>
        <w:t>,</w:t>
      </w:r>
      <w:r w:rsidRPr="009E6B5E">
        <w:rPr>
          <w:szCs w:val="22"/>
          <w:lang w:val="el-GR"/>
        </w:rPr>
        <w:t xml:space="preserve"> </w:t>
      </w:r>
      <w:r w:rsidR="00742A53">
        <w:rPr>
          <w:szCs w:val="22"/>
          <w:lang w:val="el-GR"/>
        </w:rPr>
        <w:t>κνησμός και πομφοί</w:t>
      </w:r>
      <w:r w:rsidRPr="009E6B5E">
        <w:rPr>
          <w:szCs w:val="22"/>
          <w:lang w:val="el-GR"/>
        </w:rPr>
        <w:t xml:space="preserve"> </w:t>
      </w:r>
      <w:r w:rsidR="00742A53">
        <w:rPr>
          <w:szCs w:val="22"/>
          <w:lang w:val="el-GR"/>
        </w:rPr>
        <w:t>(</w:t>
      </w:r>
      <w:r w:rsidRPr="009E6B5E">
        <w:rPr>
          <w:szCs w:val="22"/>
          <w:lang w:val="el-GR"/>
        </w:rPr>
        <w:t>σημεία αλλεργικής αντίδρασης</w:t>
      </w:r>
      <w:r w:rsidR="00742A53">
        <w:rPr>
          <w:szCs w:val="22"/>
          <w:lang w:val="el-GR"/>
        </w:rPr>
        <w:t>)</w:t>
      </w:r>
      <w:r w:rsidRPr="009E6B5E">
        <w:rPr>
          <w:szCs w:val="22"/>
          <w:lang w:val="el-GR"/>
        </w:rPr>
        <w:t>.</w:t>
      </w:r>
    </w:p>
    <w:p w14:paraId="2A180593" w14:textId="77777777" w:rsidR="00F17938" w:rsidRPr="009E6B5E" w:rsidRDefault="00F17938" w:rsidP="008955C4">
      <w:pPr>
        <w:numPr>
          <w:ilvl w:val="0"/>
          <w:numId w:val="31"/>
        </w:numPr>
        <w:tabs>
          <w:tab w:val="clear" w:pos="567"/>
        </w:tabs>
        <w:spacing w:line="240" w:lineRule="auto"/>
        <w:ind w:left="1134" w:hanging="567"/>
        <w:rPr>
          <w:szCs w:val="22"/>
          <w:lang w:val="el-GR"/>
        </w:rPr>
      </w:pPr>
      <w:r w:rsidRPr="009E6B5E">
        <w:rPr>
          <w:szCs w:val="22"/>
          <w:lang w:val="el-GR"/>
        </w:rPr>
        <w:t>αίσθημα σύσφιξης στο θώρακα, βήχα, συριγμό ή αναπνευστική δυσχέρεια αμέσως μετά τη χρήση αυτού του φαρμάκου – μπορεί να πρόκειται για σημεία μίας πάθησης που ονομάζεται παράδοξος βρογχόσπασμος.</w:t>
      </w:r>
    </w:p>
    <w:p w14:paraId="769A9BAF" w14:textId="77777777" w:rsidR="008D7C3F" w:rsidRPr="009E6B5E" w:rsidRDefault="00204C88" w:rsidP="008955C4">
      <w:pPr>
        <w:numPr>
          <w:ilvl w:val="0"/>
          <w:numId w:val="31"/>
        </w:numPr>
        <w:tabs>
          <w:tab w:val="clear" w:pos="567"/>
        </w:tabs>
        <w:spacing w:line="240" w:lineRule="auto"/>
        <w:ind w:left="567" w:hanging="567"/>
        <w:rPr>
          <w:rFonts w:eastAsia="MS Mincho"/>
          <w:szCs w:val="22"/>
          <w:lang w:val="el-GR"/>
        </w:rPr>
      </w:pPr>
      <w:r w:rsidRPr="009E6B5E">
        <w:rPr>
          <w:rFonts w:eastAsia="MS Mincho"/>
          <w:b/>
          <w:szCs w:val="22"/>
          <w:lang w:val="el-GR"/>
        </w:rPr>
        <w:t xml:space="preserve">Ενημερώστε αμέσως το γιατρό σας </w:t>
      </w:r>
      <w:r w:rsidRPr="009E6B5E">
        <w:rPr>
          <w:rFonts w:eastAsia="MS Mincho"/>
          <w:szCs w:val="22"/>
          <w:lang w:val="el-GR"/>
        </w:rPr>
        <w:t>εάν τα συμπτώματα της ΧΑΠ όπως λαχάνιασμα, συριγμός ή βήχας δεν υποχωρήσουν ή επιδεινωθούν</w:t>
      </w:r>
      <w:r w:rsidR="007E66DC" w:rsidRPr="009E6B5E">
        <w:rPr>
          <w:rFonts w:eastAsia="MS Mincho"/>
          <w:szCs w:val="22"/>
          <w:lang w:val="el-GR"/>
        </w:rPr>
        <w:t>.</w:t>
      </w:r>
    </w:p>
    <w:p w14:paraId="24538D20" w14:textId="77777777" w:rsidR="00623E33" w:rsidRPr="009E6B5E" w:rsidRDefault="00623E33" w:rsidP="008955C4">
      <w:pPr>
        <w:tabs>
          <w:tab w:val="clear" w:pos="567"/>
        </w:tabs>
        <w:spacing w:line="240" w:lineRule="auto"/>
        <w:rPr>
          <w:szCs w:val="22"/>
          <w:lang w:val="el-GR"/>
        </w:rPr>
      </w:pPr>
    </w:p>
    <w:p w14:paraId="3459C48A" w14:textId="77777777" w:rsidR="00204C88" w:rsidRPr="009E6B5E" w:rsidRDefault="00204C88" w:rsidP="008955C4">
      <w:pPr>
        <w:tabs>
          <w:tab w:val="clear" w:pos="567"/>
        </w:tabs>
        <w:spacing w:line="240" w:lineRule="auto"/>
        <w:rPr>
          <w:szCs w:val="22"/>
          <w:lang w:val="el-GR"/>
        </w:rPr>
      </w:pPr>
      <w:r w:rsidRPr="009E6B5E">
        <w:rPr>
          <w:szCs w:val="22"/>
          <w:lang w:val="el-GR"/>
        </w:rPr>
        <w:t xml:space="preserve">Το </w:t>
      </w:r>
      <w:r w:rsidR="00B44BAA" w:rsidRPr="009E6B5E">
        <w:rPr>
          <w:szCs w:val="22"/>
        </w:rPr>
        <w:t>Ultibro</w:t>
      </w:r>
      <w:r w:rsidR="00623E33" w:rsidRPr="009E6B5E">
        <w:rPr>
          <w:szCs w:val="22"/>
          <w:lang w:val="el-GR"/>
        </w:rPr>
        <w:t xml:space="preserve"> </w:t>
      </w:r>
      <w:r w:rsidR="00623E33" w:rsidRPr="009E6B5E">
        <w:rPr>
          <w:szCs w:val="22"/>
        </w:rPr>
        <w:t>Breezhaler</w:t>
      </w:r>
      <w:r w:rsidR="00623E33" w:rsidRPr="009E6B5E">
        <w:rPr>
          <w:szCs w:val="22"/>
          <w:lang w:val="el-GR"/>
        </w:rPr>
        <w:t xml:space="preserve"> </w:t>
      </w:r>
      <w:r w:rsidRPr="009E6B5E">
        <w:rPr>
          <w:szCs w:val="22"/>
          <w:lang w:val="el-GR"/>
        </w:rPr>
        <w:t xml:space="preserve">χρησιμοποιείται ως </w:t>
      </w:r>
      <w:r w:rsidR="00E34AB2" w:rsidRPr="009E6B5E">
        <w:rPr>
          <w:szCs w:val="22"/>
          <w:lang w:val="el-GR"/>
        </w:rPr>
        <w:t xml:space="preserve">μια συνεχιζόμενη </w:t>
      </w:r>
      <w:r w:rsidRPr="009E6B5E">
        <w:rPr>
          <w:szCs w:val="22"/>
          <w:lang w:val="el-GR"/>
        </w:rPr>
        <w:t>θεραπεία για τη ΧΑΠ. Μη χρησιμοποιείτε αυτό το φάρμακο για την αντιμετώπιση μίας ξαφνικής κρίσης δύσπνοιας ή συριγμού.</w:t>
      </w:r>
    </w:p>
    <w:p w14:paraId="72D5B9A5" w14:textId="77777777" w:rsidR="007E4BD7" w:rsidRPr="009E6B5E" w:rsidRDefault="007E4BD7" w:rsidP="008955C4">
      <w:pPr>
        <w:tabs>
          <w:tab w:val="clear" w:pos="567"/>
        </w:tabs>
        <w:spacing w:line="240" w:lineRule="auto"/>
        <w:rPr>
          <w:bCs/>
          <w:noProof/>
          <w:szCs w:val="22"/>
          <w:lang w:val="el-GR"/>
        </w:rPr>
      </w:pPr>
    </w:p>
    <w:p w14:paraId="0C3FF524" w14:textId="77777777" w:rsidR="00204C88" w:rsidRPr="009E6B5E" w:rsidRDefault="00204C88" w:rsidP="008955C4">
      <w:pPr>
        <w:keepNext/>
        <w:tabs>
          <w:tab w:val="clear" w:pos="567"/>
        </w:tabs>
        <w:spacing w:line="240" w:lineRule="auto"/>
        <w:rPr>
          <w:rFonts w:eastAsia="MS Gothic"/>
          <w:noProof/>
          <w:szCs w:val="22"/>
          <w:lang w:val="el-GR"/>
        </w:rPr>
      </w:pPr>
      <w:r w:rsidRPr="009E6B5E">
        <w:rPr>
          <w:b/>
          <w:bCs/>
          <w:szCs w:val="22"/>
          <w:lang w:val="el-GR"/>
        </w:rPr>
        <w:t>Παιδιά και έφηβοι</w:t>
      </w:r>
    </w:p>
    <w:p w14:paraId="0CAC25D8" w14:textId="77777777" w:rsidR="00204C88" w:rsidRPr="009E6B5E" w:rsidRDefault="00204C88" w:rsidP="008955C4">
      <w:pPr>
        <w:keepNext/>
        <w:tabs>
          <w:tab w:val="clear" w:pos="567"/>
        </w:tabs>
        <w:spacing w:line="240" w:lineRule="auto"/>
        <w:rPr>
          <w:noProof/>
          <w:szCs w:val="22"/>
          <w:lang w:val="el-GR"/>
        </w:rPr>
      </w:pPr>
      <w:r w:rsidRPr="009E6B5E">
        <w:rPr>
          <w:szCs w:val="22"/>
          <w:lang w:val="el-GR"/>
        </w:rPr>
        <w:t>Μη δίνετε το φάρμακο αυτό σε παιδιά ή εφήβους ηλικίας κάτω των 18 ετών.</w:t>
      </w:r>
      <w:r w:rsidR="007774AB">
        <w:rPr>
          <w:szCs w:val="22"/>
          <w:lang w:val="el-GR"/>
        </w:rPr>
        <w:t xml:space="preserve"> </w:t>
      </w:r>
      <w:r w:rsidR="006E7BB1">
        <w:rPr>
          <w:szCs w:val="22"/>
          <w:lang w:val="el-GR"/>
        </w:rPr>
        <w:t>Αυτό συμβαίνει γιατί δεν έχει μελετηθεί σε αυτή την ηλικιακή ομάδα.</w:t>
      </w:r>
    </w:p>
    <w:p w14:paraId="4334990C" w14:textId="77777777" w:rsidR="007E4BD7" w:rsidRPr="009E6B5E" w:rsidRDefault="007E4BD7" w:rsidP="008955C4">
      <w:pPr>
        <w:tabs>
          <w:tab w:val="clear" w:pos="567"/>
        </w:tabs>
        <w:spacing w:line="240" w:lineRule="auto"/>
        <w:rPr>
          <w:szCs w:val="22"/>
          <w:lang w:val="el-GR"/>
        </w:rPr>
      </w:pPr>
    </w:p>
    <w:p w14:paraId="53E0496F" w14:textId="77777777" w:rsidR="00204C88" w:rsidRPr="009E6B5E" w:rsidRDefault="00204C88" w:rsidP="008955C4">
      <w:pPr>
        <w:keepNext/>
        <w:tabs>
          <w:tab w:val="clear" w:pos="567"/>
        </w:tabs>
        <w:spacing w:line="240" w:lineRule="auto"/>
        <w:rPr>
          <w:b/>
          <w:bCs/>
          <w:noProof/>
          <w:szCs w:val="22"/>
          <w:lang w:val="el-GR"/>
        </w:rPr>
      </w:pPr>
      <w:r w:rsidRPr="009E6B5E">
        <w:rPr>
          <w:b/>
          <w:bCs/>
          <w:szCs w:val="22"/>
          <w:lang w:val="el-GR"/>
        </w:rPr>
        <w:t xml:space="preserve">Άλλα φάρμακα και </w:t>
      </w:r>
      <w:r w:rsidR="00022DB9" w:rsidRPr="009E6B5E">
        <w:rPr>
          <w:b/>
          <w:szCs w:val="22"/>
          <w:lang w:val="el-GR"/>
        </w:rPr>
        <w:t>Ultibro</w:t>
      </w:r>
      <w:r w:rsidRPr="009E6B5E">
        <w:rPr>
          <w:b/>
          <w:bCs/>
          <w:szCs w:val="22"/>
          <w:lang w:val="el-GR"/>
        </w:rPr>
        <w:t xml:space="preserve"> Breezhaler</w:t>
      </w:r>
    </w:p>
    <w:p w14:paraId="5E6E0CA0" w14:textId="77777777" w:rsidR="00022DB9" w:rsidRPr="009E6B5E" w:rsidRDefault="00022DB9" w:rsidP="008955C4">
      <w:pPr>
        <w:pStyle w:val="Text"/>
        <w:keepNext/>
        <w:spacing w:before="0"/>
        <w:jc w:val="left"/>
        <w:rPr>
          <w:sz w:val="22"/>
          <w:szCs w:val="22"/>
          <w:lang w:val="el-GR"/>
        </w:rPr>
      </w:pPr>
      <w:r w:rsidRPr="009E6B5E">
        <w:rPr>
          <w:sz w:val="22"/>
          <w:szCs w:val="22"/>
          <w:lang w:val="el-GR"/>
        </w:rPr>
        <w:t>Ενημερώστε το</w:t>
      </w:r>
      <w:r w:rsidR="00D01AF3">
        <w:rPr>
          <w:sz w:val="22"/>
          <w:szCs w:val="22"/>
          <w:lang w:val="el-GR"/>
        </w:rPr>
        <w:t>ν</w:t>
      </w:r>
      <w:r w:rsidRPr="009E6B5E">
        <w:rPr>
          <w:sz w:val="22"/>
          <w:szCs w:val="22"/>
          <w:lang w:val="el-GR"/>
        </w:rPr>
        <w:t xml:space="preserve"> γιατρό ή το</w:t>
      </w:r>
      <w:r w:rsidR="00D01AF3">
        <w:rPr>
          <w:sz w:val="22"/>
          <w:szCs w:val="22"/>
          <w:lang w:val="el-GR"/>
        </w:rPr>
        <w:t>ν</w:t>
      </w:r>
      <w:r w:rsidRPr="009E6B5E">
        <w:rPr>
          <w:sz w:val="22"/>
          <w:szCs w:val="22"/>
          <w:lang w:val="el-GR"/>
        </w:rPr>
        <w:t xml:space="preserve"> φαρμακοποιό σας εάν παίρνετε, έχετε πρόσφατα πάρει ή μπορεί να πάρετε άλλα φάρμακα.</w:t>
      </w:r>
    </w:p>
    <w:p w14:paraId="3EE74625" w14:textId="77777777" w:rsidR="00022DB9" w:rsidRPr="009E6B5E" w:rsidRDefault="00022DB9" w:rsidP="008955C4">
      <w:pPr>
        <w:pStyle w:val="Text"/>
        <w:keepNext/>
        <w:spacing w:before="0"/>
        <w:jc w:val="left"/>
        <w:rPr>
          <w:sz w:val="22"/>
          <w:szCs w:val="22"/>
          <w:lang w:val="el-GR"/>
        </w:rPr>
      </w:pPr>
      <w:r w:rsidRPr="009E6B5E">
        <w:rPr>
          <w:sz w:val="22"/>
          <w:szCs w:val="22"/>
          <w:lang w:val="el-GR"/>
        </w:rPr>
        <w:t>Συγκεκριμένα, παρακαλούμε ενημερώστε το γιατρό σας εάν χρησιμοποιείτε:</w:t>
      </w:r>
    </w:p>
    <w:p w14:paraId="497AC21F" w14:textId="77777777" w:rsidR="00022DB9" w:rsidRPr="009E6B5E" w:rsidRDefault="00022DB9" w:rsidP="008955C4">
      <w:pPr>
        <w:numPr>
          <w:ilvl w:val="0"/>
          <w:numId w:val="32"/>
        </w:numPr>
        <w:tabs>
          <w:tab w:val="clear" w:pos="360"/>
          <w:tab w:val="clear" w:pos="567"/>
        </w:tabs>
        <w:spacing w:line="240" w:lineRule="auto"/>
        <w:ind w:left="567" w:hanging="567"/>
        <w:rPr>
          <w:szCs w:val="22"/>
          <w:lang w:val="el-GR"/>
        </w:rPr>
      </w:pPr>
      <w:r w:rsidRPr="009E6B5E">
        <w:rPr>
          <w:szCs w:val="22"/>
          <w:lang w:val="el-GR"/>
        </w:rPr>
        <w:t xml:space="preserve">φάρμακα </w:t>
      </w:r>
      <w:r w:rsidR="00E34AB2" w:rsidRPr="009E6B5E">
        <w:rPr>
          <w:szCs w:val="22"/>
          <w:lang w:val="el-GR"/>
        </w:rPr>
        <w:t>τα οποία μπορεί να</w:t>
      </w:r>
      <w:r w:rsidRPr="009E6B5E">
        <w:rPr>
          <w:szCs w:val="22"/>
          <w:lang w:val="el-GR"/>
        </w:rPr>
        <w:t xml:space="preserve"> είναι παρόμοια με το Ultibro Breezhaler</w:t>
      </w:r>
      <w:r w:rsidR="000441E9" w:rsidRPr="009E6B5E">
        <w:rPr>
          <w:szCs w:val="22"/>
          <w:lang w:val="en-US"/>
        </w:rPr>
        <w:t> </w:t>
      </w:r>
      <w:r w:rsidR="000441E9" w:rsidRPr="009E6B5E">
        <w:rPr>
          <w:szCs w:val="22"/>
          <w:lang w:val="el-GR"/>
        </w:rPr>
        <w:t>(περιέχουν παρόμοια δραστικ</w:t>
      </w:r>
      <w:r w:rsidR="00096A0C" w:rsidRPr="009E6B5E">
        <w:rPr>
          <w:szCs w:val="22"/>
          <w:lang w:val="el-GR"/>
        </w:rPr>
        <w:t>ά συστατικά</w:t>
      </w:r>
    </w:p>
    <w:p w14:paraId="05760073" w14:textId="77777777" w:rsidR="00022DB9" w:rsidRPr="009E6B5E" w:rsidRDefault="00022DB9" w:rsidP="008955C4">
      <w:pPr>
        <w:numPr>
          <w:ilvl w:val="0"/>
          <w:numId w:val="32"/>
        </w:numPr>
        <w:tabs>
          <w:tab w:val="clear" w:pos="360"/>
          <w:tab w:val="clear" w:pos="567"/>
        </w:tabs>
        <w:spacing w:line="240" w:lineRule="auto"/>
        <w:ind w:left="567" w:hanging="567"/>
        <w:rPr>
          <w:szCs w:val="22"/>
          <w:lang w:val="el-GR"/>
        </w:rPr>
      </w:pPr>
      <w:r w:rsidRPr="009E6B5E">
        <w:rPr>
          <w:szCs w:val="22"/>
          <w:lang w:val="el-GR"/>
        </w:rPr>
        <w:t xml:space="preserve">φάρμακα που ονομάζονται βήτα </w:t>
      </w:r>
      <w:r w:rsidR="00FD612D" w:rsidRPr="009E6B5E">
        <w:rPr>
          <w:szCs w:val="22"/>
          <w:lang w:val="el-GR"/>
        </w:rPr>
        <w:t xml:space="preserve">αποκλειστές </w:t>
      </w:r>
      <w:r w:rsidRPr="009E6B5E">
        <w:rPr>
          <w:szCs w:val="22"/>
          <w:lang w:val="el-GR"/>
        </w:rPr>
        <w:t xml:space="preserve">που </w:t>
      </w:r>
      <w:r w:rsidR="00E34AB2" w:rsidRPr="009E6B5E">
        <w:rPr>
          <w:szCs w:val="22"/>
          <w:lang w:val="el-GR"/>
        </w:rPr>
        <w:t xml:space="preserve">μπορεί να </w:t>
      </w:r>
      <w:r w:rsidRPr="009E6B5E">
        <w:rPr>
          <w:szCs w:val="22"/>
          <w:lang w:val="el-GR"/>
        </w:rPr>
        <w:t>χρησιμοποιούνται για την υψηλή αρτηριακή πίεση ή λοιπά καρδιολογικά προβλήματα (όπως προπρανολόλη) ή για το οφθαλμολογικό πρόβλημα που ονομάζεται γλαύκωμα (όπως τιμολόλη).</w:t>
      </w:r>
    </w:p>
    <w:p w14:paraId="1AFBDF72" w14:textId="77777777" w:rsidR="00022DB9" w:rsidRPr="009E6B5E" w:rsidRDefault="00022DB9" w:rsidP="008955C4">
      <w:pPr>
        <w:keepNext/>
        <w:numPr>
          <w:ilvl w:val="0"/>
          <w:numId w:val="32"/>
        </w:numPr>
        <w:tabs>
          <w:tab w:val="clear" w:pos="360"/>
          <w:tab w:val="clear" w:pos="567"/>
        </w:tabs>
        <w:spacing w:line="240" w:lineRule="auto"/>
        <w:ind w:left="567" w:hanging="567"/>
        <w:rPr>
          <w:szCs w:val="22"/>
        </w:rPr>
      </w:pPr>
      <w:r w:rsidRPr="009E6B5E">
        <w:rPr>
          <w:szCs w:val="22"/>
          <w:lang w:val="el-GR"/>
        </w:rPr>
        <w:t>φάρμακα που μπορεί να μειώσουν την ποσότητα καλίου στο αίμα σας. Σε αυτά περιλαμβάνονται:</w:t>
      </w:r>
    </w:p>
    <w:p w14:paraId="4BB7DD93" w14:textId="77777777" w:rsidR="00022DB9" w:rsidRPr="009E6B5E" w:rsidRDefault="00022DB9" w:rsidP="008955C4">
      <w:pPr>
        <w:numPr>
          <w:ilvl w:val="0"/>
          <w:numId w:val="30"/>
        </w:numPr>
        <w:tabs>
          <w:tab w:val="clear" w:pos="567"/>
        </w:tabs>
        <w:spacing w:line="240" w:lineRule="auto"/>
        <w:ind w:left="1134" w:hanging="567"/>
        <w:rPr>
          <w:szCs w:val="22"/>
        </w:rPr>
      </w:pPr>
      <w:r w:rsidRPr="009E6B5E">
        <w:rPr>
          <w:szCs w:val="22"/>
          <w:lang w:val="el-GR"/>
        </w:rPr>
        <w:t>στεροειδή</w:t>
      </w:r>
      <w:r w:rsidRPr="009E6B5E">
        <w:rPr>
          <w:szCs w:val="22"/>
          <w:lang w:val="en-US"/>
        </w:rPr>
        <w:t xml:space="preserve"> (</w:t>
      </w:r>
      <w:r w:rsidRPr="009E6B5E">
        <w:rPr>
          <w:szCs w:val="22"/>
          <w:lang w:val="el-GR"/>
        </w:rPr>
        <w:t>π</w:t>
      </w:r>
      <w:r w:rsidRPr="009E6B5E">
        <w:rPr>
          <w:szCs w:val="22"/>
          <w:lang w:val="en-US"/>
        </w:rPr>
        <w:t>.</w:t>
      </w:r>
      <w:r w:rsidRPr="009E6B5E">
        <w:rPr>
          <w:szCs w:val="22"/>
          <w:lang w:val="el-GR"/>
        </w:rPr>
        <w:t>χ</w:t>
      </w:r>
      <w:r w:rsidRPr="009E6B5E">
        <w:rPr>
          <w:szCs w:val="22"/>
          <w:lang w:val="en-US"/>
        </w:rPr>
        <w:t xml:space="preserve">. </w:t>
      </w:r>
      <w:r w:rsidRPr="009E6B5E">
        <w:rPr>
          <w:szCs w:val="22"/>
          <w:lang w:val="el-GR"/>
        </w:rPr>
        <w:t>πρεδνιζολόνη</w:t>
      </w:r>
      <w:r w:rsidRPr="009E6B5E">
        <w:rPr>
          <w:szCs w:val="22"/>
          <w:lang w:val="en-US"/>
        </w:rPr>
        <w:t>)</w:t>
      </w:r>
      <w:r w:rsidRPr="009E6B5E">
        <w:rPr>
          <w:szCs w:val="22"/>
          <w:lang w:val="el-GR"/>
        </w:rPr>
        <w:t>.</w:t>
      </w:r>
    </w:p>
    <w:p w14:paraId="67BC1CFA" w14:textId="77777777" w:rsidR="009A4D0A" w:rsidRPr="009E6B5E" w:rsidRDefault="00022DB9" w:rsidP="008955C4">
      <w:pPr>
        <w:numPr>
          <w:ilvl w:val="0"/>
          <w:numId w:val="30"/>
        </w:numPr>
        <w:tabs>
          <w:tab w:val="clear" w:pos="567"/>
        </w:tabs>
        <w:spacing w:line="240" w:lineRule="auto"/>
        <w:ind w:left="1134" w:hanging="567"/>
        <w:rPr>
          <w:szCs w:val="22"/>
          <w:lang w:val="el-GR"/>
        </w:rPr>
      </w:pPr>
      <w:r w:rsidRPr="009E6B5E">
        <w:rPr>
          <w:szCs w:val="22"/>
          <w:lang w:val="el-GR"/>
        </w:rPr>
        <w:t xml:space="preserve">διουρητικά (δισκία νερού) που χρησιμοποιούνται για την υψηλή αρτηριακή πίεση </w:t>
      </w:r>
      <w:r w:rsidR="00E03E57" w:rsidRPr="009E6B5E">
        <w:rPr>
          <w:szCs w:val="22"/>
          <w:lang w:val="el-GR"/>
        </w:rPr>
        <w:t>(</w:t>
      </w:r>
      <w:r w:rsidRPr="009E6B5E">
        <w:rPr>
          <w:szCs w:val="22"/>
          <w:lang w:val="el-GR"/>
        </w:rPr>
        <w:t>όπως υδροχλωροθειαζίδη</w:t>
      </w:r>
      <w:r w:rsidR="00E03E57" w:rsidRPr="009E6B5E">
        <w:rPr>
          <w:szCs w:val="22"/>
          <w:lang w:val="el-GR"/>
        </w:rPr>
        <w:t>)</w:t>
      </w:r>
      <w:r w:rsidRPr="009E6B5E">
        <w:rPr>
          <w:szCs w:val="22"/>
          <w:lang w:val="el-GR"/>
        </w:rPr>
        <w:t>.</w:t>
      </w:r>
    </w:p>
    <w:p w14:paraId="36B09516" w14:textId="77777777" w:rsidR="00096A0C" w:rsidRPr="009E6B5E" w:rsidRDefault="00022DB9" w:rsidP="008955C4">
      <w:pPr>
        <w:numPr>
          <w:ilvl w:val="0"/>
          <w:numId w:val="30"/>
        </w:numPr>
        <w:tabs>
          <w:tab w:val="clear" w:pos="567"/>
        </w:tabs>
        <w:spacing w:line="240" w:lineRule="auto"/>
        <w:ind w:left="1134" w:hanging="567"/>
        <w:rPr>
          <w:szCs w:val="22"/>
          <w:lang w:val="el-GR"/>
        </w:rPr>
      </w:pPr>
      <w:r w:rsidRPr="009E6B5E">
        <w:rPr>
          <w:szCs w:val="22"/>
          <w:lang w:val="el-GR"/>
        </w:rPr>
        <w:t>φάρμακα για αναπνευστικά προβλήματα (όπως θεοφυλλίνη).</w:t>
      </w:r>
      <w:r w:rsidR="00096A0C" w:rsidRPr="009E6B5E">
        <w:rPr>
          <w:szCs w:val="22"/>
          <w:lang w:val="el-GR"/>
        </w:rPr>
        <w:t xml:space="preserve"> </w:t>
      </w:r>
    </w:p>
    <w:p w14:paraId="2F5446E8" w14:textId="77777777" w:rsidR="00096A0C" w:rsidRPr="009E6B5E" w:rsidRDefault="00096A0C" w:rsidP="008955C4">
      <w:pPr>
        <w:tabs>
          <w:tab w:val="clear" w:pos="567"/>
        </w:tabs>
        <w:autoSpaceDE w:val="0"/>
        <w:autoSpaceDN w:val="0"/>
        <w:adjustRightInd w:val="0"/>
        <w:spacing w:line="240" w:lineRule="auto"/>
        <w:ind w:left="567" w:hanging="567"/>
        <w:rPr>
          <w:szCs w:val="22"/>
          <w:lang w:val="el-GR"/>
        </w:rPr>
      </w:pPr>
    </w:p>
    <w:p w14:paraId="4F310AEC" w14:textId="77777777" w:rsidR="00022DB9" w:rsidRPr="009E6B5E" w:rsidRDefault="00022DB9" w:rsidP="008955C4">
      <w:pPr>
        <w:keepNext/>
        <w:tabs>
          <w:tab w:val="clear" w:pos="567"/>
        </w:tabs>
        <w:spacing w:line="240" w:lineRule="auto"/>
        <w:rPr>
          <w:rFonts w:eastAsia="MS Gothic"/>
          <w:noProof/>
          <w:szCs w:val="22"/>
          <w:lang w:val="el-GR"/>
        </w:rPr>
      </w:pPr>
      <w:r w:rsidRPr="009E6B5E">
        <w:rPr>
          <w:b/>
          <w:bCs/>
          <w:szCs w:val="22"/>
          <w:lang w:val="el-GR"/>
        </w:rPr>
        <w:t>Κύηση</w:t>
      </w:r>
      <w:r w:rsidR="009C0350" w:rsidRPr="009E6B5E">
        <w:rPr>
          <w:b/>
          <w:bCs/>
          <w:szCs w:val="22"/>
          <w:lang w:val="el-GR"/>
        </w:rPr>
        <w:t xml:space="preserve"> και</w:t>
      </w:r>
      <w:r w:rsidRPr="009E6B5E">
        <w:rPr>
          <w:b/>
          <w:bCs/>
          <w:szCs w:val="22"/>
          <w:lang w:val="el-GR"/>
        </w:rPr>
        <w:t xml:space="preserve"> θηλασμός</w:t>
      </w:r>
    </w:p>
    <w:p w14:paraId="277CD501" w14:textId="77777777" w:rsidR="00022DB9" w:rsidRPr="006E7BB1" w:rsidRDefault="00022DB9" w:rsidP="008955C4">
      <w:pPr>
        <w:numPr>
          <w:ilvl w:val="12"/>
          <w:numId w:val="0"/>
        </w:numPr>
        <w:tabs>
          <w:tab w:val="clear" w:pos="567"/>
        </w:tabs>
        <w:spacing w:line="240" w:lineRule="auto"/>
        <w:ind w:right="-2"/>
        <w:rPr>
          <w:noProof/>
          <w:szCs w:val="22"/>
          <w:lang w:val="el-GR"/>
        </w:rPr>
      </w:pPr>
      <w:r w:rsidRPr="009E6B5E">
        <w:rPr>
          <w:szCs w:val="22"/>
          <w:lang w:val="el-GR"/>
        </w:rPr>
        <w:t xml:space="preserve">Δεν διατίθενται δεδομένα σχετικά με τη χρήση αυτού του φαρμάκου </w:t>
      </w:r>
      <w:r w:rsidR="00262B4B" w:rsidRPr="009E6B5E">
        <w:rPr>
          <w:szCs w:val="22"/>
          <w:lang w:val="el-GR"/>
        </w:rPr>
        <w:t xml:space="preserve">στις </w:t>
      </w:r>
      <w:r w:rsidRPr="009E6B5E">
        <w:rPr>
          <w:szCs w:val="22"/>
          <w:lang w:val="el-GR"/>
        </w:rPr>
        <w:t>έγκυες γυναίκες και δεν είναι γνωστό εάν η δραστική ουσία αυτού του φαρμάκου διέρχεται στο μητρικό γάλα.</w:t>
      </w:r>
      <w:r w:rsidR="006E7BB1">
        <w:rPr>
          <w:szCs w:val="22"/>
          <w:lang w:val="el-GR"/>
        </w:rPr>
        <w:t xml:space="preserve"> Η ινδακατερόλη, μία από τις δραστικές ουσίες του </w:t>
      </w:r>
      <w:r w:rsidR="006E7BB1">
        <w:rPr>
          <w:szCs w:val="22"/>
          <w:lang w:val="en-US"/>
        </w:rPr>
        <w:t>Ultibro</w:t>
      </w:r>
      <w:r w:rsidR="006E7BB1" w:rsidRPr="00FB47C9">
        <w:rPr>
          <w:szCs w:val="22"/>
          <w:lang w:val="el-GR"/>
        </w:rPr>
        <w:t xml:space="preserve"> </w:t>
      </w:r>
      <w:r w:rsidR="006E7BB1">
        <w:rPr>
          <w:szCs w:val="22"/>
          <w:lang w:val="en-US"/>
        </w:rPr>
        <w:t>Breezaler</w:t>
      </w:r>
      <w:r w:rsidR="006E7BB1" w:rsidRPr="00FB47C9">
        <w:rPr>
          <w:szCs w:val="22"/>
          <w:lang w:val="el-GR"/>
        </w:rPr>
        <w:t xml:space="preserve">, </w:t>
      </w:r>
      <w:r w:rsidR="006E7BB1">
        <w:rPr>
          <w:szCs w:val="22"/>
          <w:lang w:val="el-GR"/>
        </w:rPr>
        <w:t>μπορεί να αποτρέψει τον τοκετό λόγω της επίδρασής της στη μήτρα.</w:t>
      </w:r>
    </w:p>
    <w:p w14:paraId="7B0455F6" w14:textId="77777777" w:rsidR="00022DB9" w:rsidRPr="009E6B5E" w:rsidRDefault="00022DB9" w:rsidP="008955C4">
      <w:pPr>
        <w:numPr>
          <w:ilvl w:val="12"/>
          <w:numId w:val="0"/>
        </w:numPr>
        <w:tabs>
          <w:tab w:val="clear" w:pos="567"/>
        </w:tabs>
        <w:spacing w:line="240" w:lineRule="auto"/>
        <w:rPr>
          <w:noProof/>
          <w:szCs w:val="22"/>
          <w:lang w:val="el-GR"/>
        </w:rPr>
      </w:pPr>
    </w:p>
    <w:p w14:paraId="7062ACF5" w14:textId="77777777" w:rsidR="00022DB9" w:rsidRPr="009E6B5E" w:rsidRDefault="00022DB9" w:rsidP="008955C4">
      <w:pPr>
        <w:pStyle w:val="Text"/>
        <w:spacing w:before="0"/>
        <w:jc w:val="left"/>
        <w:rPr>
          <w:noProof/>
          <w:sz w:val="22"/>
          <w:szCs w:val="22"/>
          <w:lang w:val="el-GR"/>
        </w:rPr>
      </w:pPr>
      <w:r w:rsidRPr="009E6B5E">
        <w:rPr>
          <w:sz w:val="22"/>
          <w:szCs w:val="22"/>
          <w:lang w:val="el-GR"/>
        </w:rPr>
        <w:t xml:space="preserve">Εάν </w:t>
      </w:r>
      <w:r w:rsidR="00D01AF3" w:rsidRPr="009E6B5E">
        <w:rPr>
          <w:sz w:val="22"/>
          <w:szCs w:val="22"/>
          <w:lang w:val="el-GR"/>
        </w:rPr>
        <w:t>είσ</w:t>
      </w:r>
      <w:r w:rsidR="00D01AF3">
        <w:rPr>
          <w:sz w:val="22"/>
          <w:szCs w:val="22"/>
          <w:lang w:val="el-GR"/>
        </w:rPr>
        <w:t>τ</w:t>
      </w:r>
      <w:r w:rsidR="00D01AF3" w:rsidRPr="009E6B5E">
        <w:rPr>
          <w:sz w:val="22"/>
          <w:szCs w:val="22"/>
          <w:lang w:val="el-GR"/>
        </w:rPr>
        <w:t xml:space="preserve">ε </w:t>
      </w:r>
      <w:r w:rsidRPr="009E6B5E">
        <w:rPr>
          <w:sz w:val="22"/>
          <w:szCs w:val="22"/>
          <w:lang w:val="el-GR"/>
        </w:rPr>
        <w:t xml:space="preserve">έγκυος ή θηλάζετε, νομίζετε ότι μπορεί να </w:t>
      </w:r>
      <w:r w:rsidR="00D01AF3" w:rsidRPr="009E6B5E">
        <w:rPr>
          <w:sz w:val="22"/>
          <w:szCs w:val="22"/>
          <w:lang w:val="el-GR"/>
        </w:rPr>
        <w:t>είσ</w:t>
      </w:r>
      <w:r w:rsidR="00D01AF3">
        <w:rPr>
          <w:sz w:val="22"/>
          <w:szCs w:val="22"/>
          <w:lang w:val="el-GR"/>
        </w:rPr>
        <w:t>τ</w:t>
      </w:r>
      <w:r w:rsidR="00D01AF3" w:rsidRPr="009E6B5E">
        <w:rPr>
          <w:sz w:val="22"/>
          <w:szCs w:val="22"/>
          <w:lang w:val="el-GR"/>
        </w:rPr>
        <w:t xml:space="preserve">ε </w:t>
      </w:r>
      <w:r w:rsidRPr="009E6B5E">
        <w:rPr>
          <w:sz w:val="22"/>
          <w:szCs w:val="22"/>
          <w:lang w:val="el-GR"/>
        </w:rPr>
        <w:t xml:space="preserve">έγκυος ή σχεδιάζετε να αποκτήσετε παιδί, ζητήστε τη συμβουλή του γιατρού ή του φαρμακοποιού σας </w:t>
      </w:r>
      <w:r w:rsidR="00D01AF3" w:rsidRPr="009E6B5E">
        <w:rPr>
          <w:sz w:val="22"/>
          <w:szCs w:val="22"/>
          <w:lang w:val="el-GR"/>
        </w:rPr>
        <w:t>π</w:t>
      </w:r>
      <w:r w:rsidR="00D01AF3">
        <w:rPr>
          <w:sz w:val="22"/>
          <w:szCs w:val="22"/>
          <w:lang w:val="el-GR"/>
        </w:rPr>
        <w:t>ριν</w:t>
      </w:r>
      <w:r w:rsidR="00D01AF3" w:rsidRPr="009E6B5E">
        <w:rPr>
          <w:sz w:val="22"/>
          <w:szCs w:val="22"/>
          <w:lang w:val="el-GR"/>
        </w:rPr>
        <w:t xml:space="preserve"> </w:t>
      </w:r>
      <w:r w:rsidRPr="009E6B5E">
        <w:rPr>
          <w:sz w:val="22"/>
          <w:szCs w:val="22"/>
          <w:lang w:val="el-GR"/>
        </w:rPr>
        <w:t>πάρετε αυτό το φάρμακο.</w:t>
      </w:r>
      <w:r w:rsidRPr="009E6B5E">
        <w:rPr>
          <w:noProof/>
          <w:sz w:val="22"/>
          <w:szCs w:val="22"/>
          <w:lang w:val="el-GR"/>
        </w:rPr>
        <w:t xml:space="preserve"> </w:t>
      </w:r>
      <w:r w:rsidRPr="009E6B5E">
        <w:rPr>
          <w:sz w:val="22"/>
          <w:szCs w:val="22"/>
          <w:lang w:val="el-GR"/>
        </w:rPr>
        <w:t xml:space="preserve">Δεν θα πρέπει να χρησιμοποιήσετε το </w:t>
      </w:r>
      <w:r w:rsidRPr="009E6B5E">
        <w:rPr>
          <w:noProof/>
          <w:sz w:val="22"/>
          <w:szCs w:val="22"/>
        </w:rPr>
        <w:t>Ultibro</w:t>
      </w:r>
      <w:r w:rsidRPr="009E6B5E">
        <w:rPr>
          <w:noProof/>
          <w:sz w:val="22"/>
          <w:szCs w:val="22"/>
          <w:lang w:val="el-GR"/>
        </w:rPr>
        <w:t xml:space="preserve"> </w:t>
      </w:r>
      <w:r w:rsidRPr="009E6B5E">
        <w:rPr>
          <w:sz w:val="22"/>
          <w:szCs w:val="22"/>
          <w:lang w:val="el-GR"/>
        </w:rPr>
        <w:t>Breezhaler, εκτός εάν σας το πει ο γιατρός σας.</w:t>
      </w:r>
    </w:p>
    <w:p w14:paraId="1492371B" w14:textId="77777777" w:rsidR="009A4D0A" w:rsidRPr="009E6B5E" w:rsidRDefault="009A4D0A" w:rsidP="008955C4">
      <w:pPr>
        <w:pStyle w:val="Text"/>
        <w:spacing w:before="0"/>
        <w:jc w:val="left"/>
        <w:rPr>
          <w:sz w:val="22"/>
          <w:szCs w:val="22"/>
          <w:lang w:val="el-GR"/>
        </w:rPr>
      </w:pPr>
    </w:p>
    <w:p w14:paraId="4858C347" w14:textId="77777777" w:rsidR="00022DB9" w:rsidRPr="0025272D" w:rsidRDefault="00022DB9" w:rsidP="008955C4">
      <w:pPr>
        <w:keepNext/>
        <w:tabs>
          <w:tab w:val="clear" w:pos="567"/>
        </w:tabs>
        <w:spacing w:line="240" w:lineRule="auto"/>
        <w:rPr>
          <w:rFonts w:eastAsia="MS Gothic"/>
          <w:b/>
          <w:bCs/>
          <w:noProof/>
          <w:szCs w:val="22"/>
          <w:lang w:val="el-GR"/>
        </w:rPr>
      </w:pPr>
      <w:r w:rsidRPr="009E6B5E">
        <w:rPr>
          <w:b/>
          <w:bCs/>
          <w:szCs w:val="22"/>
          <w:lang w:val="el-GR"/>
        </w:rPr>
        <w:t xml:space="preserve">Οδήγηση και χειρισμός </w:t>
      </w:r>
      <w:r w:rsidR="0025272D" w:rsidRPr="009E6B5E">
        <w:rPr>
          <w:b/>
          <w:bCs/>
          <w:szCs w:val="22"/>
          <w:lang w:val="el-GR"/>
        </w:rPr>
        <w:t>μηχαν</w:t>
      </w:r>
      <w:r w:rsidR="0025272D">
        <w:rPr>
          <w:b/>
          <w:bCs/>
          <w:szCs w:val="22"/>
          <w:lang w:val="el-GR"/>
        </w:rPr>
        <w:t>ημάτων</w:t>
      </w:r>
    </w:p>
    <w:p w14:paraId="104844AD" w14:textId="77777777" w:rsidR="00022DB9" w:rsidRPr="009E6B5E" w:rsidRDefault="00022DB9" w:rsidP="008955C4">
      <w:pPr>
        <w:numPr>
          <w:ilvl w:val="12"/>
          <w:numId w:val="0"/>
        </w:numPr>
        <w:tabs>
          <w:tab w:val="clear" w:pos="567"/>
        </w:tabs>
        <w:spacing w:line="240" w:lineRule="auto"/>
        <w:ind w:right="-2"/>
        <w:rPr>
          <w:szCs w:val="22"/>
          <w:lang w:val="el-GR"/>
        </w:rPr>
      </w:pPr>
      <w:r w:rsidRPr="009E6B5E">
        <w:rPr>
          <w:szCs w:val="22"/>
          <w:lang w:val="el-GR"/>
        </w:rPr>
        <w:t>Δε θεωρείται πιθανό αυτό το φάρμακο</w:t>
      </w:r>
      <w:r w:rsidRPr="009E6B5E" w:rsidDel="00BC57A3">
        <w:rPr>
          <w:szCs w:val="22"/>
          <w:lang w:val="el-GR"/>
        </w:rPr>
        <w:t xml:space="preserve"> </w:t>
      </w:r>
      <w:r w:rsidRPr="009E6B5E">
        <w:rPr>
          <w:szCs w:val="22"/>
          <w:lang w:val="el-GR"/>
        </w:rPr>
        <w:t>να επηρεάσει την ικανότητά σας να οδηγείτε και να χειρίζεστε μ</w:t>
      </w:r>
      <w:r w:rsidR="0025272D" w:rsidRPr="009E6B5E">
        <w:rPr>
          <w:szCs w:val="22"/>
          <w:lang w:val="el-GR"/>
        </w:rPr>
        <w:t>ηχ</w:t>
      </w:r>
      <w:r w:rsidR="0025272D">
        <w:rPr>
          <w:szCs w:val="22"/>
          <w:lang w:val="el-GR"/>
        </w:rPr>
        <w:t>ανήματα</w:t>
      </w:r>
      <w:r w:rsidRPr="009E6B5E">
        <w:rPr>
          <w:szCs w:val="22"/>
          <w:lang w:val="el-GR"/>
        </w:rPr>
        <w:t>.</w:t>
      </w:r>
      <w:r w:rsidR="002C34CA" w:rsidRPr="009E6B5E">
        <w:rPr>
          <w:szCs w:val="22"/>
          <w:lang w:val="el-GR"/>
        </w:rPr>
        <w:t xml:space="preserve"> Παρόλα αυτά, το φάρμακο αυτό μπορεί να προκαλέσει ζάλη (βλ. παράγραφο 4 ). Εάν νοιώσετε ζάλη ενώ λαμβάνετε αυτό το φάρμακο, μην οδηγήσετε ή χειριστείτε μηχανές.</w:t>
      </w:r>
    </w:p>
    <w:p w14:paraId="3F7F5812" w14:textId="77777777" w:rsidR="007E4BD7" w:rsidRPr="009E6B5E" w:rsidRDefault="007E4BD7" w:rsidP="008955C4">
      <w:pPr>
        <w:tabs>
          <w:tab w:val="clear" w:pos="567"/>
        </w:tabs>
        <w:spacing w:line="240" w:lineRule="auto"/>
        <w:rPr>
          <w:szCs w:val="22"/>
          <w:lang w:val="el-GR"/>
        </w:rPr>
      </w:pPr>
    </w:p>
    <w:p w14:paraId="13627F5C" w14:textId="77777777" w:rsidR="00022DB9" w:rsidRPr="009E6B5E" w:rsidRDefault="00022DB9" w:rsidP="008955C4">
      <w:pPr>
        <w:keepNext/>
        <w:tabs>
          <w:tab w:val="clear" w:pos="567"/>
        </w:tabs>
        <w:spacing w:line="240" w:lineRule="auto"/>
        <w:rPr>
          <w:b/>
          <w:bCs/>
          <w:szCs w:val="22"/>
          <w:lang w:val="el-GR"/>
        </w:rPr>
      </w:pPr>
      <w:r w:rsidRPr="009E6B5E">
        <w:rPr>
          <w:b/>
          <w:szCs w:val="22"/>
          <w:lang w:val="el-GR" w:eastAsia="x-none"/>
        </w:rPr>
        <w:t>Το</w:t>
      </w:r>
      <w:r w:rsidRPr="009E6B5E">
        <w:rPr>
          <w:b/>
          <w:bCs/>
          <w:szCs w:val="22"/>
          <w:lang w:val="el-GR"/>
        </w:rPr>
        <w:t xml:space="preserve"> </w:t>
      </w:r>
      <w:r w:rsidRPr="009E6B5E">
        <w:rPr>
          <w:b/>
          <w:noProof/>
          <w:szCs w:val="22"/>
        </w:rPr>
        <w:t>Ultibro</w:t>
      </w:r>
      <w:r w:rsidRPr="009E6B5E">
        <w:rPr>
          <w:b/>
          <w:bCs/>
          <w:szCs w:val="22"/>
          <w:lang w:val="el-GR"/>
        </w:rPr>
        <w:t xml:space="preserve"> Breezhaler περιέχει λακτόζη</w:t>
      </w:r>
    </w:p>
    <w:p w14:paraId="44BCB793" w14:textId="705F621B" w:rsidR="00022DB9" w:rsidRPr="009E6B5E" w:rsidRDefault="00022DB9" w:rsidP="008955C4">
      <w:pPr>
        <w:tabs>
          <w:tab w:val="clear" w:pos="567"/>
        </w:tabs>
        <w:spacing w:line="240" w:lineRule="auto"/>
        <w:rPr>
          <w:szCs w:val="22"/>
          <w:lang w:val="el-GR" w:eastAsia="x-none"/>
        </w:rPr>
      </w:pPr>
      <w:r w:rsidRPr="009E6B5E">
        <w:rPr>
          <w:szCs w:val="22"/>
          <w:lang w:val="el-GR" w:eastAsia="x-none"/>
        </w:rPr>
        <w:t>Αυτό το φάρμακο περιέχει λακτόζη (23,5</w:t>
      </w:r>
      <w:r w:rsidR="00CD4049" w:rsidRPr="009E6B5E">
        <w:rPr>
          <w:szCs w:val="22"/>
          <w:lang w:val="de-CH" w:eastAsia="x-none"/>
        </w:rPr>
        <w:t> </w:t>
      </w:r>
      <w:r w:rsidRPr="009E6B5E">
        <w:rPr>
          <w:szCs w:val="22"/>
          <w:lang w:val="en-US" w:eastAsia="x-none"/>
        </w:rPr>
        <w:t>mg</w:t>
      </w:r>
      <w:r w:rsidR="002C34CA" w:rsidRPr="009E6B5E">
        <w:rPr>
          <w:szCs w:val="22"/>
          <w:lang w:val="el-GR" w:eastAsia="x-none"/>
        </w:rPr>
        <w:t xml:space="preserve"> ανά καψάκιο</w:t>
      </w:r>
      <w:r w:rsidRPr="009E6B5E">
        <w:rPr>
          <w:szCs w:val="22"/>
          <w:lang w:val="el-GR" w:eastAsia="x-none"/>
        </w:rPr>
        <w:t xml:space="preserve">). Αν ο γιατρός σας, σας ενημέρωσε ότι έχετε δυσανεξία σε ορισμένα σάκχαρα, επικοινωνήστε με τον γιατρό σας πριν πάρετε αυτό το </w:t>
      </w:r>
      <w:r w:rsidR="00636318">
        <w:rPr>
          <w:szCs w:val="22"/>
          <w:lang w:val="el-GR" w:eastAsia="x-none"/>
        </w:rPr>
        <w:t>φαρμακευτικό προϊόν</w:t>
      </w:r>
      <w:r w:rsidRPr="009E6B5E">
        <w:rPr>
          <w:szCs w:val="22"/>
          <w:lang w:val="el-GR" w:eastAsia="x-none"/>
        </w:rPr>
        <w:t>.</w:t>
      </w:r>
    </w:p>
    <w:p w14:paraId="16DB635D" w14:textId="77777777" w:rsidR="00022DB9" w:rsidRPr="009E6B5E" w:rsidRDefault="00022DB9" w:rsidP="008955C4">
      <w:pPr>
        <w:tabs>
          <w:tab w:val="clear" w:pos="567"/>
        </w:tabs>
        <w:spacing w:line="240" w:lineRule="auto"/>
        <w:rPr>
          <w:szCs w:val="22"/>
          <w:lang w:val="el-GR" w:eastAsia="x-none"/>
        </w:rPr>
      </w:pPr>
    </w:p>
    <w:p w14:paraId="797F9BE8" w14:textId="77777777" w:rsidR="00022DB9" w:rsidRPr="009E6B5E" w:rsidRDefault="00022DB9" w:rsidP="008955C4">
      <w:pPr>
        <w:tabs>
          <w:tab w:val="clear" w:pos="567"/>
        </w:tabs>
        <w:spacing w:line="240" w:lineRule="auto"/>
        <w:rPr>
          <w:szCs w:val="22"/>
          <w:lang w:val="el-GR"/>
        </w:rPr>
      </w:pPr>
      <w:r w:rsidRPr="009E6B5E">
        <w:rPr>
          <w:bCs/>
          <w:szCs w:val="22"/>
          <w:lang w:val="el-GR"/>
        </w:rPr>
        <w:t>Ζητήστε τη συμβουλή του γιατρού ή του φαρμακοποιού σας</w:t>
      </w:r>
      <w:r w:rsidRPr="009E6B5E">
        <w:rPr>
          <w:szCs w:val="22"/>
          <w:lang w:val="el-GR"/>
        </w:rPr>
        <w:t xml:space="preserve"> προτού πάρετε οποιοδήποτε φάρμακο.</w:t>
      </w:r>
    </w:p>
    <w:p w14:paraId="2F8D0B2B" w14:textId="77777777" w:rsidR="009B6496" w:rsidRPr="009E6B5E" w:rsidRDefault="009B6496" w:rsidP="008955C4">
      <w:pPr>
        <w:numPr>
          <w:ilvl w:val="12"/>
          <w:numId w:val="0"/>
        </w:numPr>
        <w:tabs>
          <w:tab w:val="clear" w:pos="567"/>
        </w:tabs>
        <w:spacing w:line="240" w:lineRule="auto"/>
        <w:ind w:right="-2"/>
        <w:rPr>
          <w:noProof/>
          <w:szCs w:val="22"/>
          <w:lang w:val="el-GR"/>
        </w:rPr>
      </w:pPr>
    </w:p>
    <w:p w14:paraId="50F23C13" w14:textId="77777777" w:rsidR="00250F75" w:rsidRPr="009E6B5E" w:rsidRDefault="00250F75" w:rsidP="008955C4">
      <w:pPr>
        <w:numPr>
          <w:ilvl w:val="12"/>
          <w:numId w:val="0"/>
        </w:numPr>
        <w:tabs>
          <w:tab w:val="clear" w:pos="567"/>
        </w:tabs>
        <w:spacing w:line="240" w:lineRule="auto"/>
        <w:ind w:right="-2"/>
        <w:rPr>
          <w:noProof/>
          <w:szCs w:val="22"/>
          <w:lang w:val="el-GR"/>
        </w:rPr>
      </w:pPr>
    </w:p>
    <w:p w14:paraId="77F77B5E" w14:textId="77777777" w:rsidR="009B6496" w:rsidRPr="009E6B5E" w:rsidRDefault="00022DB9" w:rsidP="008955C4">
      <w:pPr>
        <w:keepNext/>
        <w:numPr>
          <w:ilvl w:val="12"/>
          <w:numId w:val="0"/>
        </w:numPr>
        <w:tabs>
          <w:tab w:val="clear" w:pos="567"/>
        </w:tabs>
        <w:spacing w:line="240" w:lineRule="auto"/>
        <w:ind w:left="567" w:hanging="567"/>
        <w:rPr>
          <w:noProof/>
          <w:szCs w:val="22"/>
          <w:lang w:val="el-GR"/>
        </w:rPr>
      </w:pPr>
      <w:r w:rsidRPr="009E6B5E">
        <w:rPr>
          <w:b/>
          <w:bCs/>
          <w:noProof/>
          <w:szCs w:val="22"/>
          <w:lang w:val="el-GR"/>
        </w:rPr>
        <w:t>3.</w:t>
      </w:r>
      <w:r w:rsidRPr="009E6B5E">
        <w:rPr>
          <w:b/>
          <w:bCs/>
          <w:noProof/>
          <w:szCs w:val="22"/>
          <w:lang w:val="el-GR"/>
        </w:rPr>
        <w:tab/>
      </w:r>
      <w:r w:rsidRPr="009E6B5E">
        <w:rPr>
          <w:b/>
          <w:bCs/>
          <w:szCs w:val="22"/>
          <w:lang w:val="el-GR"/>
        </w:rPr>
        <w:t xml:space="preserve">Πώς να χρησιμοποιήσετε το </w:t>
      </w:r>
      <w:r w:rsidR="00892D0B" w:rsidRPr="009E6B5E">
        <w:rPr>
          <w:b/>
          <w:noProof/>
          <w:szCs w:val="22"/>
        </w:rPr>
        <w:t>Ultibro</w:t>
      </w:r>
      <w:r w:rsidR="00892D0B" w:rsidRPr="009E6B5E">
        <w:rPr>
          <w:b/>
          <w:noProof/>
          <w:szCs w:val="22"/>
          <w:lang w:val="el-GR"/>
        </w:rPr>
        <w:t xml:space="preserve"> </w:t>
      </w:r>
      <w:r w:rsidR="000D0B46" w:rsidRPr="009E6B5E">
        <w:rPr>
          <w:b/>
          <w:noProof/>
          <w:szCs w:val="22"/>
        </w:rPr>
        <w:t>Breezhaler</w:t>
      </w:r>
    </w:p>
    <w:p w14:paraId="6C44B683" w14:textId="77777777" w:rsidR="00B573B9" w:rsidRPr="009E6B5E" w:rsidRDefault="00B573B9" w:rsidP="008955C4">
      <w:pPr>
        <w:keepNext/>
        <w:tabs>
          <w:tab w:val="clear" w:pos="567"/>
        </w:tabs>
        <w:spacing w:line="240" w:lineRule="auto"/>
        <w:rPr>
          <w:noProof/>
          <w:szCs w:val="22"/>
          <w:lang w:val="el-GR"/>
        </w:rPr>
      </w:pPr>
    </w:p>
    <w:p w14:paraId="231AB90D" w14:textId="77777777" w:rsidR="00022DB9" w:rsidRPr="009E6B5E" w:rsidRDefault="00022DB9" w:rsidP="008955C4">
      <w:pPr>
        <w:tabs>
          <w:tab w:val="clear" w:pos="567"/>
        </w:tabs>
        <w:spacing w:line="240" w:lineRule="auto"/>
        <w:rPr>
          <w:szCs w:val="22"/>
          <w:lang w:val="el-GR"/>
        </w:rPr>
      </w:pPr>
      <w:r w:rsidRPr="009E6B5E">
        <w:rPr>
          <w:color w:val="000000"/>
          <w:szCs w:val="22"/>
          <w:lang w:val="el-GR"/>
        </w:rPr>
        <w:t xml:space="preserve">Πάντοτε να χρησιμοποιείτε </w:t>
      </w:r>
      <w:r w:rsidRPr="009E6B5E">
        <w:rPr>
          <w:szCs w:val="22"/>
          <w:lang w:val="el-GR"/>
        </w:rPr>
        <w:t xml:space="preserve">το φάρμακο αυτό </w:t>
      </w:r>
      <w:r w:rsidRPr="009E6B5E">
        <w:rPr>
          <w:color w:val="000000"/>
          <w:szCs w:val="22"/>
          <w:lang w:val="el-GR"/>
        </w:rPr>
        <w:t>αυστηρά</w:t>
      </w:r>
      <w:r w:rsidRPr="009E6B5E">
        <w:rPr>
          <w:szCs w:val="22"/>
          <w:lang w:val="el-GR"/>
        </w:rPr>
        <w:t xml:space="preserve"> </w:t>
      </w:r>
      <w:r w:rsidRPr="009E6B5E">
        <w:rPr>
          <w:color w:val="000000"/>
          <w:szCs w:val="22"/>
          <w:lang w:val="el-GR"/>
        </w:rPr>
        <w:t>σύμφωνα με τις οδηγίες του γιατρού ή του φαρμακοποιού σας.</w:t>
      </w:r>
      <w:r w:rsidRPr="009E6B5E">
        <w:rPr>
          <w:noProof/>
          <w:szCs w:val="22"/>
          <w:lang w:val="el-GR"/>
        </w:rPr>
        <w:t xml:space="preserve"> </w:t>
      </w:r>
      <w:r w:rsidRPr="009E6B5E">
        <w:rPr>
          <w:szCs w:val="22"/>
          <w:lang w:val="el-GR"/>
        </w:rPr>
        <w:t>Εάν έχετε αμφιβολίες, ρωτήστε το γιατρό ή το</w:t>
      </w:r>
      <w:r w:rsidR="00262B4B" w:rsidRPr="009E6B5E">
        <w:rPr>
          <w:szCs w:val="22"/>
          <w:lang w:val="el-GR"/>
        </w:rPr>
        <w:t>ν</w:t>
      </w:r>
      <w:r w:rsidRPr="009E6B5E">
        <w:rPr>
          <w:szCs w:val="22"/>
          <w:lang w:val="el-GR"/>
        </w:rPr>
        <w:t xml:space="preserve"> φαρμακοποιό σας.</w:t>
      </w:r>
    </w:p>
    <w:p w14:paraId="5339EC22" w14:textId="77777777" w:rsidR="00892D0B" w:rsidRPr="009E6B5E" w:rsidRDefault="00892D0B" w:rsidP="008955C4">
      <w:pPr>
        <w:numPr>
          <w:ilvl w:val="12"/>
          <w:numId w:val="0"/>
        </w:numPr>
        <w:tabs>
          <w:tab w:val="clear" w:pos="567"/>
        </w:tabs>
        <w:spacing w:line="240" w:lineRule="auto"/>
        <w:ind w:right="-2"/>
        <w:rPr>
          <w:noProof/>
          <w:szCs w:val="22"/>
          <w:lang w:val="el-GR"/>
        </w:rPr>
      </w:pPr>
    </w:p>
    <w:p w14:paraId="7024A7F8" w14:textId="77777777" w:rsidR="003B0547" w:rsidRPr="009E6B5E" w:rsidRDefault="003B0547" w:rsidP="008955C4">
      <w:pPr>
        <w:keepNext/>
        <w:tabs>
          <w:tab w:val="clear" w:pos="567"/>
        </w:tabs>
        <w:spacing w:line="240" w:lineRule="auto"/>
        <w:rPr>
          <w:b/>
          <w:bCs/>
          <w:noProof/>
          <w:szCs w:val="22"/>
          <w:lang w:val="el-GR"/>
        </w:rPr>
      </w:pPr>
      <w:r w:rsidRPr="009E6B5E">
        <w:rPr>
          <w:b/>
          <w:bCs/>
          <w:szCs w:val="22"/>
          <w:lang w:val="el-GR"/>
        </w:rPr>
        <w:t xml:space="preserve">Πόσο </w:t>
      </w:r>
      <w:r w:rsidRPr="009E6B5E">
        <w:rPr>
          <w:b/>
          <w:noProof/>
          <w:szCs w:val="22"/>
        </w:rPr>
        <w:t>Ultibro</w:t>
      </w:r>
      <w:r w:rsidRPr="009E6B5E">
        <w:rPr>
          <w:b/>
          <w:bCs/>
          <w:szCs w:val="22"/>
          <w:lang w:val="el-GR"/>
        </w:rPr>
        <w:t xml:space="preserve"> Breezhaler να χρησιμοποιήσετε</w:t>
      </w:r>
    </w:p>
    <w:p w14:paraId="494CCA35" w14:textId="77777777" w:rsidR="003B0547" w:rsidRPr="009E6B5E" w:rsidRDefault="003B0547" w:rsidP="008955C4">
      <w:pPr>
        <w:numPr>
          <w:ilvl w:val="12"/>
          <w:numId w:val="0"/>
        </w:numPr>
        <w:tabs>
          <w:tab w:val="clear" w:pos="567"/>
        </w:tabs>
        <w:spacing w:line="240" w:lineRule="auto"/>
        <w:ind w:right="-2"/>
        <w:rPr>
          <w:szCs w:val="22"/>
          <w:lang w:val="el-GR"/>
        </w:rPr>
      </w:pPr>
      <w:r w:rsidRPr="009E6B5E">
        <w:rPr>
          <w:szCs w:val="22"/>
          <w:lang w:val="el-GR"/>
        </w:rPr>
        <w:t>Η συνήθης δόση είναι να εισπνέετε το περιεχόμενο ενός καψακίου κάθε ημέρα.</w:t>
      </w:r>
    </w:p>
    <w:p w14:paraId="21F62980" w14:textId="77777777" w:rsidR="003B0547" w:rsidRPr="009E6B5E" w:rsidRDefault="003B0547" w:rsidP="008955C4">
      <w:pPr>
        <w:numPr>
          <w:ilvl w:val="12"/>
          <w:numId w:val="0"/>
        </w:numPr>
        <w:tabs>
          <w:tab w:val="clear" w:pos="567"/>
        </w:tabs>
        <w:spacing w:line="240" w:lineRule="auto"/>
        <w:ind w:right="-2"/>
        <w:rPr>
          <w:szCs w:val="22"/>
          <w:lang w:val="el-GR"/>
        </w:rPr>
      </w:pPr>
      <w:r w:rsidRPr="009E6B5E">
        <w:rPr>
          <w:szCs w:val="22"/>
          <w:lang w:val="el-GR"/>
        </w:rPr>
        <w:t>Χρειάζεστε μόνο να εισπνεύσετε μία φορά την ημέρα διότι η επίδραση αυτού του φαρμάκου διαρκεί για 24 ώρες.</w:t>
      </w:r>
    </w:p>
    <w:p w14:paraId="7BA2C998" w14:textId="77777777" w:rsidR="003B0547" w:rsidRPr="009E6B5E" w:rsidRDefault="003B0547" w:rsidP="008955C4">
      <w:pPr>
        <w:numPr>
          <w:ilvl w:val="12"/>
          <w:numId w:val="0"/>
        </w:numPr>
        <w:tabs>
          <w:tab w:val="clear" w:pos="567"/>
        </w:tabs>
        <w:spacing w:line="240" w:lineRule="auto"/>
        <w:ind w:right="-2"/>
        <w:rPr>
          <w:szCs w:val="22"/>
          <w:lang w:val="el-GR"/>
        </w:rPr>
      </w:pPr>
      <w:r w:rsidRPr="009E6B5E">
        <w:rPr>
          <w:szCs w:val="22"/>
          <w:lang w:val="el-GR"/>
        </w:rPr>
        <w:t>Μη χρησιμοποιείτε περισσότερο από όσο σας πει ο γιατρός σας να χρησιμοποιείτε.</w:t>
      </w:r>
    </w:p>
    <w:p w14:paraId="2F1CD1F8" w14:textId="77777777" w:rsidR="003B0547" w:rsidRPr="009E6B5E" w:rsidRDefault="003B0547" w:rsidP="008955C4">
      <w:pPr>
        <w:tabs>
          <w:tab w:val="clear" w:pos="567"/>
        </w:tabs>
        <w:spacing w:line="240" w:lineRule="auto"/>
        <w:rPr>
          <w:bCs/>
          <w:szCs w:val="22"/>
          <w:lang w:val="el-GR"/>
        </w:rPr>
      </w:pPr>
    </w:p>
    <w:p w14:paraId="7FAFD368" w14:textId="77777777" w:rsidR="003B0547" w:rsidRPr="009E6B5E" w:rsidRDefault="003B0547" w:rsidP="008955C4">
      <w:pPr>
        <w:keepNext/>
        <w:tabs>
          <w:tab w:val="clear" w:pos="567"/>
        </w:tabs>
        <w:spacing w:line="240" w:lineRule="auto"/>
        <w:rPr>
          <w:b/>
          <w:bCs/>
          <w:noProof/>
          <w:szCs w:val="22"/>
          <w:lang w:val="el-GR"/>
        </w:rPr>
      </w:pPr>
      <w:r w:rsidRPr="009E6B5E">
        <w:rPr>
          <w:b/>
          <w:bCs/>
          <w:szCs w:val="22"/>
          <w:lang w:val="el-GR"/>
        </w:rPr>
        <w:t>Ηλικιωμένοι</w:t>
      </w:r>
      <w:r w:rsidR="00FA6143" w:rsidRPr="009E6B5E">
        <w:rPr>
          <w:b/>
          <w:bCs/>
          <w:szCs w:val="22"/>
          <w:lang w:val="el-GR"/>
        </w:rPr>
        <w:t xml:space="preserve"> </w:t>
      </w:r>
      <w:r w:rsidR="002C34CA" w:rsidRPr="009E6B5E">
        <w:rPr>
          <w:b/>
          <w:bCs/>
          <w:szCs w:val="22"/>
          <w:lang w:val="el-GR"/>
        </w:rPr>
        <w:t>(ηλικίας 75 ετών και άνω)</w:t>
      </w:r>
    </w:p>
    <w:p w14:paraId="174E4574" w14:textId="77777777" w:rsidR="003B0547" w:rsidRPr="009E6B5E" w:rsidRDefault="003B0547" w:rsidP="008955C4">
      <w:pPr>
        <w:tabs>
          <w:tab w:val="clear" w:pos="567"/>
        </w:tabs>
        <w:spacing w:line="240" w:lineRule="auto"/>
        <w:rPr>
          <w:szCs w:val="22"/>
          <w:lang w:val="el-GR"/>
        </w:rPr>
      </w:pPr>
      <w:r w:rsidRPr="009E6B5E">
        <w:rPr>
          <w:szCs w:val="22"/>
          <w:lang w:val="el-GR"/>
        </w:rPr>
        <w:t>Μπορείτε να χρησιμοποιείτε αυτό το φάρμακο αν είστε ηλικίας 75 ετών και άνω στην ίδια δόση με τους άλλους ενήλικες.</w:t>
      </w:r>
    </w:p>
    <w:p w14:paraId="30CB329B" w14:textId="77777777" w:rsidR="003B0547" w:rsidRPr="009E6B5E" w:rsidRDefault="003B0547" w:rsidP="008955C4">
      <w:pPr>
        <w:numPr>
          <w:ilvl w:val="12"/>
          <w:numId w:val="0"/>
        </w:numPr>
        <w:tabs>
          <w:tab w:val="clear" w:pos="567"/>
        </w:tabs>
        <w:spacing w:line="240" w:lineRule="auto"/>
        <w:ind w:right="-2"/>
        <w:rPr>
          <w:rFonts w:eastAsia="SimSun"/>
          <w:szCs w:val="22"/>
          <w:lang w:val="el-GR"/>
        </w:rPr>
      </w:pPr>
    </w:p>
    <w:p w14:paraId="7E613860" w14:textId="77777777" w:rsidR="003B0547" w:rsidRPr="009E6B5E" w:rsidRDefault="003B0547" w:rsidP="008955C4">
      <w:pPr>
        <w:keepNext/>
        <w:tabs>
          <w:tab w:val="clear" w:pos="567"/>
        </w:tabs>
        <w:spacing w:line="240" w:lineRule="auto"/>
        <w:rPr>
          <w:b/>
          <w:bCs/>
          <w:noProof/>
          <w:szCs w:val="22"/>
          <w:lang w:val="el-GR"/>
        </w:rPr>
      </w:pPr>
      <w:r w:rsidRPr="009E6B5E">
        <w:rPr>
          <w:b/>
          <w:bCs/>
          <w:szCs w:val="22"/>
          <w:lang w:val="el-GR"/>
        </w:rPr>
        <w:t xml:space="preserve">Πότε να εισπνέετε το </w:t>
      </w:r>
      <w:r w:rsidRPr="009E6B5E">
        <w:rPr>
          <w:b/>
          <w:noProof/>
          <w:szCs w:val="22"/>
        </w:rPr>
        <w:t>Ultibro</w:t>
      </w:r>
      <w:r w:rsidRPr="009E6B5E">
        <w:rPr>
          <w:b/>
          <w:bCs/>
          <w:szCs w:val="22"/>
          <w:lang w:val="el-GR"/>
        </w:rPr>
        <w:t xml:space="preserve"> Breezhaler</w:t>
      </w:r>
    </w:p>
    <w:p w14:paraId="72BCB36F" w14:textId="77777777" w:rsidR="003B0547" w:rsidRPr="009E6B5E" w:rsidRDefault="003B0547" w:rsidP="008955C4">
      <w:pPr>
        <w:tabs>
          <w:tab w:val="clear" w:pos="567"/>
        </w:tabs>
        <w:spacing w:line="240" w:lineRule="auto"/>
        <w:rPr>
          <w:szCs w:val="22"/>
          <w:lang w:val="el-GR"/>
        </w:rPr>
      </w:pPr>
      <w:r w:rsidRPr="009E6B5E">
        <w:rPr>
          <w:szCs w:val="22"/>
          <w:lang w:val="el-GR"/>
        </w:rPr>
        <w:t>Χρησιμοποιήστε αυτό το φάρμακο την ίδια ώρα κάθε μέρα. Αυτό θα σας βοηθήσει επίσης να θυμάστε να το χρησιμοποιείτε.</w:t>
      </w:r>
    </w:p>
    <w:p w14:paraId="4C3C8D34" w14:textId="77777777" w:rsidR="003B0547" w:rsidRPr="009E6B5E" w:rsidRDefault="003B0547" w:rsidP="008955C4">
      <w:pPr>
        <w:tabs>
          <w:tab w:val="clear" w:pos="567"/>
        </w:tabs>
        <w:spacing w:line="240" w:lineRule="auto"/>
        <w:rPr>
          <w:szCs w:val="22"/>
          <w:lang w:val="el-GR"/>
        </w:rPr>
      </w:pPr>
      <w:r w:rsidRPr="009E6B5E">
        <w:rPr>
          <w:szCs w:val="22"/>
          <w:lang w:val="el-GR"/>
        </w:rPr>
        <w:t>Μπορείτε να εισπνεύσετε αυτό το φάρμακο οποιαδήποτε στιγμή πριν ή μετά το φαγητό ή το ποτό.</w:t>
      </w:r>
    </w:p>
    <w:p w14:paraId="4A01E2AD" w14:textId="77777777" w:rsidR="003B0547" w:rsidRPr="009E6B5E" w:rsidRDefault="003B0547" w:rsidP="008955C4">
      <w:pPr>
        <w:tabs>
          <w:tab w:val="clear" w:pos="567"/>
        </w:tabs>
        <w:spacing w:line="240" w:lineRule="auto"/>
        <w:rPr>
          <w:szCs w:val="22"/>
          <w:lang w:val="el-GR" w:eastAsia="x-none"/>
        </w:rPr>
      </w:pPr>
    </w:p>
    <w:p w14:paraId="4561D812" w14:textId="77777777" w:rsidR="003B0547" w:rsidRPr="009E6B5E" w:rsidRDefault="003B0547" w:rsidP="008955C4">
      <w:pPr>
        <w:keepNext/>
        <w:tabs>
          <w:tab w:val="clear" w:pos="567"/>
        </w:tabs>
        <w:spacing w:line="240" w:lineRule="auto"/>
        <w:rPr>
          <w:rFonts w:eastAsia="MS Gothic"/>
          <w:noProof/>
          <w:szCs w:val="22"/>
          <w:lang w:val="el-GR"/>
        </w:rPr>
      </w:pPr>
      <w:r w:rsidRPr="009E6B5E">
        <w:rPr>
          <w:b/>
          <w:bCs/>
          <w:szCs w:val="22"/>
          <w:lang w:val="el-GR"/>
        </w:rPr>
        <w:t xml:space="preserve">Πώς να χρησιμοποιήσετε το </w:t>
      </w:r>
      <w:r w:rsidRPr="009E6B5E">
        <w:rPr>
          <w:b/>
          <w:noProof/>
          <w:szCs w:val="22"/>
        </w:rPr>
        <w:t>Ultibro</w:t>
      </w:r>
      <w:r w:rsidRPr="009E6B5E">
        <w:rPr>
          <w:b/>
          <w:bCs/>
          <w:szCs w:val="22"/>
          <w:lang w:val="el-GR"/>
        </w:rPr>
        <w:t xml:space="preserve"> Breezhaler</w:t>
      </w:r>
    </w:p>
    <w:p w14:paraId="55AB007B" w14:textId="77777777" w:rsidR="007739C9" w:rsidRPr="00FB47C9" w:rsidRDefault="007739C9" w:rsidP="008955C4">
      <w:pPr>
        <w:numPr>
          <w:ilvl w:val="0"/>
          <w:numId w:val="35"/>
        </w:numPr>
        <w:tabs>
          <w:tab w:val="clear" w:pos="567"/>
        </w:tabs>
        <w:autoSpaceDE w:val="0"/>
        <w:autoSpaceDN w:val="0"/>
        <w:adjustRightInd w:val="0"/>
        <w:spacing w:line="240" w:lineRule="auto"/>
        <w:ind w:left="567" w:hanging="567"/>
        <w:rPr>
          <w:rFonts w:eastAsia="SimSun"/>
          <w:szCs w:val="22"/>
          <w:lang w:val="el-GR"/>
        </w:rPr>
      </w:pPr>
      <w:r>
        <w:rPr>
          <w:rFonts w:eastAsia="SimSun"/>
          <w:szCs w:val="22"/>
          <w:lang w:val="el-GR"/>
        </w:rPr>
        <w:t xml:space="preserve">Το </w:t>
      </w:r>
      <w:r>
        <w:rPr>
          <w:rFonts w:eastAsia="SimSun"/>
          <w:szCs w:val="22"/>
          <w:lang w:val="en-US"/>
        </w:rPr>
        <w:t>Ultibro</w:t>
      </w:r>
      <w:r w:rsidRPr="00FB47C9">
        <w:rPr>
          <w:rFonts w:eastAsia="SimSun"/>
          <w:szCs w:val="22"/>
          <w:lang w:val="el-GR"/>
        </w:rPr>
        <w:t xml:space="preserve"> </w:t>
      </w:r>
      <w:r>
        <w:rPr>
          <w:rFonts w:eastAsia="SimSun"/>
          <w:szCs w:val="22"/>
          <w:lang w:val="en-US"/>
        </w:rPr>
        <w:t>Breezhaler</w:t>
      </w:r>
      <w:r w:rsidRPr="00FB47C9">
        <w:rPr>
          <w:rFonts w:eastAsia="SimSun"/>
          <w:szCs w:val="22"/>
          <w:lang w:val="el-GR"/>
        </w:rPr>
        <w:t xml:space="preserve"> </w:t>
      </w:r>
      <w:r>
        <w:rPr>
          <w:rFonts w:eastAsia="SimSun"/>
          <w:szCs w:val="22"/>
          <w:lang w:val="el-GR"/>
        </w:rPr>
        <w:t>είναι για χρήση διά εισπνοής.</w:t>
      </w:r>
    </w:p>
    <w:p w14:paraId="1C3E55A3" w14:textId="77777777" w:rsidR="003B0547" w:rsidRPr="009E6B5E" w:rsidRDefault="003B0547" w:rsidP="008955C4">
      <w:pPr>
        <w:numPr>
          <w:ilvl w:val="0"/>
          <w:numId w:val="35"/>
        </w:numPr>
        <w:tabs>
          <w:tab w:val="clear" w:pos="567"/>
        </w:tabs>
        <w:autoSpaceDE w:val="0"/>
        <w:autoSpaceDN w:val="0"/>
        <w:adjustRightInd w:val="0"/>
        <w:spacing w:line="240" w:lineRule="auto"/>
        <w:ind w:left="567" w:hanging="567"/>
        <w:rPr>
          <w:rFonts w:eastAsia="SimSun"/>
          <w:szCs w:val="22"/>
          <w:lang w:val="el-GR"/>
        </w:rPr>
      </w:pPr>
      <w:r w:rsidRPr="009E6B5E">
        <w:rPr>
          <w:szCs w:val="22"/>
          <w:lang w:val="el-GR"/>
        </w:rPr>
        <w:t xml:space="preserve">Σε αυτή τη συσκευασία, θα βρείτε μία συσκευή εισπνοής και καψάκια (σε κυψέλες) που περιέχουν το φάρμακο ως κόνι για εισπνοή. Χρησιμοποιείτε τα καψάκια μόνο με τη συσκευή εισπνοής που περιέχεται σε αυτή τη συσκευασία (συσκευή εισπνοής </w:t>
      </w:r>
      <w:r w:rsidRPr="009E6B5E">
        <w:rPr>
          <w:noProof/>
          <w:szCs w:val="22"/>
        </w:rPr>
        <w:t>Ultibro</w:t>
      </w:r>
      <w:r w:rsidRPr="009E6B5E">
        <w:rPr>
          <w:szCs w:val="22"/>
          <w:lang w:val="el-GR"/>
        </w:rPr>
        <w:t xml:space="preserve"> Breezhaler). Τα καψάκια θα πρέπει να παραμένουν στις κυψέλες μέχρι να χρειαστεί να τα χρησιμοποιήσετε.</w:t>
      </w:r>
    </w:p>
    <w:p w14:paraId="1E6817B9" w14:textId="77777777" w:rsidR="003B0547" w:rsidRPr="009E6B5E" w:rsidRDefault="002C34CA" w:rsidP="008955C4">
      <w:pPr>
        <w:numPr>
          <w:ilvl w:val="0"/>
          <w:numId w:val="35"/>
        </w:numPr>
        <w:tabs>
          <w:tab w:val="clear" w:pos="567"/>
        </w:tabs>
        <w:autoSpaceDE w:val="0"/>
        <w:autoSpaceDN w:val="0"/>
        <w:adjustRightInd w:val="0"/>
        <w:spacing w:line="240" w:lineRule="auto"/>
        <w:ind w:left="567" w:hanging="567"/>
        <w:rPr>
          <w:rFonts w:eastAsia="SimSun"/>
          <w:szCs w:val="22"/>
          <w:lang w:val="el-GR"/>
        </w:rPr>
      </w:pPr>
      <w:r w:rsidRPr="009E6B5E">
        <w:rPr>
          <w:szCs w:val="22"/>
          <w:lang w:val="el-GR"/>
        </w:rPr>
        <w:t>Αποκολλήστε την προστατευτική επένδυση της κυψέλης για να την ανοίξετε - μ</w:t>
      </w:r>
      <w:r w:rsidR="003B0547" w:rsidRPr="009E6B5E">
        <w:rPr>
          <w:szCs w:val="22"/>
          <w:lang w:val="el-GR"/>
        </w:rPr>
        <w:t>ην σπρώχνετε το καψάκιο μέσω του φύλλου αλουμινίου.</w:t>
      </w:r>
    </w:p>
    <w:p w14:paraId="1A62CEF4" w14:textId="77777777" w:rsidR="003B0547" w:rsidRPr="009E6B5E" w:rsidRDefault="003B0547" w:rsidP="008955C4">
      <w:pPr>
        <w:numPr>
          <w:ilvl w:val="0"/>
          <w:numId w:val="35"/>
        </w:numPr>
        <w:tabs>
          <w:tab w:val="clear" w:pos="567"/>
        </w:tabs>
        <w:autoSpaceDE w:val="0"/>
        <w:autoSpaceDN w:val="0"/>
        <w:adjustRightInd w:val="0"/>
        <w:spacing w:line="240" w:lineRule="auto"/>
        <w:ind w:left="567" w:hanging="567"/>
        <w:rPr>
          <w:rFonts w:eastAsia="SimSun"/>
          <w:szCs w:val="22"/>
          <w:lang w:val="el-GR"/>
        </w:rPr>
      </w:pPr>
      <w:r w:rsidRPr="009E6B5E">
        <w:rPr>
          <w:szCs w:val="22"/>
          <w:lang w:val="el-GR"/>
        </w:rPr>
        <w:t xml:space="preserve">Όταν ξεκινήσετε νέα συσκευασία, χρησιμοποιήστε τη νέα συσκευή εισπνοής </w:t>
      </w:r>
      <w:r w:rsidRPr="009E6B5E">
        <w:rPr>
          <w:noProof/>
          <w:szCs w:val="22"/>
        </w:rPr>
        <w:t>Ultibro</w:t>
      </w:r>
      <w:r w:rsidRPr="009E6B5E">
        <w:rPr>
          <w:szCs w:val="22"/>
          <w:lang w:val="el-GR"/>
        </w:rPr>
        <w:t xml:space="preserve"> Breezhaler που παρέχεται στη συσκευασία.</w:t>
      </w:r>
    </w:p>
    <w:p w14:paraId="5BAA29B3" w14:textId="77777777" w:rsidR="003B0547" w:rsidRPr="009E6B5E" w:rsidRDefault="003B0547" w:rsidP="008955C4">
      <w:pPr>
        <w:numPr>
          <w:ilvl w:val="0"/>
          <w:numId w:val="35"/>
        </w:numPr>
        <w:tabs>
          <w:tab w:val="clear" w:pos="567"/>
        </w:tabs>
        <w:autoSpaceDE w:val="0"/>
        <w:autoSpaceDN w:val="0"/>
        <w:adjustRightInd w:val="0"/>
        <w:spacing w:line="240" w:lineRule="auto"/>
        <w:ind w:left="567" w:hanging="567"/>
        <w:rPr>
          <w:rFonts w:eastAsia="SimSun"/>
          <w:szCs w:val="22"/>
          <w:lang w:val="el-GR"/>
        </w:rPr>
      </w:pPr>
      <w:r w:rsidRPr="009E6B5E">
        <w:rPr>
          <w:szCs w:val="22"/>
          <w:lang w:val="el-GR"/>
        </w:rPr>
        <w:t xml:space="preserve">Απορρίψετε </w:t>
      </w:r>
      <w:r w:rsidR="004A70D6">
        <w:rPr>
          <w:szCs w:val="22"/>
          <w:lang w:val="el-GR"/>
        </w:rPr>
        <w:t xml:space="preserve">την </w:t>
      </w:r>
      <w:r w:rsidRPr="009E6B5E">
        <w:rPr>
          <w:szCs w:val="22"/>
          <w:lang w:val="el-GR"/>
        </w:rPr>
        <w:t>συσκευή εισπνοής</w:t>
      </w:r>
      <w:r w:rsidR="004A70D6">
        <w:rPr>
          <w:szCs w:val="22"/>
          <w:lang w:val="el-GR"/>
        </w:rPr>
        <w:t xml:space="preserve"> κάθε συσκευασίας </w:t>
      </w:r>
      <w:r w:rsidR="004A70D6">
        <w:rPr>
          <w:noProof/>
          <w:szCs w:val="22"/>
          <w:lang w:val="el-GR"/>
        </w:rPr>
        <w:t>αφότου όλα τα καψάκια της συσκευασίας έχουν χρησιμοποιηθεί</w:t>
      </w:r>
      <w:r w:rsidRPr="009E6B5E">
        <w:rPr>
          <w:szCs w:val="22"/>
          <w:lang w:val="el-GR"/>
        </w:rPr>
        <w:t>.</w:t>
      </w:r>
    </w:p>
    <w:p w14:paraId="2A0EA7AC" w14:textId="77777777" w:rsidR="003B0547" w:rsidRPr="009E6B5E" w:rsidRDefault="003B0547" w:rsidP="008955C4">
      <w:pPr>
        <w:numPr>
          <w:ilvl w:val="0"/>
          <w:numId w:val="35"/>
        </w:numPr>
        <w:tabs>
          <w:tab w:val="clear" w:pos="567"/>
        </w:tabs>
        <w:autoSpaceDE w:val="0"/>
        <w:autoSpaceDN w:val="0"/>
        <w:adjustRightInd w:val="0"/>
        <w:spacing w:line="240" w:lineRule="auto"/>
        <w:ind w:left="567" w:hanging="567"/>
        <w:rPr>
          <w:rFonts w:eastAsia="SimSun"/>
          <w:szCs w:val="22"/>
          <w:lang w:val="el-GR"/>
        </w:rPr>
      </w:pPr>
      <w:r w:rsidRPr="009E6B5E">
        <w:rPr>
          <w:szCs w:val="22"/>
          <w:lang w:val="el-GR"/>
        </w:rPr>
        <w:t>Μην καταπίνετε τα καψάκια.</w:t>
      </w:r>
    </w:p>
    <w:p w14:paraId="0F433DB1" w14:textId="77777777" w:rsidR="003B0547" w:rsidRPr="009E6B5E" w:rsidRDefault="003B0547" w:rsidP="008955C4">
      <w:pPr>
        <w:numPr>
          <w:ilvl w:val="0"/>
          <w:numId w:val="35"/>
        </w:numPr>
        <w:tabs>
          <w:tab w:val="clear" w:pos="567"/>
        </w:tabs>
        <w:autoSpaceDE w:val="0"/>
        <w:autoSpaceDN w:val="0"/>
        <w:adjustRightInd w:val="0"/>
        <w:spacing w:line="240" w:lineRule="auto"/>
        <w:ind w:left="567" w:hanging="567"/>
        <w:rPr>
          <w:rFonts w:eastAsia="SimSun"/>
          <w:szCs w:val="22"/>
          <w:lang w:val="el-GR"/>
        </w:rPr>
      </w:pPr>
      <w:r w:rsidRPr="009E6B5E">
        <w:rPr>
          <w:bCs/>
          <w:szCs w:val="22"/>
          <w:lang w:val="el-GR"/>
        </w:rPr>
        <w:t>Παρακαλούμε διαβάστε τις οδηγίες στο τέλος αυτού του φύλλου οδηγιών χρήσης για περισσότερες πληροφορίες σχετικά με τον τρόπο χρήσης της συσκευής εισπνοής.</w:t>
      </w:r>
    </w:p>
    <w:p w14:paraId="21A2585D" w14:textId="77777777" w:rsidR="00CD5BA9" w:rsidRPr="009E6B5E" w:rsidRDefault="00CD5BA9" w:rsidP="008955C4">
      <w:pPr>
        <w:tabs>
          <w:tab w:val="clear" w:pos="567"/>
        </w:tabs>
        <w:autoSpaceDE w:val="0"/>
        <w:autoSpaceDN w:val="0"/>
        <w:adjustRightInd w:val="0"/>
        <w:spacing w:line="240" w:lineRule="auto"/>
        <w:rPr>
          <w:rFonts w:eastAsia="SimSun"/>
          <w:szCs w:val="22"/>
          <w:lang w:val="el-GR"/>
        </w:rPr>
      </w:pPr>
    </w:p>
    <w:p w14:paraId="6C24AFF0" w14:textId="77777777" w:rsidR="003B0547" w:rsidRPr="009E6B5E" w:rsidRDefault="003B0547" w:rsidP="008955C4">
      <w:pPr>
        <w:keepNext/>
        <w:tabs>
          <w:tab w:val="clear" w:pos="567"/>
        </w:tabs>
        <w:spacing w:line="240" w:lineRule="auto"/>
        <w:rPr>
          <w:rFonts w:eastAsia="MS Gothic"/>
          <w:b/>
          <w:bCs/>
          <w:noProof/>
          <w:szCs w:val="22"/>
          <w:lang w:val="el-GR"/>
        </w:rPr>
      </w:pPr>
      <w:r w:rsidRPr="009E6B5E">
        <w:rPr>
          <w:b/>
          <w:bCs/>
          <w:szCs w:val="22"/>
          <w:lang w:val="el-GR"/>
        </w:rPr>
        <w:t xml:space="preserve">Εάν χρησιμοποιήσετε μεγαλύτερη δόση </w:t>
      </w:r>
      <w:r w:rsidRPr="009E6B5E">
        <w:rPr>
          <w:b/>
          <w:noProof/>
          <w:szCs w:val="22"/>
        </w:rPr>
        <w:t>Ultibro</w:t>
      </w:r>
      <w:r w:rsidRPr="009E6B5E">
        <w:rPr>
          <w:b/>
          <w:bCs/>
          <w:szCs w:val="22"/>
          <w:lang w:val="el-GR"/>
        </w:rPr>
        <w:t xml:space="preserve"> Breezhaler από την κανονική</w:t>
      </w:r>
    </w:p>
    <w:p w14:paraId="567E8751" w14:textId="77777777" w:rsidR="003B0547" w:rsidRPr="009E6B5E" w:rsidRDefault="003B0547" w:rsidP="008955C4">
      <w:pPr>
        <w:tabs>
          <w:tab w:val="clear" w:pos="567"/>
        </w:tabs>
        <w:spacing w:line="240" w:lineRule="auto"/>
        <w:rPr>
          <w:szCs w:val="22"/>
          <w:lang w:val="el-GR"/>
        </w:rPr>
      </w:pPr>
      <w:r w:rsidRPr="009E6B5E">
        <w:rPr>
          <w:szCs w:val="22"/>
          <w:lang w:val="el-GR"/>
        </w:rPr>
        <w:t xml:space="preserve">Εάν έχετε εισπνεύσει πάρα πολύ από αυτό το φάρμακο ή εάν χρησιμοποιήσει κάποιος άλλος κατά λάθος τα καψάκια σας, θα πρέπει να ενημερώστε αμέσως το γιατρό σας ή να μεταβείτε στην πλησιέστερη μονάδα επειγόντων περιστατικών. Δείξτε τη συσκευασία του </w:t>
      </w:r>
      <w:r w:rsidRPr="009E6B5E">
        <w:rPr>
          <w:noProof/>
          <w:szCs w:val="22"/>
        </w:rPr>
        <w:t>Ultibro</w:t>
      </w:r>
      <w:r w:rsidRPr="009E6B5E">
        <w:rPr>
          <w:szCs w:val="22"/>
          <w:lang w:val="el-GR"/>
        </w:rPr>
        <w:t xml:space="preserve"> Breezhaler. Μπορεί να </w:t>
      </w:r>
      <w:r w:rsidR="00262B4B" w:rsidRPr="009E6B5E">
        <w:rPr>
          <w:szCs w:val="22"/>
          <w:lang w:val="el-GR"/>
        </w:rPr>
        <w:t xml:space="preserve">χρειαστεί </w:t>
      </w:r>
      <w:r w:rsidRPr="009E6B5E">
        <w:rPr>
          <w:szCs w:val="22"/>
          <w:lang w:val="el-GR"/>
        </w:rPr>
        <w:t>ιατρική παρακολούθηση.</w:t>
      </w:r>
      <w:r w:rsidR="007739C9">
        <w:rPr>
          <w:szCs w:val="22"/>
          <w:lang w:val="el-GR"/>
        </w:rPr>
        <w:t xml:space="preserve"> Μπορεί να παρατηρήσετε ότι η καρδιά σας χτυπάει ταχύτερα από το συνηθισμένο, ή μπορεί να έχετε πονοκέφαλο, να αισθάνεστε υπνηλία, να αισθάνεστε ναυτία ή </w:t>
      </w:r>
      <w:r w:rsidR="007739C9">
        <w:rPr>
          <w:szCs w:val="22"/>
          <w:lang w:val="el-GR"/>
        </w:rPr>
        <w:lastRenderedPageBreak/>
        <w:t>να κάνετε εμετό, ή να παρατηρήσετε οπτικές διαταραχ</w:t>
      </w:r>
      <w:r w:rsidR="00711CB8">
        <w:rPr>
          <w:szCs w:val="22"/>
          <w:lang w:val="el-GR"/>
        </w:rPr>
        <w:t>ές, να αισθάνεστε</w:t>
      </w:r>
      <w:r w:rsidR="007739C9">
        <w:rPr>
          <w:szCs w:val="22"/>
          <w:lang w:val="el-GR"/>
        </w:rPr>
        <w:t xml:space="preserve"> δυσκοιλιότητα ή να έχετε δυσκολία κατά την ούρηση.</w:t>
      </w:r>
    </w:p>
    <w:p w14:paraId="4F1A1574" w14:textId="77777777" w:rsidR="003B0547" w:rsidRPr="009E6B5E" w:rsidRDefault="003B0547" w:rsidP="008955C4">
      <w:pPr>
        <w:tabs>
          <w:tab w:val="clear" w:pos="567"/>
        </w:tabs>
        <w:spacing w:line="240" w:lineRule="auto"/>
        <w:rPr>
          <w:rFonts w:eastAsia="MS Gothic"/>
          <w:szCs w:val="22"/>
          <w:lang w:val="el-GR" w:eastAsia="ja-JP"/>
        </w:rPr>
      </w:pPr>
    </w:p>
    <w:p w14:paraId="36B5D39D" w14:textId="77777777" w:rsidR="003B0547" w:rsidRPr="009E6B5E" w:rsidRDefault="003B0547" w:rsidP="008955C4">
      <w:pPr>
        <w:keepNext/>
        <w:tabs>
          <w:tab w:val="clear" w:pos="567"/>
        </w:tabs>
        <w:spacing w:line="240" w:lineRule="auto"/>
        <w:rPr>
          <w:b/>
          <w:bCs/>
          <w:noProof/>
          <w:szCs w:val="22"/>
          <w:lang w:val="el-GR"/>
        </w:rPr>
      </w:pPr>
      <w:r w:rsidRPr="009E6B5E">
        <w:rPr>
          <w:b/>
          <w:bCs/>
          <w:szCs w:val="22"/>
          <w:lang w:val="el-GR"/>
        </w:rPr>
        <w:t xml:space="preserve">Εάν ξεχάσετε να χρησιμοποιήσετε το </w:t>
      </w:r>
      <w:r w:rsidRPr="009E6B5E">
        <w:rPr>
          <w:b/>
          <w:noProof/>
          <w:szCs w:val="22"/>
        </w:rPr>
        <w:t>Ultibro</w:t>
      </w:r>
      <w:r w:rsidRPr="009E6B5E">
        <w:rPr>
          <w:b/>
          <w:bCs/>
          <w:szCs w:val="22"/>
          <w:lang w:val="el-GR"/>
        </w:rPr>
        <w:t xml:space="preserve"> Breezhaler</w:t>
      </w:r>
    </w:p>
    <w:p w14:paraId="78840B05" w14:textId="77777777" w:rsidR="003B0547" w:rsidRPr="009E6B5E" w:rsidRDefault="003B0547" w:rsidP="008955C4">
      <w:pPr>
        <w:numPr>
          <w:ilvl w:val="12"/>
          <w:numId w:val="0"/>
        </w:numPr>
        <w:tabs>
          <w:tab w:val="clear" w:pos="567"/>
        </w:tabs>
        <w:spacing w:line="240" w:lineRule="auto"/>
        <w:ind w:right="-2"/>
        <w:rPr>
          <w:szCs w:val="22"/>
          <w:lang w:val="el-GR"/>
        </w:rPr>
      </w:pPr>
      <w:r w:rsidRPr="009E6B5E">
        <w:rPr>
          <w:szCs w:val="22"/>
          <w:lang w:val="el-GR"/>
        </w:rPr>
        <w:t>Εάν ξεχάσετε να εισπνεύσετε μια δόση</w:t>
      </w:r>
      <w:r w:rsidR="002C34CA" w:rsidRPr="009E6B5E">
        <w:rPr>
          <w:szCs w:val="22"/>
          <w:lang w:val="el-GR"/>
        </w:rPr>
        <w:t xml:space="preserve"> στην συνηθισμένη ώρα</w:t>
      </w:r>
      <w:r w:rsidRPr="009E6B5E">
        <w:rPr>
          <w:szCs w:val="22"/>
          <w:lang w:val="el-GR"/>
        </w:rPr>
        <w:t>, εισπνεύστε την το συντομότερο δυνατό</w:t>
      </w:r>
      <w:r w:rsidR="002C34CA" w:rsidRPr="009E6B5E">
        <w:rPr>
          <w:szCs w:val="22"/>
          <w:lang w:val="el-GR"/>
        </w:rPr>
        <w:t xml:space="preserve"> εκείνη την ημέρα</w:t>
      </w:r>
      <w:r w:rsidRPr="009E6B5E">
        <w:rPr>
          <w:szCs w:val="22"/>
          <w:lang w:val="el-GR"/>
        </w:rPr>
        <w:t>. Στη συνέχεια, εισπνεύστε την επόμενη δόση ως συνήθως</w:t>
      </w:r>
      <w:r w:rsidR="002C34CA" w:rsidRPr="009E6B5E">
        <w:rPr>
          <w:szCs w:val="22"/>
          <w:lang w:val="el-GR"/>
        </w:rPr>
        <w:t>, την επόμενη ημέρα</w:t>
      </w:r>
      <w:r w:rsidRPr="009E6B5E">
        <w:rPr>
          <w:szCs w:val="22"/>
          <w:lang w:val="el-GR"/>
        </w:rPr>
        <w:t>.</w:t>
      </w:r>
      <w:r w:rsidR="002C34CA" w:rsidRPr="009E6B5E">
        <w:rPr>
          <w:szCs w:val="22"/>
          <w:lang w:val="el-GR"/>
        </w:rPr>
        <w:t xml:space="preserve"> Μην εισπνεύσετε περάν της μιας δόσης την ίδια ημέρα.</w:t>
      </w:r>
    </w:p>
    <w:p w14:paraId="7CA7A89D" w14:textId="77777777" w:rsidR="003B0547" w:rsidRPr="009E6B5E" w:rsidRDefault="003B0547" w:rsidP="008955C4">
      <w:pPr>
        <w:numPr>
          <w:ilvl w:val="12"/>
          <w:numId w:val="0"/>
        </w:numPr>
        <w:tabs>
          <w:tab w:val="clear" w:pos="567"/>
        </w:tabs>
        <w:spacing w:line="240" w:lineRule="auto"/>
        <w:ind w:right="-2"/>
        <w:rPr>
          <w:noProof/>
          <w:szCs w:val="22"/>
          <w:lang w:val="el-GR"/>
        </w:rPr>
      </w:pPr>
    </w:p>
    <w:p w14:paraId="46FC7B28" w14:textId="77777777" w:rsidR="003B0547" w:rsidRPr="009E6B5E" w:rsidRDefault="003B0547" w:rsidP="008955C4">
      <w:pPr>
        <w:keepNext/>
        <w:tabs>
          <w:tab w:val="clear" w:pos="567"/>
        </w:tabs>
        <w:spacing w:line="240" w:lineRule="auto"/>
        <w:rPr>
          <w:b/>
          <w:bCs/>
          <w:noProof/>
          <w:szCs w:val="22"/>
          <w:lang w:val="el-GR"/>
        </w:rPr>
      </w:pPr>
      <w:r w:rsidRPr="009E6B5E">
        <w:rPr>
          <w:b/>
          <w:bCs/>
          <w:szCs w:val="22"/>
          <w:lang w:val="el-GR"/>
        </w:rPr>
        <w:t xml:space="preserve">Πόσο καιρό να συνεχίσετε τη θεραπεία με </w:t>
      </w:r>
      <w:r w:rsidRPr="009E6B5E">
        <w:rPr>
          <w:b/>
          <w:noProof/>
          <w:szCs w:val="22"/>
        </w:rPr>
        <w:t>Ultibro</w:t>
      </w:r>
      <w:r w:rsidRPr="009E6B5E">
        <w:rPr>
          <w:b/>
          <w:bCs/>
          <w:szCs w:val="22"/>
          <w:lang w:val="el-GR"/>
        </w:rPr>
        <w:t xml:space="preserve"> Breezhaler</w:t>
      </w:r>
    </w:p>
    <w:p w14:paraId="5F0D8B91" w14:textId="77777777" w:rsidR="003B0547" w:rsidRPr="009E6B5E" w:rsidRDefault="003B0547" w:rsidP="008955C4">
      <w:pPr>
        <w:numPr>
          <w:ilvl w:val="0"/>
          <w:numId w:val="35"/>
        </w:numPr>
        <w:tabs>
          <w:tab w:val="clear" w:pos="567"/>
        </w:tabs>
        <w:autoSpaceDE w:val="0"/>
        <w:autoSpaceDN w:val="0"/>
        <w:adjustRightInd w:val="0"/>
        <w:spacing w:line="240" w:lineRule="auto"/>
        <w:ind w:left="567" w:hanging="567"/>
        <w:rPr>
          <w:szCs w:val="22"/>
          <w:lang w:val="el-GR"/>
        </w:rPr>
      </w:pPr>
      <w:r w:rsidRPr="009E6B5E">
        <w:rPr>
          <w:szCs w:val="22"/>
          <w:lang w:val="el-GR"/>
        </w:rPr>
        <w:t xml:space="preserve">Συνεχίστε να χρησιμοποιείτε το </w:t>
      </w:r>
      <w:r w:rsidRPr="009E6B5E">
        <w:rPr>
          <w:noProof/>
          <w:szCs w:val="22"/>
        </w:rPr>
        <w:t>Ultibro</w:t>
      </w:r>
      <w:r w:rsidRPr="009E6B5E">
        <w:rPr>
          <w:szCs w:val="22"/>
          <w:lang w:val="el-GR"/>
        </w:rPr>
        <w:t xml:space="preserve"> Breezhaler για όσο χρονικό διάστημα σας υποδείξει ο γιατρός σας.</w:t>
      </w:r>
    </w:p>
    <w:p w14:paraId="25B011F1" w14:textId="77777777" w:rsidR="003B0547" w:rsidRPr="009E6B5E" w:rsidRDefault="003B0547" w:rsidP="008955C4">
      <w:pPr>
        <w:keepNext/>
        <w:numPr>
          <w:ilvl w:val="0"/>
          <w:numId w:val="35"/>
        </w:numPr>
        <w:tabs>
          <w:tab w:val="clear" w:pos="567"/>
        </w:tabs>
        <w:autoSpaceDE w:val="0"/>
        <w:autoSpaceDN w:val="0"/>
        <w:adjustRightInd w:val="0"/>
        <w:spacing w:line="240" w:lineRule="auto"/>
        <w:ind w:left="567" w:hanging="567"/>
        <w:rPr>
          <w:szCs w:val="22"/>
          <w:lang w:val="el-GR"/>
        </w:rPr>
      </w:pPr>
      <w:r w:rsidRPr="009E6B5E">
        <w:rPr>
          <w:szCs w:val="22"/>
          <w:lang w:val="el-GR"/>
        </w:rPr>
        <w:t xml:space="preserve">Η ΧΑΠ είναι μακροχρόνια νόσος και θα πρέπει να χρησιμοποιείτε το </w:t>
      </w:r>
      <w:r w:rsidRPr="009E6B5E">
        <w:rPr>
          <w:noProof/>
          <w:szCs w:val="22"/>
        </w:rPr>
        <w:t>Ultibro</w:t>
      </w:r>
      <w:r w:rsidRPr="009E6B5E">
        <w:rPr>
          <w:szCs w:val="22"/>
          <w:lang w:val="el-GR"/>
        </w:rPr>
        <w:t xml:space="preserve"> Breezhaler </w:t>
      </w:r>
      <w:r w:rsidRPr="009E6B5E">
        <w:rPr>
          <w:b/>
          <w:bCs/>
          <w:szCs w:val="22"/>
          <w:lang w:val="el-GR"/>
        </w:rPr>
        <w:t xml:space="preserve">κάθε μέρα </w:t>
      </w:r>
      <w:r w:rsidRPr="009E6B5E">
        <w:rPr>
          <w:szCs w:val="22"/>
          <w:lang w:val="el-GR"/>
        </w:rPr>
        <w:t>και όχι μόνο όταν παρουσιάζετε αναπνευστικά προβλήματα ή άλλα συμπτώματα της ΧΑΠ.</w:t>
      </w:r>
    </w:p>
    <w:p w14:paraId="6EAD2357" w14:textId="77777777" w:rsidR="003B0547" w:rsidRPr="009E6B5E" w:rsidRDefault="003B0547" w:rsidP="008955C4">
      <w:pPr>
        <w:tabs>
          <w:tab w:val="clear" w:pos="567"/>
        </w:tabs>
        <w:spacing w:line="240" w:lineRule="auto"/>
        <w:rPr>
          <w:szCs w:val="22"/>
          <w:lang w:val="el-GR"/>
        </w:rPr>
      </w:pPr>
      <w:r w:rsidRPr="009E6B5E">
        <w:rPr>
          <w:szCs w:val="22"/>
          <w:lang w:val="el-GR"/>
        </w:rPr>
        <w:t>Εάν έχετε απορίες σχετικά με το χρονικό διάστημα που θα πρέπει να συνεχίσετε τη θεραπεία με αυτό το φάρμακο, απευθυνθείτε στο γιατρό ή το</w:t>
      </w:r>
      <w:r w:rsidR="00262B4B" w:rsidRPr="009E6B5E">
        <w:rPr>
          <w:szCs w:val="22"/>
          <w:lang w:val="el-GR"/>
        </w:rPr>
        <w:t>ν</w:t>
      </w:r>
      <w:r w:rsidRPr="009E6B5E">
        <w:rPr>
          <w:szCs w:val="22"/>
          <w:lang w:val="el-GR"/>
        </w:rPr>
        <w:t xml:space="preserve"> φαρμακοποιό σας.</w:t>
      </w:r>
    </w:p>
    <w:p w14:paraId="0331A3D1" w14:textId="77777777" w:rsidR="003B0547" w:rsidRPr="009E6B5E" w:rsidRDefault="003B0547" w:rsidP="008955C4">
      <w:pPr>
        <w:numPr>
          <w:ilvl w:val="12"/>
          <w:numId w:val="0"/>
        </w:numPr>
        <w:tabs>
          <w:tab w:val="clear" w:pos="567"/>
        </w:tabs>
        <w:spacing w:line="240" w:lineRule="auto"/>
        <w:ind w:right="-29"/>
        <w:rPr>
          <w:noProof/>
          <w:szCs w:val="22"/>
          <w:lang w:val="el-GR"/>
        </w:rPr>
      </w:pPr>
    </w:p>
    <w:p w14:paraId="226628EC" w14:textId="77777777" w:rsidR="003B0547" w:rsidRPr="009E6B5E" w:rsidRDefault="003B0547" w:rsidP="008955C4">
      <w:pPr>
        <w:numPr>
          <w:ilvl w:val="12"/>
          <w:numId w:val="0"/>
        </w:numPr>
        <w:tabs>
          <w:tab w:val="clear" w:pos="567"/>
        </w:tabs>
        <w:spacing w:line="240" w:lineRule="auto"/>
        <w:ind w:right="-29"/>
        <w:rPr>
          <w:rStyle w:val="tw4winMark"/>
          <w:rFonts w:ascii="Times New Roman" w:hAnsi="Times New Roman"/>
          <w:vanish w:val="0"/>
          <w:szCs w:val="22"/>
          <w:lang w:val="el-GR"/>
        </w:rPr>
      </w:pPr>
      <w:r w:rsidRPr="009E6B5E">
        <w:rPr>
          <w:szCs w:val="22"/>
          <w:lang w:val="el-GR"/>
        </w:rPr>
        <w:t>Εάν έχετε περισσότερες ερωτήσεις σχετικά με τη χρήση αυτού του φαρμάκου, ρωτήστε το</w:t>
      </w:r>
      <w:r w:rsidR="00D01AF3">
        <w:rPr>
          <w:szCs w:val="22"/>
          <w:lang w:val="el-GR"/>
        </w:rPr>
        <w:t>ν</w:t>
      </w:r>
      <w:r w:rsidRPr="009E6B5E">
        <w:rPr>
          <w:szCs w:val="22"/>
          <w:lang w:val="el-GR"/>
        </w:rPr>
        <w:t xml:space="preserve"> γιατρό, το</w:t>
      </w:r>
      <w:r w:rsidR="00D01AF3">
        <w:rPr>
          <w:szCs w:val="22"/>
          <w:lang w:val="el-GR"/>
        </w:rPr>
        <w:t>ν</w:t>
      </w:r>
      <w:r w:rsidRPr="009E6B5E">
        <w:rPr>
          <w:szCs w:val="22"/>
          <w:lang w:val="el-GR"/>
        </w:rPr>
        <w:t xml:space="preserve"> φαρμακοποιό ή το</w:t>
      </w:r>
      <w:r w:rsidR="00262B4B" w:rsidRPr="009E6B5E">
        <w:rPr>
          <w:szCs w:val="22"/>
          <w:lang w:val="el-GR"/>
        </w:rPr>
        <w:t>ν</w:t>
      </w:r>
      <w:r w:rsidRPr="009E6B5E">
        <w:rPr>
          <w:szCs w:val="22"/>
          <w:lang w:val="el-GR"/>
        </w:rPr>
        <w:t xml:space="preserve"> </w:t>
      </w:r>
      <w:r w:rsidR="00262B4B" w:rsidRPr="009E6B5E">
        <w:rPr>
          <w:szCs w:val="22"/>
          <w:lang w:val="el-GR"/>
        </w:rPr>
        <w:t>νοσοκόμο</w:t>
      </w:r>
      <w:r w:rsidRPr="009E6B5E">
        <w:rPr>
          <w:szCs w:val="22"/>
          <w:lang w:val="el-GR"/>
        </w:rPr>
        <w:t xml:space="preserve"> σας.</w:t>
      </w:r>
    </w:p>
    <w:p w14:paraId="443CAEB8" w14:textId="77777777" w:rsidR="00250F75" w:rsidRPr="009E6B5E" w:rsidRDefault="00250F75" w:rsidP="008955C4">
      <w:pPr>
        <w:numPr>
          <w:ilvl w:val="12"/>
          <w:numId w:val="0"/>
        </w:numPr>
        <w:tabs>
          <w:tab w:val="clear" w:pos="567"/>
        </w:tabs>
        <w:spacing w:line="240" w:lineRule="auto"/>
        <w:rPr>
          <w:noProof/>
          <w:szCs w:val="22"/>
          <w:lang w:val="el-GR"/>
        </w:rPr>
      </w:pPr>
    </w:p>
    <w:p w14:paraId="6707902C" w14:textId="77777777" w:rsidR="00CA723F" w:rsidRPr="009E6B5E" w:rsidRDefault="00CA723F" w:rsidP="008955C4">
      <w:pPr>
        <w:numPr>
          <w:ilvl w:val="12"/>
          <w:numId w:val="0"/>
        </w:numPr>
        <w:tabs>
          <w:tab w:val="clear" w:pos="567"/>
        </w:tabs>
        <w:spacing w:line="240" w:lineRule="auto"/>
        <w:rPr>
          <w:noProof/>
          <w:szCs w:val="22"/>
          <w:lang w:val="el-GR"/>
        </w:rPr>
      </w:pPr>
    </w:p>
    <w:p w14:paraId="2832E531" w14:textId="77777777" w:rsidR="00F17938" w:rsidRPr="009E6B5E" w:rsidRDefault="00F17938" w:rsidP="008955C4">
      <w:pPr>
        <w:keepNext/>
        <w:numPr>
          <w:ilvl w:val="12"/>
          <w:numId w:val="0"/>
        </w:numPr>
        <w:tabs>
          <w:tab w:val="clear" w:pos="567"/>
        </w:tabs>
        <w:spacing w:line="240" w:lineRule="auto"/>
        <w:ind w:left="567" w:hanging="567"/>
        <w:rPr>
          <w:b/>
          <w:noProof/>
          <w:szCs w:val="22"/>
          <w:lang w:val="el-GR"/>
        </w:rPr>
      </w:pPr>
      <w:r w:rsidRPr="009E6B5E">
        <w:rPr>
          <w:b/>
          <w:noProof/>
          <w:szCs w:val="22"/>
          <w:lang w:val="el-GR"/>
        </w:rPr>
        <w:t>4.</w:t>
      </w:r>
      <w:r w:rsidRPr="009E6B5E">
        <w:rPr>
          <w:b/>
          <w:noProof/>
          <w:szCs w:val="22"/>
          <w:lang w:val="el-GR"/>
        </w:rPr>
        <w:tab/>
      </w:r>
      <w:r w:rsidRPr="009E6B5E">
        <w:rPr>
          <w:b/>
          <w:szCs w:val="22"/>
          <w:lang w:val="el-GR"/>
        </w:rPr>
        <w:t>Πιθανές ανεπιθύμητες ενέργειες</w:t>
      </w:r>
    </w:p>
    <w:p w14:paraId="438F5048" w14:textId="77777777" w:rsidR="00C64FB7" w:rsidRPr="009E6B5E" w:rsidRDefault="00C64FB7" w:rsidP="00326FC7">
      <w:pPr>
        <w:keepNext/>
        <w:rPr>
          <w:lang w:val="el-GR"/>
        </w:rPr>
      </w:pPr>
    </w:p>
    <w:p w14:paraId="6C07BEEF" w14:textId="77777777" w:rsidR="00C64FB7" w:rsidRPr="009E6B5E" w:rsidRDefault="00C64FB7" w:rsidP="008955C4">
      <w:pPr>
        <w:rPr>
          <w:lang w:val="el-GR"/>
        </w:rPr>
      </w:pPr>
      <w:r w:rsidRPr="009E6B5E">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0034BC6E" w14:textId="77777777" w:rsidR="00F17938" w:rsidRPr="009E6B5E" w:rsidRDefault="00F17938" w:rsidP="00326FC7">
      <w:pPr>
        <w:numPr>
          <w:ilvl w:val="12"/>
          <w:numId w:val="0"/>
        </w:numPr>
        <w:tabs>
          <w:tab w:val="clear" w:pos="567"/>
        </w:tabs>
        <w:spacing w:line="240" w:lineRule="auto"/>
        <w:ind w:right="-28"/>
        <w:rPr>
          <w:noProof/>
          <w:szCs w:val="22"/>
          <w:lang w:val="el-GR"/>
        </w:rPr>
      </w:pPr>
    </w:p>
    <w:p w14:paraId="022D8721" w14:textId="77777777" w:rsidR="00EA3F95" w:rsidRPr="009E6B5E" w:rsidRDefault="00F17938" w:rsidP="008955C4">
      <w:pPr>
        <w:keepNext/>
        <w:tabs>
          <w:tab w:val="clear" w:pos="567"/>
        </w:tabs>
        <w:spacing w:line="240" w:lineRule="auto"/>
        <w:rPr>
          <w:b/>
          <w:szCs w:val="22"/>
          <w:lang w:val="el-GR"/>
        </w:rPr>
      </w:pPr>
      <w:r w:rsidRPr="009E6B5E">
        <w:rPr>
          <w:b/>
          <w:szCs w:val="22"/>
          <w:lang w:val="el-GR"/>
        </w:rPr>
        <w:t>Ορισμένες ανεπιθύμητες ενέργειες μπορεί να είναι σοβαρές:</w:t>
      </w:r>
    </w:p>
    <w:p w14:paraId="27A5B530" w14:textId="77777777" w:rsidR="00F17938" w:rsidRDefault="00F17938" w:rsidP="008955C4">
      <w:pPr>
        <w:keepNext/>
        <w:tabs>
          <w:tab w:val="clear" w:pos="567"/>
        </w:tabs>
        <w:spacing w:line="240" w:lineRule="auto"/>
        <w:rPr>
          <w:rFonts w:eastAsia="MS Gothic"/>
          <w:szCs w:val="22"/>
          <w:lang w:val="el-GR" w:eastAsia="ja-JP"/>
        </w:rPr>
      </w:pPr>
    </w:p>
    <w:p w14:paraId="1B24BD22" w14:textId="77777777" w:rsidR="00D01AF3" w:rsidRPr="00D76CAD" w:rsidRDefault="00D01AF3" w:rsidP="008955C4">
      <w:pPr>
        <w:keepNext/>
        <w:tabs>
          <w:tab w:val="clear" w:pos="567"/>
        </w:tabs>
        <w:spacing w:line="240" w:lineRule="auto"/>
        <w:rPr>
          <w:rFonts w:eastAsia="MS Gothic"/>
          <w:b/>
          <w:szCs w:val="22"/>
          <w:lang w:val="el-GR" w:eastAsia="ja-JP"/>
        </w:rPr>
      </w:pPr>
      <w:r w:rsidRPr="00D76CAD">
        <w:rPr>
          <w:rFonts w:eastAsia="MS Gothic"/>
          <w:b/>
          <w:szCs w:val="22"/>
          <w:lang w:val="el-GR" w:eastAsia="ja-JP"/>
        </w:rPr>
        <w:t>Συχνές (μπορεί να επηρεάσουν μέχρι 1 στους 10 ανθρώπους)</w:t>
      </w:r>
    </w:p>
    <w:p w14:paraId="6B78789C" w14:textId="77777777" w:rsidR="00D01AF3" w:rsidRDefault="00D01AF3" w:rsidP="00326FC7">
      <w:pPr>
        <w:pStyle w:val="Listlevel1"/>
        <w:keepNext/>
        <w:numPr>
          <w:ilvl w:val="0"/>
          <w:numId w:val="45"/>
        </w:numPr>
        <w:tabs>
          <w:tab w:val="clear" w:pos="357"/>
        </w:tabs>
        <w:spacing w:before="0" w:after="0"/>
        <w:ind w:left="567" w:hanging="567"/>
        <w:rPr>
          <w:rFonts w:eastAsia="SimSun"/>
          <w:sz w:val="22"/>
          <w:szCs w:val="22"/>
          <w:lang w:val="el-GR"/>
        </w:rPr>
      </w:pPr>
      <w:r w:rsidRPr="009E6B5E">
        <w:rPr>
          <w:rFonts w:eastAsia="SimSun"/>
          <w:sz w:val="22"/>
          <w:szCs w:val="22"/>
          <w:lang w:val="el-GR"/>
        </w:rPr>
        <w:t>δυσκολία στην αναπνοή ή στην κατάποση, πρήξιμο στη γλώσσα, στα χείλη ή στο πρόσωπο, κνίδωση, δερματικό εξάνθημα – αυτά ενδέχεται να είναι σημεία αλλεργικής αντίδρασης.</w:t>
      </w:r>
    </w:p>
    <w:p w14:paraId="07B7E429" w14:textId="77777777" w:rsidR="00D01AF3" w:rsidRPr="00D01AF3" w:rsidRDefault="00D01AF3" w:rsidP="008955C4">
      <w:pPr>
        <w:pStyle w:val="Listlevel1"/>
        <w:numPr>
          <w:ilvl w:val="0"/>
          <w:numId w:val="45"/>
        </w:numPr>
        <w:tabs>
          <w:tab w:val="clear" w:pos="357"/>
        </w:tabs>
        <w:spacing w:before="0" w:after="0"/>
        <w:ind w:left="567" w:hanging="567"/>
        <w:rPr>
          <w:rFonts w:eastAsia="SimSun"/>
          <w:sz w:val="22"/>
          <w:szCs w:val="22"/>
          <w:lang w:val="el-GR"/>
        </w:rPr>
      </w:pPr>
      <w:r w:rsidRPr="009E6B5E">
        <w:rPr>
          <w:rFonts w:eastAsia="SimSun"/>
          <w:sz w:val="22"/>
          <w:szCs w:val="22"/>
          <w:lang w:val="el-GR"/>
        </w:rPr>
        <w:t xml:space="preserve">αίσθημα κόπωσης ή υπερβολικής δίψας, αυξημένη όρεξη χωρίς πρόσληψη σωματικού βάρους και συχνότερη ούρηση </w:t>
      </w:r>
      <w:r w:rsidRPr="004E08A5">
        <w:rPr>
          <w:rFonts w:eastAsia="SimSun"/>
          <w:sz w:val="22"/>
          <w:szCs w:val="22"/>
          <w:lang w:val="el-GR"/>
        </w:rPr>
        <w:t>από ό</w:t>
      </w:r>
      <w:r w:rsidR="00982A22" w:rsidRPr="004E08A5">
        <w:rPr>
          <w:rFonts w:eastAsia="SimSun"/>
          <w:sz w:val="22"/>
          <w:szCs w:val="22"/>
          <w:lang w:val="el-GR"/>
        </w:rPr>
        <w:t>,</w:t>
      </w:r>
      <w:r w:rsidRPr="004E08A5">
        <w:rPr>
          <w:rFonts w:eastAsia="SimSun"/>
          <w:sz w:val="22"/>
          <w:szCs w:val="22"/>
          <w:lang w:val="el-GR"/>
        </w:rPr>
        <w:t>τι</w:t>
      </w:r>
      <w:r w:rsidRPr="009E6B5E">
        <w:rPr>
          <w:rFonts w:eastAsia="SimSun"/>
          <w:sz w:val="22"/>
          <w:szCs w:val="22"/>
          <w:lang w:val="el-GR"/>
        </w:rPr>
        <w:t xml:space="preserve"> συνήθως – αυτά ενδέχεται να είναι σημεία υψηλών επιπέδων σακχάρου στο αίμα (υπεργλυκαιμία).</w:t>
      </w:r>
    </w:p>
    <w:p w14:paraId="34B8AEEB" w14:textId="77777777" w:rsidR="00D01AF3" w:rsidRPr="009E6B5E" w:rsidRDefault="00D01AF3" w:rsidP="00326FC7">
      <w:pPr>
        <w:tabs>
          <w:tab w:val="clear" w:pos="567"/>
        </w:tabs>
        <w:spacing w:line="240" w:lineRule="auto"/>
        <w:rPr>
          <w:rFonts w:eastAsia="MS Gothic"/>
          <w:szCs w:val="22"/>
          <w:lang w:val="el-GR" w:eastAsia="ja-JP"/>
        </w:rPr>
      </w:pPr>
    </w:p>
    <w:p w14:paraId="2C1B45CA" w14:textId="77777777" w:rsidR="00F17938" w:rsidRPr="009E6B5E" w:rsidRDefault="00F17938" w:rsidP="008955C4">
      <w:pPr>
        <w:keepNext/>
        <w:tabs>
          <w:tab w:val="clear" w:pos="567"/>
        </w:tabs>
        <w:spacing w:line="240" w:lineRule="auto"/>
        <w:rPr>
          <w:szCs w:val="22"/>
          <w:lang w:val="el-GR"/>
        </w:rPr>
      </w:pPr>
      <w:r w:rsidRPr="009E6B5E">
        <w:rPr>
          <w:b/>
          <w:szCs w:val="22"/>
          <w:lang w:val="el-GR"/>
        </w:rPr>
        <w:t xml:space="preserve">Όχι συχνές </w:t>
      </w:r>
      <w:r w:rsidRPr="009E6B5E">
        <w:rPr>
          <w:b/>
          <w:i/>
          <w:szCs w:val="22"/>
          <w:lang w:val="el-GR"/>
        </w:rPr>
        <w:t>(</w:t>
      </w:r>
      <w:r w:rsidRPr="009E6B5E">
        <w:rPr>
          <w:b/>
          <w:szCs w:val="22"/>
          <w:lang w:val="el-GR"/>
        </w:rPr>
        <w:t>μπορεί να επηρεάσουν μέχρι 1 στους 100 </w:t>
      </w:r>
      <w:r w:rsidR="00E03E57" w:rsidRPr="009E6B5E">
        <w:rPr>
          <w:b/>
          <w:szCs w:val="22"/>
          <w:lang w:val="el-GR"/>
        </w:rPr>
        <w:t>ανθρώπους</w:t>
      </w:r>
      <w:r w:rsidRPr="009E6B5E">
        <w:rPr>
          <w:b/>
          <w:szCs w:val="22"/>
          <w:lang w:val="el-GR"/>
        </w:rPr>
        <w:t>)</w:t>
      </w:r>
    </w:p>
    <w:p w14:paraId="2D5116BF" w14:textId="77777777" w:rsidR="009C0350" w:rsidRPr="009E6B5E" w:rsidRDefault="009C0350" w:rsidP="008955C4">
      <w:pPr>
        <w:keepNext/>
        <w:numPr>
          <w:ilvl w:val="0"/>
          <w:numId w:val="64"/>
        </w:numPr>
        <w:tabs>
          <w:tab w:val="clear" w:pos="567"/>
        </w:tabs>
        <w:spacing w:line="240" w:lineRule="auto"/>
        <w:ind w:left="567" w:right="-28" w:hanging="567"/>
        <w:rPr>
          <w:rFonts w:eastAsia="MS Gothic"/>
          <w:szCs w:val="22"/>
          <w:lang w:val="el-GR"/>
        </w:rPr>
      </w:pPr>
      <w:r w:rsidRPr="009E6B5E">
        <w:rPr>
          <w:rFonts w:eastAsia="SimSun"/>
          <w:szCs w:val="22"/>
          <w:lang w:val="el-GR"/>
        </w:rPr>
        <w:t>οξύ</w:t>
      </w:r>
      <w:r w:rsidR="00181029" w:rsidRPr="009E6B5E">
        <w:rPr>
          <w:rFonts w:eastAsia="SimSun"/>
          <w:szCs w:val="22"/>
          <w:lang w:val="el-GR"/>
        </w:rPr>
        <w:t>ς</w:t>
      </w:r>
      <w:r w:rsidRPr="009E6B5E">
        <w:rPr>
          <w:rFonts w:eastAsia="SimSun"/>
          <w:szCs w:val="22"/>
          <w:lang w:val="el-GR"/>
        </w:rPr>
        <w:t xml:space="preserve"> πόνο</w:t>
      </w:r>
      <w:r w:rsidR="00181029" w:rsidRPr="009E6B5E">
        <w:rPr>
          <w:rFonts w:eastAsia="SimSun"/>
          <w:szCs w:val="22"/>
          <w:lang w:val="el-GR"/>
        </w:rPr>
        <w:t>ς</w:t>
      </w:r>
      <w:r w:rsidRPr="009E6B5E">
        <w:rPr>
          <w:rFonts w:eastAsia="SimSun"/>
          <w:szCs w:val="22"/>
          <w:lang w:val="el-GR"/>
        </w:rPr>
        <w:t xml:space="preserve"> στο θώρακα</w:t>
      </w:r>
      <w:r w:rsidR="00C64FB7" w:rsidRPr="009E6B5E">
        <w:rPr>
          <w:rFonts w:eastAsia="SimSun"/>
          <w:szCs w:val="22"/>
          <w:lang w:val="el-GR"/>
        </w:rPr>
        <w:t xml:space="preserve"> με αυξημένη εφίδρωση</w:t>
      </w:r>
      <w:r w:rsidRPr="009E6B5E">
        <w:rPr>
          <w:rFonts w:eastAsia="SimSun"/>
          <w:szCs w:val="22"/>
          <w:lang w:val="el-GR"/>
        </w:rPr>
        <w:t xml:space="preserve"> – ενδέχεται να είναι σοβαρό καρδιακό πρόβλημα</w:t>
      </w:r>
      <w:r w:rsidR="00FA6143" w:rsidRPr="009E6B5E">
        <w:rPr>
          <w:rFonts w:eastAsia="SimSun"/>
          <w:szCs w:val="22"/>
          <w:lang w:val="el-GR"/>
        </w:rPr>
        <w:t xml:space="preserve"> </w:t>
      </w:r>
      <w:r w:rsidR="00C64FB7" w:rsidRPr="009E6B5E">
        <w:rPr>
          <w:rFonts w:eastAsia="SimSun"/>
          <w:szCs w:val="22"/>
          <w:lang w:val="el-GR"/>
        </w:rPr>
        <w:t>(ισχαιμική καρδιοπάθεια)</w:t>
      </w:r>
      <w:r w:rsidRPr="009E6B5E">
        <w:rPr>
          <w:rFonts w:eastAsia="SimSun"/>
          <w:szCs w:val="22"/>
          <w:lang w:val="el-GR"/>
        </w:rPr>
        <w:t>.</w:t>
      </w:r>
    </w:p>
    <w:p w14:paraId="1AE2785A" w14:textId="77777777" w:rsidR="00742A53" w:rsidRPr="009E6B5E" w:rsidRDefault="00742A53" w:rsidP="008955C4">
      <w:pPr>
        <w:pStyle w:val="Listlevel1"/>
        <w:numPr>
          <w:ilvl w:val="0"/>
          <w:numId w:val="45"/>
        </w:numPr>
        <w:tabs>
          <w:tab w:val="clear" w:pos="357"/>
        </w:tabs>
        <w:spacing w:before="0" w:after="0"/>
        <w:ind w:left="567" w:hanging="567"/>
        <w:rPr>
          <w:rFonts w:eastAsia="SimSun"/>
          <w:sz w:val="22"/>
          <w:szCs w:val="22"/>
          <w:lang w:val="el-GR"/>
        </w:rPr>
      </w:pPr>
      <w:r w:rsidRPr="009E6B5E">
        <w:rPr>
          <w:rFonts w:eastAsia="SimSun"/>
          <w:sz w:val="22"/>
          <w:szCs w:val="22"/>
          <w:lang w:val="el-GR"/>
        </w:rPr>
        <w:t xml:space="preserve">πρήξιμο </w:t>
      </w:r>
      <w:r>
        <w:rPr>
          <w:rFonts w:eastAsia="SimSun"/>
          <w:sz w:val="22"/>
          <w:szCs w:val="22"/>
          <w:lang w:val="el-GR"/>
        </w:rPr>
        <w:t xml:space="preserve">κυρίως στη γλώσσα, στα χείλη, </w:t>
      </w:r>
      <w:r w:rsidRPr="009E6B5E">
        <w:rPr>
          <w:rFonts w:eastAsia="SimSun"/>
          <w:sz w:val="22"/>
          <w:szCs w:val="22"/>
          <w:lang w:val="el-GR"/>
        </w:rPr>
        <w:t>στο πρόσωπο</w:t>
      </w:r>
      <w:r>
        <w:rPr>
          <w:rFonts w:eastAsia="SimSun"/>
          <w:sz w:val="22"/>
          <w:szCs w:val="22"/>
          <w:lang w:val="el-GR"/>
        </w:rPr>
        <w:t xml:space="preserve"> ή στο λαιμό (πιθανά σημεία αγγειοοιδήματος)</w:t>
      </w:r>
      <w:r w:rsidR="00563F02" w:rsidRPr="00563F02">
        <w:rPr>
          <w:rFonts w:eastAsia="SimSun"/>
          <w:sz w:val="22"/>
          <w:szCs w:val="22"/>
          <w:lang w:val="el-GR"/>
        </w:rPr>
        <w:t>.</w:t>
      </w:r>
    </w:p>
    <w:p w14:paraId="7D2FDBCD" w14:textId="77777777" w:rsidR="00277225" w:rsidRPr="009E6B5E" w:rsidRDefault="00277225" w:rsidP="008955C4">
      <w:pPr>
        <w:pStyle w:val="Listlevel1"/>
        <w:numPr>
          <w:ilvl w:val="0"/>
          <w:numId w:val="45"/>
        </w:numPr>
        <w:tabs>
          <w:tab w:val="clear" w:pos="357"/>
        </w:tabs>
        <w:spacing w:before="0" w:after="0"/>
        <w:ind w:left="567" w:hanging="567"/>
        <w:rPr>
          <w:rFonts w:eastAsia="SimSun"/>
          <w:sz w:val="22"/>
          <w:szCs w:val="22"/>
          <w:lang w:val="el-GR"/>
        </w:rPr>
      </w:pPr>
      <w:r w:rsidRPr="009E6B5E">
        <w:rPr>
          <w:rFonts w:eastAsia="SimSun"/>
          <w:sz w:val="22"/>
          <w:szCs w:val="22"/>
          <w:lang w:val="el-GR"/>
        </w:rPr>
        <w:t>δυσκολία στην αναπνοή με συριγμό και βήχα.</w:t>
      </w:r>
    </w:p>
    <w:p w14:paraId="30102FC6" w14:textId="4EA24240" w:rsidR="00F17938" w:rsidRPr="009E6B5E" w:rsidRDefault="00277225" w:rsidP="008955C4">
      <w:pPr>
        <w:pStyle w:val="Listlevel1"/>
        <w:numPr>
          <w:ilvl w:val="0"/>
          <w:numId w:val="45"/>
        </w:numPr>
        <w:tabs>
          <w:tab w:val="clear" w:pos="357"/>
        </w:tabs>
        <w:spacing w:before="0" w:after="0"/>
        <w:ind w:left="567" w:hanging="567"/>
        <w:rPr>
          <w:rFonts w:eastAsia="SimSun"/>
          <w:sz w:val="22"/>
          <w:szCs w:val="22"/>
          <w:lang w:val="el-GR"/>
        </w:rPr>
      </w:pPr>
      <w:r w:rsidRPr="009E6B5E">
        <w:rPr>
          <w:rFonts w:eastAsia="SimSun"/>
          <w:sz w:val="22"/>
          <w:szCs w:val="22"/>
          <w:lang w:val="el-GR"/>
        </w:rPr>
        <w:t>πόνος στα μάτια</w:t>
      </w:r>
      <w:r w:rsidR="00F17938" w:rsidRPr="009E6B5E">
        <w:rPr>
          <w:rFonts w:eastAsia="SimSun"/>
          <w:sz w:val="22"/>
          <w:szCs w:val="22"/>
          <w:lang w:val="el-GR"/>
        </w:rPr>
        <w:t xml:space="preserve"> ή </w:t>
      </w:r>
      <w:r w:rsidRPr="009E6B5E">
        <w:rPr>
          <w:rFonts w:eastAsia="SimSun"/>
          <w:sz w:val="22"/>
          <w:szCs w:val="22"/>
          <w:lang w:val="el-GR"/>
        </w:rPr>
        <w:t xml:space="preserve">δυσφορία, προσωρινά θολή όραση, </w:t>
      </w:r>
      <w:r w:rsidR="00181029" w:rsidRPr="009E6B5E">
        <w:rPr>
          <w:rFonts w:eastAsia="SimSun"/>
          <w:sz w:val="22"/>
          <w:szCs w:val="22"/>
          <w:lang w:val="el-GR"/>
        </w:rPr>
        <w:t>φωτεινοί ή έγχρωμοι δακτύλιοι και κοκκίνισμα των ματιών</w:t>
      </w:r>
      <w:r w:rsidR="00F17938" w:rsidRPr="009E6B5E">
        <w:rPr>
          <w:rFonts w:eastAsia="SimSun"/>
          <w:sz w:val="22"/>
          <w:szCs w:val="22"/>
          <w:lang w:val="el-GR"/>
        </w:rPr>
        <w:t xml:space="preserve"> – αυτά ενδέχεται να είναι σημεία </w:t>
      </w:r>
      <w:r w:rsidRPr="009E6B5E">
        <w:rPr>
          <w:rFonts w:eastAsia="SimSun"/>
          <w:sz w:val="22"/>
          <w:szCs w:val="22"/>
          <w:lang w:val="el-GR"/>
        </w:rPr>
        <w:t>γλαυκώματος.</w:t>
      </w:r>
    </w:p>
    <w:p w14:paraId="780592C5" w14:textId="77777777" w:rsidR="00F17938" w:rsidRPr="009E6B5E" w:rsidRDefault="00F17938" w:rsidP="008955C4">
      <w:pPr>
        <w:pStyle w:val="Listlevel1"/>
        <w:numPr>
          <w:ilvl w:val="0"/>
          <w:numId w:val="45"/>
        </w:numPr>
        <w:tabs>
          <w:tab w:val="clear" w:pos="357"/>
        </w:tabs>
        <w:spacing w:before="0" w:after="0"/>
        <w:ind w:left="567" w:hanging="567"/>
        <w:rPr>
          <w:rFonts w:eastAsia="SimSun"/>
          <w:noProof/>
          <w:sz w:val="22"/>
          <w:szCs w:val="22"/>
        </w:rPr>
      </w:pPr>
      <w:r w:rsidRPr="009E6B5E">
        <w:rPr>
          <w:rFonts w:eastAsia="SimSun"/>
          <w:sz w:val="22"/>
          <w:szCs w:val="22"/>
        </w:rPr>
        <w:t>ακανόνιστο</w:t>
      </w:r>
      <w:r w:rsidR="00181029" w:rsidRPr="009E6B5E">
        <w:rPr>
          <w:rFonts w:eastAsia="SimSun"/>
          <w:sz w:val="22"/>
          <w:szCs w:val="22"/>
          <w:lang w:val="el-GR"/>
        </w:rPr>
        <w:t>ς</w:t>
      </w:r>
      <w:r w:rsidRPr="009E6B5E">
        <w:rPr>
          <w:rFonts w:eastAsia="SimSun"/>
          <w:sz w:val="22"/>
          <w:szCs w:val="22"/>
        </w:rPr>
        <w:t xml:space="preserve"> καρδιακό</w:t>
      </w:r>
      <w:r w:rsidR="00181029" w:rsidRPr="009E6B5E">
        <w:rPr>
          <w:rFonts w:eastAsia="SimSun"/>
          <w:sz w:val="22"/>
          <w:szCs w:val="22"/>
          <w:lang w:val="el-GR"/>
        </w:rPr>
        <w:t>ς</w:t>
      </w:r>
      <w:r w:rsidRPr="009E6B5E">
        <w:rPr>
          <w:rFonts w:eastAsia="SimSun"/>
          <w:sz w:val="22"/>
          <w:szCs w:val="22"/>
        </w:rPr>
        <w:t xml:space="preserve"> παλμό</w:t>
      </w:r>
      <w:r w:rsidR="00181029" w:rsidRPr="009E6B5E">
        <w:rPr>
          <w:rFonts w:eastAsia="SimSun"/>
          <w:sz w:val="22"/>
          <w:szCs w:val="22"/>
          <w:lang w:val="el-GR"/>
        </w:rPr>
        <w:t>ς</w:t>
      </w:r>
      <w:r w:rsidRPr="009E6B5E">
        <w:rPr>
          <w:rFonts w:eastAsia="SimSun"/>
          <w:sz w:val="22"/>
          <w:szCs w:val="22"/>
        </w:rPr>
        <w:t>.</w:t>
      </w:r>
    </w:p>
    <w:p w14:paraId="08DC9997" w14:textId="77777777" w:rsidR="00F17938" w:rsidRPr="009E6B5E" w:rsidRDefault="00F17938" w:rsidP="008955C4">
      <w:pPr>
        <w:numPr>
          <w:ilvl w:val="12"/>
          <w:numId w:val="0"/>
        </w:numPr>
        <w:tabs>
          <w:tab w:val="clear" w:pos="567"/>
        </w:tabs>
        <w:spacing w:line="240" w:lineRule="auto"/>
        <w:ind w:right="-29"/>
        <w:rPr>
          <w:noProof/>
          <w:szCs w:val="22"/>
          <w:lang w:val="el-GR"/>
        </w:rPr>
      </w:pPr>
    </w:p>
    <w:p w14:paraId="11FCD973" w14:textId="77777777" w:rsidR="00F17938" w:rsidRPr="009E6B5E" w:rsidRDefault="00F17938" w:rsidP="008955C4">
      <w:pPr>
        <w:numPr>
          <w:ilvl w:val="12"/>
          <w:numId w:val="0"/>
        </w:numPr>
        <w:tabs>
          <w:tab w:val="clear" w:pos="567"/>
        </w:tabs>
        <w:spacing w:line="240" w:lineRule="auto"/>
        <w:ind w:right="-29"/>
        <w:rPr>
          <w:noProof/>
          <w:szCs w:val="22"/>
          <w:lang w:val="el-GR"/>
        </w:rPr>
      </w:pPr>
      <w:r w:rsidRPr="009E6B5E">
        <w:rPr>
          <w:szCs w:val="22"/>
          <w:lang w:val="el-GR"/>
        </w:rPr>
        <w:t xml:space="preserve">Εάν εμφανίσετε κάποια από αυτές τις σοβαρές ανεπιθύμητες ενέργειες, </w:t>
      </w:r>
      <w:r w:rsidR="00827A3D">
        <w:rPr>
          <w:b/>
          <w:szCs w:val="22"/>
          <w:lang w:val="el-GR"/>
        </w:rPr>
        <w:t xml:space="preserve">ζητήστε ιατρική βοήθεια </w:t>
      </w:r>
      <w:r w:rsidRPr="009E6B5E">
        <w:rPr>
          <w:b/>
          <w:szCs w:val="22"/>
          <w:lang w:val="el-GR"/>
        </w:rPr>
        <w:t>αμέσως</w:t>
      </w:r>
      <w:r w:rsidRPr="009E6B5E">
        <w:rPr>
          <w:szCs w:val="22"/>
          <w:lang w:val="el-GR"/>
        </w:rPr>
        <w:t>.</w:t>
      </w:r>
    </w:p>
    <w:p w14:paraId="2C2ECEF8" w14:textId="77777777" w:rsidR="00E40B78" w:rsidRPr="009E6B5E" w:rsidRDefault="00E40B78" w:rsidP="008955C4">
      <w:pPr>
        <w:numPr>
          <w:ilvl w:val="12"/>
          <w:numId w:val="0"/>
        </w:numPr>
        <w:tabs>
          <w:tab w:val="clear" w:pos="567"/>
        </w:tabs>
        <w:spacing w:line="240" w:lineRule="auto"/>
        <w:ind w:right="-29"/>
        <w:rPr>
          <w:noProof/>
          <w:szCs w:val="22"/>
          <w:lang w:val="el-GR"/>
        </w:rPr>
      </w:pPr>
    </w:p>
    <w:p w14:paraId="1AC6D0CB" w14:textId="77777777" w:rsidR="00F17938" w:rsidRPr="009E6B5E" w:rsidRDefault="00F17938" w:rsidP="008955C4">
      <w:pPr>
        <w:keepNext/>
        <w:numPr>
          <w:ilvl w:val="12"/>
          <w:numId w:val="0"/>
        </w:numPr>
        <w:tabs>
          <w:tab w:val="clear" w:pos="567"/>
        </w:tabs>
        <w:spacing w:line="240" w:lineRule="auto"/>
        <w:ind w:right="-28"/>
        <w:rPr>
          <w:b/>
          <w:noProof/>
          <w:szCs w:val="22"/>
          <w:lang w:val="el-GR"/>
        </w:rPr>
      </w:pPr>
      <w:r w:rsidRPr="009E6B5E">
        <w:rPr>
          <w:b/>
          <w:szCs w:val="22"/>
          <w:lang w:val="el-GR"/>
        </w:rPr>
        <w:t>Άλλες ανεπιθύμητες ενέργειες μπορεί να είναι:</w:t>
      </w:r>
    </w:p>
    <w:p w14:paraId="5844C746" w14:textId="77777777" w:rsidR="00F17938" w:rsidRPr="009E6B5E" w:rsidRDefault="00F17938" w:rsidP="008955C4">
      <w:pPr>
        <w:keepNext/>
        <w:numPr>
          <w:ilvl w:val="12"/>
          <w:numId w:val="0"/>
        </w:numPr>
        <w:tabs>
          <w:tab w:val="clear" w:pos="567"/>
        </w:tabs>
        <w:spacing w:line="240" w:lineRule="auto"/>
        <w:ind w:right="-28"/>
        <w:rPr>
          <w:noProof/>
          <w:szCs w:val="22"/>
          <w:lang w:val="el-GR"/>
        </w:rPr>
      </w:pPr>
    </w:p>
    <w:p w14:paraId="619DA5DD" w14:textId="77777777" w:rsidR="00F17938" w:rsidRPr="009E6B5E" w:rsidRDefault="00F17938" w:rsidP="008955C4">
      <w:pPr>
        <w:keepNext/>
        <w:tabs>
          <w:tab w:val="clear" w:pos="567"/>
        </w:tabs>
        <w:spacing w:line="240" w:lineRule="auto"/>
        <w:rPr>
          <w:szCs w:val="22"/>
          <w:lang w:val="el-GR"/>
        </w:rPr>
      </w:pPr>
      <w:r w:rsidRPr="009E6B5E">
        <w:rPr>
          <w:b/>
          <w:szCs w:val="22"/>
          <w:lang w:val="el-GR"/>
        </w:rPr>
        <w:t>Πολύ συχνές (μπορεί να επηρεάσουν περισσότερους από 1 στους 10 </w:t>
      </w:r>
      <w:r w:rsidR="00834FC5" w:rsidRPr="009E6B5E">
        <w:rPr>
          <w:b/>
          <w:szCs w:val="22"/>
          <w:lang w:val="el-GR"/>
        </w:rPr>
        <w:t>ανθρώπους</w:t>
      </w:r>
      <w:r w:rsidRPr="009E6B5E">
        <w:rPr>
          <w:b/>
          <w:szCs w:val="22"/>
          <w:lang w:val="el-GR"/>
        </w:rPr>
        <w:t>)</w:t>
      </w:r>
    </w:p>
    <w:p w14:paraId="77F0FC87" w14:textId="77777777" w:rsidR="00F17938" w:rsidRPr="009E6B5E" w:rsidRDefault="00F17938" w:rsidP="008955C4">
      <w:pPr>
        <w:pStyle w:val="Text"/>
        <w:numPr>
          <w:ilvl w:val="0"/>
          <w:numId w:val="39"/>
        </w:numPr>
        <w:tabs>
          <w:tab w:val="clear" w:pos="357"/>
        </w:tabs>
        <w:spacing w:before="0"/>
        <w:ind w:left="567" w:hanging="567"/>
        <w:jc w:val="left"/>
        <w:rPr>
          <w:rFonts w:eastAsia="SimSun"/>
          <w:sz w:val="22"/>
          <w:szCs w:val="22"/>
          <w:lang w:val="el-GR"/>
        </w:rPr>
      </w:pPr>
      <w:r w:rsidRPr="009E6B5E">
        <w:rPr>
          <w:rFonts w:eastAsia="SimSun"/>
          <w:sz w:val="22"/>
          <w:szCs w:val="22"/>
          <w:lang w:val="el-GR"/>
        </w:rPr>
        <w:t xml:space="preserve">ρινική συμφόρηση, </w:t>
      </w:r>
      <w:r w:rsidR="0060265E" w:rsidRPr="009E6B5E">
        <w:rPr>
          <w:rFonts w:eastAsia="SimSun"/>
          <w:sz w:val="22"/>
          <w:szCs w:val="22"/>
          <w:lang w:val="el-GR"/>
        </w:rPr>
        <w:t>φτάρνισμα</w:t>
      </w:r>
      <w:r w:rsidRPr="009E6B5E">
        <w:rPr>
          <w:rFonts w:eastAsia="SimSun"/>
          <w:sz w:val="22"/>
          <w:szCs w:val="22"/>
          <w:lang w:val="el-GR"/>
        </w:rPr>
        <w:t>, βήχας, κεφαλαλγία με ή χωρίς πυρετό – αυτά ενδέχεται να είναι σημεία λοίμωξης του ανώτερου αναπνευστικού.</w:t>
      </w:r>
    </w:p>
    <w:p w14:paraId="7314C0CC" w14:textId="77777777" w:rsidR="00F17938" w:rsidRPr="009E6B5E" w:rsidRDefault="00F17938" w:rsidP="008955C4">
      <w:pPr>
        <w:tabs>
          <w:tab w:val="clear" w:pos="567"/>
        </w:tabs>
        <w:spacing w:line="240" w:lineRule="auto"/>
        <w:rPr>
          <w:rFonts w:eastAsia="MS Gothic"/>
          <w:szCs w:val="22"/>
          <w:lang w:val="el-GR" w:eastAsia="ja-JP"/>
        </w:rPr>
      </w:pPr>
    </w:p>
    <w:p w14:paraId="7E3558C1" w14:textId="77777777" w:rsidR="00F17938" w:rsidRPr="009E6B5E" w:rsidRDefault="00F17938" w:rsidP="008955C4">
      <w:pPr>
        <w:keepNext/>
        <w:numPr>
          <w:ilvl w:val="12"/>
          <w:numId w:val="0"/>
        </w:numPr>
        <w:tabs>
          <w:tab w:val="clear" w:pos="567"/>
        </w:tabs>
        <w:spacing w:line="240" w:lineRule="auto"/>
        <w:ind w:right="-28"/>
        <w:rPr>
          <w:b/>
          <w:szCs w:val="22"/>
          <w:lang w:val="el-GR"/>
        </w:rPr>
      </w:pPr>
      <w:r w:rsidRPr="009E6B5E">
        <w:rPr>
          <w:b/>
          <w:szCs w:val="22"/>
          <w:lang w:val="el-GR"/>
        </w:rPr>
        <w:lastRenderedPageBreak/>
        <w:t>Συχνές</w:t>
      </w:r>
    </w:p>
    <w:p w14:paraId="5F9ACDB0" w14:textId="77777777" w:rsidR="00181029" w:rsidRPr="009E6B5E" w:rsidRDefault="00181029" w:rsidP="008955C4">
      <w:pPr>
        <w:pStyle w:val="Listlevel1"/>
        <w:numPr>
          <w:ilvl w:val="0"/>
          <w:numId w:val="38"/>
        </w:numPr>
        <w:tabs>
          <w:tab w:val="clear" w:pos="357"/>
        </w:tabs>
        <w:spacing w:before="0" w:after="0"/>
        <w:ind w:left="567" w:hanging="567"/>
        <w:rPr>
          <w:rFonts w:eastAsia="SimSun"/>
          <w:sz w:val="22"/>
          <w:szCs w:val="22"/>
          <w:lang w:val="el-GR"/>
        </w:rPr>
      </w:pPr>
      <w:r w:rsidRPr="009E6B5E">
        <w:rPr>
          <w:rFonts w:eastAsia="SimSun"/>
          <w:sz w:val="22"/>
          <w:szCs w:val="22"/>
          <w:lang w:val="el-GR"/>
        </w:rPr>
        <w:t>συνδυασμός ερεθισμένου λαιμού και καταρροή - αυτά ενδέχεται να είναι σημεία ρινοφαρυγγίτιδας.</w:t>
      </w:r>
    </w:p>
    <w:p w14:paraId="50D1B03A" w14:textId="77777777" w:rsidR="00181029" w:rsidRPr="009E6B5E" w:rsidRDefault="00F17938" w:rsidP="008955C4">
      <w:pPr>
        <w:pStyle w:val="Listlevel1"/>
        <w:numPr>
          <w:ilvl w:val="0"/>
          <w:numId w:val="45"/>
        </w:numPr>
        <w:tabs>
          <w:tab w:val="clear" w:pos="357"/>
        </w:tabs>
        <w:spacing w:before="0" w:after="0"/>
        <w:ind w:left="567" w:hanging="567"/>
        <w:rPr>
          <w:rFonts w:eastAsia="SimSun"/>
          <w:sz w:val="22"/>
          <w:szCs w:val="22"/>
          <w:lang w:val="el-GR"/>
        </w:rPr>
      </w:pPr>
      <w:r w:rsidRPr="009E6B5E">
        <w:rPr>
          <w:rFonts w:eastAsia="SimSun"/>
          <w:sz w:val="22"/>
          <w:szCs w:val="22"/>
          <w:lang w:val="el-GR"/>
        </w:rPr>
        <w:t>επώδυνη και συχνή ούρηση – αυτά ενδέχεται να είναι σημεία μίας ουρολοίμωξης που ονομάζεται κυστίτιδα.</w:t>
      </w:r>
    </w:p>
    <w:p w14:paraId="1762925D" w14:textId="77777777" w:rsidR="00181029" w:rsidRPr="009E6B5E" w:rsidRDefault="00181029" w:rsidP="008955C4">
      <w:pPr>
        <w:pStyle w:val="Listlevel1"/>
        <w:numPr>
          <w:ilvl w:val="0"/>
          <w:numId w:val="45"/>
        </w:numPr>
        <w:tabs>
          <w:tab w:val="clear" w:pos="357"/>
        </w:tabs>
        <w:spacing w:before="0" w:after="0"/>
        <w:ind w:left="567" w:hanging="567"/>
        <w:rPr>
          <w:rFonts w:eastAsia="SimSun"/>
          <w:sz w:val="22"/>
          <w:szCs w:val="22"/>
          <w:lang w:val="el-GR"/>
        </w:rPr>
      </w:pPr>
      <w:r w:rsidRPr="009E6B5E">
        <w:rPr>
          <w:sz w:val="22"/>
          <w:szCs w:val="22"/>
          <w:lang w:val="el-GR"/>
        </w:rPr>
        <w:t>αίσθημα πίεσης ή πόνου στα μάγουλα και το μέτωπο – αυτά ενδέχεται να είναι σημεία συμφόρησης των παραρρίνιων κόλπων</w:t>
      </w:r>
      <w:r w:rsidR="00FA6143" w:rsidRPr="009E6B5E">
        <w:rPr>
          <w:sz w:val="22"/>
          <w:szCs w:val="22"/>
          <w:lang w:val="el-GR"/>
        </w:rPr>
        <w:t>.</w:t>
      </w:r>
    </w:p>
    <w:p w14:paraId="3B95C5D7" w14:textId="77777777" w:rsidR="00F17938" w:rsidRPr="009E6B5E" w:rsidRDefault="00181029" w:rsidP="008955C4">
      <w:pPr>
        <w:pStyle w:val="Listlevel1"/>
        <w:numPr>
          <w:ilvl w:val="0"/>
          <w:numId w:val="38"/>
        </w:numPr>
        <w:tabs>
          <w:tab w:val="clear" w:pos="357"/>
        </w:tabs>
        <w:spacing w:before="0" w:after="0"/>
        <w:ind w:left="567" w:hanging="567"/>
        <w:rPr>
          <w:rFonts w:eastAsia="SimSun"/>
          <w:sz w:val="22"/>
          <w:szCs w:val="22"/>
          <w:lang w:val="el-GR"/>
        </w:rPr>
      </w:pPr>
      <w:r w:rsidRPr="009E6B5E">
        <w:rPr>
          <w:rFonts w:eastAsia="SimSun"/>
          <w:sz w:val="22"/>
          <w:szCs w:val="22"/>
          <w:lang w:val="el-GR"/>
        </w:rPr>
        <w:t>καταρροή ή ρινική συμφόρηση</w:t>
      </w:r>
      <w:r w:rsidR="00FA6143" w:rsidRPr="009E6B5E">
        <w:rPr>
          <w:rFonts w:eastAsia="SimSun"/>
          <w:sz w:val="22"/>
          <w:szCs w:val="22"/>
          <w:lang w:val="en-US"/>
        </w:rPr>
        <w:t>.</w:t>
      </w:r>
    </w:p>
    <w:p w14:paraId="7BD38A97" w14:textId="77777777" w:rsidR="00181029" w:rsidRPr="009E6B5E" w:rsidRDefault="00181029" w:rsidP="008955C4">
      <w:pPr>
        <w:pStyle w:val="Listlevel1"/>
        <w:numPr>
          <w:ilvl w:val="0"/>
          <w:numId w:val="38"/>
        </w:numPr>
        <w:tabs>
          <w:tab w:val="clear" w:pos="357"/>
        </w:tabs>
        <w:spacing w:before="0" w:after="0"/>
        <w:ind w:left="567" w:hanging="567"/>
        <w:rPr>
          <w:rFonts w:eastAsia="SimSun"/>
          <w:sz w:val="22"/>
          <w:szCs w:val="22"/>
          <w:lang w:val="el-GR"/>
        </w:rPr>
      </w:pPr>
      <w:r w:rsidRPr="009E6B5E">
        <w:rPr>
          <w:rFonts w:eastAsia="SimSun"/>
          <w:sz w:val="22"/>
          <w:szCs w:val="22"/>
          <w:lang w:val="el-GR"/>
        </w:rPr>
        <w:t>ζάλη</w:t>
      </w:r>
      <w:r w:rsidR="00FA6143" w:rsidRPr="009E6B5E">
        <w:rPr>
          <w:rFonts w:eastAsia="SimSun"/>
          <w:sz w:val="22"/>
          <w:szCs w:val="22"/>
          <w:lang w:val="en-US"/>
        </w:rPr>
        <w:t>.</w:t>
      </w:r>
    </w:p>
    <w:p w14:paraId="7D78B99D" w14:textId="77777777" w:rsidR="00181029" w:rsidRPr="009E6B5E" w:rsidRDefault="00B41DDE" w:rsidP="008955C4">
      <w:pPr>
        <w:pStyle w:val="Listlevel1"/>
        <w:numPr>
          <w:ilvl w:val="0"/>
          <w:numId w:val="38"/>
        </w:numPr>
        <w:tabs>
          <w:tab w:val="clear" w:pos="357"/>
        </w:tabs>
        <w:spacing w:before="0" w:after="0"/>
        <w:ind w:left="567" w:hanging="567"/>
        <w:rPr>
          <w:rFonts w:eastAsia="SimSun"/>
          <w:sz w:val="22"/>
          <w:szCs w:val="22"/>
          <w:lang w:val="el-GR"/>
        </w:rPr>
      </w:pPr>
      <w:r w:rsidRPr="009E6B5E">
        <w:rPr>
          <w:rFonts w:eastAsia="SimSun"/>
          <w:sz w:val="22"/>
          <w:szCs w:val="22"/>
          <w:lang w:val="el-GR"/>
        </w:rPr>
        <w:t>πονοκέφαλος</w:t>
      </w:r>
      <w:r w:rsidR="00FA6143" w:rsidRPr="009E6B5E">
        <w:rPr>
          <w:rFonts w:eastAsia="SimSun"/>
          <w:sz w:val="22"/>
          <w:szCs w:val="22"/>
          <w:lang w:val="en-US"/>
        </w:rPr>
        <w:t>.</w:t>
      </w:r>
    </w:p>
    <w:p w14:paraId="1B75B87E" w14:textId="77777777" w:rsidR="00181029" w:rsidRPr="009E6B5E" w:rsidRDefault="00181029" w:rsidP="008955C4">
      <w:pPr>
        <w:pStyle w:val="Listlevel1"/>
        <w:numPr>
          <w:ilvl w:val="0"/>
          <w:numId w:val="38"/>
        </w:numPr>
        <w:tabs>
          <w:tab w:val="clear" w:pos="357"/>
        </w:tabs>
        <w:spacing w:before="0" w:after="0"/>
        <w:ind w:left="567" w:hanging="567"/>
        <w:rPr>
          <w:rFonts w:eastAsia="SimSun"/>
          <w:sz w:val="22"/>
          <w:szCs w:val="22"/>
          <w:lang w:val="el-GR"/>
        </w:rPr>
      </w:pPr>
      <w:r w:rsidRPr="009E6B5E">
        <w:rPr>
          <w:rFonts w:eastAsia="SimSun"/>
          <w:sz w:val="22"/>
          <w:szCs w:val="22"/>
          <w:lang w:val="el-GR"/>
        </w:rPr>
        <w:t>βήχας</w:t>
      </w:r>
      <w:r w:rsidR="00FA6143" w:rsidRPr="009E6B5E">
        <w:rPr>
          <w:rFonts w:eastAsia="SimSun"/>
          <w:sz w:val="22"/>
          <w:szCs w:val="22"/>
          <w:lang w:val="en-US"/>
        </w:rPr>
        <w:t>.</w:t>
      </w:r>
    </w:p>
    <w:p w14:paraId="0E338860" w14:textId="77777777" w:rsidR="00181029" w:rsidRPr="009E6B5E" w:rsidRDefault="00181029" w:rsidP="008955C4">
      <w:pPr>
        <w:pStyle w:val="Listlevel1"/>
        <w:numPr>
          <w:ilvl w:val="0"/>
          <w:numId w:val="38"/>
        </w:numPr>
        <w:tabs>
          <w:tab w:val="clear" w:pos="357"/>
        </w:tabs>
        <w:spacing w:before="0" w:after="0"/>
        <w:ind w:left="567" w:hanging="567"/>
        <w:rPr>
          <w:rFonts w:eastAsia="SimSun"/>
          <w:sz w:val="22"/>
          <w:szCs w:val="22"/>
          <w:lang w:val="el-GR"/>
        </w:rPr>
      </w:pPr>
      <w:r w:rsidRPr="009E6B5E">
        <w:rPr>
          <w:rFonts w:eastAsia="SimSun"/>
          <w:sz w:val="22"/>
          <w:szCs w:val="22"/>
          <w:lang w:val="el-GR"/>
        </w:rPr>
        <w:t>ερεθισμένος λαιμός</w:t>
      </w:r>
      <w:r w:rsidR="00FA6143" w:rsidRPr="009E6B5E">
        <w:rPr>
          <w:rFonts w:eastAsia="SimSun"/>
          <w:sz w:val="22"/>
          <w:szCs w:val="22"/>
          <w:lang w:val="en-US"/>
        </w:rPr>
        <w:t>.</w:t>
      </w:r>
    </w:p>
    <w:p w14:paraId="6A03931B" w14:textId="77777777" w:rsidR="00181029" w:rsidRPr="009E6B5E" w:rsidRDefault="00181029" w:rsidP="008955C4">
      <w:pPr>
        <w:pStyle w:val="Listlevel1"/>
        <w:numPr>
          <w:ilvl w:val="0"/>
          <w:numId w:val="38"/>
        </w:numPr>
        <w:tabs>
          <w:tab w:val="clear" w:pos="357"/>
        </w:tabs>
        <w:spacing w:before="0" w:after="0"/>
        <w:ind w:left="567" w:hanging="567"/>
        <w:rPr>
          <w:rFonts w:eastAsia="SimSun"/>
          <w:sz w:val="22"/>
          <w:szCs w:val="22"/>
        </w:rPr>
      </w:pPr>
      <w:r w:rsidRPr="009E6B5E">
        <w:rPr>
          <w:rFonts w:eastAsia="SimSun"/>
          <w:sz w:val="22"/>
          <w:szCs w:val="22"/>
        </w:rPr>
        <w:t>στομαχική ενόχληση, δυσπεψία</w:t>
      </w:r>
      <w:r w:rsidR="00FA6143" w:rsidRPr="009E6B5E">
        <w:rPr>
          <w:rFonts w:eastAsia="SimSun"/>
          <w:sz w:val="22"/>
          <w:szCs w:val="22"/>
        </w:rPr>
        <w:t>.</w:t>
      </w:r>
    </w:p>
    <w:p w14:paraId="262F508C" w14:textId="77777777" w:rsidR="00181029" w:rsidRDefault="003D41CB" w:rsidP="008955C4">
      <w:pPr>
        <w:pStyle w:val="Listlevel1"/>
        <w:numPr>
          <w:ilvl w:val="0"/>
          <w:numId w:val="38"/>
        </w:numPr>
        <w:tabs>
          <w:tab w:val="clear" w:pos="357"/>
        </w:tabs>
        <w:spacing w:before="0" w:after="0"/>
        <w:ind w:left="567" w:hanging="567"/>
        <w:rPr>
          <w:rFonts w:eastAsia="SimSun"/>
          <w:sz w:val="22"/>
          <w:szCs w:val="22"/>
          <w:lang w:val="el-GR"/>
        </w:rPr>
      </w:pPr>
      <w:r w:rsidRPr="009E6B5E">
        <w:rPr>
          <w:rFonts w:eastAsia="SimSun"/>
          <w:sz w:val="22"/>
          <w:szCs w:val="22"/>
          <w:lang w:val="el-GR"/>
        </w:rPr>
        <w:t xml:space="preserve">τερηδόνα των </w:t>
      </w:r>
      <w:r w:rsidR="0060265E" w:rsidRPr="009E6B5E">
        <w:rPr>
          <w:rFonts w:eastAsia="SimSun"/>
          <w:sz w:val="22"/>
          <w:szCs w:val="22"/>
          <w:lang w:val="el-GR"/>
        </w:rPr>
        <w:t>δο</w:t>
      </w:r>
      <w:r w:rsidR="00B41DDE" w:rsidRPr="009E6B5E">
        <w:rPr>
          <w:rFonts w:eastAsia="SimSun"/>
          <w:sz w:val="22"/>
          <w:szCs w:val="22"/>
          <w:lang w:val="el-GR"/>
        </w:rPr>
        <w:t>ντ</w:t>
      </w:r>
      <w:r w:rsidR="0060265E" w:rsidRPr="009E6B5E">
        <w:rPr>
          <w:rFonts w:eastAsia="SimSun"/>
          <w:sz w:val="22"/>
          <w:szCs w:val="22"/>
          <w:lang w:val="el-GR"/>
        </w:rPr>
        <w:t>ιώ</w:t>
      </w:r>
      <w:r w:rsidR="00B41DDE" w:rsidRPr="009E6B5E">
        <w:rPr>
          <w:rFonts w:eastAsia="SimSun"/>
          <w:sz w:val="22"/>
          <w:szCs w:val="22"/>
          <w:lang w:val="el-GR"/>
        </w:rPr>
        <w:t>ν</w:t>
      </w:r>
      <w:r w:rsidR="00FA6143" w:rsidRPr="009E6B5E">
        <w:rPr>
          <w:rFonts w:eastAsia="SimSun"/>
          <w:sz w:val="22"/>
          <w:szCs w:val="22"/>
          <w:lang w:val="en-US"/>
        </w:rPr>
        <w:t>.</w:t>
      </w:r>
    </w:p>
    <w:p w14:paraId="0031C741" w14:textId="77777777" w:rsidR="00AE6F48" w:rsidRPr="00AE6F48" w:rsidRDefault="00AE6F48" w:rsidP="008955C4">
      <w:pPr>
        <w:pStyle w:val="Text"/>
        <w:numPr>
          <w:ilvl w:val="0"/>
          <w:numId w:val="38"/>
        </w:numPr>
        <w:tabs>
          <w:tab w:val="clear" w:pos="357"/>
        </w:tabs>
        <w:spacing w:before="0"/>
        <w:ind w:left="567" w:hanging="567"/>
        <w:jc w:val="left"/>
        <w:rPr>
          <w:rFonts w:eastAsia="SimSun"/>
          <w:sz w:val="22"/>
          <w:szCs w:val="22"/>
          <w:lang w:val="el-GR"/>
        </w:rPr>
      </w:pPr>
      <w:r w:rsidRPr="009E6B5E">
        <w:rPr>
          <w:rFonts w:eastAsia="SimSun"/>
          <w:sz w:val="22"/>
          <w:szCs w:val="22"/>
          <w:lang w:val="el-GR"/>
        </w:rPr>
        <w:t>δυσκολία και πόνος κατά την ούρηση – αυτά μπορεί να είναι σημεία απόφραξης της ουροδόχου κύστης ή κατακράτησης ούρων.</w:t>
      </w:r>
    </w:p>
    <w:p w14:paraId="10B5CB87" w14:textId="77777777" w:rsidR="003D41CB" w:rsidRPr="009E6B5E" w:rsidRDefault="003D41CB" w:rsidP="008955C4">
      <w:pPr>
        <w:pStyle w:val="Listlevel1"/>
        <w:numPr>
          <w:ilvl w:val="0"/>
          <w:numId w:val="38"/>
        </w:numPr>
        <w:tabs>
          <w:tab w:val="clear" w:pos="357"/>
        </w:tabs>
        <w:spacing w:before="0" w:after="0"/>
        <w:ind w:left="567" w:hanging="567"/>
        <w:rPr>
          <w:rFonts w:eastAsia="SimSun"/>
          <w:sz w:val="22"/>
          <w:szCs w:val="22"/>
          <w:lang w:val="el-GR"/>
        </w:rPr>
      </w:pPr>
      <w:r w:rsidRPr="009E6B5E">
        <w:rPr>
          <w:rFonts w:eastAsia="SimSun"/>
          <w:sz w:val="22"/>
          <w:szCs w:val="22"/>
          <w:lang w:val="el-GR"/>
        </w:rPr>
        <w:t>πυρετός</w:t>
      </w:r>
      <w:r w:rsidR="00FA6143" w:rsidRPr="009E6B5E">
        <w:rPr>
          <w:rFonts w:eastAsia="SimSun"/>
          <w:sz w:val="22"/>
          <w:szCs w:val="22"/>
          <w:lang w:val="el-GR"/>
        </w:rPr>
        <w:t>.</w:t>
      </w:r>
    </w:p>
    <w:p w14:paraId="294DB564" w14:textId="77777777" w:rsidR="003D41CB" w:rsidRPr="009E6B5E" w:rsidRDefault="00B41DDE" w:rsidP="008955C4">
      <w:pPr>
        <w:pStyle w:val="Listlevel1"/>
        <w:numPr>
          <w:ilvl w:val="0"/>
          <w:numId w:val="38"/>
        </w:numPr>
        <w:tabs>
          <w:tab w:val="clear" w:pos="357"/>
        </w:tabs>
        <w:spacing w:before="0" w:after="0"/>
        <w:ind w:left="567" w:hanging="567"/>
        <w:rPr>
          <w:rFonts w:eastAsia="SimSun"/>
          <w:sz w:val="22"/>
          <w:szCs w:val="22"/>
          <w:lang w:val="el-GR"/>
        </w:rPr>
      </w:pPr>
      <w:r w:rsidRPr="009E6B5E">
        <w:rPr>
          <w:rFonts w:eastAsia="SimSun"/>
          <w:sz w:val="22"/>
          <w:szCs w:val="22"/>
          <w:lang w:val="el-GR"/>
        </w:rPr>
        <w:t>θωρακικός πόνος</w:t>
      </w:r>
      <w:r w:rsidR="00FA6143" w:rsidRPr="009E6B5E">
        <w:rPr>
          <w:rFonts w:eastAsia="SimSun"/>
          <w:sz w:val="22"/>
          <w:szCs w:val="22"/>
          <w:lang w:val="en-US"/>
        </w:rPr>
        <w:t>.</w:t>
      </w:r>
    </w:p>
    <w:p w14:paraId="253479C7" w14:textId="77777777" w:rsidR="00F17938" w:rsidRPr="009E6B5E" w:rsidRDefault="00F17938" w:rsidP="008955C4">
      <w:pPr>
        <w:tabs>
          <w:tab w:val="clear" w:pos="567"/>
        </w:tabs>
        <w:spacing w:line="240" w:lineRule="auto"/>
        <w:rPr>
          <w:rFonts w:eastAsia="MS Mincho"/>
          <w:szCs w:val="22"/>
          <w:lang w:val="el-GR"/>
        </w:rPr>
      </w:pPr>
    </w:p>
    <w:p w14:paraId="6930990A" w14:textId="77777777" w:rsidR="00FA6143" w:rsidRPr="009E6B5E" w:rsidRDefault="00F17938" w:rsidP="00326FC7">
      <w:pPr>
        <w:pStyle w:val="Listlevel1"/>
        <w:keepNext/>
        <w:spacing w:before="0" w:after="0"/>
        <w:rPr>
          <w:rFonts w:eastAsia="SimSun"/>
          <w:sz w:val="22"/>
          <w:szCs w:val="22"/>
          <w:lang w:val="en-US"/>
        </w:rPr>
      </w:pPr>
      <w:r w:rsidRPr="009E6B5E">
        <w:rPr>
          <w:b/>
          <w:szCs w:val="22"/>
          <w:lang w:val="el-GR"/>
        </w:rPr>
        <w:t>Όχι συχνές</w:t>
      </w:r>
    </w:p>
    <w:p w14:paraId="086BF4FF" w14:textId="77777777" w:rsidR="003D41CB" w:rsidRPr="009E6B5E" w:rsidRDefault="003D41CB" w:rsidP="008955C4">
      <w:pPr>
        <w:pStyle w:val="Listlevel1"/>
        <w:numPr>
          <w:ilvl w:val="0"/>
          <w:numId w:val="63"/>
        </w:numPr>
        <w:tabs>
          <w:tab w:val="clear" w:pos="357"/>
        </w:tabs>
        <w:spacing w:before="0" w:after="0"/>
        <w:ind w:left="567" w:hanging="567"/>
        <w:rPr>
          <w:rFonts w:eastAsia="SimSun"/>
          <w:sz w:val="22"/>
          <w:szCs w:val="22"/>
        </w:rPr>
      </w:pPr>
      <w:r w:rsidRPr="009E6B5E">
        <w:rPr>
          <w:rFonts w:eastAsia="SimSun"/>
          <w:sz w:val="22"/>
          <w:szCs w:val="22"/>
        </w:rPr>
        <w:t>δυσκολία στον ύπνο</w:t>
      </w:r>
      <w:r w:rsidRPr="009E6B5E">
        <w:rPr>
          <w:rFonts w:eastAsia="SimSun"/>
          <w:sz w:val="22"/>
          <w:szCs w:val="22"/>
          <w:lang w:val="el-GR"/>
        </w:rPr>
        <w:t>.</w:t>
      </w:r>
    </w:p>
    <w:p w14:paraId="30A27E61" w14:textId="77777777" w:rsidR="003D41CB" w:rsidRPr="009E6B5E" w:rsidRDefault="003D41CB" w:rsidP="008955C4">
      <w:pPr>
        <w:pStyle w:val="Listlevel1"/>
        <w:numPr>
          <w:ilvl w:val="0"/>
          <w:numId w:val="38"/>
        </w:numPr>
        <w:tabs>
          <w:tab w:val="clear" w:pos="357"/>
        </w:tabs>
        <w:spacing w:before="0" w:after="0"/>
        <w:ind w:left="567" w:hanging="567"/>
        <w:rPr>
          <w:rFonts w:eastAsia="SimSun"/>
          <w:sz w:val="22"/>
          <w:szCs w:val="22"/>
        </w:rPr>
      </w:pPr>
      <w:r w:rsidRPr="009E6B5E">
        <w:rPr>
          <w:rFonts w:eastAsia="SimSun"/>
          <w:sz w:val="22"/>
          <w:szCs w:val="22"/>
          <w:lang w:val="el-GR"/>
        </w:rPr>
        <w:t>ταχυπαλμία.</w:t>
      </w:r>
    </w:p>
    <w:p w14:paraId="64D71B5D" w14:textId="77777777" w:rsidR="00F17938" w:rsidRDefault="00F17938" w:rsidP="008955C4">
      <w:pPr>
        <w:pStyle w:val="Text"/>
        <w:numPr>
          <w:ilvl w:val="0"/>
          <w:numId w:val="38"/>
        </w:numPr>
        <w:tabs>
          <w:tab w:val="clear" w:pos="357"/>
        </w:tabs>
        <w:spacing w:before="0"/>
        <w:ind w:left="567" w:hanging="567"/>
        <w:jc w:val="left"/>
        <w:rPr>
          <w:rFonts w:eastAsia="SimSun"/>
          <w:sz w:val="22"/>
          <w:szCs w:val="22"/>
          <w:lang w:val="el-GR"/>
        </w:rPr>
      </w:pPr>
      <w:r w:rsidRPr="009E6B5E">
        <w:rPr>
          <w:rFonts w:eastAsia="SimSun"/>
          <w:sz w:val="22"/>
          <w:szCs w:val="22"/>
          <w:lang w:val="el-GR"/>
        </w:rPr>
        <w:t>αίσθημα παλμών – σημεία μη φυσιολογικού καρδιακού παλμού</w:t>
      </w:r>
      <w:r w:rsidR="003D41CB" w:rsidRPr="009E6B5E">
        <w:rPr>
          <w:rFonts w:eastAsia="SimSun"/>
          <w:sz w:val="22"/>
          <w:szCs w:val="22"/>
          <w:lang w:val="el-GR"/>
        </w:rPr>
        <w:t>.</w:t>
      </w:r>
    </w:p>
    <w:p w14:paraId="2B41AD9B" w14:textId="77777777" w:rsidR="00AE6F48" w:rsidRPr="009E6B5E" w:rsidRDefault="00AE6F48" w:rsidP="008955C4">
      <w:pPr>
        <w:pStyle w:val="Text"/>
        <w:numPr>
          <w:ilvl w:val="0"/>
          <w:numId w:val="38"/>
        </w:numPr>
        <w:tabs>
          <w:tab w:val="clear" w:pos="357"/>
        </w:tabs>
        <w:spacing w:before="0"/>
        <w:ind w:left="567" w:hanging="567"/>
        <w:jc w:val="left"/>
        <w:rPr>
          <w:rFonts w:eastAsia="SimSun"/>
          <w:sz w:val="22"/>
          <w:szCs w:val="22"/>
          <w:lang w:val="el-GR"/>
        </w:rPr>
      </w:pPr>
      <w:r>
        <w:rPr>
          <w:rFonts w:eastAsia="SimSun"/>
          <w:sz w:val="22"/>
          <w:szCs w:val="22"/>
          <w:lang w:val="el-GR"/>
        </w:rPr>
        <w:t>αλλοίωση της φωνής (βραχνάδα)</w:t>
      </w:r>
    </w:p>
    <w:p w14:paraId="11ADDF97" w14:textId="77777777" w:rsidR="003D41CB" w:rsidRDefault="00B41DDE" w:rsidP="008955C4">
      <w:pPr>
        <w:pStyle w:val="Text"/>
        <w:numPr>
          <w:ilvl w:val="0"/>
          <w:numId w:val="38"/>
        </w:numPr>
        <w:tabs>
          <w:tab w:val="clear" w:pos="357"/>
        </w:tabs>
        <w:spacing w:before="0"/>
        <w:ind w:left="567" w:hanging="567"/>
        <w:jc w:val="left"/>
        <w:rPr>
          <w:rFonts w:eastAsia="SimSun"/>
          <w:sz w:val="22"/>
          <w:szCs w:val="22"/>
          <w:lang w:val="el-GR"/>
        </w:rPr>
      </w:pPr>
      <w:r w:rsidRPr="009E6B5E">
        <w:rPr>
          <w:rFonts w:eastAsia="SimSun"/>
          <w:sz w:val="22"/>
          <w:szCs w:val="22"/>
          <w:lang w:val="el-GR"/>
        </w:rPr>
        <w:t>αιμορραγία της μύτης</w:t>
      </w:r>
      <w:r w:rsidR="003D41CB" w:rsidRPr="009E6B5E">
        <w:rPr>
          <w:rFonts w:eastAsia="SimSun"/>
          <w:sz w:val="22"/>
          <w:szCs w:val="22"/>
          <w:lang w:val="el-GR"/>
        </w:rPr>
        <w:t>.</w:t>
      </w:r>
    </w:p>
    <w:p w14:paraId="566753E2" w14:textId="77777777" w:rsidR="00AE6F48" w:rsidRPr="004E08A5" w:rsidRDefault="00AE6F48" w:rsidP="008955C4">
      <w:pPr>
        <w:pStyle w:val="Text"/>
        <w:numPr>
          <w:ilvl w:val="0"/>
          <w:numId w:val="38"/>
        </w:numPr>
        <w:tabs>
          <w:tab w:val="clear" w:pos="357"/>
        </w:tabs>
        <w:spacing w:before="0"/>
        <w:ind w:left="567" w:hanging="567"/>
        <w:jc w:val="left"/>
        <w:rPr>
          <w:rFonts w:eastAsia="SimSun"/>
          <w:sz w:val="22"/>
          <w:szCs w:val="22"/>
          <w:lang w:val="el-GR"/>
        </w:rPr>
      </w:pPr>
      <w:r>
        <w:rPr>
          <w:rFonts w:eastAsia="SimSun"/>
          <w:sz w:val="22"/>
          <w:szCs w:val="22"/>
          <w:lang w:val="el-GR"/>
        </w:rPr>
        <w:t xml:space="preserve">διάρροια ή πόνος στο </w:t>
      </w:r>
      <w:r w:rsidRPr="004E08A5">
        <w:rPr>
          <w:rFonts w:eastAsia="SimSun"/>
          <w:sz w:val="22"/>
          <w:szCs w:val="22"/>
          <w:lang w:val="el-GR"/>
        </w:rPr>
        <w:t>στομ</w:t>
      </w:r>
      <w:r w:rsidR="004738D7" w:rsidRPr="004E08A5">
        <w:rPr>
          <w:rFonts w:eastAsia="SimSun"/>
          <w:sz w:val="22"/>
          <w:szCs w:val="22"/>
          <w:lang w:val="el-GR"/>
        </w:rPr>
        <w:t>ά</w:t>
      </w:r>
      <w:r w:rsidRPr="004E08A5">
        <w:rPr>
          <w:rFonts w:eastAsia="SimSun"/>
          <w:sz w:val="22"/>
          <w:szCs w:val="22"/>
          <w:lang w:val="el-GR"/>
        </w:rPr>
        <w:t>χ</w:t>
      </w:r>
      <w:r w:rsidR="004738D7" w:rsidRPr="004E08A5">
        <w:rPr>
          <w:rFonts w:eastAsia="SimSun"/>
          <w:sz w:val="22"/>
          <w:szCs w:val="22"/>
          <w:lang w:val="el-GR"/>
        </w:rPr>
        <w:t>ι</w:t>
      </w:r>
      <w:r w:rsidRPr="004E08A5">
        <w:rPr>
          <w:rFonts w:eastAsia="SimSun"/>
          <w:sz w:val="22"/>
          <w:szCs w:val="22"/>
          <w:lang w:val="el-GR"/>
        </w:rPr>
        <w:t>.</w:t>
      </w:r>
    </w:p>
    <w:p w14:paraId="5509EF80" w14:textId="77777777" w:rsidR="003D41CB" w:rsidRPr="009E6B5E" w:rsidRDefault="003D41CB" w:rsidP="008955C4">
      <w:pPr>
        <w:pStyle w:val="Text"/>
        <w:numPr>
          <w:ilvl w:val="0"/>
          <w:numId w:val="38"/>
        </w:numPr>
        <w:tabs>
          <w:tab w:val="clear" w:pos="357"/>
        </w:tabs>
        <w:spacing w:before="0"/>
        <w:ind w:left="567" w:hanging="567"/>
        <w:jc w:val="left"/>
        <w:rPr>
          <w:rFonts w:eastAsia="SimSun"/>
          <w:sz w:val="22"/>
          <w:szCs w:val="22"/>
          <w:lang w:val="el-GR"/>
        </w:rPr>
      </w:pPr>
      <w:r w:rsidRPr="009E6B5E">
        <w:rPr>
          <w:rFonts w:eastAsia="SimSun"/>
          <w:sz w:val="22"/>
          <w:szCs w:val="22"/>
          <w:lang w:val="el-GR"/>
        </w:rPr>
        <w:t>ξηροστομία.</w:t>
      </w:r>
    </w:p>
    <w:p w14:paraId="7935D8A3" w14:textId="77777777" w:rsidR="003D41CB" w:rsidRDefault="003D41CB" w:rsidP="008955C4">
      <w:pPr>
        <w:pStyle w:val="Text"/>
        <w:numPr>
          <w:ilvl w:val="0"/>
          <w:numId w:val="38"/>
        </w:numPr>
        <w:tabs>
          <w:tab w:val="clear" w:pos="357"/>
        </w:tabs>
        <w:spacing w:before="0"/>
        <w:ind w:left="567" w:hanging="567"/>
        <w:jc w:val="left"/>
        <w:rPr>
          <w:rFonts w:eastAsia="SimSun"/>
          <w:sz w:val="22"/>
          <w:szCs w:val="22"/>
          <w:lang w:val="el-GR"/>
        </w:rPr>
      </w:pPr>
      <w:r w:rsidRPr="009E6B5E">
        <w:rPr>
          <w:rFonts w:eastAsia="SimSun"/>
          <w:sz w:val="22"/>
          <w:szCs w:val="22"/>
          <w:lang w:val="el-GR"/>
        </w:rPr>
        <w:t>κνησμός ή εξάνθημα.</w:t>
      </w:r>
    </w:p>
    <w:p w14:paraId="21C4EEEF" w14:textId="77777777" w:rsidR="00AE6F48" w:rsidRPr="009E6B5E" w:rsidRDefault="00AE6F48" w:rsidP="008955C4">
      <w:pPr>
        <w:pStyle w:val="Text"/>
        <w:numPr>
          <w:ilvl w:val="0"/>
          <w:numId w:val="38"/>
        </w:numPr>
        <w:tabs>
          <w:tab w:val="clear" w:pos="357"/>
        </w:tabs>
        <w:spacing w:before="0"/>
        <w:ind w:left="567" w:hanging="567"/>
        <w:jc w:val="left"/>
        <w:rPr>
          <w:rFonts w:eastAsia="SimSun"/>
          <w:sz w:val="22"/>
          <w:szCs w:val="22"/>
          <w:lang w:val="el-GR"/>
        </w:rPr>
      </w:pPr>
      <w:r>
        <w:rPr>
          <w:rFonts w:eastAsia="SimSun"/>
          <w:sz w:val="22"/>
          <w:szCs w:val="22"/>
          <w:lang w:val="el-GR"/>
        </w:rPr>
        <w:t>πόνος που επηρεάζει τους μυς, τους συνδέσμους, τους τένοντες, τις αρθρώσεις και τα οστά.</w:t>
      </w:r>
    </w:p>
    <w:p w14:paraId="1B0F1B45" w14:textId="77777777" w:rsidR="003D41CB" w:rsidRPr="009E6B5E" w:rsidRDefault="003D41CB" w:rsidP="008955C4">
      <w:pPr>
        <w:pStyle w:val="Text"/>
        <w:numPr>
          <w:ilvl w:val="0"/>
          <w:numId w:val="38"/>
        </w:numPr>
        <w:tabs>
          <w:tab w:val="clear" w:pos="357"/>
        </w:tabs>
        <w:spacing w:before="0"/>
        <w:ind w:left="567" w:hanging="567"/>
        <w:jc w:val="left"/>
        <w:rPr>
          <w:rFonts w:eastAsia="SimSun"/>
          <w:sz w:val="22"/>
          <w:szCs w:val="22"/>
          <w:lang w:val="el-GR"/>
        </w:rPr>
      </w:pPr>
      <w:r w:rsidRPr="009E6B5E">
        <w:rPr>
          <w:rFonts w:eastAsia="SimSun"/>
          <w:sz w:val="22"/>
          <w:szCs w:val="22"/>
          <w:lang w:val="el-GR"/>
        </w:rPr>
        <w:t>μυϊκός σπασμός.</w:t>
      </w:r>
    </w:p>
    <w:p w14:paraId="2D95F4BE" w14:textId="77777777" w:rsidR="00A16D34" w:rsidRPr="009E6B5E" w:rsidRDefault="003D41CB" w:rsidP="008955C4">
      <w:pPr>
        <w:pStyle w:val="Text"/>
        <w:numPr>
          <w:ilvl w:val="0"/>
          <w:numId w:val="38"/>
        </w:numPr>
        <w:tabs>
          <w:tab w:val="clear" w:pos="357"/>
        </w:tabs>
        <w:spacing w:before="0"/>
        <w:ind w:left="567" w:hanging="567"/>
        <w:jc w:val="left"/>
        <w:rPr>
          <w:rFonts w:eastAsia="SimSun"/>
          <w:sz w:val="22"/>
          <w:szCs w:val="22"/>
          <w:lang w:val="el-GR"/>
        </w:rPr>
      </w:pPr>
      <w:r w:rsidRPr="009E6B5E">
        <w:rPr>
          <w:rFonts w:eastAsia="SimSun"/>
          <w:sz w:val="22"/>
          <w:szCs w:val="22"/>
          <w:lang w:val="el-GR"/>
        </w:rPr>
        <w:t>μυϊκός πόνος ή ευαισθησία.</w:t>
      </w:r>
    </w:p>
    <w:p w14:paraId="6CDAEC38" w14:textId="77777777" w:rsidR="003D41CB" w:rsidRPr="009E6B5E" w:rsidRDefault="00A16D34" w:rsidP="008955C4">
      <w:pPr>
        <w:pStyle w:val="Text"/>
        <w:numPr>
          <w:ilvl w:val="0"/>
          <w:numId w:val="38"/>
        </w:numPr>
        <w:tabs>
          <w:tab w:val="clear" w:pos="357"/>
        </w:tabs>
        <w:spacing w:before="0"/>
        <w:ind w:left="567" w:hanging="567"/>
        <w:jc w:val="left"/>
        <w:rPr>
          <w:rFonts w:eastAsia="SimSun"/>
          <w:sz w:val="22"/>
          <w:szCs w:val="22"/>
          <w:lang w:val="el-GR"/>
        </w:rPr>
      </w:pPr>
      <w:r w:rsidRPr="009E6B5E">
        <w:rPr>
          <w:rFonts w:eastAsia="SimSun"/>
          <w:sz w:val="22"/>
          <w:szCs w:val="22"/>
          <w:lang w:val="el-GR"/>
        </w:rPr>
        <w:t>πόνος στα χέρια ή πόδια.</w:t>
      </w:r>
      <w:r w:rsidR="003D41CB" w:rsidRPr="009E6B5E">
        <w:rPr>
          <w:rFonts w:eastAsia="SimSun"/>
          <w:sz w:val="22"/>
          <w:szCs w:val="22"/>
          <w:lang w:val="el-GR"/>
        </w:rPr>
        <w:t xml:space="preserve"> </w:t>
      </w:r>
    </w:p>
    <w:p w14:paraId="25A52053" w14:textId="77777777" w:rsidR="00F17938" w:rsidRPr="009E6B5E" w:rsidRDefault="00B41DDE" w:rsidP="008955C4">
      <w:pPr>
        <w:pStyle w:val="Listlevel1"/>
        <w:numPr>
          <w:ilvl w:val="0"/>
          <w:numId w:val="45"/>
        </w:numPr>
        <w:tabs>
          <w:tab w:val="clear" w:pos="357"/>
        </w:tabs>
        <w:spacing w:before="0" w:after="0"/>
        <w:ind w:left="567" w:hanging="567"/>
        <w:rPr>
          <w:rFonts w:eastAsia="SimSun"/>
          <w:sz w:val="22"/>
          <w:szCs w:val="22"/>
          <w:lang w:val="el-GR"/>
        </w:rPr>
      </w:pPr>
      <w:r w:rsidRPr="009E6B5E">
        <w:rPr>
          <w:rFonts w:eastAsia="SimSun"/>
          <w:sz w:val="22"/>
          <w:szCs w:val="22"/>
          <w:lang w:val="el-GR"/>
        </w:rPr>
        <w:t xml:space="preserve">φουσκωμένες </w:t>
      </w:r>
      <w:r w:rsidR="00F17938" w:rsidRPr="009E6B5E">
        <w:rPr>
          <w:rFonts w:eastAsia="SimSun"/>
          <w:sz w:val="22"/>
          <w:szCs w:val="22"/>
          <w:lang w:val="el-GR"/>
        </w:rPr>
        <w:t>παλάμες, αστράγαλοι και πόδια</w:t>
      </w:r>
      <w:r w:rsidR="00FA6143" w:rsidRPr="009E6B5E">
        <w:rPr>
          <w:rFonts w:eastAsia="SimSun"/>
          <w:sz w:val="22"/>
          <w:szCs w:val="22"/>
          <w:lang w:val="el-GR"/>
        </w:rPr>
        <w:t>.</w:t>
      </w:r>
    </w:p>
    <w:p w14:paraId="4AD5CCEB" w14:textId="77777777" w:rsidR="00F17938" w:rsidRPr="009E6B5E" w:rsidRDefault="00F17938" w:rsidP="008955C4">
      <w:pPr>
        <w:pStyle w:val="Listlevel1"/>
        <w:numPr>
          <w:ilvl w:val="0"/>
          <w:numId w:val="45"/>
        </w:numPr>
        <w:tabs>
          <w:tab w:val="clear" w:pos="357"/>
        </w:tabs>
        <w:spacing w:before="0" w:after="0"/>
        <w:ind w:left="567" w:hanging="567"/>
        <w:rPr>
          <w:rFonts w:eastAsia="SimSun"/>
          <w:sz w:val="22"/>
          <w:szCs w:val="22"/>
        </w:rPr>
      </w:pPr>
      <w:r w:rsidRPr="009E6B5E">
        <w:rPr>
          <w:rFonts w:eastAsia="SimSun"/>
          <w:sz w:val="22"/>
          <w:szCs w:val="22"/>
        </w:rPr>
        <w:t>κόπωση</w:t>
      </w:r>
      <w:r w:rsidR="00FA6143" w:rsidRPr="009E6B5E">
        <w:rPr>
          <w:rFonts w:eastAsia="SimSun"/>
          <w:sz w:val="22"/>
          <w:szCs w:val="22"/>
        </w:rPr>
        <w:t>.</w:t>
      </w:r>
    </w:p>
    <w:p w14:paraId="07233921" w14:textId="77777777" w:rsidR="004F4CFC" w:rsidRDefault="004F4CFC" w:rsidP="008955C4">
      <w:pPr>
        <w:numPr>
          <w:ilvl w:val="12"/>
          <w:numId w:val="0"/>
        </w:numPr>
        <w:tabs>
          <w:tab w:val="clear" w:pos="567"/>
        </w:tabs>
        <w:spacing w:line="240" w:lineRule="auto"/>
        <w:ind w:right="-29"/>
        <w:rPr>
          <w:noProof/>
          <w:szCs w:val="22"/>
          <w:lang w:val="el-GR"/>
        </w:rPr>
      </w:pPr>
    </w:p>
    <w:p w14:paraId="6D534DB9" w14:textId="77777777" w:rsidR="00AE6F48" w:rsidRPr="00D76CAD" w:rsidRDefault="00AE6F48" w:rsidP="00326FC7">
      <w:pPr>
        <w:pStyle w:val="Listlevel1"/>
        <w:keepNext/>
        <w:spacing w:before="0" w:after="0"/>
        <w:rPr>
          <w:rFonts w:eastAsia="SimSun"/>
          <w:sz w:val="22"/>
          <w:szCs w:val="22"/>
          <w:lang w:val="el-GR"/>
        </w:rPr>
      </w:pPr>
      <w:r w:rsidRPr="00D76CAD">
        <w:rPr>
          <w:b/>
          <w:sz w:val="22"/>
          <w:szCs w:val="22"/>
          <w:lang w:val="el-GR"/>
        </w:rPr>
        <w:t xml:space="preserve">Σπάνιες (μπορεί να επηρεάσουν </w:t>
      </w:r>
      <w:r w:rsidR="0025272D">
        <w:rPr>
          <w:b/>
          <w:sz w:val="22"/>
          <w:szCs w:val="22"/>
          <w:lang w:val="el-GR"/>
        </w:rPr>
        <w:t>μέχρι</w:t>
      </w:r>
      <w:r w:rsidRPr="00D76CAD">
        <w:rPr>
          <w:b/>
          <w:sz w:val="22"/>
          <w:szCs w:val="22"/>
          <w:lang w:val="el-GR"/>
        </w:rPr>
        <w:t xml:space="preserve"> 1 στους 100 ανθρώπους)</w:t>
      </w:r>
    </w:p>
    <w:p w14:paraId="2FD9AEE4" w14:textId="77777777" w:rsidR="00AE6F48" w:rsidRPr="009E6B5E" w:rsidRDefault="00AE6F48" w:rsidP="008955C4">
      <w:pPr>
        <w:pStyle w:val="Listlevel1"/>
        <w:numPr>
          <w:ilvl w:val="0"/>
          <w:numId w:val="63"/>
        </w:numPr>
        <w:tabs>
          <w:tab w:val="clear" w:pos="357"/>
        </w:tabs>
        <w:spacing w:before="0" w:after="0"/>
        <w:ind w:left="567" w:hanging="567"/>
        <w:rPr>
          <w:rFonts w:eastAsia="SimSun"/>
          <w:sz w:val="22"/>
          <w:szCs w:val="22"/>
        </w:rPr>
      </w:pPr>
      <w:r>
        <w:rPr>
          <w:rFonts w:eastAsia="SimSun"/>
          <w:sz w:val="22"/>
          <w:szCs w:val="22"/>
          <w:lang w:val="el-GR"/>
        </w:rPr>
        <w:t>μυρμήγκιασμα ή μούδιασμα.</w:t>
      </w:r>
    </w:p>
    <w:p w14:paraId="4D171DE5" w14:textId="77777777" w:rsidR="00AE6F48" w:rsidRPr="009E6B5E" w:rsidRDefault="00AE6F48" w:rsidP="008955C4">
      <w:pPr>
        <w:numPr>
          <w:ilvl w:val="12"/>
          <w:numId w:val="0"/>
        </w:numPr>
        <w:tabs>
          <w:tab w:val="clear" w:pos="567"/>
        </w:tabs>
        <w:spacing w:line="240" w:lineRule="auto"/>
        <w:ind w:right="-29"/>
        <w:rPr>
          <w:noProof/>
          <w:szCs w:val="22"/>
          <w:lang w:val="el-GR"/>
        </w:rPr>
      </w:pPr>
    </w:p>
    <w:p w14:paraId="0AE2B575" w14:textId="77777777" w:rsidR="000D14CA" w:rsidRPr="009E6B5E" w:rsidRDefault="000D14CA" w:rsidP="008955C4">
      <w:pPr>
        <w:keepNext/>
        <w:rPr>
          <w:b/>
          <w:noProof/>
          <w:szCs w:val="22"/>
          <w:lang w:val="el-GR"/>
        </w:rPr>
      </w:pPr>
      <w:r w:rsidRPr="009E6B5E">
        <w:rPr>
          <w:b/>
          <w:noProof/>
          <w:szCs w:val="22"/>
          <w:lang w:val="el-GR"/>
        </w:rPr>
        <w:t>Αναφορά ανεπιθύμητων ενεργειών</w:t>
      </w:r>
    </w:p>
    <w:p w14:paraId="3135021A" w14:textId="77777777" w:rsidR="005016B1" w:rsidRPr="009E6B5E" w:rsidRDefault="005016B1" w:rsidP="005016B1">
      <w:pPr>
        <w:rPr>
          <w:noProof/>
          <w:szCs w:val="22"/>
          <w:lang w:val="el-GR"/>
        </w:rPr>
      </w:pPr>
      <w:r w:rsidRPr="009E6B5E">
        <w:rPr>
          <w:szCs w:val="22"/>
          <w:lang w:val="el-GR"/>
        </w:rPr>
        <w:t>Εάν παρατηρήσετε κάποια ανεπιθύμητη ενέργεια, ενημερώστε το</w:t>
      </w:r>
      <w:r>
        <w:rPr>
          <w:szCs w:val="22"/>
          <w:lang w:val="el-GR"/>
        </w:rPr>
        <w:t>ν</w:t>
      </w:r>
      <w:r w:rsidRPr="009E6B5E">
        <w:rPr>
          <w:szCs w:val="22"/>
          <w:lang w:val="el-GR"/>
        </w:rPr>
        <w:t xml:space="preserve"> γιατρό, το</w:t>
      </w:r>
      <w:r>
        <w:rPr>
          <w:szCs w:val="22"/>
          <w:lang w:val="el-GR"/>
        </w:rPr>
        <w:t>ν</w:t>
      </w:r>
      <w:r w:rsidRPr="009E6B5E">
        <w:rPr>
          <w:szCs w:val="22"/>
          <w:lang w:val="el-GR"/>
        </w:rPr>
        <w:t xml:space="preserve"> φαρμακοποιό ή τον νοσοκόμο σας. Αυτό ισχύει και για κάθε πιθανή ανεπιθύμητη ενέργεια που δεν αναφέρεται στο παρόν φύλλο οδηγιών χρήσης. </w:t>
      </w:r>
      <w:r w:rsidRPr="009E6B5E">
        <w:rPr>
          <w:noProof/>
          <w:szCs w:val="22"/>
          <w:lang w:val="el-GR"/>
        </w:rPr>
        <w:t xml:space="preserve">Μπορείτε επίσης να αναφέρετε ανεπιθύμητες ενέργειες απευθείας, </w:t>
      </w:r>
      <w:r w:rsidRPr="009E6B5E">
        <w:rPr>
          <w:noProof/>
          <w:szCs w:val="22"/>
          <w:shd w:val="clear" w:color="auto" w:fill="D9D9D9"/>
          <w:lang w:val="el-GR"/>
        </w:rPr>
        <w:t xml:space="preserve">μέσω του εθνικού συστήματος αναφοράς που αναγράφεται στο </w:t>
      </w:r>
      <w:hyperlink r:id="rId32" w:history="1">
        <w:r w:rsidRPr="009E6B5E">
          <w:rPr>
            <w:rStyle w:val="Hyperlink"/>
            <w:shd w:val="clear" w:color="auto" w:fill="D9D9D9"/>
            <w:lang w:val="el-GR"/>
          </w:rPr>
          <w:t xml:space="preserve">Παράρτημα </w:t>
        </w:r>
        <w:r w:rsidRPr="009E6B5E">
          <w:rPr>
            <w:rStyle w:val="Hyperlink"/>
            <w:shd w:val="clear" w:color="auto" w:fill="D9D9D9"/>
          </w:rPr>
          <w:t>V</w:t>
        </w:r>
      </w:hyperlink>
      <w:r w:rsidRPr="009E6B5E">
        <w:rPr>
          <w:noProof/>
          <w:szCs w:val="22"/>
          <w:lang w:val="el-GR"/>
        </w:rPr>
        <w:t xml:space="preserve">. </w:t>
      </w:r>
      <w:r w:rsidRPr="009E6B5E">
        <w:rPr>
          <w:szCs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E6B5E">
        <w:rPr>
          <w:noProof/>
          <w:szCs w:val="22"/>
          <w:lang w:val="el-GR"/>
        </w:rPr>
        <w:t>.</w:t>
      </w:r>
    </w:p>
    <w:p w14:paraId="69EFAB13" w14:textId="77777777" w:rsidR="00024A1B" w:rsidRPr="009E6B5E" w:rsidRDefault="00024A1B" w:rsidP="008955C4">
      <w:pPr>
        <w:tabs>
          <w:tab w:val="clear" w:pos="567"/>
        </w:tabs>
        <w:spacing w:line="240" w:lineRule="auto"/>
        <w:rPr>
          <w:szCs w:val="22"/>
          <w:lang w:val="el-GR"/>
        </w:rPr>
      </w:pPr>
    </w:p>
    <w:p w14:paraId="2A82F39C" w14:textId="77777777" w:rsidR="00024A1B" w:rsidRPr="009E6B5E" w:rsidRDefault="00024A1B" w:rsidP="008955C4">
      <w:pPr>
        <w:tabs>
          <w:tab w:val="clear" w:pos="567"/>
        </w:tabs>
        <w:spacing w:line="240" w:lineRule="auto"/>
        <w:rPr>
          <w:szCs w:val="22"/>
          <w:lang w:val="el-GR"/>
        </w:rPr>
      </w:pPr>
    </w:p>
    <w:p w14:paraId="7CC87D3D" w14:textId="16439B00" w:rsidR="00956844" w:rsidRPr="009E6B5E" w:rsidRDefault="00956844" w:rsidP="008955C4">
      <w:pPr>
        <w:keepNext/>
        <w:numPr>
          <w:ilvl w:val="12"/>
          <w:numId w:val="0"/>
        </w:numPr>
        <w:tabs>
          <w:tab w:val="clear" w:pos="567"/>
        </w:tabs>
        <w:spacing w:line="240" w:lineRule="auto"/>
        <w:rPr>
          <w:b/>
          <w:noProof/>
          <w:szCs w:val="22"/>
          <w:lang w:val="el-GR"/>
        </w:rPr>
      </w:pPr>
      <w:r w:rsidRPr="009E6B5E">
        <w:rPr>
          <w:b/>
          <w:noProof/>
          <w:szCs w:val="22"/>
          <w:lang w:val="el-GR"/>
        </w:rPr>
        <w:t>5.</w:t>
      </w:r>
      <w:r w:rsidRPr="009E6B5E">
        <w:rPr>
          <w:b/>
          <w:noProof/>
          <w:szCs w:val="22"/>
          <w:lang w:val="el-GR"/>
        </w:rPr>
        <w:tab/>
      </w:r>
      <w:r w:rsidR="003B0547" w:rsidRPr="009E6B5E">
        <w:rPr>
          <w:b/>
          <w:bCs/>
          <w:szCs w:val="22"/>
          <w:lang w:val="el-GR"/>
        </w:rPr>
        <w:t>Πώς να φυλάσσετ</w:t>
      </w:r>
      <w:r w:rsidR="00636318">
        <w:rPr>
          <w:b/>
          <w:bCs/>
          <w:szCs w:val="22"/>
          <w:lang w:val="el-GR"/>
        </w:rPr>
        <w:t>ε</w:t>
      </w:r>
      <w:r w:rsidR="003B0547" w:rsidRPr="009E6B5E">
        <w:rPr>
          <w:b/>
          <w:bCs/>
          <w:szCs w:val="22"/>
          <w:lang w:val="el-GR"/>
        </w:rPr>
        <w:t xml:space="preserve"> το </w:t>
      </w:r>
      <w:r w:rsidR="003C4B48" w:rsidRPr="009E6B5E">
        <w:rPr>
          <w:b/>
          <w:szCs w:val="22"/>
        </w:rPr>
        <w:t>U</w:t>
      </w:r>
      <w:r w:rsidR="007D6A33" w:rsidRPr="009E6B5E">
        <w:rPr>
          <w:b/>
          <w:szCs w:val="22"/>
        </w:rPr>
        <w:t>ltibro</w:t>
      </w:r>
      <w:r w:rsidR="007D6A33" w:rsidRPr="009E6B5E">
        <w:rPr>
          <w:b/>
          <w:szCs w:val="22"/>
          <w:lang w:val="el-GR"/>
        </w:rPr>
        <w:t xml:space="preserve"> </w:t>
      </w:r>
      <w:r w:rsidRPr="009E6B5E">
        <w:rPr>
          <w:b/>
          <w:szCs w:val="22"/>
        </w:rPr>
        <w:t>Breezhaler</w:t>
      </w:r>
    </w:p>
    <w:p w14:paraId="327977A2" w14:textId="77777777" w:rsidR="00956844" w:rsidRPr="009E6B5E" w:rsidRDefault="00956844" w:rsidP="008955C4">
      <w:pPr>
        <w:keepNext/>
        <w:numPr>
          <w:ilvl w:val="12"/>
          <w:numId w:val="0"/>
        </w:numPr>
        <w:tabs>
          <w:tab w:val="clear" w:pos="567"/>
        </w:tabs>
        <w:spacing w:line="240" w:lineRule="auto"/>
        <w:rPr>
          <w:noProof/>
          <w:szCs w:val="22"/>
          <w:lang w:val="el-GR"/>
        </w:rPr>
      </w:pPr>
    </w:p>
    <w:p w14:paraId="78EF6009" w14:textId="77777777" w:rsidR="003B0547" w:rsidRPr="009E6B5E" w:rsidRDefault="003B0547" w:rsidP="008955C4">
      <w:pPr>
        <w:numPr>
          <w:ilvl w:val="12"/>
          <w:numId w:val="0"/>
        </w:numPr>
        <w:tabs>
          <w:tab w:val="clear" w:pos="567"/>
        </w:tabs>
        <w:spacing w:line="240" w:lineRule="auto"/>
        <w:ind w:right="-2"/>
        <w:rPr>
          <w:noProof/>
          <w:szCs w:val="22"/>
          <w:lang w:val="el-GR"/>
        </w:rPr>
      </w:pPr>
      <w:r w:rsidRPr="009E6B5E">
        <w:rPr>
          <w:szCs w:val="22"/>
          <w:lang w:val="el-GR"/>
        </w:rPr>
        <w:t>Το φάρμακο αυτό πρέπει να φυλάσσεται σε μέρη που δεν το βλέπουν και δεν το φθάνουν τα παιδιά.</w:t>
      </w:r>
    </w:p>
    <w:p w14:paraId="12441F7A" w14:textId="77777777" w:rsidR="003B0547" w:rsidRPr="009E6B5E" w:rsidRDefault="003B0547" w:rsidP="008955C4">
      <w:pPr>
        <w:numPr>
          <w:ilvl w:val="12"/>
          <w:numId w:val="0"/>
        </w:numPr>
        <w:tabs>
          <w:tab w:val="clear" w:pos="567"/>
        </w:tabs>
        <w:spacing w:line="240" w:lineRule="auto"/>
        <w:ind w:right="-2"/>
        <w:rPr>
          <w:noProof/>
          <w:szCs w:val="22"/>
          <w:lang w:val="el-GR"/>
        </w:rPr>
      </w:pPr>
    </w:p>
    <w:p w14:paraId="5A783581" w14:textId="77777777" w:rsidR="003B0547" w:rsidRPr="009E6B5E" w:rsidRDefault="003B0547" w:rsidP="008955C4">
      <w:pPr>
        <w:numPr>
          <w:ilvl w:val="12"/>
          <w:numId w:val="0"/>
        </w:numPr>
        <w:tabs>
          <w:tab w:val="clear" w:pos="567"/>
        </w:tabs>
        <w:spacing w:line="240" w:lineRule="auto"/>
        <w:ind w:right="-2"/>
        <w:rPr>
          <w:noProof/>
          <w:szCs w:val="22"/>
          <w:lang w:val="el-GR"/>
        </w:rPr>
      </w:pPr>
      <w:r w:rsidRPr="009E6B5E">
        <w:rPr>
          <w:szCs w:val="22"/>
          <w:lang w:val="el-GR"/>
        </w:rPr>
        <w:t>Να μη χρησιμοποιείτε αυτό το φάρμακο μετά την ημερομηνία λήξης που αναφέρεται στο κουτί και στην κυψέλη μετά την «ΛΗΞΗ»/«</w:t>
      </w:r>
      <w:r w:rsidRPr="009E6B5E">
        <w:rPr>
          <w:szCs w:val="22"/>
          <w:lang w:val="en-US"/>
        </w:rPr>
        <w:t>EXP</w:t>
      </w:r>
      <w:r w:rsidRPr="009E6B5E">
        <w:rPr>
          <w:szCs w:val="22"/>
          <w:lang w:val="el-GR"/>
        </w:rPr>
        <w:t>».</w:t>
      </w:r>
      <w:r w:rsidRPr="009E6B5E">
        <w:rPr>
          <w:noProof/>
          <w:szCs w:val="22"/>
          <w:lang w:val="el-GR"/>
        </w:rPr>
        <w:t xml:space="preserve"> </w:t>
      </w:r>
      <w:r w:rsidRPr="009E6B5E">
        <w:rPr>
          <w:szCs w:val="22"/>
          <w:lang w:val="el-GR"/>
        </w:rPr>
        <w:t>Η ημερομηνία λήξης είναι η τελευταία ημέρα του μήνα που αναφέρεται εκεί.</w:t>
      </w:r>
    </w:p>
    <w:p w14:paraId="50A979D1" w14:textId="77777777" w:rsidR="003B0547" w:rsidRPr="009E6B5E" w:rsidRDefault="003B0547" w:rsidP="008955C4">
      <w:pPr>
        <w:tabs>
          <w:tab w:val="clear" w:pos="567"/>
        </w:tabs>
        <w:spacing w:line="240" w:lineRule="auto"/>
        <w:rPr>
          <w:szCs w:val="22"/>
          <w:lang w:val="el-GR" w:eastAsia="x-none"/>
        </w:rPr>
      </w:pPr>
    </w:p>
    <w:p w14:paraId="10B32C9B" w14:textId="77777777" w:rsidR="003B0547" w:rsidRPr="009E6B5E" w:rsidRDefault="003B0547" w:rsidP="008955C4">
      <w:pPr>
        <w:tabs>
          <w:tab w:val="clear" w:pos="567"/>
        </w:tabs>
        <w:spacing w:line="240" w:lineRule="auto"/>
        <w:rPr>
          <w:szCs w:val="22"/>
          <w:lang w:val="el-GR"/>
        </w:rPr>
      </w:pPr>
      <w:r w:rsidRPr="009E6B5E">
        <w:rPr>
          <w:szCs w:val="22"/>
          <w:lang w:val="el-GR"/>
        </w:rPr>
        <w:lastRenderedPageBreak/>
        <w:t>Μη φυλάσσετε σε θερμοκρασία μεγαλύτερη των 25°C.</w:t>
      </w:r>
    </w:p>
    <w:p w14:paraId="44C2FC71" w14:textId="77777777" w:rsidR="003B0547" w:rsidRPr="009E6B5E" w:rsidRDefault="003B0547" w:rsidP="008955C4">
      <w:pPr>
        <w:tabs>
          <w:tab w:val="clear" w:pos="567"/>
        </w:tabs>
        <w:spacing w:line="240" w:lineRule="auto"/>
        <w:rPr>
          <w:szCs w:val="22"/>
          <w:lang w:val="el-GR"/>
        </w:rPr>
      </w:pPr>
    </w:p>
    <w:p w14:paraId="075B557E" w14:textId="77777777" w:rsidR="003B0547" w:rsidRPr="009E6B5E" w:rsidRDefault="00B41DDE" w:rsidP="008955C4">
      <w:pPr>
        <w:tabs>
          <w:tab w:val="clear" w:pos="567"/>
        </w:tabs>
        <w:spacing w:line="240" w:lineRule="auto"/>
        <w:rPr>
          <w:noProof/>
          <w:szCs w:val="22"/>
          <w:lang w:val="el-GR"/>
        </w:rPr>
      </w:pPr>
      <w:r w:rsidRPr="009E6B5E">
        <w:rPr>
          <w:szCs w:val="22"/>
          <w:lang w:val="el-GR"/>
        </w:rPr>
        <w:t>Φ</w:t>
      </w:r>
      <w:r w:rsidR="003B0547" w:rsidRPr="009E6B5E">
        <w:rPr>
          <w:szCs w:val="22"/>
          <w:lang w:val="el-GR"/>
        </w:rPr>
        <w:t xml:space="preserve">υλάσσετε τα καψάκια στην αρχική </w:t>
      </w:r>
      <w:r w:rsidR="002C34CA" w:rsidRPr="009E6B5E">
        <w:rPr>
          <w:szCs w:val="22"/>
          <w:lang w:val="el-GR"/>
        </w:rPr>
        <w:t xml:space="preserve">κυψέλη </w:t>
      </w:r>
      <w:r w:rsidR="003B0547" w:rsidRPr="009E6B5E">
        <w:rPr>
          <w:szCs w:val="22"/>
          <w:lang w:val="el-GR"/>
        </w:rPr>
        <w:t>για να προστατεύονται από την υγρασία και μην τα αφαιρείτε παρά μόνο αμέσως πριν τη χρήση.</w:t>
      </w:r>
    </w:p>
    <w:p w14:paraId="55EB7F77" w14:textId="77777777" w:rsidR="003B0547" w:rsidRPr="009E6B5E" w:rsidRDefault="003B0547" w:rsidP="008955C4">
      <w:pPr>
        <w:numPr>
          <w:ilvl w:val="12"/>
          <w:numId w:val="0"/>
        </w:numPr>
        <w:tabs>
          <w:tab w:val="clear" w:pos="567"/>
        </w:tabs>
        <w:spacing w:line="240" w:lineRule="auto"/>
        <w:ind w:right="-2"/>
        <w:rPr>
          <w:noProof/>
          <w:szCs w:val="22"/>
          <w:lang w:val="el-GR"/>
        </w:rPr>
      </w:pPr>
    </w:p>
    <w:p w14:paraId="4685D704" w14:textId="77777777" w:rsidR="003B0547" w:rsidRPr="009E6B5E" w:rsidRDefault="004A70D6" w:rsidP="008955C4">
      <w:pPr>
        <w:tabs>
          <w:tab w:val="clear" w:pos="567"/>
        </w:tabs>
        <w:spacing w:line="240" w:lineRule="auto"/>
        <w:rPr>
          <w:noProof/>
          <w:szCs w:val="22"/>
          <w:lang w:val="el-GR"/>
        </w:rPr>
      </w:pPr>
      <w:r>
        <w:rPr>
          <w:noProof/>
          <w:szCs w:val="22"/>
          <w:lang w:val="el-GR"/>
        </w:rPr>
        <w:t xml:space="preserve">Η </w:t>
      </w:r>
      <w:r w:rsidR="003B0547" w:rsidRPr="009E6B5E">
        <w:rPr>
          <w:noProof/>
          <w:szCs w:val="22"/>
          <w:lang w:val="el-GR"/>
        </w:rPr>
        <w:t xml:space="preserve">συσκευή εισπνοής </w:t>
      </w:r>
      <w:r>
        <w:rPr>
          <w:noProof/>
          <w:szCs w:val="22"/>
          <w:lang w:val="el-GR"/>
        </w:rPr>
        <w:t xml:space="preserve">σε κάθε συσκευασία </w:t>
      </w:r>
      <w:r w:rsidR="003B0547" w:rsidRPr="009E6B5E">
        <w:rPr>
          <w:noProof/>
          <w:szCs w:val="22"/>
          <w:lang w:val="el-GR"/>
        </w:rPr>
        <w:t xml:space="preserve">πρέπει να απορρίπτεται </w:t>
      </w:r>
      <w:r>
        <w:rPr>
          <w:szCs w:val="22"/>
          <w:lang w:val="el-GR"/>
        </w:rPr>
        <w:t xml:space="preserve">αφότου </w:t>
      </w:r>
      <w:r>
        <w:rPr>
          <w:noProof/>
          <w:szCs w:val="22"/>
          <w:lang w:val="el-GR"/>
        </w:rPr>
        <w:t>έχουν χρησιμοποιηθεί όλα τα καψάκια της συσκευασίας</w:t>
      </w:r>
      <w:r w:rsidR="003B0547" w:rsidRPr="009E6B5E">
        <w:rPr>
          <w:noProof/>
          <w:szCs w:val="22"/>
          <w:lang w:val="el-GR"/>
        </w:rPr>
        <w:t>.</w:t>
      </w:r>
    </w:p>
    <w:p w14:paraId="179685AE" w14:textId="77777777" w:rsidR="003B0547" w:rsidRPr="009E6B5E" w:rsidRDefault="003B0547" w:rsidP="008955C4">
      <w:pPr>
        <w:numPr>
          <w:ilvl w:val="12"/>
          <w:numId w:val="0"/>
        </w:numPr>
        <w:tabs>
          <w:tab w:val="clear" w:pos="567"/>
        </w:tabs>
        <w:spacing w:line="240" w:lineRule="auto"/>
        <w:ind w:right="-2"/>
        <w:rPr>
          <w:noProof/>
          <w:szCs w:val="22"/>
          <w:lang w:val="el-GR"/>
        </w:rPr>
      </w:pPr>
    </w:p>
    <w:p w14:paraId="049313CB" w14:textId="77777777" w:rsidR="003B0547" w:rsidRPr="009E6B5E" w:rsidRDefault="003B0547" w:rsidP="008955C4">
      <w:pPr>
        <w:numPr>
          <w:ilvl w:val="12"/>
          <w:numId w:val="0"/>
        </w:numPr>
        <w:tabs>
          <w:tab w:val="clear" w:pos="567"/>
        </w:tabs>
        <w:spacing w:line="240" w:lineRule="auto"/>
        <w:ind w:right="-2"/>
        <w:rPr>
          <w:noProof/>
          <w:szCs w:val="22"/>
          <w:lang w:val="el-GR"/>
        </w:rPr>
      </w:pPr>
      <w:r w:rsidRPr="009E6B5E">
        <w:rPr>
          <w:szCs w:val="22"/>
          <w:lang w:val="el-GR"/>
        </w:rPr>
        <w:t xml:space="preserve">Να μη χρησιμοποιείτε αυτό το φάρμακο </w:t>
      </w:r>
      <w:r w:rsidRPr="009E6B5E">
        <w:rPr>
          <w:color w:val="000000"/>
          <w:szCs w:val="22"/>
          <w:lang w:val="el-GR"/>
        </w:rPr>
        <w:t>εάν παρατηρήσετε ότι η συσκευασία έχει υποστεί φθορά ή φέρει ενδείξεις αλλοίωσης.</w:t>
      </w:r>
    </w:p>
    <w:p w14:paraId="196B1356" w14:textId="77777777" w:rsidR="003B0547" w:rsidRPr="009E6B5E" w:rsidRDefault="003B0547" w:rsidP="008955C4">
      <w:pPr>
        <w:numPr>
          <w:ilvl w:val="12"/>
          <w:numId w:val="0"/>
        </w:numPr>
        <w:tabs>
          <w:tab w:val="clear" w:pos="567"/>
        </w:tabs>
        <w:spacing w:line="240" w:lineRule="auto"/>
        <w:ind w:right="-2"/>
        <w:rPr>
          <w:noProof/>
          <w:szCs w:val="22"/>
          <w:lang w:val="el-GR"/>
        </w:rPr>
      </w:pPr>
    </w:p>
    <w:p w14:paraId="3BD193BF" w14:textId="77777777" w:rsidR="003B0547" w:rsidRPr="009E6B5E" w:rsidRDefault="003B0547" w:rsidP="008955C4">
      <w:pPr>
        <w:numPr>
          <w:ilvl w:val="12"/>
          <w:numId w:val="0"/>
        </w:numPr>
        <w:tabs>
          <w:tab w:val="clear" w:pos="567"/>
        </w:tabs>
        <w:spacing w:line="240" w:lineRule="auto"/>
        <w:ind w:right="-2"/>
        <w:rPr>
          <w:iCs/>
          <w:noProof/>
          <w:szCs w:val="22"/>
          <w:lang w:val="el-GR"/>
        </w:rPr>
      </w:pPr>
      <w:r w:rsidRPr="009E6B5E">
        <w:rPr>
          <w:szCs w:val="22"/>
          <w:lang w:val="el-GR"/>
        </w:rPr>
        <w:t xml:space="preserve">Μην πετάτε φάρμακα στο νερό της αποχέτευσης ή στα </w:t>
      </w:r>
      <w:r w:rsidR="00AE6F48">
        <w:rPr>
          <w:szCs w:val="22"/>
          <w:lang w:val="el-GR"/>
        </w:rPr>
        <w:t>οικιακά απο</w:t>
      </w:r>
      <w:r w:rsidR="00AE6F48" w:rsidRPr="004E08A5">
        <w:rPr>
          <w:szCs w:val="22"/>
          <w:lang w:val="el-GR"/>
        </w:rPr>
        <w:t>ρρί</w:t>
      </w:r>
      <w:r w:rsidR="004738D7" w:rsidRPr="004E08A5">
        <w:rPr>
          <w:szCs w:val="22"/>
          <w:lang w:val="el-GR"/>
        </w:rPr>
        <w:t>μ</w:t>
      </w:r>
      <w:r w:rsidR="00AE6F48" w:rsidRPr="004E08A5">
        <w:rPr>
          <w:szCs w:val="22"/>
          <w:lang w:val="el-GR"/>
        </w:rPr>
        <w:t>ματ</w:t>
      </w:r>
      <w:r w:rsidR="00AE6F48">
        <w:rPr>
          <w:szCs w:val="22"/>
          <w:lang w:val="el-GR"/>
        </w:rPr>
        <w:t>α</w:t>
      </w:r>
      <w:r w:rsidRPr="009E6B5E">
        <w:rPr>
          <w:szCs w:val="22"/>
          <w:lang w:val="el-GR"/>
        </w:rPr>
        <w:t>.</w:t>
      </w:r>
      <w:r w:rsidRPr="009E6B5E">
        <w:rPr>
          <w:noProof/>
          <w:szCs w:val="22"/>
          <w:lang w:val="el-GR"/>
        </w:rPr>
        <w:t xml:space="preserve"> </w:t>
      </w:r>
      <w:r w:rsidRPr="009E6B5E">
        <w:rPr>
          <w:szCs w:val="22"/>
          <w:lang w:val="el-GR"/>
        </w:rPr>
        <w:t>Ρωτήστε το</w:t>
      </w:r>
      <w:r w:rsidR="00AE6F48">
        <w:rPr>
          <w:szCs w:val="22"/>
          <w:lang w:val="el-GR"/>
        </w:rPr>
        <w:t>ν</w:t>
      </w:r>
      <w:r w:rsidRPr="009E6B5E">
        <w:rPr>
          <w:szCs w:val="22"/>
          <w:lang w:val="el-GR"/>
        </w:rPr>
        <w:t xml:space="preserve"> φαρμακοποιό σας για το πώς να πετάξετε τα φάρμακα που δεν χρησιμοποιείτε πια.</w:t>
      </w:r>
      <w:r w:rsidRPr="009E6B5E">
        <w:rPr>
          <w:noProof/>
          <w:szCs w:val="22"/>
          <w:lang w:val="el-GR"/>
        </w:rPr>
        <w:t xml:space="preserve"> </w:t>
      </w:r>
      <w:r w:rsidRPr="009E6B5E">
        <w:rPr>
          <w:szCs w:val="22"/>
          <w:lang w:val="el-GR"/>
        </w:rPr>
        <w:t>Αυτά τα μέτρα θα βοηθήσουν στην προστασία του περιβάλλοντος.</w:t>
      </w:r>
    </w:p>
    <w:p w14:paraId="721DE77E" w14:textId="77777777" w:rsidR="009B6496" w:rsidRPr="009E6B5E" w:rsidRDefault="009B6496" w:rsidP="008955C4">
      <w:pPr>
        <w:numPr>
          <w:ilvl w:val="12"/>
          <w:numId w:val="0"/>
        </w:numPr>
        <w:tabs>
          <w:tab w:val="clear" w:pos="567"/>
        </w:tabs>
        <w:spacing w:line="240" w:lineRule="auto"/>
        <w:ind w:right="-2"/>
        <w:rPr>
          <w:noProof/>
          <w:szCs w:val="22"/>
          <w:lang w:val="el-GR"/>
        </w:rPr>
      </w:pPr>
    </w:p>
    <w:p w14:paraId="0046B634" w14:textId="77777777" w:rsidR="000E21A9" w:rsidRPr="009E6B5E" w:rsidRDefault="000E21A9" w:rsidP="008955C4">
      <w:pPr>
        <w:numPr>
          <w:ilvl w:val="12"/>
          <w:numId w:val="0"/>
        </w:numPr>
        <w:tabs>
          <w:tab w:val="clear" w:pos="567"/>
        </w:tabs>
        <w:spacing w:line="240" w:lineRule="auto"/>
        <w:ind w:right="-2"/>
        <w:rPr>
          <w:noProof/>
          <w:szCs w:val="22"/>
          <w:lang w:val="el-GR"/>
        </w:rPr>
      </w:pPr>
    </w:p>
    <w:p w14:paraId="33C88BE2" w14:textId="3A9E05C6" w:rsidR="009B6496" w:rsidRPr="009E6B5E" w:rsidRDefault="009B6496" w:rsidP="008955C4">
      <w:pPr>
        <w:keepNext/>
        <w:numPr>
          <w:ilvl w:val="12"/>
          <w:numId w:val="0"/>
        </w:numPr>
        <w:tabs>
          <w:tab w:val="clear" w:pos="567"/>
        </w:tabs>
        <w:spacing w:line="240" w:lineRule="auto"/>
        <w:ind w:right="-2"/>
        <w:rPr>
          <w:b/>
          <w:noProof/>
          <w:szCs w:val="22"/>
          <w:lang w:val="el-GR"/>
        </w:rPr>
      </w:pPr>
      <w:r w:rsidRPr="009E6B5E">
        <w:rPr>
          <w:b/>
          <w:noProof/>
          <w:szCs w:val="22"/>
          <w:lang w:val="el-GR"/>
        </w:rPr>
        <w:t>6.</w:t>
      </w:r>
      <w:r w:rsidRPr="009E6B5E">
        <w:rPr>
          <w:b/>
          <w:noProof/>
          <w:szCs w:val="22"/>
          <w:lang w:val="el-GR"/>
        </w:rPr>
        <w:tab/>
      </w:r>
      <w:r w:rsidR="003B0547" w:rsidRPr="009E6B5E">
        <w:rPr>
          <w:b/>
          <w:noProof/>
          <w:szCs w:val="22"/>
          <w:lang w:val="el-GR"/>
        </w:rPr>
        <w:t>Περιεχόμεν</w:t>
      </w:r>
      <w:r w:rsidR="00636318">
        <w:rPr>
          <w:b/>
          <w:noProof/>
          <w:szCs w:val="22"/>
          <w:lang w:val="el-GR"/>
        </w:rPr>
        <w:t>α</w:t>
      </w:r>
      <w:r w:rsidR="003B0547" w:rsidRPr="009E6B5E">
        <w:rPr>
          <w:b/>
          <w:noProof/>
          <w:szCs w:val="22"/>
          <w:lang w:val="el-GR"/>
        </w:rPr>
        <w:t xml:space="preserve"> της συσκευασίας και λοιπές πληροφορίες</w:t>
      </w:r>
    </w:p>
    <w:p w14:paraId="2FAB3046" w14:textId="77777777" w:rsidR="009B6496" w:rsidRPr="009E6B5E" w:rsidRDefault="009B6496" w:rsidP="008955C4">
      <w:pPr>
        <w:keepNext/>
        <w:numPr>
          <w:ilvl w:val="12"/>
          <w:numId w:val="0"/>
        </w:numPr>
        <w:tabs>
          <w:tab w:val="clear" w:pos="567"/>
        </w:tabs>
        <w:spacing w:line="240" w:lineRule="auto"/>
        <w:rPr>
          <w:noProof/>
          <w:szCs w:val="22"/>
          <w:lang w:val="el-GR"/>
        </w:rPr>
      </w:pPr>
    </w:p>
    <w:p w14:paraId="5567C71E" w14:textId="77777777" w:rsidR="00EA3F95" w:rsidRPr="009E6B5E" w:rsidRDefault="003B0547" w:rsidP="008955C4">
      <w:pPr>
        <w:keepNext/>
        <w:numPr>
          <w:ilvl w:val="12"/>
          <w:numId w:val="0"/>
        </w:numPr>
        <w:tabs>
          <w:tab w:val="clear" w:pos="567"/>
        </w:tabs>
        <w:spacing w:line="240" w:lineRule="auto"/>
        <w:ind w:right="-2"/>
        <w:rPr>
          <w:b/>
          <w:bCs/>
          <w:noProof/>
          <w:szCs w:val="22"/>
          <w:lang w:val="el-GR"/>
        </w:rPr>
      </w:pPr>
      <w:r w:rsidRPr="009E6B5E">
        <w:rPr>
          <w:b/>
          <w:bCs/>
          <w:szCs w:val="22"/>
          <w:lang w:val="el-GR"/>
        </w:rPr>
        <w:t xml:space="preserve">Τι περιέχει το </w:t>
      </w:r>
      <w:r w:rsidR="00F26FA0" w:rsidRPr="009E6B5E">
        <w:rPr>
          <w:b/>
          <w:szCs w:val="22"/>
        </w:rPr>
        <w:t>Ultibro</w:t>
      </w:r>
      <w:r w:rsidR="00F26FA0" w:rsidRPr="009E6B5E">
        <w:rPr>
          <w:b/>
          <w:szCs w:val="22"/>
          <w:lang w:val="el-GR"/>
        </w:rPr>
        <w:t xml:space="preserve"> </w:t>
      </w:r>
      <w:r w:rsidR="00F26FA0" w:rsidRPr="009E6B5E">
        <w:rPr>
          <w:b/>
          <w:szCs w:val="22"/>
        </w:rPr>
        <w:t>Breezhaler</w:t>
      </w:r>
    </w:p>
    <w:p w14:paraId="094EB400" w14:textId="77777777" w:rsidR="00EA3F95" w:rsidRPr="009E6B5E" w:rsidRDefault="00E71FA7" w:rsidP="008955C4">
      <w:pPr>
        <w:numPr>
          <w:ilvl w:val="0"/>
          <w:numId w:val="3"/>
        </w:numPr>
        <w:tabs>
          <w:tab w:val="clear" w:pos="567"/>
        </w:tabs>
        <w:spacing w:line="240" w:lineRule="auto"/>
        <w:ind w:left="567" w:hanging="567"/>
        <w:rPr>
          <w:szCs w:val="22"/>
          <w:lang w:val="el-GR"/>
        </w:rPr>
      </w:pPr>
      <w:r w:rsidRPr="009E6B5E">
        <w:rPr>
          <w:noProof/>
          <w:szCs w:val="22"/>
          <w:lang w:val="el-GR"/>
        </w:rPr>
        <w:t>Οι δραστικές ουσίες είναι</w:t>
      </w:r>
      <w:r w:rsidR="00F02257" w:rsidRPr="009E6B5E">
        <w:rPr>
          <w:noProof/>
          <w:szCs w:val="22"/>
          <w:lang w:val="el-GR"/>
        </w:rPr>
        <w:t xml:space="preserve"> </w:t>
      </w:r>
      <w:r w:rsidR="004D369C" w:rsidRPr="009E6B5E">
        <w:rPr>
          <w:noProof/>
          <w:szCs w:val="22"/>
          <w:lang w:val="el-GR"/>
        </w:rPr>
        <w:t xml:space="preserve">ινδακατερόλη </w:t>
      </w:r>
      <w:r w:rsidR="000D14CA" w:rsidRPr="009E6B5E">
        <w:rPr>
          <w:noProof/>
          <w:szCs w:val="22"/>
          <w:lang w:val="el-GR"/>
        </w:rPr>
        <w:t xml:space="preserve">(ως μηλεϊνική) </w:t>
      </w:r>
      <w:r w:rsidR="004D369C" w:rsidRPr="009E6B5E">
        <w:rPr>
          <w:noProof/>
          <w:szCs w:val="22"/>
          <w:lang w:val="el-GR"/>
        </w:rPr>
        <w:t>και βρωμιούχο γλυκοπυρρόνιο.</w:t>
      </w:r>
      <w:r w:rsidR="00F26FA0" w:rsidRPr="009E6B5E">
        <w:rPr>
          <w:noProof/>
          <w:szCs w:val="22"/>
          <w:lang w:val="el-GR"/>
        </w:rPr>
        <w:t xml:space="preserve"> </w:t>
      </w:r>
      <w:r w:rsidR="000A4091">
        <w:rPr>
          <w:noProof/>
          <w:szCs w:val="22"/>
          <w:lang w:val="el-GR"/>
        </w:rPr>
        <w:t>Κάθε καψάκιο περιέχει 143</w:t>
      </w:r>
      <w:r w:rsidR="00145BC2">
        <w:rPr>
          <w:noProof/>
          <w:szCs w:val="22"/>
          <w:lang w:val="el-GR"/>
        </w:rPr>
        <w:t> </w:t>
      </w:r>
      <w:r w:rsidR="000A4091">
        <w:rPr>
          <w:noProof/>
          <w:szCs w:val="22"/>
          <w:lang w:val="el-GR"/>
        </w:rPr>
        <w:t>μικρογραμμάρια μηλεϊνικής ινδακατερόλης ισοδ</w:t>
      </w:r>
      <w:r w:rsidR="00145BC2">
        <w:rPr>
          <w:noProof/>
          <w:szCs w:val="22"/>
          <w:lang w:val="el-GR"/>
        </w:rPr>
        <w:t>ύναμη με 110 </w:t>
      </w:r>
      <w:r w:rsidR="000A4091">
        <w:rPr>
          <w:noProof/>
          <w:szCs w:val="22"/>
          <w:lang w:val="el-GR"/>
        </w:rPr>
        <w:t>γραμμάρια ινδακατερ</w:t>
      </w:r>
      <w:r w:rsidR="00145BC2">
        <w:rPr>
          <w:noProof/>
          <w:szCs w:val="22"/>
          <w:lang w:val="el-GR"/>
        </w:rPr>
        <w:t>όλης και 63 </w:t>
      </w:r>
      <w:r w:rsidR="000A4091">
        <w:rPr>
          <w:noProof/>
          <w:szCs w:val="22"/>
          <w:lang w:val="el-GR"/>
        </w:rPr>
        <w:t>γραμμάρια βρωμιούχου γλυκοπυρρονίου ισοδύναμο με 50</w:t>
      </w:r>
      <w:r w:rsidR="00145BC2">
        <w:rPr>
          <w:noProof/>
          <w:szCs w:val="22"/>
          <w:lang w:val="el-GR"/>
        </w:rPr>
        <w:t> </w:t>
      </w:r>
      <w:r w:rsidR="000A4091">
        <w:rPr>
          <w:noProof/>
          <w:szCs w:val="22"/>
          <w:lang w:val="el-GR"/>
        </w:rPr>
        <w:t xml:space="preserve">μικρογραμμάρια γλυκοπυρρονίου. </w:t>
      </w:r>
      <w:r w:rsidR="00CE3E7A" w:rsidRPr="009E6B5E">
        <w:rPr>
          <w:szCs w:val="22"/>
          <w:lang w:val="el-GR"/>
        </w:rPr>
        <w:t>Η παρεχόμενη δόση (η δόση που απελευθερώνεται από το επιστόμιο της συσκευής εισπνοής) είναι ισοδύναμη με 85</w:t>
      </w:r>
      <w:r w:rsidR="00CD4049" w:rsidRPr="009E6B5E">
        <w:rPr>
          <w:szCs w:val="22"/>
          <w:lang w:val="de-CH"/>
        </w:rPr>
        <w:t> </w:t>
      </w:r>
      <w:r w:rsidR="00CE3E7A" w:rsidRPr="009E6B5E">
        <w:rPr>
          <w:szCs w:val="22"/>
          <w:lang w:val="el-GR"/>
        </w:rPr>
        <w:t>μικρογραμμάρια ινδακατερόλης</w:t>
      </w:r>
      <w:r w:rsidR="000F62AB" w:rsidRPr="009E6B5E">
        <w:rPr>
          <w:szCs w:val="22"/>
          <w:lang w:val="el-GR"/>
        </w:rPr>
        <w:t xml:space="preserve"> </w:t>
      </w:r>
      <w:r w:rsidR="002C34CA" w:rsidRPr="009E6B5E">
        <w:rPr>
          <w:szCs w:val="22"/>
          <w:lang w:val="el-GR"/>
        </w:rPr>
        <w:t>(ισοδύναμη με</w:t>
      </w:r>
      <w:r w:rsidR="000F62AB" w:rsidRPr="009E6B5E">
        <w:rPr>
          <w:szCs w:val="22"/>
          <w:lang w:val="el-GR"/>
        </w:rPr>
        <w:t xml:space="preserve"> </w:t>
      </w:r>
      <w:r w:rsidR="002C34CA" w:rsidRPr="009E6B5E">
        <w:rPr>
          <w:szCs w:val="22"/>
          <w:lang w:val="el-GR"/>
        </w:rPr>
        <w:t>110</w:t>
      </w:r>
      <w:r w:rsidR="000F62AB" w:rsidRPr="009E6B5E">
        <w:rPr>
          <w:szCs w:val="22"/>
          <w:lang w:val="en-US"/>
        </w:rPr>
        <w:t> </w:t>
      </w:r>
      <w:r w:rsidR="002C34CA" w:rsidRPr="009E6B5E">
        <w:rPr>
          <w:szCs w:val="22"/>
          <w:lang w:val="el-GR"/>
        </w:rPr>
        <w:t>μικρογραμμάρια μηλεϊνικής ινδακατερόλης)</w:t>
      </w:r>
      <w:r w:rsidR="00CE3E7A" w:rsidRPr="009E6B5E">
        <w:rPr>
          <w:szCs w:val="22"/>
          <w:lang w:val="el-GR"/>
        </w:rPr>
        <w:t xml:space="preserve"> και 43 μικρογραμμάρια γλυκοπυρρονίου</w:t>
      </w:r>
      <w:r w:rsidR="000D14CA" w:rsidRPr="009E6B5E">
        <w:rPr>
          <w:szCs w:val="22"/>
          <w:lang w:val="el-GR"/>
        </w:rPr>
        <w:t xml:space="preserve"> (ισοδύναμο με 54 μικρογραμμάρια βρωμιούχου γλυκοπυρρονίου)</w:t>
      </w:r>
      <w:r w:rsidR="00CE3E7A" w:rsidRPr="009E6B5E">
        <w:rPr>
          <w:szCs w:val="22"/>
          <w:lang w:val="el-GR"/>
        </w:rPr>
        <w:t>.</w:t>
      </w:r>
    </w:p>
    <w:p w14:paraId="2B5C1F45" w14:textId="77777777" w:rsidR="00F26FA0" w:rsidRDefault="00CE3E7A" w:rsidP="008955C4">
      <w:pPr>
        <w:numPr>
          <w:ilvl w:val="0"/>
          <w:numId w:val="3"/>
        </w:numPr>
        <w:tabs>
          <w:tab w:val="clear" w:pos="567"/>
        </w:tabs>
        <w:spacing w:line="240" w:lineRule="auto"/>
        <w:ind w:left="567" w:hanging="567"/>
        <w:rPr>
          <w:ins w:id="56" w:author="Author"/>
          <w:noProof/>
          <w:szCs w:val="22"/>
          <w:lang w:val="el-GR"/>
        </w:rPr>
      </w:pPr>
      <w:r w:rsidRPr="009E6B5E">
        <w:rPr>
          <w:szCs w:val="22"/>
          <w:lang w:val="el-GR"/>
        </w:rPr>
        <w:t>Τα άλλα συστατικά της εισπνεόμενης κόνεως είναι η μονοϋδρική λακτόζη και το στεατικό μαγνήσιο</w:t>
      </w:r>
      <w:r w:rsidR="000C3DB4">
        <w:rPr>
          <w:szCs w:val="22"/>
          <w:lang w:val="el-GR"/>
        </w:rPr>
        <w:t xml:space="preserve"> (βλέπε παράγραφο</w:t>
      </w:r>
      <w:r w:rsidR="00145BC2">
        <w:rPr>
          <w:szCs w:val="22"/>
          <w:lang w:val="el-GR"/>
        </w:rPr>
        <w:t> </w:t>
      </w:r>
      <w:r w:rsidR="000C3DB4">
        <w:rPr>
          <w:szCs w:val="22"/>
          <w:lang w:val="el-GR"/>
        </w:rPr>
        <w:t>2</w:t>
      </w:r>
      <w:r w:rsidR="001F1CFF">
        <w:rPr>
          <w:szCs w:val="22"/>
          <w:lang w:val="el-GR"/>
        </w:rPr>
        <w:t xml:space="preserve"> «Το </w:t>
      </w:r>
      <w:r w:rsidR="001F1CFF">
        <w:rPr>
          <w:szCs w:val="22"/>
          <w:lang w:val="en-US"/>
        </w:rPr>
        <w:t>Ultibro</w:t>
      </w:r>
      <w:r w:rsidR="001F1CFF" w:rsidRPr="00A17EC4">
        <w:rPr>
          <w:szCs w:val="22"/>
          <w:lang w:val="el-GR"/>
        </w:rPr>
        <w:t xml:space="preserve"> </w:t>
      </w:r>
      <w:r w:rsidR="001F1CFF">
        <w:rPr>
          <w:szCs w:val="22"/>
          <w:lang w:val="en-US"/>
        </w:rPr>
        <w:t>Breezhaler</w:t>
      </w:r>
      <w:r w:rsidR="001F1CFF">
        <w:rPr>
          <w:szCs w:val="22"/>
          <w:lang w:val="el-GR"/>
        </w:rPr>
        <w:t xml:space="preserve"> περιέχει λακτόζη»</w:t>
      </w:r>
      <w:r w:rsidR="000C3DB4">
        <w:rPr>
          <w:szCs w:val="22"/>
          <w:lang w:val="el-GR"/>
        </w:rPr>
        <w:t>)</w:t>
      </w:r>
      <w:r w:rsidRPr="009E6B5E">
        <w:rPr>
          <w:szCs w:val="22"/>
          <w:lang w:val="el-GR"/>
        </w:rPr>
        <w:t>.</w:t>
      </w:r>
    </w:p>
    <w:p w14:paraId="00CF6D76" w14:textId="303E0EFF" w:rsidR="007324B9" w:rsidRDefault="007324B9" w:rsidP="00B913BB">
      <w:pPr>
        <w:keepNext/>
        <w:numPr>
          <w:ilvl w:val="0"/>
          <w:numId w:val="3"/>
        </w:numPr>
        <w:tabs>
          <w:tab w:val="clear" w:pos="567"/>
        </w:tabs>
        <w:spacing w:line="240" w:lineRule="auto"/>
        <w:ind w:left="567" w:hanging="567"/>
        <w:rPr>
          <w:ins w:id="57" w:author="Author"/>
          <w:noProof/>
          <w:szCs w:val="22"/>
          <w:lang w:val="el-GR"/>
        </w:rPr>
      </w:pPr>
      <w:ins w:id="58" w:author="Author">
        <w:r>
          <w:rPr>
            <w:szCs w:val="22"/>
            <w:lang w:val="el-GR"/>
          </w:rPr>
          <w:t>Τα συστατικά για το κέλυφος καψακίου είναι υπρομελλόζη, ασβέστιο χλωριούχο, ταρτραζίνη (Ε102) και μαύρο (καπάκι) και μπλε (σώμα) μελάνι εκτύπωσης</w:t>
        </w:r>
      </w:ins>
    </w:p>
    <w:p w14:paraId="15A43175" w14:textId="2A946016" w:rsidR="007324B9" w:rsidRDefault="007324B9" w:rsidP="005016B1">
      <w:pPr>
        <w:pStyle w:val="ListParagraph"/>
        <w:numPr>
          <w:ilvl w:val="0"/>
          <w:numId w:val="70"/>
        </w:numPr>
        <w:tabs>
          <w:tab w:val="clear" w:pos="567"/>
        </w:tabs>
        <w:spacing w:line="240" w:lineRule="auto"/>
        <w:ind w:left="1134" w:hanging="567"/>
        <w:rPr>
          <w:ins w:id="59" w:author="Author"/>
          <w:noProof/>
          <w:szCs w:val="22"/>
          <w:lang w:val="el-GR"/>
        </w:rPr>
      </w:pPr>
      <w:ins w:id="60" w:author="Author">
        <w:r>
          <w:rPr>
            <w:noProof/>
            <w:szCs w:val="22"/>
            <w:lang w:val="el-GR"/>
          </w:rPr>
          <w:t>Τα συστατικά για το μαύρο μελάνι εκτύπωσης (καπάκι) είναι κόμμεα λάκας (Ε904), προπυλενογλυκόλη, αμμωνίου υδροξείδιο, καλίου υδροξείδιο και σιδήρου οξείδο μέλαν (Ε172).</w:t>
        </w:r>
      </w:ins>
    </w:p>
    <w:p w14:paraId="0D454B41" w14:textId="431C8D14" w:rsidR="007324B9" w:rsidRPr="007324B9" w:rsidRDefault="007324B9" w:rsidP="005016B1">
      <w:pPr>
        <w:pStyle w:val="ListParagraph"/>
        <w:numPr>
          <w:ilvl w:val="0"/>
          <w:numId w:val="70"/>
        </w:numPr>
        <w:tabs>
          <w:tab w:val="clear" w:pos="567"/>
        </w:tabs>
        <w:spacing w:line="240" w:lineRule="auto"/>
        <w:ind w:left="1134" w:hanging="567"/>
        <w:rPr>
          <w:noProof/>
          <w:szCs w:val="22"/>
          <w:lang w:val="el-GR"/>
        </w:rPr>
      </w:pPr>
      <w:ins w:id="61" w:author="Author">
        <w:r>
          <w:rPr>
            <w:noProof/>
            <w:szCs w:val="22"/>
            <w:lang w:val="el-GR"/>
          </w:rPr>
          <w:t xml:space="preserve">Τα συστατικά για το μπλε (σώμα) μελάνι εκτύπωσης είναι κόμμεα λάκας (Ε904), ινδικοκαρμίνιο (Ε132) </w:t>
        </w:r>
        <w:r w:rsidR="0049436F">
          <w:rPr>
            <w:noProof/>
            <w:szCs w:val="22"/>
            <w:lang w:val="el-GR"/>
          </w:rPr>
          <w:t>και</w:t>
        </w:r>
        <w:r>
          <w:rPr>
            <w:noProof/>
            <w:szCs w:val="22"/>
            <w:lang w:val="el-GR"/>
          </w:rPr>
          <w:t xml:space="preserve"> τιτανίου διοξείδιο (Ε171)</w:t>
        </w:r>
        <w:r w:rsidR="0049436F">
          <w:rPr>
            <w:noProof/>
            <w:szCs w:val="22"/>
            <w:lang w:val="de-CH"/>
          </w:rPr>
          <w:t>.</w:t>
        </w:r>
      </w:ins>
    </w:p>
    <w:p w14:paraId="0828678C" w14:textId="77777777" w:rsidR="00091750" w:rsidRPr="009E6B5E" w:rsidRDefault="00091750" w:rsidP="008955C4">
      <w:pPr>
        <w:pStyle w:val="Text"/>
        <w:spacing w:before="0"/>
        <w:jc w:val="left"/>
        <w:rPr>
          <w:rFonts w:eastAsia="Times New Roman"/>
          <w:sz w:val="22"/>
          <w:szCs w:val="22"/>
          <w:lang w:val="el-GR" w:eastAsia="en-US"/>
        </w:rPr>
      </w:pPr>
    </w:p>
    <w:p w14:paraId="1119124C" w14:textId="5B504E4D" w:rsidR="00CE3E7A" w:rsidRDefault="00CE3E7A" w:rsidP="008955C4">
      <w:pPr>
        <w:keepNext/>
        <w:numPr>
          <w:ilvl w:val="12"/>
          <w:numId w:val="0"/>
        </w:numPr>
        <w:tabs>
          <w:tab w:val="clear" w:pos="567"/>
        </w:tabs>
        <w:spacing w:line="240" w:lineRule="auto"/>
        <w:ind w:right="-2"/>
        <w:rPr>
          <w:b/>
          <w:bCs/>
          <w:szCs w:val="22"/>
          <w:lang w:val="el-GR"/>
        </w:rPr>
      </w:pPr>
      <w:r w:rsidRPr="009E6B5E">
        <w:rPr>
          <w:b/>
          <w:bCs/>
          <w:szCs w:val="22"/>
          <w:lang w:val="el-GR"/>
        </w:rPr>
        <w:t xml:space="preserve">Εμφάνιση του </w:t>
      </w:r>
      <w:r w:rsidRPr="009E6B5E">
        <w:rPr>
          <w:b/>
          <w:bCs/>
          <w:szCs w:val="22"/>
          <w:lang w:val="en-US"/>
        </w:rPr>
        <w:t>Ultibro</w:t>
      </w:r>
      <w:r w:rsidRPr="009E6B5E">
        <w:rPr>
          <w:b/>
          <w:bCs/>
          <w:szCs w:val="22"/>
          <w:lang w:val="el-GR"/>
        </w:rPr>
        <w:t xml:space="preserve"> Breezhaler και περιεχόμεν</w:t>
      </w:r>
      <w:r w:rsidR="00636318">
        <w:rPr>
          <w:b/>
          <w:bCs/>
          <w:szCs w:val="22"/>
          <w:lang w:val="el-GR"/>
        </w:rPr>
        <w:t>α</w:t>
      </w:r>
      <w:r w:rsidRPr="009E6B5E">
        <w:rPr>
          <w:b/>
          <w:bCs/>
          <w:szCs w:val="22"/>
          <w:lang w:val="el-GR"/>
        </w:rPr>
        <w:t xml:space="preserve"> της συσκευασίας</w:t>
      </w:r>
    </w:p>
    <w:p w14:paraId="09DF9613" w14:textId="77777777" w:rsidR="00FB47C9" w:rsidRPr="00FB47C9" w:rsidRDefault="00FB47C9" w:rsidP="008955C4">
      <w:pPr>
        <w:keepNext/>
        <w:numPr>
          <w:ilvl w:val="12"/>
          <w:numId w:val="0"/>
        </w:numPr>
        <w:tabs>
          <w:tab w:val="clear" w:pos="567"/>
        </w:tabs>
        <w:spacing w:line="240" w:lineRule="auto"/>
        <w:ind w:right="-2"/>
        <w:rPr>
          <w:bCs/>
          <w:noProof/>
          <w:szCs w:val="22"/>
          <w:lang w:val="el-GR"/>
        </w:rPr>
      </w:pPr>
    </w:p>
    <w:p w14:paraId="618D0DAC" w14:textId="77777777" w:rsidR="00A748AB" w:rsidRPr="00A748AB" w:rsidRDefault="00D310A3" w:rsidP="008955C4">
      <w:pPr>
        <w:pStyle w:val="Text"/>
        <w:spacing w:before="0"/>
        <w:jc w:val="left"/>
        <w:rPr>
          <w:sz w:val="22"/>
          <w:szCs w:val="22"/>
          <w:lang w:val="el-GR"/>
        </w:rPr>
      </w:pPr>
      <w:r>
        <w:rPr>
          <w:sz w:val="22"/>
          <w:szCs w:val="22"/>
          <w:lang w:val="el-GR"/>
        </w:rPr>
        <w:t xml:space="preserve">Το </w:t>
      </w:r>
      <w:r>
        <w:rPr>
          <w:sz w:val="22"/>
          <w:szCs w:val="22"/>
          <w:lang w:val="en-US"/>
        </w:rPr>
        <w:t>Ultibro</w:t>
      </w:r>
      <w:r w:rsidRPr="00A748AB">
        <w:rPr>
          <w:sz w:val="22"/>
          <w:szCs w:val="22"/>
          <w:lang w:val="el-GR"/>
        </w:rPr>
        <w:t xml:space="preserve"> </w:t>
      </w:r>
      <w:r>
        <w:rPr>
          <w:sz w:val="22"/>
          <w:szCs w:val="22"/>
          <w:lang w:val="en-US"/>
        </w:rPr>
        <w:t>Breezhaler</w:t>
      </w:r>
      <w:r>
        <w:rPr>
          <w:sz w:val="22"/>
          <w:szCs w:val="22"/>
          <w:lang w:val="el-GR"/>
        </w:rPr>
        <w:t xml:space="preserve"> 85</w:t>
      </w:r>
      <w:r w:rsidR="00145BC2">
        <w:rPr>
          <w:sz w:val="22"/>
          <w:szCs w:val="22"/>
          <w:lang w:val="el-GR"/>
        </w:rPr>
        <w:t> </w:t>
      </w:r>
      <w:r>
        <w:rPr>
          <w:sz w:val="22"/>
          <w:szCs w:val="22"/>
          <w:lang w:val="el-GR"/>
        </w:rPr>
        <w:t>μικρογραμμάρια/43</w:t>
      </w:r>
      <w:r w:rsidR="00145BC2">
        <w:rPr>
          <w:sz w:val="22"/>
          <w:szCs w:val="22"/>
          <w:lang w:val="el-GR"/>
        </w:rPr>
        <w:t> </w:t>
      </w:r>
      <w:r>
        <w:rPr>
          <w:sz w:val="22"/>
          <w:szCs w:val="22"/>
          <w:lang w:val="el-GR"/>
        </w:rPr>
        <w:t>μικρογραμμάρια κόνις για εισπνοή, σκληρά καψάκια, είναι διαφανές και κίτρινο και περιέχει μία λευκή έως σχεδόν λευκή κόνη. Έχει τον κωδικό προϊόντος «</w:t>
      </w:r>
      <w:r>
        <w:rPr>
          <w:sz w:val="22"/>
          <w:szCs w:val="22"/>
          <w:lang w:val="en-US"/>
        </w:rPr>
        <w:t>IGP</w:t>
      </w:r>
      <w:r w:rsidRPr="00A748AB">
        <w:rPr>
          <w:sz w:val="22"/>
          <w:szCs w:val="22"/>
          <w:lang w:val="el-GR"/>
        </w:rPr>
        <w:t>110.50</w:t>
      </w:r>
      <w:r>
        <w:rPr>
          <w:sz w:val="22"/>
          <w:szCs w:val="22"/>
          <w:lang w:val="el-GR"/>
        </w:rPr>
        <w:t xml:space="preserve">» τυπωμένο με μπλε χρώμα κάτω από δύο μπλε ράβδους στο σώμα και το λογότυπο της εταιρείας </w:t>
      </w:r>
      <w:r>
        <w:rPr>
          <w:lang w:val="el-GR"/>
        </w:rPr>
        <w:t>(</w:t>
      </w:r>
      <w:r w:rsidR="003E0B98">
        <w:rPr>
          <w:rFonts w:eastAsia="SimSun"/>
          <w:noProof/>
          <w:lang w:val="en-US" w:eastAsia="en-US"/>
        </w:rPr>
        <w:drawing>
          <wp:inline distT="0" distB="0" distL="0" distR="0" wp14:anchorId="7C6A81D2" wp14:editId="204B3ED9">
            <wp:extent cx="111125" cy="15113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125" cy="151130"/>
                    </a:xfrm>
                    <a:prstGeom prst="rect">
                      <a:avLst/>
                    </a:prstGeom>
                    <a:noFill/>
                    <a:ln>
                      <a:noFill/>
                    </a:ln>
                  </pic:spPr>
                </pic:pic>
              </a:graphicData>
            </a:graphic>
          </wp:inline>
        </w:drawing>
      </w:r>
      <w:r>
        <w:rPr>
          <w:lang w:val="el-GR"/>
        </w:rPr>
        <w:t xml:space="preserve">) </w:t>
      </w:r>
      <w:r w:rsidRPr="00A748AB">
        <w:rPr>
          <w:sz w:val="22"/>
          <w:szCs w:val="22"/>
          <w:lang w:val="el-GR"/>
        </w:rPr>
        <w:t>τυπωμένο με μαύρο χρώμα πάνω στο καπάκι.</w:t>
      </w:r>
    </w:p>
    <w:p w14:paraId="7B527737" w14:textId="77777777" w:rsidR="00891DD2" w:rsidRPr="00A748AB" w:rsidRDefault="00891DD2" w:rsidP="008955C4">
      <w:pPr>
        <w:pStyle w:val="Text"/>
        <w:spacing w:before="0"/>
        <w:jc w:val="left"/>
        <w:rPr>
          <w:sz w:val="22"/>
          <w:szCs w:val="22"/>
          <w:lang w:val="el-GR"/>
        </w:rPr>
      </w:pPr>
    </w:p>
    <w:p w14:paraId="25B4833A" w14:textId="77777777" w:rsidR="00752584" w:rsidRPr="009E6B5E" w:rsidRDefault="003B0547" w:rsidP="008955C4">
      <w:pPr>
        <w:pStyle w:val="Text"/>
        <w:spacing w:before="0"/>
        <w:jc w:val="left"/>
        <w:rPr>
          <w:sz w:val="22"/>
          <w:szCs w:val="22"/>
          <w:lang w:val="el-GR"/>
        </w:rPr>
      </w:pPr>
      <w:r w:rsidRPr="009E6B5E">
        <w:rPr>
          <w:sz w:val="22"/>
          <w:szCs w:val="22"/>
          <w:lang w:val="el-GR"/>
        </w:rPr>
        <w:t>Σε αυτή τη συσκευασία, θα βρείτε μια συσκευή που ονομάζεται συσκευή εισπνοής, μαζί με καψάκια σε κυψέλες.</w:t>
      </w:r>
      <w:r w:rsidR="00EF0FFA" w:rsidRPr="00D000D9">
        <w:rPr>
          <w:sz w:val="22"/>
          <w:szCs w:val="22"/>
          <w:lang w:val="el-GR"/>
        </w:rPr>
        <w:t xml:space="preserve"> Κάθε κυψέλη περιέχει</w:t>
      </w:r>
      <w:r w:rsidR="00EF0FFA" w:rsidRPr="00D000D9">
        <w:rPr>
          <w:sz w:val="22"/>
          <w:szCs w:val="22"/>
        </w:rPr>
        <w:t xml:space="preserve"> 6 </w:t>
      </w:r>
      <w:r w:rsidR="00EF0FFA" w:rsidRPr="00D000D9">
        <w:rPr>
          <w:sz w:val="22"/>
          <w:szCs w:val="22"/>
          <w:lang w:val="el-GR"/>
        </w:rPr>
        <w:t>ή</w:t>
      </w:r>
      <w:r w:rsidR="00EF0FFA" w:rsidRPr="00D000D9">
        <w:rPr>
          <w:sz w:val="22"/>
          <w:szCs w:val="22"/>
        </w:rPr>
        <w:t xml:space="preserve"> 10 </w:t>
      </w:r>
      <w:r w:rsidR="00EF0FFA" w:rsidRPr="00D000D9">
        <w:rPr>
          <w:sz w:val="22"/>
          <w:szCs w:val="22"/>
          <w:lang w:val="el-GR"/>
        </w:rPr>
        <w:t>σκληρά καψάκια.</w:t>
      </w:r>
    </w:p>
    <w:p w14:paraId="191B007E" w14:textId="77777777" w:rsidR="003B0547" w:rsidRPr="009E6B5E" w:rsidRDefault="003B0547" w:rsidP="008955C4">
      <w:pPr>
        <w:pStyle w:val="Text"/>
        <w:spacing w:before="0"/>
        <w:jc w:val="left"/>
        <w:rPr>
          <w:noProof/>
          <w:sz w:val="22"/>
          <w:szCs w:val="22"/>
          <w:lang w:val="el-GR"/>
        </w:rPr>
      </w:pPr>
    </w:p>
    <w:p w14:paraId="3BEEB2FF" w14:textId="77777777" w:rsidR="003B0547" w:rsidRPr="009E6B5E" w:rsidRDefault="003B0547" w:rsidP="008955C4">
      <w:pPr>
        <w:keepNext/>
        <w:tabs>
          <w:tab w:val="clear" w:pos="567"/>
        </w:tabs>
        <w:spacing w:line="240" w:lineRule="auto"/>
        <w:rPr>
          <w:color w:val="000000"/>
          <w:szCs w:val="22"/>
          <w:lang w:val="el-GR"/>
        </w:rPr>
      </w:pPr>
      <w:r w:rsidRPr="009E6B5E">
        <w:rPr>
          <w:color w:val="000000"/>
          <w:szCs w:val="22"/>
          <w:lang w:val="el-GR"/>
        </w:rPr>
        <w:t>Διατίθενται τα εξής μεγέθη συσκευασίας:</w:t>
      </w:r>
    </w:p>
    <w:p w14:paraId="4F55B694" w14:textId="77777777" w:rsidR="003B0547" w:rsidRPr="009E6B5E" w:rsidRDefault="003B0547" w:rsidP="008955C4">
      <w:pPr>
        <w:pStyle w:val="Text"/>
        <w:spacing w:before="0"/>
        <w:jc w:val="left"/>
        <w:rPr>
          <w:sz w:val="22"/>
          <w:szCs w:val="22"/>
          <w:lang w:val="el-GR"/>
        </w:rPr>
      </w:pPr>
      <w:r w:rsidRPr="009E6B5E">
        <w:rPr>
          <w:sz w:val="22"/>
          <w:szCs w:val="22"/>
          <w:lang w:val="el-GR"/>
        </w:rPr>
        <w:t>Μονή συσκευασία που περιέχει 6</w:t>
      </w:r>
      <w:r w:rsidRPr="009E6B5E">
        <w:rPr>
          <w:sz w:val="22"/>
          <w:szCs w:val="22"/>
          <w:lang w:val="en-US"/>
        </w:rPr>
        <w:t>x</w:t>
      </w:r>
      <w:r w:rsidRPr="009E6B5E">
        <w:rPr>
          <w:sz w:val="22"/>
          <w:szCs w:val="22"/>
          <w:lang w:val="el-GR"/>
        </w:rPr>
        <w:t xml:space="preserve">1, </w:t>
      </w:r>
      <w:r w:rsidR="00EF0FFA" w:rsidRPr="00EF0FFA">
        <w:rPr>
          <w:sz w:val="22"/>
          <w:szCs w:val="22"/>
          <w:lang w:val="el-GR"/>
        </w:rPr>
        <w:t xml:space="preserve">10x1, </w:t>
      </w:r>
      <w:r w:rsidRPr="009E6B5E">
        <w:rPr>
          <w:sz w:val="22"/>
          <w:szCs w:val="22"/>
          <w:lang w:val="el-GR"/>
        </w:rPr>
        <w:t>12</w:t>
      </w:r>
      <w:r w:rsidRPr="009E6B5E">
        <w:rPr>
          <w:sz w:val="22"/>
          <w:szCs w:val="22"/>
          <w:lang w:val="en-US"/>
        </w:rPr>
        <w:t>x</w:t>
      </w:r>
      <w:r w:rsidRPr="009E6B5E">
        <w:rPr>
          <w:sz w:val="22"/>
          <w:szCs w:val="22"/>
          <w:lang w:val="el-GR"/>
        </w:rPr>
        <w:t>1</w:t>
      </w:r>
      <w:r w:rsidR="004A70D6">
        <w:rPr>
          <w:sz w:val="22"/>
          <w:szCs w:val="22"/>
          <w:lang w:val="el-GR"/>
        </w:rPr>
        <w:t>,</w:t>
      </w:r>
      <w:r w:rsidRPr="009E6B5E">
        <w:rPr>
          <w:sz w:val="22"/>
          <w:szCs w:val="22"/>
          <w:lang w:val="el-GR"/>
        </w:rPr>
        <w:t xml:space="preserve"> 30</w:t>
      </w:r>
      <w:r w:rsidRPr="009E6B5E">
        <w:rPr>
          <w:sz w:val="22"/>
          <w:szCs w:val="22"/>
          <w:lang w:val="en-US"/>
        </w:rPr>
        <w:t>x</w:t>
      </w:r>
      <w:r w:rsidRPr="009E6B5E">
        <w:rPr>
          <w:sz w:val="22"/>
          <w:szCs w:val="22"/>
          <w:lang w:val="el-GR"/>
        </w:rPr>
        <w:t>1</w:t>
      </w:r>
      <w:r w:rsidRPr="009E6B5E">
        <w:rPr>
          <w:sz w:val="22"/>
          <w:szCs w:val="22"/>
          <w:lang w:val="en-US"/>
        </w:rPr>
        <w:t> </w:t>
      </w:r>
      <w:r w:rsidR="004A70D6" w:rsidRPr="009E6B5E">
        <w:rPr>
          <w:sz w:val="22"/>
          <w:szCs w:val="22"/>
          <w:lang w:val="el-GR"/>
        </w:rPr>
        <w:t>ή</w:t>
      </w:r>
      <w:r w:rsidR="004A70D6">
        <w:rPr>
          <w:sz w:val="22"/>
          <w:szCs w:val="22"/>
          <w:lang w:val="el-GR"/>
        </w:rPr>
        <w:t xml:space="preserve"> 90</w:t>
      </w:r>
      <w:r w:rsidR="004A70D6">
        <w:rPr>
          <w:sz w:val="22"/>
          <w:szCs w:val="22"/>
          <w:lang w:val="en-US"/>
        </w:rPr>
        <w:t>x</w:t>
      </w:r>
      <w:r w:rsidR="004A70D6">
        <w:rPr>
          <w:sz w:val="22"/>
          <w:szCs w:val="22"/>
          <w:lang w:val="el-GR"/>
        </w:rPr>
        <w:t>1 </w:t>
      </w:r>
      <w:r w:rsidRPr="009E6B5E">
        <w:rPr>
          <w:sz w:val="22"/>
          <w:szCs w:val="22"/>
          <w:lang w:val="el-GR"/>
        </w:rPr>
        <w:t>σκληρά καψάκια, με</w:t>
      </w:r>
      <w:r w:rsidR="004A70D6">
        <w:rPr>
          <w:sz w:val="22"/>
          <w:szCs w:val="22"/>
          <w:lang w:val="el-GR"/>
        </w:rPr>
        <w:t> 1 </w:t>
      </w:r>
      <w:r w:rsidRPr="009E6B5E">
        <w:rPr>
          <w:sz w:val="22"/>
          <w:szCs w:val="22"/>
          <w:lang w:val="el-GR"/>
        </w:rPr>
        <w:t>συσκευή εισπνοής.</w:t>
      </w:r>
    </w:p>
    <w:p w14:paraId="264A32B8" w14:textId="77777777" w:rsidR="003B0547" w:rsidRPr="009E6B5E" w:rsidRDefault="003B0547" w:rsidP="008955C4">
      <w:pPr>
        <w:tabs>
          <w:tab w:val="clear" w:pos="567"/>
        </w:tabs>
        <w:spacing w:line="240" w:lineRule="auto"/>
        <w:rPr>
          <w:noProof/>
          <w:color w:val="000000"/>
          <w:szCs w:val="22"/>
          <w:lang w:val="el-GR"/>
        </w:rPr>
      </w:pPr>
    </w:p>
    <w:p w14:paraId="0788865A" w14:textId="77777777" w:rsidR="003B0547" w:rsidRPr="00B41206" w:rsidRDefault="003B0547" w:rsidP="008955C4">
      <w:pPr>
        <w:pStyle w:val="Text"/>
        <w:spacing w:before="0"/>
        <w:jc w:val="left"/>
        <w:rPr>
          <w:sz w:val="22"/>
          <w:szCs w:val="22"/>
          <w:lang w:val="el-GR"/>
        </w:rPr>
      </w:pPr>
      <w:r w:rsidRPr="009E6B5E">
        <w:rPr>
          <w:sz w:val="22"/>
          <w:szCs w:val="22"/>
          <w:lang w:val="el-GR"/>
        </w:rPr>
        <w:t>Πολυσυσκευασίες που περιέχουν 96 (4 συσκευασίες των 24</w:t>
      </w:r>
      <w:r w:rsidRPr="009E6B5E">
        <w:rPr>
          <w:sz w:val="22"/>
          <w:szCs w:val="22"/>
          <w:lang w:val="en-US"/>
        </w:rPr>
        <w:t>x</w:t>
      </w:r>
      <w:r w:rsidRPr="009E6B5E">
        <w:rPr>
          <w:sz w:val="22"/>
          <w:szCs w:val="22"/>
          <w:lang w:val="el-GR"/>
        </w:rPr>
        <w:t>1) σκληρά καψάκια και 4</w:t>
      </w:r>
      <w:r w:rsidRPr="009E6B5E">
        <w:rPr>
          <w:sz w:val="22"/>
          <w:szCs w:val="22"/>
          <w:lang w:val="de-CH"/>
        </w:rPr>
        <w:t> </w:t>
      </w:r>
      <w:r w:rsidRPr="009E6B5E">
        <w:rPr>
          <w:sz w:val="22"/>
          <w:szCs w:val="22"/>
          <w:lang w:val="el-GR"/>
        </w:rPr>
        <w:t>συσκευές εισπνοής.</w:t>
      </w:r>
    </w:p>
    <w:p w14:paraId="1B96E571" w14:textId="77777777" w:rsidR="00EF0FFA" w:rsidRPr="00E01635" w:rsidRDefault="00EF0FFA" w:rsidP="008955C4">
      <w:pPr>
        <w:pStyle w:val="Text"/>
        <w:spacing w:before="0"/>
        <w:jc w:val="left"/>
        <w:rPr>
          <w:sz w:val="22"/>
          <w:szCs w:val="22"/>
          <w:lang w:val="el-GR"/>
        </w:rPr>
      </w:pPr>
      <w:r w:rsidRPr="00E01635">
        <w:rPr>
          <w:sz w:val="22"/>
          <w:szCs w:val="22"/>
          <w:lang w:val="el-GR"/>
        </w:rPr>
        <w:t xml:space="preserve">Πολυσυσκευασίες που περιέχουν </w:t>
      </w:r>
      <w:r>
        <w:rPr>
          <w:sz w:val="22"/>
          <w:szCs w:val="22"/>
          <w:lang w:val="el-GR"/>
        </w:rPr>
        <w:t>150</w:t>
      </w:r>
      <w:r w:rsidRPr="006F251A">
        <w:rPr>
          <w:sz w:val="22"/>
          <w:szCs w:val="22"/>
          <w:lang w:val="el-GR"/>
        </w:rPr>
        <w:t xml:space="preserve"> </w:t>
      </w:r>
      <w:r>
        <w:rPr>
          <w:sz w:val="22"/>
          <w:szCs w:val="22"/>
          <w:lang w:val="el-GR"/>
        </w:rPr>
        <w:t>(15</w:t>
      </w:r>
      <w:r w:rsidRPr="006F251A">
        <w:rPr>
          <w:sz w:val="22"/>
          <w:szCs w:val="22"/>
          <w:lang w:val="el-GR"/>
        </w:rPr>
        <w:t> συσκευασίες των</w:t>
      </w:r>
      <w:r>
        <w:rPr>
          <w:sz w:val="22"/>
          <w:szCs w:val="22"/>
          <w:lang w:val="el-GR"/>
        </w:rPr>
        <w:t xml:space="preserve"> 10</w:t>
      </w:r>
      <w:r w:rsidRPr="00355E2F">
        <w:rPr>
          <w:sz w:val="22"/>
          <w:szCs w:val="22"/>
          <w:lang w:val="en-US"/>
        </w:rPr>
        <w:t>x</w:t>
      </w:r>
      <w:r w:rsidRPr="00AD1A5D">
        <w:rPr>
          <w:sz w:val="22"/>
          <w:szCs w:val="22"/>
          <w:lang w:val="el-GR"/>
        </w:rPr>
        <w:t>1)</w:t>
      </w:r>
      <w:r w:rsidRPr="007433ED">
        <w:rPr>
          <w:sz w:val="22"/>
          <w:szCs w:val="22"/>
          <w:lang w:val="el-GR"/>
        </w:rPr>
        <w:t xml:space="preserve"> </w:t>
      </w:r>
      <w:r w:rsidRPr="00683A36">
        <w:rPr>
          <w:sz w:val="22"/>
          <w:szCs w:val="22"/>
          <w:lang w:val="el-GR"/>
        </w:rPr>
        <w:t xml:space="preserve">σκληρά καψάκια και </w:t>
      </w:r>
      <w:r>
        <w:rPr>
          <w:sz w:val="22"/>
          <w:szCs w:val="22"/>
          <w:lang w:val="el-GR"/>
        </w:rPr>
        <w:t>15</w:t>
      </w:r>
      <w:r>
        <w:rPr>
          <w:sz w:val="22"/>
          <w:szCs w:val="22"/>
          <w:lang w:val="de-CH"/>
        </w:rPr>
        <w:t> </w:t>
      </w:r>
      <w:r w:rsidRPr="00E01635">
        <w:rPr>
          <w:sz w:val="22"/>
          <w:szCs w:val="22"/>
          <w:lang w:val="el-GR"/>
        </w:rPr>
        <w:t>συσκευές εισπνοής.</w:t>
      </w:r>
    </w:p>
    <w:p w14:paraId="06ECE31E" w14:textId="77777777" w:rsidR="003B0547" w:rsidRPr="009E6B5E" w:rsidRDefault="003B0547" w:rsidP="008955C4">
      <w:pPr>
        <w:pStyle w:val="Text"/>
        <w:spacing w:before="0"/>
        <w:jc w:val="left"/>
        <w:rPr>
          <w:sz w:val="22"/>
          <w:szCs w:val="22"/>
          <w:lang w:val="el-GR"/>
        </w:rPr>
      </w:pPr>
      <w:r w:rsidRPr="009E6B5E">
        <w:rPr>
          <w:sz w:val="22"/>
          <w:szCs w:val="22"/>
          <w:lang w:val="el-GR"/>
        </w:rPr>
        <w:t>Πολυσυσκευασίες που περιέχουν 150 (25 συσκευασίες των 6</w:t>
      </w:r>
      <w:r w:rsidRPr="009E6B5E">
        <w:rPr>
          <w:sz w:val="22"/>
          <w:szCs w:val="22"/>
          <w:lang w:val="en-US"/>
        </w:rPr>
        <w:t>x</w:t>
      </w:r>
      <w:r w:rsidRPr="009E6B5E">
        <w:rPr>
          <w:sz w:val="22"/>
          <w:szCs w:val="22"/>
          <w:lang w:val="el-GR"/>
        </w:rPr>
        <w:t>1) σκληρά καψάκια και 25</w:t>
      </w:r>
      <w:r w:rsidRPr="009E6B5E">
        <w:rPr>
          <w:sz w:val="22"/>
          <w:szCs w:val="22"/>
          <w:lang w:val="de-CH"/>
        </w:rPr>
        <w:t> </w:t>
      </w:r>
      <w:r w:rsidRPr="009E6B5E">
        <w:rPr>
          <w:sz w:val="22"/>
          <w:szCs w:val="22"/>
          <w:lang w:val="el-GR"/>
        </w:rPr>
        <w:t>συσκευές εισπνοής.</w:t>
      </w:r>
    </w:p>
    <w:p w14:paraId="48D198D1" w14:textId="77777777" w:rsidR="003B0547" w:rsidRPr="009E6B5E" w:rsidRDefault="003B0547" w:rsidP="008955C4">
      <w:pPr>
        <w:tabs>
          <w:tab w:val="clear" w:pos="567"/>
        </w:tabs>
        <w:spacing w:line="240" w:lineRule="auto"/>
        <w:rPr>
          <w:szCs w:val="22"/>
          <w:lang w:val="el-GR" w:eastAsia="x-none"/>
        </w:rPr>
      </w:pPr>
    </w:p>
    <w:p w14:paraId="2BE05621" w14:textId="77777777" w:rsidR="003B0547" w:rsidRPr="009E6B5E" w:rsidRDefault="003B0547" w:rsidP="008955C4">
      <w:pPr>
        <w:tabs>
          <w:tab w:val="clear" w:pos="567"/>
        </w:tabs>
        <w:spacing w:line="240" w:lineRule="auto"/>
        <w:rPr>
          <w:szCs w:val="22"/>
          <w:lang w:val="el-GR"/>
        </w:rPr>
      </w:pPr>
      <w:r w:rsidRPr="009E6B5E">
        <w:rPr>
          <w:szCs w:val="22"/>
          <w:lang w:val="el-GR"/>
        </w:rPr>
        <w:t>Μπορεί να μην διατίθενται όλες οι συσκευασίες στη χώρα σας.</w:t>
      </w:r>
    </w:p>
    <w:p w14:paraId="5854FF69" w14:textId="77777777" w:rsidR="003B0547" w:rsidRPr="009E6B5E" w:rsidRDefault="003B0547" w:rsidP="008955C4">
      <w:pPr>
        <w:numPr>
          <w:ilvl w:val="12"/>
          <w:numId w:val="0"/>
        </w:numPr>
        <w:tabs>
          <w:tab w:val="clear" w:pos="567"/>
        </w:tabs>
        <w:spacing w:line="240" w:lineRule="auto"/>
        <w:rPr>
          <w:noProof/>
          <w:szCs w:val="22"/>
          <w:lang w:val="el-GR"/>
        </w:rPr>
      </w:pPr>
    </w:p>
    <w:p w14:paraId="4FD74DAA" w14:textId="77777777" w:rsidR="003B0547" w:rsidRPr="009E6B5E" w:rsidRDefault="003B0547" w:rsidP="008955C4">
      <w:pPr>
        <w:keepNext/>
        <w:tabs>
          <w:tab w:val="clear" w:pos="567"/>
        </w:tabs>
        <w:spacing w:line="240" w:lineRule="auto"/>
        <w:rPr>
          <w:b/>
          <w:noProof/>
          <w:szCs w:val="22"/>
          <w:lang w:val="el-GR"/>
        </w:rPr>
      </w:pPr>
      <w:r w:rsidRPr="009E6B5E">
        <w:rPr>
          <w:b/>
          <w:szCs w:val="22"/>
          <w:lang w:val="el-GR"/>
        </w:rPr>
        <w:t>Κάτοχος Άδειας Κυκλοφορίας</w:t>
      </w:r>
    </w:p>
    <w:p w14:paraId="11CB4987" w14:textId="77777777" w:rsidR="00F41858" w:rsidRPr="00A60172" w:rsidRDefault="00F41858" w:rsidP="008955C4">
      <w:pPr>
        <w:keepNext/>
        <w:tabs>
          <w:tab w:val="clear" w:pos="567"/>
        </w:tabs>
        <w:autoSpaceDE w:val="0"/>
        <w:autoSpaceDN w:val="0"/>
        <w:adjustRightInd w:val="0"/>
        <w:spacing w:line="240" w:lineRule="auto"/>
        <w:rPr>
          <w:rFonts w:eastAsia="SimSun"/>
          <w:szCs w:val="22"/>
          <w:lang w:val="el-GR"/>
        </w:rPr>
      </w:pPr>
      <w:r w:rsidRPr="00D52268">
        <w:rPr>
          <w:rFonts w:eastAsia="SimSun"/>
          <w:szCs w:val="22"/>
          <w:lang w:val="en-US"/>
        </w:rPr>
        <w:t>Novartis</w:t>
      </w:r>
      <w:r w:rsidRPr="00A60172">
        <w:rPr>
          <w:rFonts w:eastAsia="SimSun"/>
          <w:szCs w:val="22"/>
          <w:lang w:val="el-GR"/>
        </w:rPr>
        <w:t xml:space="preserve"> </w:t>
      </w:r>
      <w:r w:rsidRPr="00D52268">
        <w:rPr>
          <w:rFonts w:eastAsia="SimSun"/>
          <w:szCs w:val="22"/>
          <w:lang w:val="en-US"/>
        </w:rPr>
        <w:t>Europharm</w:t>
      </w:r>
      <w:r w:rsidRPr="00A60172">
        <w:rPr>
          <w:rFonts w:eastAsia="SimSun"/>
          <w:szCs w:val="22"/>
          <w:lang w:val="el-GR"/>
        </w:rPr>
        <w:t xml:space="preserve"> </w:t>
      </w:r>
      <w:r w:rsidRPr="00D52268">
        <w:rPr>
          <w:rFonts w:eastAsia="SimSun"/>
          <w:szCs w:val="22"/>
          <w:lang w:val="en-US"/>
        </w:rPr>
        <w:t>Limited</w:t>
      </w:r>
    </w:p>
    <w:p w14:paraId="3ED0808E" w14:textId="77777777" w:rsidR="00117D99" w:rsidRPr="00EB33FE" w:rsidRDefault="00117D99" w:rsidP="008955C4">
      <w:pPr>
        <w:keepNext/>
        <w:spacing w:line="240" w:lineRule="auto"/>
        <w:rPr>
          <w:color w:val="000000"/>
        </w:rPr>
      </w:pPr>
      <w:r w:rsidRPr="00EB33FE">
        <w:rPr>
          <w:color w:val="000000"/>
        </w:rPr>
        <w:t>Vista Building</w:t>
      </w:r>
    </w:p>
    <w:p w14:paraId="5FE0B07C" w14:textId="77777777" w:rsidR="00117D99" w:rsidRPr="00EB33FE" w:rsidRDefault="00117D99" w:rsidP="008955C4">
      <w:pPr>
        <w:keepNext/>
        <w:spacing w:line="240" w:lineRule="auto"/>
        <w:rPr>
          <w:color w:val="000000"/>
        </w:rPr>
      </w:pPr>
      <w:r w:rsidRPr="00EB33FE">
        <w:rPr>
          <w:color w:val="000000"/>
        </w:rPr>
        <w:t>Elm Park, Merrion Road</w:t>
      </w:r>
    </w:p>
    <w:p w14:paraId="49DF6A46" w14:textId="77777777" w:rsidR="00117D99" w:rsidRPr="00EB33FE" w:rsidRDefault="00117D99" w:rsidP="008955C4">
      <w:pPr>
        <w:keepNext/>
        <w:spacing w:line="240" w:lineRule="auto"/>
        <w:rPr>
          <w:color w:val="000000"/>
        </w:rPr>
      </w:pPr>
      <w:r w:rsidRPr="00EB33FE">
        <w:rPr>
          <w:color w:val="000000"/>
        </w:rPr>
        <w:t>Dublin 4</w:t>
      </w:r>
    </w:p>
    <w:p w14:paraId="1AFCE87B" w14:textId="77777777" w:rsidR="003B0547" w:rsidRPr="00A60172" w:rsidRDefault="00117D99" w:rsidP="008955C4">
      <w:pPr>
        <w:tabs>
          <w:tab w:val="clear" w:pos="567"/>
        </w:tabs>
        <w:autoSpaceDE w:val="0"/>
        <w:autoSpaceDN w:val="0"/>
        <w:spacing w:line="240" w:lineRule="auto"/>
        <w:rPr>
          <w:szCs w:val="22"/>
        </w:rPr>
      </w:pPr>
      <w:r w:rsidRPr="00E14B61">
        <w:rPr>
          <w:color w:val="000000"/>
          <w:szCs w:val="22"/>
        </w:rPr>
        <w:t>Ιρλανδία</w:t>
      </w:r>
    </w:p>
    <w:p w14:paraId="736F837B" w14:textId="77777777" w:rsidR="003B0547" w:rsidRPr="00A60172" w:rsidRDefault="003B0547" w:rsidP="008955C4">
      <w:pPr>
        <w:numPr>
          <w:ilvl w:val="12"/>
          <w:numId w:val="0"/>
        </w:numPr>
        <w:tabs>
          <w:tab w:val="clear" w:pos="567"/>
        </w:tabs>
        <w:spacing w:line="240" w:lineRule="auto"/>
        <w:ind w:right="-2"/>
        <w:rPr>
          <w:szCs w:val="22"/>
        </w:rPr>
      </w:pPr>
    </w:p>
    <w:p w14:paraId="18140CDB" w14:textId="77777777" w:rsidR="00A60172" w:rsidRPr="001B365F" w:rsidRDefault="00A60172" w:rsidP="008955C4">
      <w:pPr>
        <w:keepNext/>
        <w:numPr>
          <w:ilvl w:val="12"/>
          <w:numId w:val="0"/>
        </w:numPr>
        <w:tabs>
          <w:tab w:val="clear" w:pos="567"/>
        </w:tabs>
        <w:spacing w:line="240" w:lineRule="auto"/>
        <w:ind w:right="-2"/>
        <w:rPr>
          <w:b/>
          <w:bCs/>
          <w:noProof/>
          <w:color w:val="000000"/>
          <w:szCs w:val="22"/>
          <w:lang w:val="en-US"/>
        </w:rPr>
      </w:pPr>
      <w:r>
        <w:rPr>
          <w:b/>
          <w:bCs/>
          <w:color w:val="000000"/>
          <w:szCs w:val="22"/>
          <w:lang w:val="el-GR"/>
        </w:rPr>
        <w:t>Παρασκευαστής</w:t>
      </w:r>
    </w:p>
    <w:p w14:paraId="0C371184" w14:textId="11331340" w:rsidR="00EB66C6" w:rsidRPr="0049436F" w:rsidDel="0049436F" w:rsidRDefault="00EB66C6" w:rsidP="008955C4">
      <w:pPr>
        <w:keepNext/>
        <w:numPr>
          <w:ilvl w:val="12"/>
          <w:numId w:val="0"/>
        </w:numPr>
        <w:tabs>
          <w:tab w:val="clear" w:pos="567"/>
        </w:tabs>
        <w:spacing w:line="240" w:lineRule="auto"/>
        <w:rPr>
          <w:del w:id="62" w:author="Author"/>
          <w:noProof/>
          <w:szCs w:val="22"/>
          <w:lang w:val="es-ES"/>
        </w:rPr>
      </w:pPr>
      <w:del w:id="63" w:author="Author">
        <w:r w:rsidRPr="0049436F" w:rsidDel="0049436F">
          <w:rPr>
            <w:noProof/>
            <w:szCs w:val="22"/>
            <w:lang w:val="es-ES"/>
          </w:rPr>
          <w:delText>Novartis Pharma GmbH</w:delText>
        </w:r>
      </w:del>
    </w:p>
    <w:p w14:paraId="37A7A25C" w14:textId="26A603FE" w:rsidR="00EB66C6" w:rsidRPr="0049436F" w:rsidDel="0049436F" w:rsidRDefault="00EB66C6" w:rsidP="008955C4">
      <w:pPr>
        <w:keepNext/>
        <w:numPr>
          <w:ilvl w:val="12"/>
          <w:numId w:val="0"/>
        </w:numPr>
        <w:tabs>
          <w:tab w:val="clear" w:pos="567"/>
        </w:tabs>
        <w:spacing w:line="240" w:lineRule="auto"/>
        <w:rPr>
          <w:del w:id="64" w:author="Author"/>
          <w:noProof/>
          <w:szCs w:val="22"/>
          <w:lang w:val="es-ES"/>
        </w:rPr>
      </w:pPr>
      <w:del w:id="65" w:author="Author">
        <w:r w:rsidRPr="0049436F" w:rsidDel="0049436F">
          <w:rPr>
            <w:noProof/>
            <w:szCs w:val="22"/>
            <w:lang w:val="es-ES"/>
          </w:rPr>
          <w:delText>Roonstraße 25</w:delText>
        </w:r>
      </w:del>
    </w:p>
    <w:p w14:paraId="350C801C" w14:textId="61E5EF58" w:rsidR="00EB66C6" w:rsidRPr="0049436F" w:rsidDel="0049436F" w:rsidRDefault="00EB66C6" w:rsidP="008955C4">
      <w:pPr>
        <w:keepNext/>
        <w:numPr>
          <w:ilvl w:val="12"/>
          <w:numId w:val="0"/>
        </w:numPr>
        <w:tabs>
          <w:tab w:val="clear" w:pos="567"/>
        </w:tabs>
        <w:spacing w:line="240" w:lineRule="auto"/>
        <w:rPr>
          <w:del w:id="66" w:author="Author"/>
          <w:noProof/>
          <w:szCs w:val="22"/>
          <w:lang w:val="es-ES"/>
        </w:rPr>
      </w:pPr>
      <w:del w:id="67" w:author="Author">
        <w:r w:rsidRPr="0049436F" w:rsidDel="0049436F">
          <w:rPr>
            <w:noProof/>
            <w:szCs w:val="22"/>
            <w:lang w:val="es-ES"/>
          </w:rPr>
          <w:delText xml:space="preserve">D-90429 </w:delText>
        </w:r>
        <w:r w:rsidRPr="0049436F" w:rsidDel="0049436F">
          <w:rPr>
            <w:noProof/>
            <w:szCs w:val="22"/>
            <w:lang w:val="el-GR"/>
          </w:rPr>
          <w:delText>Νυρεμβέργη</w:delText>
        </w:r>
      </w:del>
    </w:p>
    <w:p w14:paraId="3B9B8019" w14:textId="447C3A22" w:rsidR="00EB66C6" w:rsidRPr="0049436F" w:rsidDel="0049436F" w:rsidRDefault="00EB66C6" w:rsidP="008955C4">
      <w:pPr>
        <w:numPr>
          <w:ilvl w:val="12"/>
          <w:numId w:val="0"/>
        </w:numPr>
        <w:tabs>
          <w:tab w:val="clear" w:pos="567"/>
        </w:tabs>
        <w:spacing w:line="240" w:lineRule="auto"/>
        <w:ind w:right="-2"/>
        <w:rPr>
          <w:del w:id="68" w:author="Author"/>
          <w:noProof/>
          <w:szCs w:val="22"/>
          <w:lang w:val="es-ES"/>
        </w:rPr>
      </w:pPr>
      <w:del w:id="69" w:author="Author">
        <w:r w:rsidRPr="0049436F" w:rsidDel="0049436F">
          <w:rPr>
            <w:noProof/>
            <w:szCs w:val="22"/>
            <w:lang w:val="el-GR"/>
          </w:rPr>
          <w:delText>Γερμανία</w:delText>
        </w:r>
      </w:del>
    </w:p>
    <w:p w14:paraId="791A1102" w14:textId="6CCF09F5" w:rsidR="00EB66C6" w:rsidRPr="0049436F" w:rsidDel="0049436F" w:rsidRDefault="00EB66C6" w:rsidP="008955C4">
      <w:pPr>
        <w:numPr>
          <w:ilvl w:val="12"/>
          <w:numId w:val="0"/>
        </w:numPr>
        <w:tabs>
          <w:tab w:val="clear" w:pos="567"/>
        </w:tabs>
        <w:spacing w:line="240" w:lineRule="auto"/>
        <w:rPr>
          <w:del w:id="70" w:author="Author"/>
          <w:noProof/>
          <w:szCs w:val="22"/>
          <w:lang w:val="es-ES"/>
        </w:rPr>
      </w:pPr>
    </w:p>
    <w:p w14:paraId="543DFB1C" w14:textId="0160C960" w:rsidR="00A60172" w:rsidRPr="0049436F" w:rsidRDefault="00A60172" w:rsidP="008955C4">
      <w:pPr>
        <w:keepNext/>
        <w:numPr>
          <w:ilvl w:val="12"/>
          <w:numId w:val="0"/>
        </w:numPr>
        <w:tabs>
          <w:tab w:val="clear" w:pos="567"/>
        </w:tabs>
        <w:spacing w:line="240" w:lineRule="auto"/>
        <w:rPr>
          <w:noProof/>
          <w:szCs w:val="22"/>
          <w:lang w:val="es-ES"/>
          <w:rPrChange w:id="71" w:author="Author">
            <w:rPr>
              <w:noProof/>
              <w:szCs w:val="22"/>
              <w:shd w:val="pct15" w:color="auto" w:fill="auto"/>
              <w:lang w:val="es-ES"/>
            </w:rPr>
          </w:rPrChange>
        </w:rPr>
      </w:pPr>
      <w:r w:rsidRPr="0049436F">
        <w:rPr>
          <w:noProof/>
          <w:szCs w:val="22"/>
          <w:lang w:val="es-ES"/>
          <w:rPrChange w:id="72" w:author="Author">
            <w:rPr>
              <w:noProof/>
              <w:szCs w:val="22"/>
              <w:shd w:val="pct15" w:color="auto" w:fill="auto"/>
              <w:lang w:val="es-ES"/>
            </w:rPr>
          </w:rPrChange>
        </w:rPr>
        <w:t>Novartis Farmacéutica SA</w:t>
      </w:r>
    </w:p>
    <w:p w14:paraId="68D73AEF" w14:textId="41D46372" w:rsidR="00A60172" w:rsidRPr="0049436F" w:rsidRDefault="00EF4B8E" w:rsidP="008955C4">
      <w:pPr>
        <w:keepNext/>
        <w:numPr>
          <w:ilvl w:val="12"/>
          <w:numId w:val="0"/>
        </w:numPr>
        <w:tabs>
          <w:tab w:val="clear" w:pos="567"/>
        </w:tabs>
        <w:spacing w:line="240" w:lineRule="auto"/>
        <w:rPr>
          <w:noProof/>
          <w:szCs w:val="22"/>
          <w:lang w:val="es-ES"/>
          <w:rPrChange w:id="73" w:author="Author">
            <w:rPr>
              <w:noProof/>
              <w:szCs w:val="22"/>
              <w:shd w:val="pct15" w:color="auto" w:fill="auto"/>
              <w:lang w:val="es-ES"/>
            </w:rPr>
          </w:rPrChange>
        </w:rPr>
      </w:pPr>
      <w:r w:rsidRPr="0049436F">
        <w:rPr>
          <w:szCs w:val="22"/>
          <w:rPrChange w:id="74" w:author="Author">
            <w:rPr>
              <w:szCs w:val="22"/>
              <w:shd w:val="pct15" w:color="auto" w:fill="auto"/>
            </w:rPr>
          </w:rPrChange>
        </w:rPr>
        <w:t>Gran Via de les Corts Catalanes, 764</w:t>
      </w:r>
    </w:p>
    <w:p w14:paraId="23FCD3E5" w14:textId="41C76C16" w:rsidR="00A60172" w:rsidRPr="0049436F" w:rsidRDefault="00EF4B8E" w:rsidP="008955C4">
      <w:pPr>
        <w:keepNext/>
        <w:numPr>
          <w:ilvl w:val="12"/>
          <w:numId w:val="0"/>
        </w:numPr>
        <w:tabs>
          <w:tab w:val="clear" w:pos="567"/>
        </w:tabs>
        <w:spacing w:line="240" w:lineRule="auto"/>
        <w:rPr>
          <w:noProof/>
          <w:szCs w:val="22"/>
          <w:lang w:val="es-ES"/>
          <w:rPrChange w:id="75" w:author="Author">
            <w:rPr>
              <w:noProof/>
              <w:szCs w:val="22"/>
              <w:shd w:val="pct15" w:color="auto" w:fill="auto"/>
              <w:lang w:val="es-ES"/>
            </w:rPr>
          </w:rPrChange>
        </w:rPr>
      </w:pPr>
      <w:r w:rsidRPr="0049436F">
        <w:rPr>
          <w:noProof/>
          <w:szCs w:val="22"/>
          <w:lang w:val="es-ES"/>
          <w:rPrChange w:id="76" w:author="Author">
            <w:rPr>
              <w:noProof/>
              <w:szCs w:val="22"/>
              <w:shd w:val="pct15" w:color="auto" w:fill="auto"/>
              <w:lang w:val="es-ES"/>
            </w:rPr>
          </w:rPrChange>
        </w:rPr>
        <w:t>08013</w:t>
      </w:r>
      <w:r w:rsidR="00A60172" w:rsidRPr="0049436F">
        <w:rPr>
          <w:noProof/>
          <w:szCs w:val="22"/>
          <w:lang w:val="es-ES"/>
          <w:rPrChange w:id="77" w:author="Author">
            <w:rPr>
              <w:noProof/>
              <w:szCs w:val="22"/>
              <w:shd w:val="pct15" w:color="auto" w:fill="auto"/>
              <w:lang w:val="es-ES"/>
            </w:rPr>
          </w:rPrChange>
        </w:rPr>
        <w:t xml:space="preserve"> </w:t>
      </w:r>
      <w:r w:rsidR="00A60172" w:rsidRPr="0049436F">
        <w:rPr>
          <w:noProof/>
          <w:szCs w:val="22"/>
          <w:lang w:val="el-GR"/>
          <w:rPrChange w:id="78" w:author="Author">
            <w:rPr>
              <w:noProof/>
              <w:szCs w:val="22"/>
              <w:shd w:val="pct15" w:color="auto" w:fill="auto"/>
              <w:lang w:val="el-GR"/>
            </w:rPr>
          </w:rPrChange>
        </w:rPr>
        <w:t>Βαρκελώνη</w:t>
      </w:r>
    </w:p>
    <w:p w14:paraId="4CA86A75" w14:textId="1A8A565F" w:rsidR="00A60172" w:rsidRPr="0049436F" w:rsidRDefault="00A60172" w:rsidP="008955C4">
      <w:pPr>
        <w:numPr>
          <w:ilvl w:val="12"/>
          <w:numId w:val="0"/>
        </w:numPr>
        <w:tabs>
          <w:tab w:val="clear" w:pos="567"/>
        </w:tabs>
        <w:spacing w:line="240" w:lineRule="auto"/>
        <w:ind w:right="-2"/>
        <w:rPr>
          <w:noProof/>
          <w:szCs w:val="22"/>
          <w:lang w:val="es-ES"/>
          <w:rPrChange w:id="79" w:author="Author">
            <w:rPr>
              <w:noProof/>
              <w:szCs w:val="22"/>
              <w:shd w:val="pct15" w:color="auto" w:fill="auto"/>
              <w:lang w:val="es-ES"/>
            </w:rPr>
          </w:rPrChange>
        </w:rPr>
      </w:pPr>
      <w:r w:rsidRPr="0049436F">
        <w:rPr>
          <w:noProof/>
          <w:szCs w:val="22"/>
          <w:lang w:val="el-GR"/>
          <w:rPrChange w:id="80" w:author="Author">
            <w:rPr>
              <w:noProof/>
              <w:szCs w:val="22"/>
              <w:shd w:val="pct15" w:color="auto" w:fill="auto"/>
              <w:lang w:val="el-GR"/>
            </w:rPr>
          </w:rPrChange>
        </w:rPr>
        <w:t>Ισπανία</w:t>
      </w:r>
    </w:p>
    <w:p w14:paraId="2E25ED68" w14:textId="77777777" w:rsidR="00A60172" w:rsidRDefault="00A60172" w:rsidP="008955C4">
      <w:pPr>
        <w:numPr>
          <w:ilvl w:val="12"/>
          <w:numId w:val="0"/>
        </w:numPr>
        <w:tabs>
          <w:tab w:val="clear" w:pos="567"/>
        </w:tabs>
        <w:spacing w:line="240" w:lineRule="auto"/>
        <w:ind w:right="-2"/>
        <w:rPr>
          <w:noProof/>
          <w:color w:val="000000"/>
          <w:szCs w:val="22"/>
          <w:lang w:val="es-ES"/>
        </w:rPr>
      </w:pPr>
    </w:p>
    <w:p w14:paraId="15E58870" w14:textId="77777777" w:rsidR="003467DC" w:rsidRPr="003467DC" w:rsidRDefault="003467DC" w:rsidP="003467DC">
      <w:pPr>
        <w:keepNext/>
        <w:tabs>
          <w:tab w:val="clear" w:pos="567"/>
        </w:tabs>
        <w:spacing w:line="240" w:lineRule="auto"/>
        <w:rPr>
          <w:rFonts w:eastAsia="Aptos"/>
          <w:szCs w:val="22"/>
          <w:shd w:val="pct15" w:color="auto" w:fill="auto"/>
          <w:lang w:val="en-US" w:eastAsia="de-CH"/>
        </w:rPr>
      </w:pPr>
      <w:r w:rsidRPr="003467DC">
        <w:rPr>
          <w:rFonts w:eastAsia="Aptos"/>
          <w:szCs w:val="22"/>
          <w:shd w:val="pct15" w:color="auto" w:fill="auto"/>
          <w:lang w:val="en-US" w:eastAsia="de-CH"/>
        </w:rPr>
        <w:t>Novartis Pharma GmbH</w:t>
      </w:r>
    </w:p>
    <w:p w14:paraId="21AFFB3E" w14:textId="77777777" w:rsidR="003467DC" w:rsidRPr="003467DC" w:rsidRDefault="003467DC" w:rsidP="003467DC">
      <w:pPr>
        <w:keepNext/>
        <w:tabs>
          <w:tab w:val="clear" w:pos="567"/>
        </w:tabs>
        <w:spacing w:line="240" w:lineRule="auto"/>
        <w:rPr>
          <w:rFonts w:eastAsia="Aptos"/>
          <w:szCs w:val="22"/>
          <w:shd w:val="pct15" w:color="auto" w:fill="auto"/>
          <w:lang w:val="en-US" w:eastAsia="de-CH"/>
        </w:rPr>
      </w:pPr>
      <w:r w:rsidRPr="003467DC">
        <w:rPr>
          <w:rFonts w:eastAsia="Aptos"/>
          <w:szCs w:val="22"/>
          <w:shd w:val="pct15" w:color="auto" w:fill="auto"/>
          <w:lang w:val="en-US" w:eastAsia="de-CH"/>
        </w:rPr>
        <w:t>Sophie-Germain-Strasse 10</w:t>
      </w:r>
    </w:p>
    <w:p w14:paraId="77464918" w14:textId="77777777" w:rsidR="003467DC" w:rsidRPr="005016B1" w:rsidRDefault="003467DC" w:rsidP="003467DC">
      <w:pPr>
        <w:keepNext/>
        <w:tabs>
          <w:tab w:val="clear" w:pos="567"/>
        </w:tabs>
        <w:spacing w:line="240" w:lineRule="auto"/>
        <w:rPr>
          <w:rFonts w:eastAsia="Aptos"/>
          <w:szCs w:val="22"/>
          <w:shd w:val="pct15" w:color="auto" w:fill="auto"/>
          <w:lang w:val="en-US" w:eastAsia="de-CH"/>
        </w:rPr>
      </w:pPr>
      <w:r w:rsidRPr="005016B1">
        <w:rPr>
          <w:rFonts w:eastAsia="Aptos"/>
          <w:szCs w:val="22"/>
          <w:shd w:val="pct15" w:color="auto" w:fill="auto"/>
          <w:lang w:val="en-US" w:eastAsia="de-CH"/>
        </w:rPr>
        <w:t>90443 Νυρεμβέργη</w:t>
      </w:r>
    </w:p>
    <w:p w14:paraId="0B506A90" w14:textId="5E6F1A2C" w:rsidR="003467DC" w:rsidRDefault="003467DC" w:rsidP="003467DC">
      <w:pPr>
        <w:numPr>
          <w:ilvl w:val="12"/>
          <w:numId w:val="0"/>
        </w:numPr>
        <w:tabs>
          <w:tab w:val="clear" w:pos="567"/>
        </w:tabs>
        <w:spacing w:line="240" w:lineRule="auto"/>
        <w:ind w:right="-2"/>
        <w:rPr>
          <w:noProof/>
          <w:color w:val="000000"/>
          <w:szCs w:val="22"/>
          <w:lang w:val="es-ES"/>
        </w:rPr>
      </w:pPr>
      <w:r w:rsidRPr="003467DC">
        <w:rPr>
          <w:rFonts w:eastAsia="Aptos"/>
          <w:kern w:val="2"/>
          <w:szCs w:val="22"/>
          <w:shd w:val="pct15" w:color="auto" w:fill="auto"/>
          <w:lang w:val="de-CH"/>
          <w14:ligatures w14:val="standardContextual"/>
        </w:rPr>
        <w:t>Γερμανία</w:t>
      </w:r>
    </w:p>
    <w:p w14:paraId="1F910D60" w14:textId="77777777" w:rsidR="003467DC" w:rsidRPr="00122A0A" w:rsidRDefault="003467DC" w:rsidP="008955C4">
      <w:pPr>
        <w:numPr>
          <w:ilvl w:val="12"/>
          <w:numId w:val="0"/>
        </w:numPr>
        <w:tabs>
          <w:tab w:val="clear" w:pos="567"/>
        </w:tabs>
        <w:spacing w:line="240" w:lineRule="auto"/>
        <w:ind w:right="-2"/>
        <w:rPr>
          <w:noProof/>
          <w:color w:val="000000"/>
          <w:szCs w:val="22"/>
          <w:lang w:val="es-ES"/>
        </w:rPr>
      </w:pPr>
    </w:p>
    <w:p w14:paraId="001170DF" w14:textId="77777777" w:rsidR="003B0547" w:rsidRPr="009E6B5E" w:rsidRDefault="003B0547" w:rsidP="008955C4">
      <w:pPr>
        <w:keepNext/>
        <w:numPr>
          <w:ilvl w:val="12"/>
          <w:numId w:val="0"/>
        </w:numPr>
        <w:tabs>
          <w:tab w:val="clear" w:pos="567"/>
        </w:tabs>
        <w:spacing w:line="240" w:lineRule="auto"/>
        <w:ind w:right="-2"/>
        <w:rPr>
          <w:noProof/>
          <w:szCs w:val="22"/>
          <w:lang w:val="el-GR"/>
        </w:rPr>
      </w:pPr>
      <w:r w:rsidRPr="009E6B5E">
        <w:rPr>
          <w:szCs w:val="22"/>
          <w:lang w:val="el-GR"/>
        </w:rPr>
        <w:t xml:space="preserve">Για οποιαδήποτε πληροφορία σχετικά με το παρόν φαρμακευτικό προϊόν, παρακαλείστε να απευθυνθείτε στον τοπικό αντιπρόσωπο του </w:t>
      </w:r>
      <w:r w:rsidR="006A7C3E">
        <w:rPr>
          <w:szCs w:val="22"/>
          <w:lang w:val="el-GR"/>
        </w:rPr>
        <w:t>Κ</w:t>
      </w:r>
      <w:r w:rsidR="006A7C3E" w:rsidRPr="009E6B5E">
        <w:rPr>
          <w:szCs w:val="22"/>
          <w:lang w:val="el-GR"/>
        </w:rPr>
        <w:t xml:space="preserve">ατόχου </w:t>
      </w:r>
      <w:r w:rsidRPr="009E6B5E">
        <w:rPr>
          <w:szCs w:val="22"/>
          <w:lang w:val="el-GR"/>
        </w:rPr>
        <w:t xml:space="preserve">της </w:t>
      </w:r>
      <w:r w:rsidR="006A7C3E">
        <w:rPr>
          <w:szCs w:val="22"/>
          <w:lang w:val="el-GR"/>
        </w:rPr>
        <w:t>Ά</w:t>
      </w:r>
      <w:r w:rsidR="006A7C3E" w:rsidRPr="009E6B5E">
        <w:rPr>
          <w:szCs w:val="22"/>
          <w:lang w:val="el-GR"/>
        </w:rPr>
        <w:t xml:space="preserve">δειας </w:t>
      </w:r>
      <w:r w:rsidR="006A7C3E">
        <w:rPr>
          <w:szCs w:val="22"/>
          <w:lang w:val="el-GR"/>
        </w:rPr>
        <w:t>Κ</w:t>
      </w:r>
      <w:r w:rsidR="006A7C3E" w:rsidRPr="009E6B5E">
        <w:rPr>
          <w:szCs w:val="22"/>
          <w:lang w:val="el-GR"/>
        </w:rPr>
        <w:t>υκλοφορίας</w:t>
      </w:r>
      <w:r w:rsidRPr="009E6B5E">
        <w:rPr>
          <w:szCs w:val="22"/>
          <w:lang w:val="el-GR"/>
        </w:rPr>
        <w:t>:</w:t>
      </w:r>
    </w:p>
    <w:p w14:paraId="3823D66E" w14:textId="77777777" w:rsidR="000E21A9" w:rsidRPr="009E6B5E" w:rsidRDefault="000E21A9" w:rsidP="008955C4">
      <w:pPr>
        <w:keepNext/>
        <w:numPr>
          <w:ilvl w:val="12"/>
          <w:numId w:val="0"/>
        </w:numPr>
        <w:tabs>
          <w:tab w:val="clear" w:pos="567"/>
        </w:tabs>
        <w:spacing w:line="240" w:lineRule="auto"/>
        <w:rPr>
          <w:noProof/>
          <w:szCs w:val="22"/>
          <w:lang w:val="el-GR"/>
        </w:rPr>
      </w:pPr>
    </w:p>
    <w:tbl>
      <w:tblPr>
        <w:tblW w:w="9356" w:type="dxa"/>
        <w:tblInd w:w="-34" w:type="dxa"/>
        <w:tblLayout w:type="fixed"/>
        <w:tblLook w:val="0000" w:firstRow="0" w:lastRow="0" w:firstColumn="0" w:lastColumn="0" w:noHBand="0" w:noVBand="0"/>
      </w:tblPr>
      <w:tblGrid>
        <w:gridCol w:w="4678"/>
        <w:gridCol w:w="4678"/>
      </w:tblGrid>
      <w:tr w:rsidR="00BE7785" w:rsidRPr="009E6B5E" w14:paraId="155D4065" w14:textId="77777777" w:rsidTr="00A748AB">
        <w:trPr>
          <w:cantSplit/>
        </w:trPr>
        <w:tc>
          <w:tcPr>
            <w:tcW w:w="4678" w:type="dxa"/>
          </w:tcPr>
          <w:p w14:paraId="51E61560" w14:textId="77777777" w:rsidR="00BE7785" w:rsidRPr="009E6B5E" w:rsidRDefault="00BE7785" w:rsidP="008955C4">
            <w:pPr>
              <w:spacing w:line="240" w:lineRule="auto"/>
              <w:rPr>
                <w:b/>
                <w:szCs w:val="22"/>
                <w:lang w:val="fr-BE"/>
              </w:rPr>
            </w:pPr>
            <w:r w:rsidRPr="009E6B5E">
              <w:rPr>
                <w:b/>
                <w:szCs w:val="22"/>
                <w:lang w:val="fr-BE"/>
              </w:rPr>
              <w:t>België/Belgique/Belgien</w:t>
            </w:r>
          </w:p>
          <w:p w14:paraId="02CEDC12" w14:textId="77777777" w:rsidR="00BE7785" w:rsidRPr="009E6B5E" w:rsidRDefault="00BE7785" w:rsidP="008955C4">
            <w:pPr>
              <w:spacing w:line="240" w:lineRule="auto"/>
              <w:rPr>
                <w:szCs w:val="22"/>
                <w:lang w:val="fr-BE"/>
              </w:rPr>
            </w:pPr>
            <w:r w:rsidRPr="009E6B5E">
              <w:rPr>
                <w:szCs w:val="22"/>
                <w:lang w:val="fr-BE"/>
              </w:rPr>
              <w:t>Novartis Pharma N.V.</w:t>
            </w:r>
          </w:p>
          <w:p w14:paraId="54DD49FF" w14:textId="77777777" w:rsidR="00BE7785" w:rsidRPr="009E6B5E" w:rsidRDefault="00BE7785" w:rsidP="008955C4">
            <w:pPr>
              <w:spacing w:line="240" w:lineRule="auto"/>
              <w:rPr>
                <w:szCs w:val="22"/>
                <w:lang w:val="fr-FR"/>
              </w:rPr>
            </w:pPr>
            <w:r w:rsidRPr="009E6B5E">
              <w:rPr>
                <w:szCs w:val="22"/>
                <w:lang w:val="fr-BE"/>
              </w:rPr>
              <w:t>Tél/Tel: +32 2 246 16 11</w:t>
            </w:r>
          </w:p>
          <w:p w14:paraId="486CA2F7" w14:textId="77777777" w:rsidR="00BE7785" w:rsidRPr="009E6B5E" w:rsidRDefault="00BE7785" w:rsidP="008955C4">
            <w:pPr>
              <w:spacing w:line="240" w:lineRule="auto"/>
              <w:ind w:right="34"/>
              <w:rPr>
                <w:szCs w:val="22"/>
                <w:lang w:val="fr-FR"/>
              </w:rPr>
            </w:pPr>
          </w:p>
        </w:tc>
        <w:tc>
          <w:tcPr>
            <w:tcW w:w="4678" w:type="dxa"/>
          </w:tcPr>
          <w:p w14:paraId="0AB4BAB8" w14:textId="77777777" w:rsidR="00BE7785" w:rsidRPr="009E6B5E" w:rsidRDefault="00BE7785" w:rsidP="008955C4">
            <w:pPr>
              <w:spacing w:line="240" w:lineRule="auto"/>
              <w:rPr>
                <w:b/>
                <w:szCs w:val="22"/>
                <w:lang w:val="lt-LT"/>
              </w:rPr>
            </w:pPr>
            <w:r w:rsidRPr="009E6B5E">
              <w:rPr>
                <w:b/>
                <w:szCs w:val="22"/>
                <w:lang w:val="lt-LT"/>
              </w:rPr>
              <w:t>Lietuva</w:t>
            </w:r>
          </w:p>
          <w:p w14:paraId="526BE847" w14:textId="77777777" w:rsidR="00A748AB" w:rsidRDefault="00CA0837" w:rsidP="008955C4">
            <w:pPr>
              <w:spacing w:line="240" w:lineRule="auto"/>
              <w:ind w:right="-449"/>
              <w:rPr>
                <w:szCs w:val="22"/>
                <w:lang w:val="lt-LT"/>
              </w:rPr>
            </w:pPr>
            <w:r w:rsidRPr="006E7FC5">
              <w:rPr>
                <w:szCs w:val="22"/>
                <w:lang w:val="lt-LT"/>
              </w:rPr>
              <w:t>SIA Novartis Baltics Lietuvos filialas</w:t>
            </w:r>
          </w:p>
          <w:p w14:paraId="10BAD7EB" w14:textId="77777777" w:rsidR="00BE7785" w:rsidRPr="009E6B5E" w:rsidRDefault="00BE7785" w:rsidP="008955C4">
            <w:pPr>
              <w:spacing w:line="240" w:lineRule="auto"/>
              <w:ind w:right="-449"/>
              <w:rPr>
                <w:szCs w:val="22"/>
                <w:lang w:val="lt-LT"/>
              </w:rPr>
            </w:pPr>
            <w:r w:rsidRPr="009E6B5E">
              <w:rPr>
                <w:szCs w:val="22"/>
                <w:lang w:val="lt-LT"/>
              </w:rPr>
              <w:t>Tel: +370 5 269 16 50</w:t>
            </w:r>
          </w:p>
          <w:p w14:paraId="6AFA09F7" w14:textId="77777777" w:rsidR="00BE7785" w:rsidRPr="009E6B5E" w:rsidRDefault="00BE7785" w:rsidP="008955C4">
            <w:pPr>
              <w:spacing w:line="240" w:lineRule="auto"/>
              <w:rPr>
                <w:szCs w:val="22"/>
                <w:lang w:val="de-DE"/>
              </w:rPr>
            </w:pPr>
          </w:p>
        </w:tc>
      </w:tr>
      <w:tr w:rsidR="00BE7785" w:rsidRPr="009E6B5E" w14:paraId="755FF3E1" w14:textId="77777777" w:rsidTr="00A748AB">
        <w:trPr>
          <w:cantSplit/>
        </w:trPr>
        <w:tc>
          <w:tcPr>
            <w:tcW w:w="4678" w:type="dxa"/>
          </w:tcPr>
          <w:p w14:paraId="357C1951" w14:textId="77777777" w:rsidR="00BE7785" w:rsidRPr="00122A0A" w:rsidRDefault="00BE7785" w:rsidP="008955C4">
            <w:pPr>
              <w:rPr>
                <w:b/>
                <w:szCs w:val="22"/>
                <w:lang w:val="es-ES"/>
              </w:rPr>
            </w:pPr>
            <w:r w:rsidRPr="009E6B5E">
              <w:rPr>
                <w:b/>
                <w:szCs w:val="22"/>
                <w:lang w:val="bg-BG"/>
              </w:rPr>
              <w:t>България</w:t>
            </w:r>
          </w:p>
          <w:p w14:paraId="74E3FBDC" w14:textId="77777777" w:rsidR="00BE7785" w:rsidRPr="00122A0A" w:rsidRDefault="00BE7785" w:rsidP="008955C4">
            <w:pPr>
              <w:rPr>
                <w:szCs w:val="22"/>
                <w:lang w:val="es-ES"/>
              </w:rPr>
            </w:pPr>
            <w:r w:rsidRPr="00122A0A">
              <w:rPr>
                <w:szCs w:val="22"/>
                <w:lang w:val="es-ES"/>
              </w:rPr>
              <w:t xml:space="preserve">Novartis </w:t>
            </w:r>
            <w:r w:rsidR="00CA0837" w:rsidRPr="00122A0A">
              <w:rPr>
                <w:color w:val="000000"/>
                <w:szCs w:val="22"/>
                <w:lang w:val="es-ES"/>
              </w:rPr>
              <w:t>Bulgaria EOOD</w:t>
            </w:r>
          </w:p>
          <w:p w14:paraId="6942130B" w14:textId="77777777" w:rsidR="00BE7785" w:rsidRPr="00122A0A" w:rsidRDefault="00BE7785" w:rsidP="008955C4">
            <w:pPr>
              <w:rPr>
                <w:szCs w:val="22"/>
                <w:lang w:val="es-ES"/>
              </w:rPr>
            </w:pPr>
            <w:r w:rsidRPr="009E6B5E">
              <w:rPr>
                <w:szCs w:val="22"/>
                <w:lang w:val="bg-BG"/>
              </w:rPr>
              <w:t>Тел:</w:t>
            </w:r>
            <w:r w:rsidRPr="00122A0A">
              <w:rPr>
                <w:szCs w:val="22"/>
                <w:lang w:val="es-ES"/>
              </w:rPr>
              <w:t xml:space="preserve"> +359 2 489 98 28</w:t>
            </w:r>
          </w:p>
          <w:p w14:paraId="26E16B08" w14:textId="77777777" w:rsidR="00BE7785" w:rsidRPr="009E6B5E" w:rsidRDefault="00BE7785" w:rsidP="008955C4">
            <w:pPr>
              <w:rPr>
                <w:b/>
                <w:szCs w:val="22"/>
                <w:lang w:val="nb-NO"/>
              </w:rPr>
            </w:pPr>
          </w:p>
        </w:tc>
        <w:tc>
          <w:tcPr>
            <w:tcW w:w="4678" w:type="dxa"/>
          </w:tcPr>
          <w:p w14:paraId="30D3EA2C" w14:textId="77777777" w:rsidR="00BE7785" w:rsidRPr="009E6B5E" w:rsidRDefault="00BE7785" w:rsidP="008955C4">
            <w:pPr>
              <w:spacing w:line="240" w:lineRule="auto"/>
              <w:rPr>
                <w:b/>
                <w:szCs w:val="22"/>
                <w:lang w:val="de-CH"/>
              </w:rPr>
            </w:pPr>
            <w:r w:rsidRPr="009E6B5E">
              <w:rPr>
                <w:b/>
                <w:szCs w:val="22"/>
                <w:lang w:val="de-CH"/>
              </w:rPr>
              <w:t>Luxembourg/Luxemburg</w:t>
            </w:r>
          </w:p>
          <w:p w14:paraId="4CCB72C6" w14:textId="77777777" w:rsidR="00BE7785" w:rsidRPr="009E6B5E" w:rsidRDefault="00BE7785" w:rsidP="008955C4">
            <w:pPr>
              <w:spacing w:line="240" w:lineRule="auto"/>
              <w:rPr>
                <w:szCs w:val="22"/>
                <w:lang w:val="de-CH"/>
              </w:rPr>
            </w:pPr>
            <w:r w:rsidRPr="009E6B5E">
              <w:rPr>
                <w:szCs w:val="22"/>
                <w:lang w:val="de-CH"/>
              </w:rPr>
              <w:t>Novartis Pharma N.V.</w:t>
            </w:r>
          </w:p>
          <w:p w14:paraId="33FEF923" w14:textId="77777777" w:rsidR="00BE7785" w:rsidRPr="009E6B5E" w:rsidRDefault="00BE7785" w:rsidP="008955C4">
            <w:pPr>
              <w:spacing w:line="240" w:lineRule="auto"/>
              <w:rPr>
                <w:szCs w:val="22"/>
                <w:lang w:val="de-CH"/>
              </w:rPr>
            </w:pPr>
            <w:r w:rsidRPr="009E6B5E">
              <w:rPr>
                <w:szCs w:val="22"/>
                <w:lang w:val="fr-BE"/>
              </w:rPr>
              <w:t>Tél/Tel: +32 2 246 16 11</w:t>
            </w:r>
          </w:p>
          <w:p w14:paraId="57A87A12" w14:textId="77777777" w:rsidR="00BE7785" w:rsidRPr="009E6B5E" w:rsidRDefault="00BE7785" w:rsidP="008955C4">
            <w:pPr>
              <w:tabs>
                <w:tab w:val="left" w:pos="-720"/>
              </w:tabs>
              <w:suppressAutoHyphens/>
              <w:spacing w:line="240" w:lineRule="auto"/>
              <w:rPr>
                <w:szCs w:val="22"/>
                <w:lang w:val="nb-NO"/>
              </w:rPr>
            </w:pPr>
          </w:p>
        </w:tc>
      </w:tr>
      <w:tr w:rsidR="00BE7785" w:rsidRPr="009E6B5E" w14:paraId="3397845C" w14:textId="77777777" w:rsidTr="00A748AB">
        <w:trPr>
          <w:cantSplit/>
        </w:trPr>
        <w:tc>
          <w:tcPr>
            <w:tcW w:w="4678" w:type="dxa"/>
          </w:tcPr>
          <w:p w14:paraId="7D1BFBCA" w14:textId="77777777" w:rsidR="00BE7785" w:rsidRPr="009E6B5E" w:rsidRDefault="00BE7785" w:rsidP="008955C4">
            <w:pPr>
              <w:tabs>
                <w:tab w:val="left" w:pos="-720"/>
              </w:tabs>
              <w:suppressAutoHyphens/>
              <w:spacing w:line="240" w:lineRule="auto"/>
              <w:rPr>
                <w:b/>
                <w:szCs w:val="22"/>
                <w:lang w:val="sv-SE"/>
              </w:rPr>
            </w:pPr>
            <w:r w:rsidRPr="009E6B5E">
              <w:rPr>
                <w:b/>
                <w:szCs w:val="22"/>
                <w:lang w:val="sv-SE"/>
              </w:rPr>
              <w:t>Česká republika</w:t>
            </w:r>
          </w:p>
          <w:p w14:paraId="35977ABB" w14:textId="77777777" w:rsidR="00BE7785" w:rsidRPr="009E6B5E" w:rsidRDefault="00BE7785" w:rsidP="008955C4">
            <w:pPr>
              <w:tabs>
                <w:tab w:val="left" w:pos="-720"/>
              </w:tabs>
              <w:suppressAutoHyphens/>
              <w:spacing w:line="240" w:lineRule="auto"/>
              <w:rPr>
                <w:szCs w:val="22"/>
                <w:lang w:val="sv-SE"/>
              </w:rPr>
            </w:pPr>
            <w:r w:rsidRPr="009E6B5E">
              <w:rPr>
                <w:szCs w:val="22"/>
                <w:lang w:val="sv-SE"/>
              </w:rPr>
              <w:t>Novartis s.r.o.</w:t>
            </w:r>
          </w:p>
          <w:p w14:paraId="0F4C25A3" w14:textId="77777777" w:rsidR="00BE7785" w:rsidRPr="009E6B5E" w:rsidRDefault="00BE7785" w:rsidP="008955C4">
            <w:pPr>
              <w:spacing w:line="240" w:lineRule="auto"/>
              <w:rPr>
                <w:szCs w:val="22"/>
                <w:lang w:val="de-CH"/>
              </w:rPr>
            </w:pPr>
            <w:r w:rsidRPr="009E6B5E">
              <w:rPr>
                <w:szCs w:val="22"/>
                <w:lang w:val="de-CH"/>
              </w:rPr>
              <w:t>Tel: +420 225 775 111</w:t>
            </w:r>
          </w:p>
          <w:p w14:paraId="774C9F8D" w14:textId="77777777" w:rsidR="00BE7785" w:rsidRPr="009E6B5E" w:rsidRDefault="00BE7785" w:rsidP="008955C4">
            <w:pPr>
              <w:tabs>
                <w:tab w:val="left" w:pos="-720"/>
              </w:tabs>
              <w:suppressAutoHyphens/>
              <w:spacing w:line="240" w:lineRule="auto"/>
              <w:rPr>
                <w:szCs w:val="22"/>
                <w:lang w:val="de-CH"/>
              </w:rPr>
            </w:pPr>
          </w:p>
        </w:tc>
        <w:tc>
          <w:tcPr>
            <w:tcW w:w="4678" w:type="dxa"/>
          </w:tcPr>
          <w:p w14:paraId="5191CD0C" w14:textId="77777777" w:rsidR="00BE7785" w:rsidRPr="009E6B5E" w:rsidRDefault="00BE7785" w:rsidP="008955C4">
            <w:pPr>
              <w:spacing w:line="240" w:lineRule="auto"/>
              <w:rPr>
                <w:b/>
                <w:szCs w:val="22"/>
                <w:lang w:val="hu-HU"/>
              </w:rPr>
            </w:pPr>
            <w:r w:rsidRPr="009E6B5E">
              <w:rPr>
                <w:b/>
                <w:szCs w:val="22"/>
                <w:lang w:val="hu-HU"/>
              </w:rPr>
              <w:t>Magyarország</w:t>
            </w:r>
          </w:p>
          <w:p w14:paraId="617423B1" w14:textId="77777777" w:rsidR="00BE7785" w:rsidRPr="009E6B5E" w:rsidRDefault="00BE7785" w:rsidP="008955C4">
            <w:pPr>
              <w:spacing w:line="240" w:lineRule="auto"/>
              <w:rPr>
                <w:szCs w:val="22"/>
                <w:lang w:val="hu-HU"/>
              </w:rPr>
            </w:pPr>
            <w:r w:rsidRPr="009E6B5E">
              <w:rPr>
                <w:szCs w:val="22"/>
                <w:lang w:val="hu-HU"/>
              </w:rPr>
              <w:t>Novartis Hungária Kft.</w:t>
            </w:r>
          </w:p>
          <w:p w14:paraId="3F8A3171" w14:textId="77777777" w:rsidR="00BE7785" w:rsidRPr="009E6B5E" w:rsidRDefault="00BE7785" w:rsidP="008955C4">
            <w:pPr>
              <w:tabs>
                <w:tab w:val="left" w:pos="-720"/>
              </w:tabs>
              <w:suppressAutoHyphens/>
              <w:spacing w:line="240" w:lineRule="auto"/>
              <w:rPr>
                <w:szCs w:val="22"/>
                <w:lang w:val="mt-MT"/>
              </w:rPr>
            </w:pPr>
            <w:r w:rsidRPr="009E6B5E">
              <w:rPr>
                <w:szCs w:val="22"/>
                <w:lang w:val="hu-HU"/>
              </w:rPr>
              <w:t>Tel.: +36 1 457 65 00</w:t>
            </w:r>
          </w:p>
        </w:tc>
      </w:tr>
      <w:tr w:rsidR="00BE7785" w:rsidRPr="009E6B5E" w14:paraId="3D7EAC67" w14:textId="77777777" w:rsidTr="00A748AB">
        <w:trPr>
          <w:cantSplit/>
        </w:trPr>
        <w:tc>
          <w:tcPr>
            <w:tcW w:w="4678" w:type="dxa"/>
          </w:tcPr>
          <w:p w14:paraId="56BD7BC3" w14:textId="77777777" w:rsidR="00BE7785" w:rsidRPr="009E6B5E" w:rsidRDefault="00BE7785" w:rsidP="008955C4">
            <w:pPr>
              <w:spacing w:line="240" w:lineRule="auto"/>
              <w:rPr>
                <w:b/>
                <w:szCs w:val="22"/>
                <w:lang w:val="en-US"/>
              </w:rPr>
            </w:pPr>
            <w:r w:rsidRPr="009E6B5E">
              <w:rPr>
                <w:b/>
                <w:szCs w:val="22"/>
                <w:lang w:val="en-US"/>
              </w:rPr>
              <w:t>Danmark</w:t>
            </w:r>
          </w:p>
          <w:p w14:paraId="3E41C67A" w14:textId="77777777" w:rsidR="00BE7785" w:rsidRPr="009E6B5E" w:rsidRDefault="00BE7785" w:rsidP="008955C4">
            <w:pPr>
              <w:spacing w:line="240" w:lineRule="auto"/>
              <w:rPr>
                <w:szCs w:val="22"/>
                <w:lang w:val="en-US"/>
              </w:rPr>
            </w:pPr>
            <w:r w:rsidRPr="009E6B5E">
              <w:rPr>
                <w:szCs w:val="22"/>
                <w:lang w:val="en-US"/>
              </w:rPr>
              <w:t>Novartis Healthcare A/S</w:t>
            </w:r>
          </w:p>
          <w:p w14:paraId="7C67F99A" w14:textId="77777777" w:rsidR="00BE7785" w:rsidRPr="009E6B5E" w:rsidRDefault="00BE7785" w:rsidP="008955C4">
            <w:pPr>
              <w:spacing w:line="240" w:lineRule="auto"/>
              <w:rPr>
                <w:szCs w:val="22"/>
                <w:lang w:val="en-US"/>
              </w:rPr>
            </w:pPr>
            <w:r w:rsidRPr="009E6B5E">
              <w:rPr>
                <w:szCs w:val="22"/>
                <w:lang w:val="en-US"/>
              </w:rPr>
              <w:t>Tlf: +45 39 16 84 00</w:t>
            </w:r>
          </w:p>
          <w:p w14:paraId="3BDF8D7E" w14:textId="77777777" w:rsidR="00BE7785" w:rsidRPr="009E6B5E" w:rsidRDefault="00BE7785" w:rsidP="008955C4">
            <w:pPr>
              <w:tabs>
                <w:tab w:val="left" w:pos="-720"/>
              </w:tabs>
              <w:suppressAutoHyphens/>
              <w:spacing w:line="240" w:lineRule="auto"/>
              <w:rPr>
                <w:szCs w:val="22"/>
                <w:lang w:val="en-US"/>
              </w:rPr>
            </w:pPr>
          </w:p>
        </w:tc>
        <w:tc>
          <w:tcPr>
            <w:tcW w:w="4678" w:type="dxa"/>
          </w:tcPr>
          <w:p w14:paraId="0A44010E" w14:textId="77777777" w:rsidR="00BE7785" w:rsidRPr="009E6B5E" w:rsidRDefault="00BE7785" w:rsidP="008955C4">
            <w:pPr>
              <w:tabs>
                <w:tab w:val="left" w:pos="-720"/>
                <w:tab w:val="left" w:pos="4536"/>
              </w:tabs>
              <w:suppressAutoHyphens/>
              <w:spacing w:line="240" w:lineRule="auto"/>
              <w:rPr>
                <w:b/>
                <w:szCs w:val="22"/>
                <w:lang w:val="mt-MT"/>
              </w:rPr>
            </w:pPr>
            <w:r w:rsidRPr="009E6B5E">
              <w:rPr>
                <w:b/>
                <w:szCs w:val="22"/>
                <w:lang w:val="mt-MT"/>
              </w:rPr>
              <w:t>Malta</w:t>
            </w:r>
          </w:p>
          <w:p w14:paraId="6DE9273D" w14:textId="77777777" w:rsidR="00BE7785" w:rsidRPr="009E6B5E" w:rsidRDefault="00BE7785" w:rsidP="008955C4">
            <w:pPr>
              <w:spacing w:line="240" w:lineRule="auto"/>
              <w:rPr>
                <w:szCs w:val="22"/>
                <w:lang w:val="mt-MT"/>
              </w:rPr>
            </w:pPr>
            <w:r w:rsidRPr="009E6B5E">
              <w:rPr>
                <w:szCs w:val="22"/>
                <w:lang w:val="mt-MT"/>
              </w:rPr>
              <w:t>Novartis Pharma Services Inc.</w:t>
            </w:r>
          </w:p>
          <w:p w14:paraId="24932EFF" w14:textId="77777777" w:rsidR="00BE7785" w:rsidRPr="009E6B5E" w:rsidRDefault="00BE7785" w:rsidP="008955C4">
            <w:pPr>
              <w:spacing w:line="240" w:lineRule="auto"/>
              <w:rPr>
                <w:szCs w:val="22"/>
              </w:rPr>
            </w:pPr>
            <w:r w:rsidRPr="009E6B5E">
              <w:rPr>
                <w:szCs w:val="22"/>
                <w:lang w:val="mt-MT"/>
              </w:rPr>
              <w:t>Tel: +</w:t>
            </w:r>
            <w:r w:rsidRPr="009E6B5E">
              <w:rPr>
                <w:szCs w:val="22"/>
                <w:lang w:val="en-US"/>
              </w:rPr>
              <w:t xml:space="preserve">356 </w:t>
            </w:r>
            <w:r w:rsidRPr="009E6B5E">
              <w:rPr>
                <w:szCs w:val="22"/>
                <w:lang w:val="fr-CH"/>
              </w:rPr>
              <w:t>2122 2872</w:t>
            </w:r>
          </w:p>
        </w:tc>
      </w:tr>
      <w:tr w:rsidR="00BE7785" w:rsidRPr="00122A0A" w14:paraId="3A5E2582" w14:textId="77777777" w:rsidTr="00A748AB">
        <w:trPr>
          <w:cantSplit/>
        </w:trPr>
        <w:tc>
          <w:tcPr>
            <w:tcW w:w="4678" w:type="dxa"/>
          </w:tcPr>
          <w:p w14:paraId="3FA8B4FF" w14:textId="77777777" w:rsidR="00BE7785" w:rsidRPr="009E6B5E" w:rsidRDefault="00BE7785" w:rsidP="008955C4">
            <w:pPr>
              <w:spacing w:line="240" w:lineRule="auto"/>
              <w:rPr>
                <w:b/>
                <w:szCs w:val="22"/>
                <w:lang w:val="de-DE"/>
              </w:rPr>
            </w:pPr>
            <w:r w:rsidRPr="009E6B5E">
              <w:rPr>
                <w:b/>
                <w:szCs w:val="22"/>
                <w:lang w:val="de-DE"/>
              </w:rPr>
              <w:t>Deutschland</w:t>
            </w:r>
          </w:p>
          <w:p w14:paraId="463482B6" w14:textId="77777777" w:rsidR="00BE7785" w:rsidRPr="009E6B5E" w:rsidRDefault="00BE7785" w:rsidP="008955C4">
            <w:pPr>
              <w:spacing w:line="240" w:lineRule="auto"/>
              <w:rPr>
                <w:i/>
                <w:szCs w:val="22"/>
                <w:lang w:val="de-DE"/>
              </w:rPr>
            </w:pPr>
            <w:r w:rsidRPr="009E6B5E">
              <w:rPr>
                <w:szCs w:val="22"/>
                <w:lang w:val="de-DE"/>
              </w:rPr>
              <w:t>Novartis Pharma GmbH</w:t>
            </w:r>
          </w:p>
          <w:p w14:paraId="6787656B" w14:textId="77777777" w:rsidR="00BE7785" w:rsidRPr="009E6B5E" w:rsidRDefault="00BE7785" w:rsidP="008955C4">
            <w:pPr>
              <w:spacing w:line="240" w:lineRule="auto"/>
              <w:rPr>
                <w:szCs w:val="22"/>
                <w:lang w:val="de-DE"/>
              </w:rPr>
            </w:pPr>
            <w:r w:rsidRPr="009E6B5E">
              <w:rPr>
                <w:szCs w:val="22"/>
                <w:lang w:val="de-DE"/>
              </w:rPr>
              <w:t>Tel: +49 911 273 0</w:t>
            </w:r>
          </w:p>
          <w:p w14:paraId="504AA9E3" w14:textId="77777777" w:rsidR="00BE7785" w:rsidRPr="009E6B5E" w:rsidRDefault="00BE7785" w:rsidP="008955C4">
            <w:pPr>
              <w:tabs>
                <w:tab w:val="left" w:pos="-720"/>
              </w:tabs>
              <w:suppressAutoHyphens/>
              <w:spacing w:line="240" w:lineRule="auto"/>
              <w:rPr>
                <w:szCs w:val="22"/>
                <w:lang w:val="de-DE"/>
              </w:rPr>
            </w:pPr>
          </w:p>
        </w:tc>
        <w:tc>
          <w:tcPr>
            <w:tcW w:w="4678" w:type="dxa"/>
          </w:tcPr>
          <w:p w14:paraId="5B645882" w14:textId="77777777" w:rsidR="00BE7785" w:rsidRPr="009E6B5E" w:rsidRDefault="00BE7785" w:rsidP="008955C4">
            <w:pPr>
              <w:suppressAutoHyphens/>
              <w:spacing w:line="240" w:lineRule="auto"/>
              <w:rPr>
                <w:b/>
                <w:szCs w:val="22"/>
                <w:lang w:val="nl-NL"/>
              </w:rPr>
            </w:pPr>
            <w:r w:rsidRPr="009E6B5E">
              <w:rPr>
                <w:b/>
                <w:szCs w:val="22"/>
                <w:lang w:val="nl-NL"/>
              </w:rPr>
              <w:t>Nederland</w:t>
            </w:r>
          </w:p>
          <w:p w14:paraId="33A45469" w14:textId="77777777" w:rsidR="00BE7785" w:rsidRPr="009E6B5E" w:rsidRDefault="00BE7785" w:rsidP="008955C4">
            <w:pPr>
              <w:spacing w:line="240" w:lineRule="auto"/>
              <w:rPr>
                <w:iCs/>
                <w:szCs w:val="22"/>
                <w:lang w:val="nl-NL"/>
              </w:rPr>
            </w:pPr>
            <w:r w:rsidRPr="009E6B5E">
              <w:rPr>
                <w:iCs/>
                <w:szCs w:val="22"/>
                <w:lang w:val="nl-NL"/>
              </w:rPr>
              <w:t>Novartis Pharma B.V.</w:t>
            </w:r>
          </w:p>
          <w:p w14:paraId="42470A2D" w14:textId="77777777" w:rsidR="00BE7785" w:rsidRPr="00122A0A" w:rsidRDefault="00BE7785" w:rsidP="008955C4">
            <w:pPr>
              <w:spacing w:line="240" w:lineRule="auto"/>
              <w:rPr>
                <w:szCs w:val="22"/>
                <w:lang w:val="de-CH"/>
              </w:rPr>
            </w:pPr>
            <w:r w:rsidRPr="009E6B5E">
              <w:rPr>
                <w:szCs w:val="22"/>
                <w:lang w:val="nl-NL"/>
              </w:rPr>
              <w:t xml:space="preserve">Tel: +31 </w:t>
            </w:r>
            <w:r w:rsidR="003F01EC">
              <w:rPr>
                <w:szCs w:val="22"/>
                <w:lang w:val="nl-NL"/>
              </w:rPr>
              <w:t xml:space="preserve">88 04 52 </w:t>
            </w:r>
            <w:r w:rsidRPr="009E6B5E">
              <w:rPr>
                <w:szCs w:val="22"/>
                <w:lang w:val="nl-NL"/>
              </w:rPr>
              <w:t>111</w:t>
            </w:r>
          </w:p>
        </w:tc>
      </w:tr>
      <w:tr w:rsidR="00BE7785" w:rsidRPr="009E6B5E" w14:paraId="6AEE1C69" w14:textId="77777777" w:rsidTr="00A748AB">
        <w:trPr>
          <w:cantSplit/>
        </w:trPr>
        <w:tc>
          <w:tcPr>
            <w:tcW w:w="4678" w:type="dxa"/>
          </w:tcPr>
          <w:p w14:paraId="48D1B8CE" w14:textId="77777777" w:rsidR="00BE7785" w:rsidRPr="009E6B5E" w:rsidRDefault="00BE7785" w:rsidP="008955C4">
            <w:pPr>
              <w:tabs>
                <w:tab w:val="left" w:pos="-720"/>
              </w:tabs>
              <w:suppressAutoHyphens/>
              <w:spacing w:line="240" w:lineRule="auto"/>
              <w:rPr>
                <w:b/>
                <w:bCs/>
                <w:szCs w:val="22"/>
                <w:lang w:val="et-EE"/>
              </w:rPr>
            </w:pPr>
            <w:r w:rsidRPr="009E6B5E">
              <w:rPr>
                <w:b/>
                <w:bCs/>
                <w:szCs w:val="22"/>
                <w:lang w:val="et-EE"/>
              </w:rPr>
              <w:t>Eesti</w:t>
            </w:r>
          </w:p>
          <w:p w14:paraId="30AB82BD" w14:textId="77777777" w:rsidR="00A748AB" w:rsidRDefault="00CA0837" w:rsidP="008955C4">
            <w:pPr>
              <w:tabs>
                <w:tab w:val="left" w:pos="-720"/>
              </w:tabs>
              <w:suppressAutoHyphens/>
              <w:spacing w:line="240" w:lineRule="auto"/>
              <w:rPr>
                <w:szCs w:val="22"/>
                <w:lang w:val="et-EE"/>
              </w:rPr>
            </w:pPr>
            <w:r w:rsidRPr="006E7FC5">
              <w:rPr>
                <w:szCs w:val="22"/>
                <w:lang w:val="et-EE"/>
              </w:rPr>
              <w:t>SIA Novartis Baltics Eesti filiaal</w:t>
            </w:r>
          </w:p>
          <w:p w14:paraId="3EC36693" w14:textId="77777777" w:rsidR="00BE7785" w:rsidRPr="009E6B5E" w:rsidRDefault="00BE7785" w:rsidP="008955C4">
            <w:pPr>
              <w:tabs>
                <w:tab w:val="left" w:pos="-720"/>
              </w:tabs>
              <w:suppressAutoHyphens/>
              <w:spacing w:line="240" w:lineRule="auto"/>
              <w:rPr>
                <w:szCs w:val="22"/>
                <w:lang w:val="et-EE"/>
              </w:rPr>
            </w:pPr>
            <w:r w:rsidRPr="009E6B5E">
              <w:rPr>
                <w:szCs w:val="22"/>
                <w:lang w:val="et-EE"/>
              </w:rPr>
              <w:t xml:space="preserve">Tel: +372 </w:t>
            </w:r>
            <w:r w:rsidRPr="00A748AB">
              <w:rPr>
                <w:szCs w:val="22"/>
              </w:rPr>
              <w:t>66 30 810</w:t>
            </w:r>
          </w:p>
          <w:p w14:paraId="6942EE0A" w14:textId="77777777" w:rsidR="00BE7785" w:rsidRPr="009E6B5E" w:rsidRDefault="00BE7785" w:rsidP="008955C4">
            <w:pPr>
              <w:tabs>
                <w:tab w:val="left" w:pos="-720"/>
              </w:tabs>
              <w:suppressAutoHyphens/>
              <w:spacing w:line="240" w:lineRule="auto"/>
              <w:rPr>
                <w:szCs w:val="22"/>
                <w:lang w:val="et-EE"/>
              </w:rPr>
            </w:pPr>
          </w:p>
        </w:tc>
        <w:tc>
          <w:tcPr>
            <w:tcW w:w="4678" w:type="dxa"/>
          </w:tcPr>
          <w:p w14:paraId="47B2F144" w14:textId="77777777" w:rsidR="00BE7785" w:rsidRPr="009E6B5E" w:rsidRDefault="00BE7785" w:rsidP="008955C4">
            <w:pPr>
              <w:spacing w:line="240" w:lineRule="auto"/>
              <w:rPr>
                <w:b/>
                <w:szCs w:val="22"/>
                <w:lang w:val="nb-NO"/>
              </w:rPr>
            </w:pPr>
            <w:r w:rsidRPr="009E6B5E">
              <w:rPr>
                <w:b/>
                <w:szCs w:val="22"/>
                <w:lang w:val="nb-NO"/>
              </w:rPr>
              <w:t>Norge</w:t>
            </w:r>
          </w:p>
          <w:p w14:paraId="36DE8C4E" w14:textId="77777777" w:rsidR="00BE7785" w:rsidRPr="009E6B5E" w:rsidRDefault="00BE7785" w:rsidP="008955C4">
            <w:pPr>
              <w:spacing w:line="240" w:lineRule="auto"/>
              <w:rPr>
                <w:szCs w:val="22"/>
                <w:lang w:val="nb-NO"/>
              </w:rPr>
            </w:pPr>
            <w:r w:rsidRPr="009E6B5E">
              <w:rPr>
                <w:szCs w:val="22"/>
                <w:lang w:val="nb-NO"/>
              </w:rPr>
              <w:t>Novartis Norge AS</w:t>
            </w:r>
          </w:p>
          <w:p w14:paraId="12B95492" w14:textId="77777777" w:rsidR="00BE7785" w:rsidRPr="009E6B5E" w:rsidRDefault="00BE7785" w:rsidP="008955C4">
            <w:pPr>
              <w:tabs>
                <w:tab w:val="left" w:pos="-720"/>
              </w:tabs>
              <w:suppressAutoHyphens/>
              <w:spacing w:line="240" w:lineRule="auto"/>
              <w:rPr>
                <w:szCs w:val="22"/>
                <w:lang w:val="et-EE"/>
              </w:rPr>
            </w:pPr>
            <w:r w:rsidRPr="009E6B5E">
              <w:rPr>
                <w:szCs w:val="22"/>
                <w:lang w:val="nb-NO"/>
              </w:rPr>
              <w:t>Tlf: +47 23 05 20 00</w:t>
            </w:r>
          </w:p>
        </w:tc>
      </w:tr>
      <w:tr w:rsidR="00BE7785" w:rsidRPr="00065940" w14:paraId="3233283F" w14:textId="77777777" w:rsidTr="00A748AB">
        <w:trPr>
          <w:cantSplit/>
        </w:trPr>
        <w:tc>
          <w:tcPr>
            <w:tcW w:w="4678" w:type="dxa"/>
          </w:tcPr>
          <w:p w14:paraId="4BC4CAE6" w14:textId="77777777" w:rsidR="00BE7785" w:rsidRPr="009E6B5E" w:rsidRDefault="00BE7785" w:rsidP="008955C4">
            <w:pPr>
              <w:spacing w:line="240" w:lineRule="auto"/>
              <w:rPr>
                <w:b/>
                <w:szCs w:val="22"/>
                <w:lang w:val="et-EE"/>
              </w:rPr>
            </w:pPr>
            <w:r w:rsidRPr="009E6B5E">
              <w:rPr>
                <w:b/>
                <w:szCs w:val="22"/>
                <w:lang w:val="el-GR"/>
              </w:rPr>
              <w:t>Ελλάδα</w:t>
            </w:r>
          </w:p>
          <w:p w14:paraId="57A8C2FA" w14:textId="77777777" w:rsidR="00BE7785" w:rsidRPr="009E6B5E" w:rsidRDefault="00BE7785" w:rsidP="008955C4">
            <w:pPr>
              <w:spacing w:line="240" w:lineRule="auto"/>
              <w:rPr>
                <w:szCs w:val="22"/>
                <w:lang w:val="et-EE"/>
              </w:rPr>
            </w:pPr>
            <w:r w:rsidRPr="009E6B5E">
              <w:rPr>
                <w:szCs w:val="22"/>
                <w:lang w:val="et-EE"/>
              </w:rPr>
              <w:t>Novartis (Hellas) A.E.B.E.</w:t>
            </w:r>
          </w:p>
          <w:p w14:paraId="004CE078" w14:textId="77777777" w:rsidR="00BE7785" w:rsidRPr="009E6B5E" w:rsidRDefault="00BE7785" w:rsidP="008955C4">
            <w:pPr>
              <w:spacing w:line="240" w:lineRule="auto"/>
              <w:rPr>
                <w:szCs w:val="22"/>
                <w:lang w:val="et-EE"/>
              </w:rPr>
            </w:pPr>
            <w:r w:rsidRPr="009E6B5E">
              <w:rPr>
                <w:szCs w:val="22"/>
                <w:lang w:val="el-GR"/>
              </w:rPr>
              <w:t>Τηλ</w:t>
            </w:r>
            <w:r w:rsidRPr="009E6B5E">
              <w:rPr>
                <w:szCs w:val="22"/>
                <w:lang w:val="et-EE"/>
              </w:rPr>
              <w:t>: +30 210 281 17 12</w:t>
            </w:r>
          </w:p>
          <w:p w14:paraId="204C016F" w14:textId="77777777" w:rsidR="00BE7785" w:rsidRPr="009E6B5E" w:rsidRDefault="00BE7785" w:rsidP="008955C4">
            <w:pPr>
              <w:tabs>
                <w:tab w:val="left" w:pos="-720"/>
              </w:tabs>
              <w:suppressAutoHyphens/>
              <w:spacing w:line="240" w:lineRule="auto"/>
              <w:rPr>
                <w:szCs w:val="22"/>
                <w:lang w:val="et-EE"/>
              </w:rPr>
            </w:pPr>
          </w:p>
        </w:tc>
        <w:tc>
          <w:tcPr>
            <w:tcW w:w="4678" w:type="dxa"/>
          </w:tcPr>
          <w:p w14:paraId="1EDFCEC1" w14:textId="77777777" w:rsidR="00BE7785" w:rsidRPr="009E6B5E" w:rsidRDefault="00BE7785" w:rsidP="008955C4">
            <w:pPr>
              <w:spacing w:line="240" w:lineRule="auto"/>
              <w:rPr>
                <w:b/>
                <w:szCs w:val="22"/>
                <w:lang w:val="de-AT"/>
              </w:rPr>
            </w:pPr>
            <w:r w:rsidRPr="009E6B5E">
              <w:rPr>
                <w:b/>
                <w:szCs w:val="22"/>
                <w:lang w:val="de-AT"/>
              </w:rPr>
              <w:t>Österreich</w:t>
            </w:r>
          </w:p>
          <w:p w14:paraId="0B0B724C" w14:textId="77777777" w:rsidR="00BE7785" w:rsidRPr="009E6B5E" w:rsidRDefault="00BE7785" w:rsidP="008955C4">
            <w:pPr>
              <w:spacing w:line="240" w:lineRule="auto"/>
              <w:rPr>
                <w:i/>
                <w:szCs w:val="22"/>
                <w:lang w:val="de-AT"/>
              </w:rPr>
            </w:pPr>
            <w:r w:rsidRPr="009E6B5E">
              <w:rPr>
                <w:szCs w:val="22"/>
                <w:lang w:val="de-AT"/>
              </w:rPr>
              <w:t>Novartis Pharma GmbH</w:t>
            </w:r>
          </w:p>
          <w:p w14:paraId="512C7938" w14:textId="77777777" w:rsidR="00BE7785" w:rsidRPr="009E6B5E" w:rsidRDefault="00BE7785" w:rsidP="008955C4">
            <w:pPr>
              <w:spacing w:line="240" w:lineRule="auto"/>
              <w:rPr>
                <w:szCs w:val="22"/>
                <w:lang w:val="de-DE"/>
              </w:rPr>
            </w:pPr>
            <w:r w:rsidRPr="009E6B5E">
              <w:rPr>
                <w:szCs w:val="22"/>
                <w:lang w:val="de-AT"/>
              </w:rPr>
              <w:t>Tel: +43 1 86 6570</w:t>
            </w:r>
          </w:p>
        </w:tc>
      </w:tr>
      <w:tr w:rsidR="00BE7785" w:rsidRPr="00C3018E" w14:paraId="132FD169" w14:textId="77777777" w:rsidTr="00A748AB">
        <w:trPr>
          <w:cantSplit/>
        </w:trPr>
        <w:tc>
          <w:tcPr>
            <w:tcW w:w="4678" w:type="dxa"/>
          </w:tcPr>
          <w:p w14:paraId="6F9BB6A0" w14:textId="77777777" w:rsidR="00BE7785" w:rsidRPr="009E6B5E" w:rsidRDefault="00BE7785" w:rsidP="008955C4">
            <w:pPr>
              <w:tabs>
                <w:tab w:val="left" w:pos="-720"/>
                <w:tab w:val="left" w:pos="4536"/>
              </w:tabs>
              <w:suppressAutoHyphens/>
              <w:spacing w:line="240" w:lineRule="auto"/>
              <w:rPr>
                <w:b/>
                <w:szCs w:val="22"/>
                <w:lang w:val="es-ES"/>
              </w:rPr>
            </w:pPr>
            <w:r w:rsidRPr="009E6B5E">
              <w:rPr>
                <w:b/>
                <w:szCs w:val="22"/>
                <w:lang w:val="es-ES"/>
              </w:rPr>
              <w:t>España</w:t>
            </w:r>
          </w:p>
          <w:p w14:paraId="43BA0BBD" w14:textId="77777777" w:rsidR="00BE7785" w:rsidRPr="009E6B5E" w:rsidRDefault="00BE7785" w:rsidP="008955C4">
            <w:pPr>
              <w:spacing w:line="240" w:lineRule="auto"/>
              <w:rPr>
                <w:szCs w:val="22"/>
                <w:lang w:val="es-ES"/>
              </w:rPr>
            </w:pPr>
            <w:r w:rsidRPr="009E6B5E">
              <w:rPr>
                <w:szCs w:val="22"/>
                <w:lang w:val="es-ES"/>
              </w:rPr>
              <w:t>Novartis Farmacéutica, S.A.</w:t>
            </w:r>
          </w:p>
          <w:p w14:paraId="536135FD" w14:textId="77777777" w:rsidR="00BE7785" w:rsidRPr="009E6B5E" w:rsidRDefault="00BE7785" w:rsidP="008955C4">
            <w:pPr>
              <w:spacing w:line="240" w:lineRule="auto"/>
              <w:rPr>
                <w:szCs w:val="22"/>
                <w:lang w:val="es-ES"/>
              </w:rPr>
            </w:pPr>
            <w:r w:rsidRPr="009E6B5E">
              <w:rPr>
                <w:szCs w:val="22"/>
                <w:lang w:val="es-ES"/>
              </w:rPr>
              <w:t>Tel: +34 93 306 42 00</w:t>
            </w:r>
          </w:p>
          <w:p w14:paraId="53610D11" w14:textId="77777777" w:rsidR="00BE7785" w:rsidRPr="009E6B5E" w:rsidRDefault="00BE7785" w:rsidP="008955C4">
            <w:pPr>
              <w:tabs>
                <w:tab w:val="left" w:pos="-720"/>
              </w:tabs>
              <w:suppressAutoHyphens/>
              <w:spacing w:line="240" w:lineRule="auto"/>
              <w:rPr>
                <w:szCs w:val="22"/>
                <w:lang w:val="es-ES"/>
              </w:rPr>
            </w:pPr>
          </w:p>
        </w:tc>
        <w:tc>
          <w:tcPr>
            <w:tcW w:w="4678" w:type="dxa"/>
          </w:tcPr>
          <w:p w14:paraId="4D3F1D11" w14:textId="77777777" w:rsidR="00BE7785" w:rsidRPr="009E6B5E" w:rsidRDefault="00BE7785" w:rsidP="008955C4">
            <w:pPr>
              <w:tabs>
                <w:tab w:val="left" w:pos="-720"/>
                <w:tab w:val="left" w:pos="4536"/>
              </w:tabs>
              <w:suppressAutoHyphens/>
              <w:spacing w:line="240" w:lineRule="auto"/>
              <w:rPr>
                <w:b/>
                <w:bCs/>
                <w:iCs/>
                <w:szCs w:val="22"/>
                <w:lang w:val="pl-PL"/>
              </w:rPr>
            </w:pPr>
            <w:r w:rsidRPr="009E6B5E">
              <w:rPr>
                <w:b/>
                <w:bCs/>
                <w:iCs/>
                <w:szCs w:val="22"/>
                <w:lang w:val="pl-PL"/>
              </w:rPr>
              <w:t>Polska</w:t>
            </w:r>
          </w:p>
          <w:p w14:paraId="094AF17E" w14:textId="77777777" w:rsidR="00BE7785" w:rsidRPr="009E6B5E" w:rsidRDefault="00BE7785" w:rsidP="008955C4">
            <w:pPr>
              <w:spacing w:line="240" w:lineRule="auto"/>
              <w:rPr>
                <w:szCs w:val="22"/>
                <w:lang w:val="pl-PL"/>
              </w:rPr>
            </w:pPr>
            <w:r w:rsidRPr="009E6B5E">
              <w:rPr>
                <w:szCs w:val="22"/>
                <w:lang w:val="pl-PL"/>
              </w:rPr>
              <w:t>Novartis Poland Sp. z o.o.</w:t>
            </w:r>
          </w:p>
          <w:p w14:paraId="1B1F19DC" w14:textId="77777777" w:rsidR="00BE7785" w:rsidRPr="009E6B5E" w:rsidRDefault="00BE7785" w:rsidP="008955C4">
            <w:pPr>
              <w:spacing w:line="240" w:lineRule="auto"/>
              <w:rPr>
                <w:szCs w:val="22"/>
                <w:lang w:val="pl-PL"/>
              </w:rPr>
            </w:pPr>
            <w:r w:rsidRPr="009E6B5E">
              <w:rPr>
                <w:szCs w:val="22"/>
                <w:lang w:val="pl-PL"/>
              </w:rPr>
              <w:t>Tel.: +48 22 375 4888</w:t>
            </w:r>
          </w:p>
        </w:tc>
      </w:tr>
      <w:tr w:rsidR="00BE7785" w:rsidRPr="009E6B5E" w14:paraId="27DF700D" w14:textId="77777777" w:rsidTr="00A748AB">
        <w:trPr>
          <w:cantSplit/>
        </w:trPr>
        <w:tc>
          <w:tcPr>
            <w:tcW w:w="4678" w:type="dxa"/>
          </w:tcPr>
          <w:p w14:paraId="2C815D5F" w14:textId="77777777" w:rsidR="00BE7785" w:rsidRPr="009E6B5E" w:rsidRDefault="00BE7785" w:rsidP="008955C4">
            <w:pPr>
              <w:tabs>
                <w:tab w:val="left" w:pos="-720"/>
                <w:tab w:val="left" w:pos="4536"/>
              </w:tabs>
              <w:suppressAutoHyphens/>
              <w:spacing w:line="240" w:lineRule="auto"/>
              <w:rPr>
                <w:b/>
                <w:szCs w:val="22"/>
                <w:lang w:val="fr-FR"/>
              </w:rPr>
            </w:pPr>
            <w:r w:rsidRPr="009E6B5E">
              <w:rPr>
                <w:b/>
                <w:szCs w:val="22"/>
                <w:lang w:val="fr-FR"/>
              </w:rPr>
              <w:lastRenderedPageBreak/>
              <w:t>France</w:t>
            </w:r>
          </w:p>
          <w:p w14:paraId="79E7D023" w14:textId="77777777" w:rsidR="00BE7785" w:rsidRPr="009E6B5E" w:rsidRDefault="00BE7785" w:rsidP="008955C4">
            <w:pPr>
              <w:spacing w:line="240" w:lineRule="auto"/>
              <w:rPr>
                <w:szCs w:val="22"/>
                <w:lang w:val="fr-FR"/>
              </w:rPr>
            </w:pPr>
            <w:r w:rsidRPr="009E6B5E">
              <w:rPr>
                <w:szCs w:val="22"/>
                <w:lang w:val="fr-FR"/>
              </w:rPr>
              <w:t>Novartis Pharma S.A.S.</w:t>
            </w:r>
          </w:p>
          <w:p w14:paraId="4D28CB9F" w14:textId="77777777" w:rsidR="00BE7785" w:rsidRPr="009E6B5E" w:rsidRDefault="00BE7785" w:rsidP="008955C4">
            <w:pPr>
              <w:spacing w:line="240" w:lineRule="auto"/>
              <w:rPr>
                <w:szCs w:val="22"/>
                <w:lang w:val="fr-FR"/>
              </w:rPr>
            </w:pPr>
            <w:r w:rsidRPr="009E6B5E">
              <w:rPr>
                <w:szCs w:val="22"/>
                <w:lang w:val="fr-FR"/>
              </w:rPr>
              <w:t>Tél: +33 1 55 47 66 00</w:t>
            </w:r>
          </w:p>
          <w:p w14:paraId="311864CF" w14:textId="77777777" w:rsidR="00BE7785" w:rsidRPr="009E6B5E" w:rsidRDefault="00BE7785" w:rsidP="008955C4">
            <w:pPr>
              <w:spacing w:line="240" w:lineRule="auto"/>
              <w:rPr>
                <w:b/>
                <w:szCs w:val="22"/>
                <w:lang w:val="pl-PL"/>
              </w:rPr>
            </w:pPr>
          </w:p>
        </w:tc>
        <w:tc>
          <w:tcPr>
            <w:tcW w:w="4678" w:type="dxa"/>
          </w:tcPr>
          <w:p w14:paraId="0FE02F12" w14:textId="77777777" w:rsidR="00BE7785" w:rsidRPr="009E6B5E" w:rsidRDefault="00BE7785" w:rsidP="008955C4">
            <w:pPr>
              <w:spacing w:line="240" w:lineRule="auto"/>
              <w:rPr>
                <w:b/>
                <w:szCs w:val="22"/>
                <w:lang w:val="pt-PT"/>
              </w:rPr>
            </w:pPr>
            <w:r w:rsidRPr="009E6B5E">
              <w:rPr>
                <w:b/>
                <w:szCs w:val="22"/>
                <w:lang w:val="pt-PT"/>
              </w:rPr>
              <w:t>Portugal</w:t>
            </w:r>
          </w:p>
          <w:p w14:paraId="267A7F29" w14:textId="77777777" w:rsidR="00BE7785" w:rsidRPr="009E6B5E" w:rsidRDefault="00BE7785" w:rsidP="008955C4">
            <w:pPr>
              <w:tabs>
                <w:tab w:val="clear" w:pos="567"/>
              </w:tabs>
              <w:spacing w:line="240" w:lineRule="auto"/>
              <w:rPr>
                <w:szCs w:val="22"/>
                <w:lang w:val="es-ES"/>
              </w:rPr>
            </w:pPr>
            <w:r w:rsidRPr="009E6B5E">
              <w:rPr>
                <w:szCs w:val="22"/>
                <w:lang w:val="es-ES"/>
              </w:rPr>
              <w:t>Novartis Farma - Produtos Farmacêuticos, S.A.</w:t>
            </w:r>
          </w:p>
          <w:p w14:paraId="446D1585" w14:textId="77777777" w:rsidR="00BE7785" w:rsidRPr="009E6B5E" w:rsidRDefault="00BE7785" w:rsidP="008955C4">
            <w:pPr>
              <w:tabs>
                <w:tab w:val="left" w:pos="-720"/>
              </w:tabs>
              <w:suppressAutoHyphens/>
              <w:spacing w:line="240" w:lineRule="auto"/>
              <w:rPr>
                <w:szCs w:val="22"/>
                <w:lang w:val="de-CH"/>
              </w:rPr>
            </w:pPr>
            <w:r w:rsidRPr="009E6B5E">
              <w:rPr>
                <w:szCs w:val="22"/>
                <w:lang w:val="pt-PT"/>
              </w:rPr>
              <w:t>Tel: +351 21 000 8600</w:t>
            </w:r>
          </w:p>
        </w:tc>
      </w:tr>
      <w:tr w:rsidR="00BE7785" w:rsidRPr="009E6B5E" w14:paraId="071FEFA3" w14:textId="77777777" w:rsidTr="00A748AB">
        <w:trPr>
          <w:cantSplit/>
        </w:trPr>
        <w:tc>
          <w:tcPr>
            <w:tcW w:w="4678" w:type="dxa"/>
          </w:tcPr>
          <w:p w14:paraId="41DA694E" w14:textId="77777777" w:rsidR="00BE7785" w:rsidRPr="00122A0A" w:rsidRDefault="00BE7785" w:rsidP="008955C4">
            <w:pPr>
              <w:rPr>
                <w:rFonts w:eastAsia="PMingLiU"/>
                <w:b/>
                <w:lang w:val="de-CH"/>
              </w:rPr>
            </w:pPr>
            <w:r w:rsidRPr="00122A0A">
              <w:rPr>
                <w:rFonts w:eastAsia="PMingLiU"/>
                <w:b/>
                <w:lang w:val="de-CH"/>
              </w:rPr>
              <w:t>Hrvatska</w:t>
            </w:r>
          </w:p>
          <w:p w14:paraId="7306B338" w14:textId="77777777" w:rsidR="00BE7785" w:rsidRPr="00122A0A" w:rsidRDefault="00BE7785" w:rsidP="008955C4">
            <w:pPr>
              <w:rPr>
                <w:lang w:val="de-CH"/>
              </w:rPr>
            </w:pPr>
            <w:r w:rsidRPr="00122A0A">
              <w:rPr>
                <w:lang w:val="de-CH"/>
              </w:rPr>
              <w:t>Novartis Hrvatska d.o.o.</w:t>
            </w:r>
          </w:p>
          <w:p w14:paraId="63165C09" w14:textId="77777777" w:rsidR="00BE7785" w:rsidRPr="009E6B5E" w:rsidRDefault="00BE7785" w:rsidP="008955C4">
            <w:r w:rsidRPr="009E6B5E">
              <w:t>Tel. +385 1 6274 220</w:t>
            </w:r>
          </w:p>
          <w:p w14:paraId="6BD5A64D" w14:textId="77777777" w:rsidR="00BE7785" w:rsidRPr="009E6B5E" w:rsidRDefault="00BE7785" w:rsidP="008955C4">
            <w:pPr>
              <w:tabs>
                <w:tab w:val="left" w:pos="-720"/>
                <w:tab w:val="left" w:pos="4536"/>
              </w:tabs>
              <w:suppressAutoHyphens/>
              <w:spacing w:line="240" w:lineRule="auto"/>
              <w:rPr>
                <w:b/>
                <w:szCs w:val="22"/>
                <w:lang w:val="fr-FR"/>
              </w:rPr>
            </w:pPr>
          </w:p>
        </w:tc>
        <w:tc>
          <w:tcPr>
            <w:tcW w:w="4678" w:type="dxa"/>
          </w:tcPr>
          <w:p w14:paraId="7E59BA6D" w14:textId="77777777" w:rsidR="00BE7785" w:rsidRPr="00122A0A" w:rsidRDefault="00BE7785" w:rsidP="008955C4">
            <w:pPr>
              <w:autoSpaceDE w:val="0"/>
              <w:autoSpaceDN w:val="0"/>
              <w:adjustRightInd w:val="0"/>
              <w:spacing w:line="240" w:lineRule="atLeast"/>
              <w:rPr>
                <w:b/>
                <w:bCs/>
                <w:szCs w:val="22"/>
                <w:lang w:val="fr-CH"/>
              </w:rPr>
            </w:pPr>
            <w:r w:rsidRPr="00122A0A">
              <w:rPr>
                <w:b/>
                <w:bCs/>
                <w:szCs w:val="22"/>
                <w:lang w:val="fr-CH"/>
              </w:rPr>
              <w:t>România</w:t>
            </w:r>
          </w:p>
          <w:p w14:paraId="5351DB83" w14:textId="77777777" w:rsidR="00BE7785" w:rsidRPr="00122A0A" w:rsidRDefault="00BE7785" w:rsidP="008955C4">
            <w:pPr>
              <w:autoSpaceDE w:val="0"/>
              <w:autoSpaceDN w:val="0"/>
              <w:adjustRightInd w:val="0"/>
              <w:spacing w:line="240" w:lineRule="atLeast"/>
              <w:rPr>
                <w:szCs w:val="22"/>
                <w:lang w:val="fr-CH"/>
              </w:rPr>
            </w:pPr>
            <w:r w:rsidRPr="00122A0A">
              <w:rPr>
                <w:szCs w:val="22"/>
                <w:lang w:val="fr-CH"/>
              </w:rPr>
              <w:t>Novartis Pharma Services Romania SRL</w:t>
            </w:r>
          </w:p>
          <w:p w14:paraId="065F0A6F" w14:textId="77777777" w:rsidR="00BE7785" w:rsidRPr="009E6B5E" w:rsidRDefault="00BE7785" w:rsidP="008955C4">
            <w:pPr>
              <w:tabs>
                <w:tab w:val="left" w:pos="-720"/>
              </w:tabs>
              <w:suppressAutoHyphens/>
              <w:spacing w:line="240" w:lineRule="auto"/>
              <w:rPr>
                <w:szCs w:val="22"/>
                <w:lang w:val="fr-FR"/>
              </w:rPr>
            </w:pPr>
            <w:r w:rsidRPr="009E6B5E">
              <w:rPr>
                <w:szCs w:val="22"/>
                <w:lang w:val="en-US"/>
              </w:rPr>
              <w:t>Tel: +40 21 31299 01</w:t>
            </w:r>
          </w:p>
        </w:tc>
      </w:tr>
      <w:tr w:rsidR="00BE7785" w:rsidRPr="009E6B5E" w14:paraId="029293C3" w14:textId="77777777" w:rsidTr="00A748AB">
        <w:trPr>
          <w:cantSplit/>
        </w:trPr>
        <w:tc>
          <w:tcPr>
            <w:tcW w:w="4678" w:type="dxa"/>
          </w:tcPr>
          <w:p w14:paraId="6F38F33D" w14:textId="77777777" w:rsidR="00BE7785" w:rsidRPr="009E6B5E" w:rsidRDefault="00BE7785" w:rsidP="008955C4">
            <w:pPr>
              <w:spacing w:line="240" w:lineRule="auto"/>
              <w:rPr>
                <w:b/>
                <w:szCs w:val="22"/>
              </w:rPr>
            </w:pPr>
            <w:r w:rsidRPr="009E6B5E">
              <w:rPr>
                <w:b/>
                <w:szCs w:val="22"/>
              </w:rPr>
              <w:t>Ireland</w:t>
            </w:r>
          </w:p>
          <w:p w14:paraId="76D85FBF" w14:textId="77777777" w:rsidR="00BE7785" w:rsidRPr="009E6B5E" w:rsidRDefault="00BE7785" w:rsidP="008955C4">
            <w:pPr>
              <w:spacing w:line="240" w:lineRule="auto"/>
              <w:rPr>
                <w:szCs w:val="22"/>
              </w:rPr>
            </w:pPr>
            <w:r w:rsidRPr="009E6B5E">
              <w:rPr>
                <w:szCs w:val="22"/>
              </w:rPr>
              <w:t>Novartis Ireland Limited</w:t>
            </w:r>
          </w:p>
          <w:p w14:paraId="65DE1480" w14:textId="77777777" w:rsidR="00BE7785" w:rsidRPr="009E6B5E" w:rsidRDefault="00BE7785" w:rsidP="008955C4">
            <w:pPr>
              <w:spacing w:line="240" w:lineRule="auto"/>
              <w:rPr>
                <w:szCs w:val="22"/>
              </w:rPr>
            </w:pPr>
            <w:r w:rsidRPr="009E6B5E">
              <w:rPr>
                <w:szCs w:val="22"/>
              </w:rPr>
              <w:t>Tel: +353 1 260 12 55</w:t>
            </w:r>
          </w:p>
          <w:p w14:paraId="13C564EB" w14:textId="77777777" w:rsidR="00BE7785" w:rsidRPr="009E6B5E" w:rsidRDefault="00BE7785" w:rsidP="008955C4">
            <w:pPr>
              <w:spacing w:line="240" w:lineRule="auto"/>
              <w:rPr>
                <w:b/>
                <w:szCs w:val="22"/>
              </w:rPr>
            </w:pPr>
          </w:p>
        </w:tc>
        <w:tc>
          <w:tcPr>
            <w:tcW w:w="4678" w:type="dxa"/>
          </w:tcPr>
          <w:p w14:paraId="16BD4CDC" w14:textId="77777777" w:rsidR="00BE7785" w:rsidRPr="009E6B5E" w:rsidRDefault="00BE7785" w:rsidP="008955C4">
            <w:pPr>
              <w:spacing w:line="240" w:lineRule="auto"/>
              <w:rPr>
                <w:b/>
                <w:szCs w:val="22"/>
                <w:lang w:val="sl-SI"/>
              </w:rPr>
            </w:pPr>
            <w:r w:rsidRPr="009E6B5E">
              <w:rPr>
                <w:b/>
                <w:szCs w:val="22"/>
                <w:lang w:val="sl-SI"/>
              </w:rPr>
              <w:t>Slovenija</w:t>
            </w:r>
          </w:p>
          <w:p w14:paraId="773A6451" w14:textId="77777777" w:rsidR="00BE7785" w:rsidRPr="009E6B5E" w:rsidRDefault="00BE7785" w:rsidP="008955C4">
            <w:pPr>
              <w:spacing w:line="240" w:lineRule="auto"/>
              <w:rPr>
                <w:szCs w:val="22"/>
                <w:lang w:val="sl-SI"/>
              </w:rPr>
            </w:pPr>
            <w:r w:rsidRPr="009E6B5E">
              <w:rPr>
                <w:szCs w:val="22"/>
                <w:lang w:val="sl-SI"/>
              </w:rPr>
              <w:t>Novartis Pharma Services Inc.</w:t>
            </w:r>
          </w:p>
          <w:p w14:paraId="162773CF" w14:textId="77777777" w:rsidR="00BE7785" w:rsidRPr="009E6B5E" w:rsidRDefault="00BE7785" w:rsidP="008955C4">
            <w:pPr>
              <w:spacing w:line="240" w:lineRule="auto"/>
              <w:rPr>
                <w:szCs w:val="22"/>
                <w:lang w:val="sl-SI"/>
              </w:rPr>
            </w:pPr>
            <w:r w:rsidRPr="009E6B5E">
              <w:rPr>
                <w:szCs w:val="22"/>
                <w:lang w:val="sl-SI"/>
              </w:rPr>
              <w:t>Tel: +386 1 300 75 50</w:t>
            </w:r>
          </w:p>
        </w:tc>
      </w:tr>
      <w:tr w:rsidR="00BE7785" w:rsidRPr="009E6B5E" w14:paraId="52A3C2D9" w14:textId="77777777" w:rsidTr="00A748AB">
        <w:trPr>
          <w:cantSplit/>
        </w:trPr>
        <w:tc>
          <w:tcPr>
            <w:tcW w:w="4678" w:type="dxa"/>
          </w:tcPr>
          <w:p w14:paraId="4C3B3EDC" w14:textId="77777777" w:rsidR="00BE7785" w:rsidRPr="009E6B5E" w:rsidRDefault="00BE7785" w:rsidP="008955C4">
            <w:pPr>
              <w:spacing w:line="240" w:lineRule="auto"/>
              <w:rPr>
                <w:b/>
                <w:szCs w:val="22"/>
                <w:lang w:val="is-IS"/>
              </w:rPr>
            </w:pPr>
            <w:r w:rsidRPr="009E6B5E">
              <w:rPr>
                <w:b/>
                <w:szCs w:val="22"/>
                <w:lang w:val="is-IS"/>
              </w:rPr>
              <w:t>Ísland</w:t>
            </w:r>
          </w:p>
          <w:p w14:paraId="17E75F69" w14:textId="77777777" w:rsidR="00BE7785" w:rsidRPr="009E6B5E" w:rsidRDefault="00BE7785" w:rsidP="008955C4">
            <w:pPr>
              <w:spacing w:line="240" w:lineRule="auto"/>
              <w:rPr>
                <w:szCs w:val="22"/>
                <w:lang w:val="is-IS"/>
              </w:rPr>
            </w:pPr>
            <w:r w:rsidRPr="009E6B5E">
              <w:rPr>
                <w:szCs w:val="22"/>
                <w:lang w:val="is-IS"/>
              </w:rPr>
              <w:t>Vistor hf.</w:t>
            </w:r>
          </w:p>
          <w:p w14:paraId="2243EF53" w14:textId="77777777" w:rsidR="00BE7785" w:rsidRPr="009E6B5E" w:rsidRDefault="00BE7785" w:rsidP="008955C4">
            <w:pPr>
              <w:tabs>
                <w:tab w:val="left" w:pos="-720"/>
              </w:tabs>
              <w:suppressAutoHyphens/>
              <w:spacing w:line="240" w:lineRule="auto"/>
              <w:rPr>
                <w:szCs w:val="22"/>
                <w:lang w:val="is-IS"/>
              </w:rPr>
            </w:pPr>
            <w:r w:rsidRPr="009E6B5E">
              <w:rPr>
                <w:noProof/>
                <w:szCs w:val="22"/>
              </w:rPr>
              <w:t>Sími</w:t>
            </w:r>
            <w:r w:rsidRPr="009E6B5E">
              <w:rPr>
                <w:szCs w:val="22"/>
                <w:lang w:val="is-IS"/>
              </w:rPr>
              <w:t>: +354 535 7000</w:t>
            </w:r>
          </w:p>
          <w:p w14:paraId="23411520" w14:textId="77777777" w:rsidR="00BE7785" w:rsidRPr="009E6B5E" w:rsidRDefault="00BE7785" w:rsidP="008955C4">
            <w:pPr>
              <w:spacing w:line="240" w:lineRule="auto"/>
              <w:rPr>
                <w:szCs w:val="22"/>
              </w:rPr>
            </w:pPr>
          </w:p>
        </w:tc>
        <w:tc>
          <w:tcPr>
            <w:tcW w:w="4678" w:type="dxa"/>
          </w:tcPr>
          <w:p w14:paraId="12D43B87" w14:textId="77777777" w:rsidR="00BE7785" w:rsidRPr="009E6B5E" w:rsidRDefault="00BE7785" w:rsidP="008955C4">
            <w:pPr>
              <w:tabs>
                <w:tab w:val="left" w:pos="-720"/>
              </w:tabs>
              <w:suppressAutoHyphens/>
              <w:spacing w:line="240" w:lineRule="auto"/>
              <w:rPr>
                <w:b/>
                <w:szCs w:val="22"/>
                <w:lang w:val="sk-SK"/>
              </w:rPr>
            </w:pPr>
            <w:r w:rsidRPr="009E6B5E">
              <w:rPr>
                <w:b/>
                <w:szCs w:val="22"/>
                <w:lang w:val="sk-SK"/>
              </w:rPr>
              <w:t>Slovenská republika</w:t>
            </w:r>
          </w:p>
          <w:p w14:paraId="72FC67C8" w14:textId="77777777" w:rsidR="00BE7785" w:rsidRPr="009E6B5E" w:rsidRDefault="00BE7785" w:rsidP="008955C4">
            <w:pPr>
              <w:spacing w:line="240" w:lineRule="auto"/>
              <w:rPr>
                <w:i/>
                <w:szCs w:val="22"/>
                <w:lang w:val="sk-SK"/>
              </w:rPr>
            </w:pPr>
            <w:r w:rsidRPr="009E6B5E">
              <w:rPr>
                <w:szCs w:val="22"/>
                <w:lang w:val="sk-SK"/>
              </w:rPr>
              <w:t>Novartis Slovakia s.r.o.</w:t>
            </w:r>
          </w:p>
          <w:p w14:paraId="58265745" w14:textId="77777777" w:rsidR="00BE7785" w:rsidRPr="009E6B5E" w:rsidRDefault="00BE7785" w:rsidP="008955C4">
            <w:pPr>
              <w:spacing w:line="240" w:lineRule="auto"/>
              <w:rPr>
                <w:szCs w:val="22"/>
                <w:lang w:val="sk-SK"/>
              </w:rPr>
            </w:pPr>
            <w:r w:rsidRPr="009E6B5E">
              <w:rPr>
                <w:szCs w:val="22"/>
                <w:lang w:val="sk-SK"/>
              </w:rPr>
              <w:t>Tel: +421 2 5542 5439</w:t>
            </w:r>
          </w:p>
          <w:p w14:paraId="51EED665" w14:textId="77777777" w:rsidR="00BE7785" w:rsidRPr="009E6B5E" w:rsidRDefault="00BE7785" w:rsidP="008955C4">
            <w:pPr>
              <w:tabs>
                <w:tab w:val="left" w:pos="-720"/>
              </w:tabs>
              <w:suppressAutoHyphens/>
              <w:spacing w:line="240" w:lineRule="auto"/>
              <w:rPr>
                <w:szCs w:val="22"/>
                <w:lang w:val="sk-SK"/>
              </w:rPr>
            </w:pPr>
          </w:p>
        </w:tc>
      </w:tr>
      <w:tr w:rsidR="00BE7785" w:rsidRPr="00065940" w14:paraId="6DF57796" w14:textId="77777777" w:rsidTr="00A748AB">
        <w:trPr>
          <w:cantSplit/>
        </w:trPr>
        <w:tc>
          <w:tcPr>
            <w:tcW w:w="4678" w:type="dxa"/>
          </w:tcPr>
          <w:p w14:paraId="6F76D6B8" w14:textId="77777777" w:rsidR="00BE7785" w:rsidRPr="009E6B5E" w:rsidRDefault="00BE7785" w:rsidP="008955C4">
            <w:pPr>
              <w:spacing w:line="240" w:lineRule="auto"/>
              <w:rPr>
                <w:b/>
                <w:szCs w:val="22"/>
                <w:lang w:val="it-IT"/>
              </w:rPr>
            </w:pPr>
            <w:r w:rsidRPr="009E6B5E">
              <w:rPr>
                <w:b/>
                <w:szCs w:val="22"/>
                <w:lang w:val="it-IT"/>
              </w:rPr>
              <w:t>Italia</w:t>
            </w:r>
          </w:p>
          <w:p w14:paraId="3D185385" w14:textId="77777777" w:rsidR="00BE7785" w:rsidRPr="009E6B5E" w:rsidRDefault="00BE7785" w:rsidP="008955C4">
            <w:pPr>
              <w:spacing w:line="240" w:lineRule="auto"/>
              <w:rPr>
                <w:szCs w:val="22"/>
                <w:lang w:val="it-IT"/>
              </w:rPr>
            </w:pPr>
            <w:r w:rsidRPr="009E6B5E">
              <w:rPr>
                <w:szCs w:val="22"/>
                <w:lang w:val="it-IT"/>
              </w:rPr>
              <w:t>Novartis Farma S.p.A.</w:t>
            </w:r>
          </w:p>
          <w:p w14:paraId="6948E6C3" w14:textId="77777777" w:rsidR="00BE7785" w:rsidRPr="009E6B5E" w:rsidRDefault="00BE7785" w:rsidP="008955C4">
            <w:pPr>
              <w:spacing w:line="240" w:lineRule="auto"/>
              <w:rPr>
                <w:b/>
                <w:szCs w:val="22"/>
                <w:lang w:val="pt-PT"/>
              </w:rPr>
            </w:pPr>
            <w:r w:rsidRPr="009E6B5E">
              <w:rPr>
                <w:szCs w:val="22"/>
                <w:lang w:val="it-IT"/>
              </w:rPr>
              <w:t>Tel: +39 02 96 54 1</w:t>
            </w:r>
          </w:p>
        </w:tc>
        <w:tc>
          <w:tcPr>
            <w:tcW w:w="4678" w:type="dxa"/>
          </w:tcPr>
          <w:p w14:paraId="2CC9B1B0" w14:textId="77777777" w:rsidR="00BE7785" w:rsidRPr="009E6B5E" w:rsidRDefault="00BE7785" w:rsidP="008955C4">
            <w:pPr>
              <w:tabs>
                <w:tab w:val="left" w:pos="-720"/>
                <w:tab w:val="left" w:pos="4536"/>
              </w:tabs>
              <w:suppressAutoHyphens/>
              <w:spacing w:line="240" w:lineRule="auto"/>
              <w:rPr>
                <w:b/>
                <w:szCs w:val="22"/>
                <w:lang w:val="fi-FI"/>
              </w:rPr>
            </w:pPr>
            <w:r w:rsidRPr="009E6B5E">
              <w:rPr>
                <w:b/>
                <w:szCs w:val="22"/>
                <w:lang w:val="fi-FI"/>
              </w:rPr>
              <w:t>Suomi/Finland</w:t>
            </w:r>
          </w:p>
          <w:p w14:paraId="50B28786" w14:textId="77777777" w:rsidR="00BE7785" w:rsidRPr="009E6B5E" w:rsidRDefault="00BE7785" w:rsidP="008955C4">
            <w:pPr>
              <w:spacing w:line="240" w:lineRule="auto"/>
              <w:rPr>
                <w:szCs w:val="22"/>
                <w:lang w:val="fi-FI"/>
              </w:rPr>
            </w:pPr>
            <w:r w:rsidRPr="009E6B5E">
              <w:rPr>
                <w:szCs w:val="22"/>
                <w:lang w:val="fi-FI"/>
              </w:rPr>
              <w:t>Novartis Finland Oy</w:t>
            </w:r>
          </w:p>
          <w:p w14:paraId="6C0610AB" w14:textId="77777777" w:rsidR="00BE7785" w:rsidRPr="009E6B5E" w:rsidRDefault="00BE7785" w:rsidP="008955C4">
            <w:pPr>
              <w:spacing w:line="240" w:lineRule="auto"/>
              <w:rPr>
                <w:szCs w:val="22"/>
                <w:lang w:val="fi-FI"/>
              </w:rPr>
            </w:pPr>
            <w:r w:rsidRPr="009E6B5E">
              <w:rPr>
                <w:szCs w:val="22"/>
                <w:lang w:val="fi-FI"/>
              </w:rPr>
              <w:t xml:space="preserve">Puh/Tel: +358 </w:t>
            </w:r>
            <w:r w:rsidRPr="009E6B5E">
              <w:rPr>
                <w:szCs w:val="22"/>
                <w:lang w:val="de-CH" w:bidi="he-IL"/>
              </w:rPr>
              <w:t>(0)10 6133 200</w:t>
            </w:r>
          </w:p>
          <w:p w14:paraId="3FBA6D07" w14:textId="77777777" w:rsidR="00BE7785" w:rsidRPr="009E6B5E" w:rsidRDefault="00BE7785" w:rsidP="008955C4">
            <w:pPr>
              <w:tabs>
                <w:tab w:val="left" w:pos="-720"/>
              </w:tabs>
              <w:suppressAutoHyphens/>
              <w:spacing w:line="240" w:lineRule="auto"/>
              <w:rPr>
                <w:szCs w:val="22"/>
                <w:lang w:val="sv-SE"/>
              </w:rPr>
            </w:pPr>
          </w:p>
        </w:tc>
      </w:tr>
      <w:tr w:rsidR="00BE7785" w:rsidRPr="00065940" w14:paraId="773EC015" w14:textId="77777777" w:rsidTr="00A748AB">
        <w:trPr>
          <w:cantSplit/>
        </w:trPr>
        <w:tc>
          <w:tcPr>
            <w:tcW w:w="4678" w:type="dxa"/>
          </w:tcPr>
          <w:p w14:paraId="7CF9B1B8" w14:textId="77777777" w:rsidR="00BE7785" w:rsidRPr="009E6B5E" w:rsidRDefault="00BE7785" w:rsidP="008955C4">
            <w:pPr>
              <w:spacing w:line="240" w:lineRule="auto"/>
              <w:rPr>
                <w:b/>
                <w:szCs w:val="22"/>
                <w:lang w:val="fr-FR"/>
              </w:rPr>
            </w:pPr>
            <w:r w:rsidRPr="009E6B5E">
              <w:rPr>
                <w:b/>
                <w:szCs w:val="22"/>
                <w:lang w:val="el-GR"/>
              </w:rPr>
              <w:t>Κύπρος</w:t>
            </w:r>
          </w:p>
          <w:p w14:paraId="1223E658" w14:textId="77777777" w:rsidR="00BE7785" w:rsidRPr="009E6B5E" w:rsidRDefault="00BE7785" w:rsidP="008955C4">
            <w:pPr>
              <w:spacing w:line="240" w:lineRule="auto"/>
              <w:rPr>
                <w:szCs w:val="22"/>
                <w:lang w:val="fr-FR"/>
              </w:rPr>
            </w:pPr>
            <w:r w:rsidRPr="009E6B5E">
              <w:rPr>
                <w:szCs w:val="22"/>
                <w:lang w:val="fr-FR" w:bidi="he-IL"/>
              </w:rPr>
              <w:t>Novartis Pharma Services Inc.</w:t>
            </w:r>
          </w:p>
          <w:p w14:paraId="0648733F" w14:textId="77777777" w:rsidR="00BE7785" w:rsidRPr="009E6B5E" w:rsidRDefault="00BE7785" w:rsidP="008955C4">
            <w:pPr>
              <w:tabs>
                <w:tab w:val="left" w:pos="-720"/>
              </w:tabs>
              <w:suppressAutoHyphens/>
              <w:spacing w:line="240" w:lineRule="auto"/>
              <w:rPr>
                <w:szCs w:val="22"/>
                <w:lang w:val="el-GR"/>
              </w:rPr>
            </w:pPr>
            <w:r w:rsidRPr="009E6B5E">
              <w:rPr>
                <w:szCs w:val="22"/>
                <w:lang w:val="el-GR"/>
              </w:rPr>
              <w:t>Τηλ: +357 22 690 690</w:t>
            </w:r>
          </w:p>
          <w:p w14:paraId="2479F0FC" w14:textId="77777777" w:rsidR="00BE7785" w:rsidRPr="009E6B5E" w:rsidRDefault="00BE7785" w:rsidP="008955C4">
            <w:pPr>
              <w:spacing w:line="240" w:lineRule="auto"/>
              <w:rPr>
                <w:b/>
                <w:szCs w:val="22"/>
                <w:lang w:val="el-GR"/>
              </w:rPr>
            </w:pPr>
          </w:p>
        </w:tc>
        <w:tc>
          <w:tcPr>
            <w:tcW w:w="4678" w:type="dxa"/>
          </w:tcPr>
          <w:p w14:paraId="751EB6C1" w14:textId="77777777" w:rsidR="00BE7785" w:rsidRPr="009E6B5E" w:rsidRDefault="00BE7785" w:rsidP="008955C4">
            <w:pPr>
              <w:tabs>
                <w:tab w:val="left" w:pos="-720"/>
                <w:tab w:val="left" w:pos="4536"/>
              </w:tabs>
              <w:suppressAutoHyphens/>
              <w:spacing w:line="240" w:lineRule="auto"/>
              <w:rPr>
                <w:b/>
                <w:szCs w:val="22"/>
                <w:lang w:val="sv-SE"/>
              </w:rPr>
            </w:pPr>
            <w:r w:rsidRPr="009E6B5E">
              <w:rPr>
                <w:b/>
                <w:szCs w:val="22"/>
                <w:lang w:val="sv-SE"/>
              </w:rPr>
              <w:t>Sverige</w:t>
            </w:r>
          </w:p>
          <w:p w14:paraId="365607B2" w14:textId="77777777" w:rsidR="00BE7785" w:rsidRPr="009E6B5E" w:rsidRDefault="00BE7785" w:rsidP="008955C4">
            <w:pPr>
              <w:spacing w:line="240" w:lineRule="auto"/>
              <w:rPr>
                <w:szCs w:val="22"/>
                <w:lang w:val="sv-SE"/>
              </w:rPr>
            </w:pPr>
            <w:r w:rsidRPr="009E6B5E">
              <w:rPr>
                <w:szCs w:val="22"/>
                <w:lang w:val="sv-SE"/>
              </w:rPr>
              <w:t>Novartis Sverige AB</w:t>
            </w:r>
          </w:p>
          <w:p w14:paraId="1D71FBA0" w14:textId="77777777" w:rsidR="00BE7785" w:rsidRPr="009E6B5E" w:rsidRDefault="00BE7785" w:rsidP="008955C4">
            <w:pPr>
              <w:spacing w:line="240" w:lineRule="auto"/>
              <w:rPr>
                <w:szCs w:val="22"/>
                <w:lang w:val="sv-SE"/>
              </w:rPr>
            </w:pPr>
            <w:r w:rsidRPr="009E6B5E">
              <w:rPr>
                <w:szCs w:val="22"/>
                <w:lang w:val="sv-SE"/>
              </w:rPr>
              <w:t>Tel: +46 8 732 32 00</w:t>
            </w:r>
          </w:p>
          <w:p w14:paraId="38CEF94D" w14:textId="77777777" w:rsidR="00BE7785" w:rsidRPr="009E6B5E" w:rsidRDefault="00BE7785" w:rsidP="008955C4">
            <w:pPr>
              <w:tabs>
                <w:tab w:val="left" w:pos="-720"/>
                <w:tab w:val="left" w:pos="4536"/>
              </w:tabs>
              <w:suppressAutoHyphens/>
              <w:spacing w:line="240" w:lineRule="auto"/>
              <w:rPr>
                <w:szCs w:val="22"/>
                <w:lang w:val="fi-FI"/>
              </w:rPr>
            </w:pPr>
          </w:p>
        </w:tc>
      </w:tr>
      <w:tr w:rsidR="00C71E24" w:rsidRPr="009E6B5E" w14:paraId="1F5CB629" w14:textId="77777777" w:rsidTr="00A748AB">
        <w:trPr>
          <w:cantSplit/>
        </w:trPr>
        <w:tc>
          <w:tcPr>
            <w:tcW w:w="4678" w:type="dxa"/>
          </w:tcPr>
          <w:p w14:paraId="3D5BDFEA" w14:textId="77777777" w:rsidR="00C71E24" w:rsidRPr="009E6B5E" w:rsidRDefault="00C71E24" w:rsidP="008955C4">
            <w:pPr>
              <w:spacing w:line="240" w:lineRule="auto"/>
              <w:rPr>
                <w:b/>
                <w:szCs w:val="22"/>
                <w:lang w:val="lv-LV"/>
              </w:rPr>
            </w:pPr>
            <w:r w:rsidRPr="009E6B5E">
              <w:rPr>
                <w:b/>
                <w:szCs w:val="22"/>
                <w:lang w:val="lv-LV"/>
              </w:rPr>
              <w:t>Latvija</w:t>
            </w:r>
          </w:p>
          <w:p w14:paraId="08A9D845" w14:textId="77777777" w:rsidR="00C71E24" w:rsidRDefault="00C71E24" w:rsidP="008955C4">
            <w:pPr>
              <w:tabs>
                <w:tab w:val="left" w:pos="-720"/>
              </w:tabs>
              <w:suppressAutoHyphens/>
              <w:spacing w:line="240" w:lineRule="auto"/>
              <w:rPr>
                <w:color w:val="000000"/>
                <w:szCs w:val="22"/>
                <w:lang w:val="lv-LV"/>
              </w:rPr>
            </w:pPr>
            <w:r w:rsidRPr="006E7FC5">
              <w:rPr>
                <w:color w:val="000000"/>
                <w:szCs w:val="22"/>
                <w:lang w:val="lv-LV"/>
              </w:rPr>
              <w:t>SIA Novartis Baltics</w:t>
            </w:r>
          </w:p>
          <w:p w14:paraId="76DA94BF" w14:textId="77777777" w:rsidR="00C71E24" w:rsidRPr="009E6B5E" w:rsidRDefault="00C71E24" w:rsidP="008955C4">
            <w:pPr>
              <w:tabs>
                <w:tab w:val="left" w:pos="-720"/>
              </w:tabs>
              <w:suppressAutoHyphens/>
              <w:spacing w:line="240" w:lineRule="auto"/>
              <w:rPr>
                <w:szCs w:val="22"/>
                <w:lang w:val="lv-LV"/>
              </w:rPr>
            </w:pPr>
            <w:r w:rsidRPr="009E6B5E">
              <w:rPr>
                <w:szCs w:val="22"/>
                <w:lang w:val="lv-LV"/>
              </w:rPr>
              <w:t>Tel: +371 67 887 070</w:t>
            </w:r>
          </w:p>
          <w:p w14:paraId="3A8960BE" w14:textId="77777777" w:rsidR="00C71E24" w:rsidRPr="009E6B5E" w:rsidRDefault="00C71E24" w:rsidP="008955C4">
            <w:pPr>
              <w:tabs>
                <w:tab w:val="left" w:pos="-720"/>
              </w:tabs>
              <w:suppressAutoHyphens/>
              <w:spacing w:line="240" w:lineRule="auto"/>
              <w:rPr>
                <w:szCs w:val="22"/>
                <w:lang w:val="fi-FI"/>
              </w:rPr>
            </w:pPr>
          </w:p>
        </w:tc>
        <w:tc>
          <w:tcPr>
            <w:tcW w:w="4678" w:type="dxa"/>
          </w:tcPr>
          <w:p w14:paraId="6B11A7BC" w14:textId="5E760AB0" w:rsidR="00C71E24" w:rsidRPr="009E6B5E" w:rsidRDefault="00C71E24" w:rsidP="003467DC">
            <w:pPr>
              <w:tabs>
                <w:tab w:val="left" w:pos="-720"/>
              </w:tabs>
              <w:suppressAutoHyphens/>
              <w:spacing w:line="240" w:lineRule="auto"/>
              <w:rPr>
                <w:szCs w:val="22"/>
                <w:lang w:val="en-US"/>
              </w:rPr>
            </w:pPr>
          </w:p>
        </w:tc>
      </w:tr>
    </w:tbl>
    <w:p w14:paraId="42C4F4DF" w14:textId="77777777" w:rsidR="009B6496" w:rsidRPr="009E6B5E" w:rsidRDefault="009B6496" w:rsidP="008955C4">
      <w:pPr>
        <w:tabs>
          <w:tab w:val="clear" w:pos="567"/>
        </w:tabs>
        <w:spacing w:line="240" w:lineRule="auto"/>
        <w:rPr>
          <w:noProof/>
          <w:szCs w:val="22"/>
        </w:rPr>
      </w:pPr>
    </w:p>
    <w:p w14:paraId="18F2EEC6" w14:textId="77777777" w:rsidR="00E74D2C" w:rsidRPr="009E6B5E" w:rsidRDefault="00E74D2C" w:rsidP="008955C4">
      <w:pPr>
        <w:tabs>
          <w:tab w:val="clear" w:pos="567"/>
        </w:tabs>
        <w:spacing w:line="240" w:lineRule="auto"/>
        <w:rPr>
          <w:noProof/>
          <w:szCs w:val="22"/>
        </w:rPr>
      </w:pPr>
    </w:p>
    <w:p w14:paraId="3ABEDAA7" w14:textId="77777777" w:rsidR="009B6496" w:rsidRPr="009E6B5E" w:rsidRDefault="003B0547" w:rsidP="008955C4">
      <w:pPr>
        <w:tabs>
          <w:tab w:val="clear" w:pos="567"/>
        </w:tabs>
        <w:spacing w:line="240" w:lineRule="auto"/>
        <w:rPr>
          <w:b/>
          <w:noProof/>
          <w:szCs w:val="22"/>
          <w:lang w:val="el-GR"/>
        </w:rPr>
      </w:pPr>
      <w:r w:rsidRPr="009E6B5E">
        <w:rPr>
          <w:b/>
          <w:noProof/>
          <w:szCs w:val="22"/>
          <w:lang w:val="el-GR"/>
        </w:rPr>
        <w:t>Το παρόν φύλλο οδηγιών χρήσης αναθεωρήθηκε για τελευταία φορά στις</w:t>
      </w:r>
    </w:p>
    <w:p w14:paraId="46D6FF66" w14:textId="77777777" w:rsidR="000E21A9" w:rsidRPr="009E6B5E" w:rsidRDefault="000E21A9" w:rsidP="008955C4">
      <w:pPr>
        <w:tabs>
          <w:tab w:val="clear" w:pos="567"/>
        </w:tabs>
        <w:spacing w:line="240" w:lineRule="auto"/>
        <w:rPr>
          <w:noProof/>
          <w:szCs w:val="22"/>
          <w:lang w:val="el-GR"/>
        </w:rPr>
      </w:pPr>
    </w:p>
    <w:p w14:paraId="4110D7E0" w14:textId="77777777" w:rsidR="00EA3F95" w:rsidRPr="009E6B5E" w:rsidRDefault="003B0547" w:rsidP="008955C4">
      <w:pPr>
        <w:keepNext/>
        <w:numPr>
          <w:ilvl w:val="12"/>
          <w:numId w:val="0"/>
        </w:numPr>
        <w:tabs>
          <w:tab w:val="clear" w:pos="567"/>
        </w:tabs>
        <w:spacing w:line="240" w:lineRule="auto"/>
        <w:rPr>
          <w:iCs/>
          <w:noProof/>
          <w:szCs w:val="22"/>
          <w:lang w:val="el-GR"/>
        </w:rPr>
      </w:pPr>
      <w:r w:rsidRPr="009E6B5E">
        <w:rPr>
          <w:b/>
          <w:noProof/>
          <w:szCs w:val="22"/>
          <w:lang w:val="el-GR"/>
        </w:rPr>
        <w:t>Άλλες πηγές πληροφοριών</w:t>
      </w:r>
    </w:p>
    <w:p w14:paraId="3096817B" w14:textId="77777777" w:rsidR="005016B1" w:rsidRDefault="005016B1" w:rsidP="005016B1">
      <w:pPr>
        <w:rPr>
          <w:noProof/>
          <w:szCs w:val="22"/>
          <w:lang w:val="el-GR"/>
        </w:rPr>
      </w:pPr>
      <w:r w:rsidRPr="009E6B5E">
        <w:rPr>
          <w:noProof/>
          <w:szCs w:val="22"/>
          <w:lang w:val="el-GR"/>
        </w:rPr>
        <w:t>Λεπτομερ</w:t>
      </w:r>
      <w:r>
        <w:rPr>
          <w:noProof/>
          <w:szCs w:val="22"/>
          <w:lang w:val="el-GR"/>
        </w:rPr>
        <w:t>είς</w:t>
      </w:r>
      <w:r w:rsidRPr="009E6B5E">
        <w:rPr>
          <w:noProof/>
          <w:szCs w:val="22"/>
          <w:lang w:val="el-GR"/>
        </w:rPr>
        <w:t xml:space="preserve"> πληροφορ</w:t>
      </w:r>
      <w:r>
        <w:rPr>
          <w:noProof/>
          <w:szCs w:val="22"/>
          <w:lang w:val="el-GR"/>
        </w:rPr>
        <w:t>ίες</w:t>
      </w:r>
      <w:r w:rsidRPr="009E6B5E">
        <w:rPr>
          <w:noProof/>
          <w:szCs w:val="22"/>
          <w:lang w:val="el-GR"/>
        </w:rPr>
        <w:t xml:space="preserve"> για το </w:t>
      </w:r>
      <w:r>
        <w:rPr>
          <w:noProof/>
          <w:szCs w:val="22"/>
          <w:lang w:val="el-GR"/>
        </w:rPr>
        <w:t>φάρμακο</w:t>
      </w:r>
      <w:r w:rsidRPr="009E6B5E">
        <w:rPr>
          <w:noProof/>
          <w:szCs w:val="22"/>
          <w:lang w:val="el-GR"/>
        </w:rPr>
        <w:t xml:space="preserve"> αυτό είναι διαθέσιμ</w:t>
      </w:r>
      <w:r>
        <w:rPr>
          <w:noProof/>
          <w:szCs w:val="22"/>
          <w:lang w:val="el-GR"/>
        </w:rPr>
        <w:t>ες</w:t>
      </w:r>
      <w:r w:rsidRPr="009E6B5E">
        <w:rPr>
          <w:noProof/>
          <w:szCs w:val="22"/>
          <w:lang w:val="el-GR"/>
        </w:rPr>
        <w:t xml:space="preserve"> στον δικτυακό τόπο του Ευρωπαϊκού Οργανισμού Φαρμάκων: </w:t>
      </w:r>
      <w:hyperlink r:id="rId33" w:history="1">
        <w:r w:rsidRPr="008C5B3A">
          <w:rPr>
            <w:rStyle w:val="Hyperlink"/>
            <w:noProof/>
            <w:szCs w:val="22"/>
            <w:lang w:val="el-GR"/>
          </w:rPr>
          <w:t>http://www.ema.europa.eu</w:t>
        </w:r>
      </w:hyperlink>
    </w:p>
    <w:p w14:paraId="256631BD" w14:textId="77777777" w:rsidR="003467CC" w:rsidRDefault="005D0A52" w:rsidP="008955C4">
      <w:pPr>
        <w:numPr>
          <w:ilvl w:val="12"/>
          <w:numId w:val="0"/>
        </w:numPr>
        <w:tabs>
          <w:tab w:val="clear" w:pos="567"/>
        </w:tabs>
        <w:spacing w:line="240" w:lineRule="auto"/>
        <w:ind w:right="-2"/>
        <w:rPr>
          <w:noProof/>
          <w:szCs w:val="22"/>
          <w:lang w:val="el-GR"/>
        </w:rPr>
      </w:pPr>
      <w:r w:rsidRPr="009E6B5E">
        <w:rPr>
          <w:noProof/>
          <w:szCs w:val="22"/>
          <w:lang w:val="el-GR"/>
        </w:rPr>
        <w:br w:type="page"/>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3467CC" w:rsidRPr="006F71FB" w14:paraId="56AD90AD" w14:textId="77777777" w:rsidTr="00BB5629">
        <w:trPr>
          <w:cantSplit/>
        </w:trPr>
        <w:tc>
          <w:tcPr>
            <w:tcW w:w="9327" w:type="dxa"/>
            <w:gridSpan w:val="4"/>
            <w:tcBorders>
              <w:top w:val="nil"/>
              <w:left w:val="nil"/>
              <w:bottom w:val="nil"/>
              <w:right w:val="nil"/>
            </w:tcBorders>
          </w:tcPr>
          <w:p w14:paraId="5C8EEA36" w14:textId="77777777" w:rsidR="003467CC" w:rsidRDefault="003467CC" w:rsidP="008955C4">
            <w:pPr>
              <w:pStyle w:val="Text"/>
              <w:keepNext/>
              <w:spacing w:before="0"/>
              <w:jc w:val="left"/>
              <w:rPr>
                <w:sz w:val="22"/>
                <w:szCs w:val="22"/>
              </w:rPr>
            </w:pPr>
          </w:p>
          <w:p w14:paraId="71BC0F8D" w14:textId="77777777" w:rsidR="003467CC" w:rsidRDefault="003467CC" w:rsidP="008955C4">
            <w:pPr>
              <w:pStyle w:val="Text"/>
              <w:spacing w:before="0"/>
              <w:jc w:val="left"/>
              <w:rPr>
                <w:sz w:val="22"/>
                <w:szCs w:val="22"/>
              </w:rPr>
            </w:pPr>
            <w:r>
              <w:rPr>
                <w:sz w:val="22"/>
                <w:szCs w:val="22"/>
                <w:lang w:val="el-GR"/>
              </w:rPr>
              <w:t>Διαβάστε</w:t>
            </w:r>
            <w:r w:rsidRPr="003467CC">
              <w:rPr>
                <w:sz w:val="22"/>
                <w:szCs w:val="22"/>
                <w:lang w:val="el-GR"/>
              </w:rPr>
              <w:t xml:space="preserve"> </w:t>
            </w:r>
            <w:r>
              <w:rPr>
                <w:sz w:val="22"/>
                <w:szCs w:val="22"/>
                <w:lang w:val="el-GR"/>
              </w:rPr>
              <w:t>τις</w:t>
            </w:r>
            <w:r w:rsidRPr="003467CC">
              <w:rPr>
                <w:sz w:val="22"/>
                <w:szCs w:val="22"/>
                <w:lang w:val="el-GR"/>
              </w:rPr>
              <w:t xml:space="preserve"> </w:t>
            </w:r>
            <w:r>
              <w:rPr>
                <w:sz w:val="22"/>
                <w:szCs w:val="22"/>
                <w:lang w:val="el-GR"/>
              </w:rPr>
              <w:t>πλήρεις</w:t>
            </w:r>
            <w:r w:rsidRPr="003467CC">
              <w:rPr>
                <w:sz w:val="22"/>
                <w:szCs w:val="22"/>
                <w:lang w:val="el-GR"/>
              </w:rPr>
              <w:t xml:space="preserve"> </w:t>
            </w:r>
            <w:r w:rsidRPr="007D1008">
              <w:rPr>
                <w:b/>
                <w:sz w:val="22"/>
                <w:szCs w:val="22"/>
                <w:lang w:val="el-GR"/>
              </w:rPr>
              <w:t>Οδηγίες Χρήσης</w:t>
            </w:r>
            <w:r>
              <w:rPr>
                <w:sz w:val="22"/>
                <w:szCs w:val="22"/>
                <w:lang w:val="el-GR"/>
              </w:rPr>
              <w:t xml:space="preserve"> πριν να χρησιμοποιήσετε το </w:t>
            </w:r>
            <w:r>
              <w:rPr>
                <w:sz w:val="22"/>
                <w:szCs w:val="22"/>
              </w:rPr>
              <w:t>Ultibro Breezhaler.</w:t>
            </w:r>
          </w:p>
        </w:tc>
      </w:tr>
      <w:tr w:rsidR="003467CC" w14:paraId="6258D226" w14:textId="77777777" w:rsidTr="00BB5629">
        <w:trPr>
          <w:cantSplit/>
          <w:trHeight w:val="1919"/>
        </w:trPr>
        <w:tc>
          <w:tcPr>
            <w:tcW w:w="2376" w:type="dxa"/>
            <w:tcBorders>
              <w:top w:val="nil"/>
              <w:left w:val="nil"/>
              <w:bottom w:val="nil"/>
              <w:right w:val="nil"/>
            </w:tcBorders>
            <w:vAlign w:val="center"/>
            <w:hideMark/>
          </w:tcPr>
          <w:p w14:paraId="5B9431CF" w14:textId="195BC008" w:rsidR="003467CC" w:rsidRDefault="00636318" w:rsidP="008955C4">
            <w:pPr>
              <w:pStyle w:val="Table"/>
              <w:jc w:val="center"/>
              <w:rPr>
                <w:rFonts w:ascii="Times New Roman" w:eastAsia="Arial" w:hAnsi="Times New Roman"/>
                <w:b/>
                <w:noProof/>
                <w:sz w:val="22"/>
                <w:szCs w:val="22"/>
              </w:rPr>
            </w:pPr>
            <w:r>
              <w:rPr>
                <w:noProof/>
              </w:rPr>
              <w:drawing>
                <wp:inline distT="0" distB="0" distL="0" distR="0" wp14:anchorId="207B5C8F" wp14:editId="01B6C907">
                  <wp:extent cx="1371600" cy="962025"/>
                  <wp:effectExtent l="0" t="0" r="0" b="9525"/>
                  <wp:docPr id="115" name="Picture 115" descr="C:\Users\purohti1\AppData\Local\Temp\1\Temp1_Ultibro.zip\Ultibro\Pictogram Ultibro-01.jpg"/>
                  <wp:cNvGraphicFramePr/>
                  <a:graphic xmlns:a="http://schemas.openxmlformats.org/drawingml/2006/main">
                    <a:graphicData uri="http://schemas.openxmlformats.org/drawingml/2006/picture">
                      <pic:pic xmlns:pic="http://schemas.openxmlformats.org/drawingml/2006/picture">
                        <pic:nvPicPr>
                          <pic:cNvPr id="115" name="Picture 115" descr="C:\Users\purohti1\AppData\Local\Temp\1\Temp1_Ultibro.zip\Ultibro\Pictogram Ultibro-01.jpg"/>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71600" cy="962025"/>
                          </a:xfrm>
                          <a:prstGeom prst="rect">
                            <a:avLst/>
                          </a:prstGeom>
                          <a:noFill/>
                          <a:ln>
                            <a:noFill/>
                          </a:ln>
                        </pic:spPr>
                      </pic:pic>
                    </a:graphicData>
                  </a:graphic>
                </wp:inline>
              </w:drawing>
            </w:r>
          </w:p>
        </w:tc>
        <w:tc>
          <w:tcPr>
            <w:tcW w:w="2268" w:type="dxa"/>
            <w:tcBorders>
              <w:top w:val="nil"/>
              <w:left w:val="nil"/>
              <w:bottom w:val="nil"/>
              <w:right w:val="nil"/>
            </w:tcBorders>
            <w:hideMark/>
          </w:tcPr>
          <w:p w14:paraId="5F47C0CB" w14:textId="641290C8" w:rsidR="003467CC" w:rsidRDefault="005719C4" w:rsidP="008955C4">
            <w:pPr>
              <w:pStyle w:val="Text"/>
              <w:spacing w:before="0"/>
              <w:jc w:val="center"/>
              <w:rPr>
                <w:noProof/>
                <w:sz w:val="22"/>
                <w:szCs w:val="22"/>
                <w:lang w:val="en-US" w:eastAsia="en-US"/>
              </w:rPr>
            </w:pPr>
            <w:r w:rsidRPr="0099316D">
              <w:rPr>
                <w:b/>
                <w:noProof/>
                <w:sz w:val="22"/>
                <w:szCs w:val="22"/>
                <w:lang w:val="en-US" w:eastAsia="en-US"/>
              </w:rPr>
              <w:drawing>
                <wp:inline distT="0" distB="0" distL="0" distR="0" wp14:anchorId="5CCF8E0D" wp14:editId="21897286">
                  <wp:extent cx="1397065" cy="1139851"/>
                  <wp:effectExtent l="0" t="0" r="0" b="3175"/>
                  <wp:docPr id="116" name="Picture 116"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urohti1\AppData\Local\Temp\1\Temp1_Ultibro.zip\Ultibro\Pictogram Ultibro-0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27419" cy="1164617"/>
                          </a:xfrm>
                          <a:prstGeom prst="rect">
                            <a:avLst/>
                          </a:prstGeom>
                          <a:noFill/>
                          <a:ln>
                            <a:noFill/>
                          </a:ln>
                        </pic:spPr>
                      </pic:pic>
                    </a:graphicData>
                  </a:graphic>
                </wp:inline>
              </w:drawing>
            </w:r>
          </w:p>
          <w:p w14:paraId="5EBC097B" w14:textId="77777777" w:rsidR="003467CC" w:rsidRDefault="003467CC" w:rsidP="008955C4">
            <w:pPr>
              <w:pStyle w:val="Text"/>
              <w:spacing w:before="0"/>
              <w:jc w:val="center"/>
              <w:rPr>
                <w:b/>
                <w:sz w:val="22"/>
                <w:szCs w:val="22"/>
              </w:rPr>
            </w:pPr>
          </w:p>
        </w:tc>
        <w:tc>
          <w:tcPr>
            <w:tcW w:w="2268" w:type="dxa"/>
            <w:tcBorders>
              <w:top w:val="nil"/>
              <w:left w:val="nil"/>
              <w:bottom w:val="nil"/>
              <w:right w:val="nil"/>
            </w:tcBorders>
            <w:vAlign w:val="center"/>
            <w:hideMark/>
          </w:tcPr>
          <w:p w14:paraId="6EC49670" w14:textId="304EB361" w:rsidR="003467CC" w:rsidRDefault="005719C4" w:rsidP="008955C4">
            <w:pPr>
              <w:pStyle w:val="Text"/>
              <w:spacing w:before="0"/>
              <w:jc w:val="center"/>
              <w:rPr>
                <w:b/>
                <w:sz w:val="22"/>
                <w:szCs w:val="22"/>
              </w:rPr>
            </w:pPr>
            <w:r w:rsidRPr="0099316D">
              <w:rPr>
                <w:noProof/>
                <w:sz w:val="22"/>
                <w:szCs w:val="22"/>
                <w:lang w:val="en-US" w:eastAsia="en-US"/>
              </w:rPr>
              <w:drawing>
                <wp:inline distT="0" distB="0" distL="0" distR="0" wp14:anchorId="19CB325E" wp14:editId="23580CA7">
                  <wp:extent cx="1249429" cy="1070521"/>
                  <wp:effectExtent l="0" t="0" r="8255" b="0"/>
                  <wp:docPr id="117" name="Picture 117"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urohti1\AppData\Local\Temp\1\Temp1_Ultibro.zip\Ultibro\Pictogram Ultibro-0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90557" cy="1105760"/>
                          </a:xfrm>
                          <a:prstGeom prst="rect">
                            <a:avLst/>
                          </a:prstGeom>
                          <a:noFill/>
                          <a:ln>
                            <a:noFill/>
                          </a:ln>
                        </pic:spPr>
                      </pic:pic>
                    </a:graphicData>
                  </a:graphic>
                </wp:inline>
              </w:drawing>
            </w:r>
          </w:p>
        </w:tc>
        <w:tc>
          <w:tcPr>
            <w:tcW w:w="2410" w:type="dxa"/>
            <w:tcBorders>
              <w:top w:val="nil"/>
              <w:left w:val="nil"/>
              <w:bottom w:val="nil"/>
              <w:right w:val="nil"/>
            </w:tcBorders>
            <w:hideMark/>
          </w:tcPr>
          <w:p w14:paraId="06CC2FF7" w14:textId="1A6A9487" w:rsidR="003467CC" w:rsidRDefault="00EB6196" w:rsidP="008955C4">
            <w:pPr>
              <w:pStyle w:val="Text"/>
              <w:spacing w:before="0"/>
              <w:jc w:val="center"/>
              <w:rPr>
                <w:b/>
                <w:sz w:val="20"/>
              </w:rPr>
            </w:pPr>
            <w:r>
              <w:rPr>
                <w:noProof/>
                <w:lang w:val="en-US" w:eastAsia="en-US"/>
              </w:rPr>
              <w:drawing>
                <wp:inline distT="0" distB="0" distL="0" distR="0" wp14:anchorId="17E157B4" wp14:editId="6DB1F345">
                  <wp:extent cx="1396365" cy="1430020"/>
                  <wp:effectExtent l="0" t="0" r="0" b="0"/>
                  <wp:docPr id="57"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57"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3467CC" w:rsidRPr="006F71FB" w14:paraId="7D6BC826" w14:textId="77777777" w:rsidTr="00BB5629">
        <w:trPr>
          <w:cantSplit/>
        </w:trPr>
        <w:tc>
          <w:tcPr>
            <w:tcW w:w="2376" w:type="dxa"/>
            <w:tcBorders>
              <w:top w:val="nil"/>
              <w:left w:val="nil"/>
              <w:bottom w:val="nil"/>
              <w:right w:val="nil"/>
            </w:tcBorders>
            <w:hideMark/>
          </w:tcPr>
          <w:p w14:paraId="0482D739" w14:textId="77777777" w:rsidR="003467CC" w:rsidRPr="008F3B70" w:rsidRDefault="003E0B98" w:rsidP="008955C4">
            <w:pPr>
              <w:pStyle w:val="Table"/>
              <w:spacing w:before="0"/>
              <w:jc w:val="center"/>
              <w:rPr>
                <w:rFonts w:ascii="Times New Roman" w:eastAsia="Arial" w:hAnsi="Times New Roman"/>
                <w:b/>
                <w:sz w:val="22"/>
                <w:szCs w:val="22"/>
              </w:rPr>
            </w:pPr>
            <w:r>
              <w:rPr>
                <w:noProof/>
              </w:rPr>
              <mc:AlternateContent>
                <mc:Choice Requires="wps">
                  <w:drawing>
                    <wp:anchor distT="0" distB="0" distL="114300" distR="114300" simplePos="0" relativeHeight="251660288" behindDoc="0" locked="0" layoutInCell="1" allowOverlap="1" wp14:anchorId="2340F83B" wp14:editId="5B88B579">
                      <wp:simplePos x="0" y="0"/>
                      <wp:positionH relativeFrom="column">
                        <wp:posOffset>36195</wp:posOffset>
                      </wp:positionH>
                      <wp:positionV relativeFrom="paragraph">
                        <wp:posOffset>289560</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4DE601B9" w14:textId="77777777" w:rsidR="008B3545" w:rsidRPr="0007302D" w:rsidRDefault="008B3545" w:rsidP="0007302D">
                                  <w:pPr>
                                    <w:jc w:val="center"/>
                                    <w:rPr>
                                      <w:b/>
                                      <w:color w:val="FFFFFF"/>
                                      <w:sz w:val="28"/>
                                    </w:rPr>
                                  </w:pPr>
                                  <w:r w:rsidRPr="0007302D">
                                    <w:rPr>
                                      <w:b/>
                                      <w:color w:val="FFFFFF"/>
                                      <w:sz w:val="28"/>
                                    </w:rPr>
                                    <w:t>1</w:t>
                                  </w:r>
                                </w:p>
                                <w:p w14:paraId="0BDCE64F" w14:textId="77777777" w:rsidR="008B3545" w:rsidRPr="0007302D" w:rsidRDefault="008B3545" w:rsidP="0007302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0F83B" id="_x0000_s1040" type="#_x0000_t67" style="position:absolute;left:0;text-align:left;margin-left:2.85pt;margin-top:22.8pt;width:100.5pt;height:6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" adj="10800" fillcolor="#7f7f7f" stroked="f" strokeweight="1pt">
                      <v:textbox>
                        <w:txbxContent>
                          <w:p w14:paraId="4DE601B9" w14:textId="77777777" w:rsidR="008B3545" w:rsidRPr="0007302D" w:rsidRDefault="008B3545" w:rsidP="0007302D">
                            <w:pPr>
                              <w:jc w:val="center"/>
                              <w:rPr>
                                <w:b/>
                                <w:color w:val="FFFFFF"/>
                                <w:sz w:val="28"/>
                              </w:rPr>
                            </w:pPr>
                            <w:r w:rsidRPr="0007302D">
                              <w:rPr>
                                <w:b/>
                                <w:color w:val="FFFFFF"/>
                                <w:sz w:val="28"/>
                              </w:rPr>
                              <w:t>1</w:t>
                            </w:r>
                          </w:p>
                          <w:p w14:paraId="0BDCE64F" w14:textId="77777777" w:rsidR="008B3545" w:rsidRPr="0007302D" w:rsidRDefault="008B3545" w:rsidP="0007302D">
                            <w:pPr>
                              <w:rPr>
                                <w:b/>
                                <w:color w:val="FFFFFF"/>
                                <w:sz w:val="28"/>
                              </w:rPr>
                            </w:pPr>
                          </w:p>
                        </w:txbxContent>
                      </v:textbox>
                    </v:shape>
                  </w:pict>
                </mc:Fallback>
              </mc:AlternateContent>
            </w:r>
            <w:r w:rsidR="003467CC">
              <w:rPr>
                <w:rFonts w:ascii="Times New Roman" w:hAnsi="Times New Roman"/>
                <w:b/>
                <w:sz w:val="22"/>
                <w:szCs w:val="22"/>
                <w:lang w:val="el-GR"/>
              </w:rPr>
              <w:t>Εισάγετε</w:t>
            </w:r>
          </w:p>
        </w:tc>
        <w:tc>
          <w:tcPr>
            <w:tcW w:w="2268" w:type="dxa"/>
            <w:tcBorders>
              <w:top w:val="nil"/>
              <w:left w:val="nil"/>
              <w:bottom w:val="nil"/>
              <w:right w:val="nil"/>
            </w:tcBorders>
            <w:hideMark/>
          </w:tcPr>
          <w:p w14:paraId="2A8749E6" w14:textId="77777777" w:rsidR="003467CC" w:rsidRPr="007D1008" w:rsidRDefault="003467CC" w:rsidP="008955C4">
            <w:pPr>
              <w:pStyle w:val="Table"/>
              <w:spacing w:before="0" w:after="0"/>
              <w:jc w:val="center"/>
              <w:rPr>
                <w:rFonts w:ascii="Times New Roman" w:hAnsi="Times New Roman"/>
                <w:b/>
                <w:sz w:val="22"/>
                <w:szCs w:val="22"/>
                <w:lang w:val="el-GR"/>
              </w:rPr>
            </w:pPr>
            <w:r>
              <w:rPr>
                <w:rFonts w:ascii="Times New Roman" w:hAnsi="Times New Roman"/>
                <w:b/>
                <w:sz w:val="22"/>
                <w:szCs w:val="22"/>
                <w:lang w:val="el-GR"/>
              </w:rPr>
              <w:t>Τρυπήστε και αφήστε</w:t>
            </w:r>
          </w:p>
        </w:tc>
        <w:tc>
          <w:tcPr>
            <w:tcW w:w="2268" w:type="dxa"/>
            <w:tcBorders>
              <w:top w:val="nil"/>
              <w:left w:val="nil"/>
              <w:bottom w:val="nil"/>
              <w:right w:val="nil"/>
            </w:tcBorders>
            <w:hideMark/>
          </w:tcPr>
          <w:p w14:paraId="232ACC21" w14:textId="77777777" w:rsidR="003467CC" w:rsidRPr="007D1008" w:rsidRDefault="003E0B98" w:rsidP="008955C4">
            <w:pPr>
              <w:pStyle w:val="Table"/>
              <w:spacing w:before="0" w:after="0"/>
              <w:jc w:val="center"/>
              <w:rPr>
                <w:rFonts w:ascii="Times New Roman" w:hAnsi="Times New Roman"/>
                <w:b/>
                <w:sz w:val="22"/>
                <w:szCs w:val="22"/>
                <w:lang w:val="el-GR"/>
              </w:rPr>
            </w:pPr>
            <w:r>
              <w:rPr>
                <w:noProof/>
              </w:rPr>
              <mc:AlternateContent>
                <mc:Choice Requires="wps">
                  <w:drawing>
                    <wp:anchor distT="0" distB="0" distL="114300" distR="114300" simplePos="0" relativeHeight="251662336" behindDoc="0" locked="0" layoutInCell="1" allowOverlap="1" wp14:anchorId="5190F6B4" wp14:editId="26A6D0A7">
                      <wp:simplePos x="0" y="0"/>
                      <wp:positionH relativeFrom="column">
                        <wp:posOffset>62865</wp:posOffset>
                      </wp:positionH>
                      <wp:positionV relativeFrom="paragraph">
                        <wp:posOffset>280670</wp:posOffset>
                      </wp:positionV>
                      <wp:extent cx="1266825" cy="861695"/>
                      <wp:effectExtent l="0" t="0" r="0" b="0"/>
                      <wp:wrapNone/>
                      <wp:docPr id="62" name="Down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18B81C83" w14:textId="77777777" w:rsidR="008B3545" w:rsidRPr="0007302D" w:rsidRDefault="008B3545" w:rsidP="0007302D">
                                  <w:pPr>
                                    <w:jc w:val="center"/>
                                    <w:rPr>
                                      <w:b/>
                                      <w:color w:val="FFFFFF"/>
                                      <w:sz w:val="28"/>
                                    </w:rPr>
                                  </w:pPr>
                                  <w:r w:rsidRPr="0007302D">
                                    <w:rPr>
                                      <w:b/>
                                      <w:color w:val="FFFFFF"/>
                                      <w:sz w:val="28"/>
                                    </w:rPr>
                                    <w:t>3</w:t>
                                  </w:r>
                                </w:p>
                                <w:p w14:paraId="6A2A9179" w14:textId="77777777" w:rsidR="008B3545" w:rsidRPr="0007302D" w:rsidRDefault="008B3545" w:rsidP="0007302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0F6B4" id="_x0000_s1041" type="#_x0000_t67" style="position:absolute;left:0;text-align:left;margin-left:4.95pt;margin-top:22.1pt;width:99.75pt;height:6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nv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" adj="10800" fillcolor="#7f7f7f" stroked="f" strokeweight="1pt">
                      <v:textbox>
                        <w:txbxContent>
                          <w:p w14:paraId="18B81C83" w14:textId="77777777" w:rsidR="008B3545" w:rsidRPr="0007302D" w:rsidRDefault="008B3545" w:rsidP="0007302D">
                            <w:pPr>
                              <w:jc w:val="center"/>
                              <w:rPr>
                                <w:b/>
                                <w:color w:val="FFFFFF"/>
                                <w:sz w:val="28"/>
                              </w:rPr>
                            </w:pPr>
                            <w:r w:rsidRPr="0007302D">
                              <w:rPr>
                                <w:b/>
                                <w:color w:val="FFFFFF"/>
                                <w:sz w:val="28"/>
                              </w:rPr>
                              <w:t>3</w:t>
                            </w:r>
                          </w:p>
                          <w:p w14:paraId="6A2A9179" w14:textId="77777777" w:rsidR="008B3545" w:rsidRPr="0007302D" w:rsidRDefault="008B3545" w:rsidP="0007302D">
                            <w:pPr>
                              <w:rPr>
                                <w:b/>
                                <w:color w:val="FFFFFF"/>
                                <w:sz w:val="28"/>
                              </w:rPr>
                            </w:pPr>
                          </w:p>
                        </w:txbxContent>
                      </v:textbox>
                    </v:shape>
                  </w:pict>
                </mc:Fallback>
              </mc:AlternateContent>
            </w:r>
            <w:r w:rsidR="003467CC">
              <w:rPr>
                <w:rFonts w:ascii="Times New Roman" w:hAnsi="Times New Roman"/>
                <w:b/>
                <w:sz w:val="22"/>
                <w:szCs w:val="22"/>
                <w:lang w:val="el-GR"/>
              </w:rPr>
              <w:t>Εισπνεύστε βαθιά</w:t>
            </w:r>
          </w:p>
        </w:tc>
        <w:tc>
          <w:tcPr>
            <w:tcW w:w="2410" w:type="dxa"/>
            <w:tcBorders>
              <w:top w:val="nil"/>
              <w:left w:val="nil"/>
              <w:bottom w:val="nil"/>
              <w:right w:val="nil"/>
            </w:tcBorders>
            <w:hideMark/>
          </w:tcPr>
          <w:p w14:paraId="3BE5E415" w14:textId="77777777" w:rsidR="003467CC" w:rsidRPr="007D1008" w:rsidRDefault="003467CC" w:rsidP="008955C4">
            <w:pPr>
              <w:pStyle w:val="Table"/>
              <w:spacing w:before="0" w:after="0"/>
              <w:jc w:val="center"/>
              <w:rPr>
                <w:rFonts w:ascii="Times New Roman" w:hAnsi="Times New Roman"/>
                <w:b/>
                <w:sz w:val="22"/>
                <w:szCs w:val="22"/>
                <w:lang w:val="el-GR"/>
              </w:rPr>
            </w:pPr>
            <w:r>
              <w:rPr>
                <w:rFonts w:ascii="Times New Roman" w:hAnsi="Times New Roman"/>
                <w:b/>
                <w:sz w:val="22"/>
                <w:szCs w:val="22"/>
                <w:lang w:val="el-GR"/>
              </w:rPr>
              <w:t>Ελέγξτε ότι το καψάκιο είναι άδειο</w:t>
            </w:r>
          </w:p>
        </w:tc>
      </w:tr>
      <w:tr w:rsidR="003467CC" w:rsidRPr="006F71FB" w14:paraId="2C0B742C" w14:textId="77777777" w:rsidTr="00BB5629">
        <w:trPr>
          <w:cantSplit/>
        </w:trPr>
        <w:tc>
          <w:tcPr>
            <w:tcW w:w="2376" w:type="dxa"/>
            <w:tcBorders>
              <w:top w:val="nil"/>
              <w:left w:val="nil"/>
              <w:bottom w:val="nil"/>
              <w:right w:val="nil"/>
            </w:tcBorders>
          </w:tcPr>
          <w:p w14:paraId="2AEA67CC" w14:textId="77777777" w:rsidR="003467CC" w:rsidRDefault="003467CC" w:rsidP="008955C4">
            <w:pPr>
              <w:pStyle w:val="Text"/>
              <w:jc w:val="left"/>
              <w:rPr>
                <w:b/>
                <w:sz w:val="22"/>
                <w:szCs w:val="22"/>
              </w:rPr>
            </w:pPr>
          </w:p>
        </w:tc>
        <w:tc>
          <w:tcPr>
            <w:tcW w:w="2268" w:type="dxa"/>
            <w:tcBorders>
              <w:top w:val="nil"/>
              <w:left w:val="nil"/>
              <w:bottom w:val="nil"/>
              <w:right w:val="nil"/>
            </w:tcBorders>
          </w:tcPr>
          <w:p w14:paraId="7D9CB8AD" w14:textId="77777777" w:rsidR="003467CC" w:rsidRDefault="003E0B98" w:rsidP="008955C4">
            <w:pPr>
              <w:pStyle w:val="Text"/>
              <w:spacing w:before="0"/>
              <w:jc w:val="left"/>
              <w:rPr>
                <w:b/>
                <w:sz w:val="22"/>
                <w:szCs w:val="22"/>
              </w:rPr>
            </w:pPr>
            <w:r>
              <w:rPr>
                <w:noProof/>
                <w:lang w:val="en-US" w:eastAsia="en-US"/>
              </w:rPr>
              <mc:AlternateContent>
                <mc:Choice Requires="wps">
                  <w:drawing>
                    <wp:anchor distT="0" distB="0" distL="114300" distR="114300" simplePos="0" relativeHeight="251661312" behindDoc="0" locked="0" layoutInCell="1" allowOverlap="1" wp14:anchorId="7E17818A" wp14:editId="689F6D82">
                      <wp:simplePos x="0" y="0"/>
                      <wp:positionH relativeFrom="column">
                        <wp:posOffset>-1905</wp:posOffset>
                      </wp:positionH>
                      <wp:positionV relativeFrom="paragraph">
                        <wp:posOffset>-2540</wp:posOffset>
                      </wp:positionV>
                      <wp:extent cx="1332230" cy="824230"/>
                      <wp:effectExtent l="0" t="0" r="0" b="0"/>
                      <wp:wrapNone/>
                      <wp:docPr id="63"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09690648" w14:textId="77777777" w:rsidR="008B3545" w:rsidRPr="0007302D" w:rsidRDefault="008B3545" w:rsidP="0007302D">
                                  <w:pPr>
                                    <w:jc w:val="center"/>
                                    <w:rPr>
                                      <w:b/>
                                      <w:color w:val="FFFFFF"/>
                                      <w:sz w:val="28"/>
                                    </w:rPr>
                                  </w:pPr>
                                  <w:r w:rsidRPr="0007302D">
                                    <w:rPr>
                                      <w:b/>
                                      <w:color w:val="FFFFFF"/>
                                      <w:sz w:val="28"/>
                                    </w:rPr>
                                    <w:t>2</w:t>
                                  </w:r>
                                </w:p>
                                <w:p w14:paraId="1D22A557" w14:textId="77777777" w:rsidR="008B3545" w:rsidRPr="0007302D" w:rsidRDefault="008B3545" w:rsidP="0007302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7818A" id="_x0000_s1042" type="#_x0000_t67" style="position:absolute;margin-left:-.15pt;margin-top:-.2pt;width:104.9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" adj="10800" fillcolor="#7f7f7f" stroked="f" strokeweight="1pt">
                      <v:textbox>
                        <w:txbxContent>
                          <w:p w14:paraId="09690648" w14:textId="77777777" w:rsidR="008B3545" w:rsidRPr="0007302D" w:rsidRDefault="008B3545" w:rsidP="0007302D">
                            <w:pPr>
                              <w:jc w:val="center"/>
                              <w:rPr>
                                <w:b/>
                                <w:color w:val="FFFFFF"/>
                                <w:sz w:val="28"/>
                              </w:rPr>
                            </w:pPr>
                            <w:r w:rsidRPr="0007302D">
                              <w:rPr>
                                <w:b/>
                                <w:color w:val="FFFFFF"/>
                                <w:sz w:val="28"/>
                              </w:rPr>
                              <w:t>2</w:t>
                            </w:r>
                          </w:p>
                          <w:p w14:paraId="1D22A557" w14:textId="77777777" w:rsidR="008B3545" w:rsidRPr="0007302D" w:rsidRDefault="008B3545" w:rsidP="0007302D">
                            <w:pPr>
                              <w:rPr>
                                <w:b/>
                                <w:color w:val="FFFFFF"/>
                                <w:sz w:val="28"/>
                              </w:rPr>
                            </w:pPr>
                          </w:p>
                        </w:txbxContent>
                      </v:textbox>
                    </v:shape>
                  </w:pict>
                </mc:Fallback>
              </mc:AlternateContent>
            </w:r>
          </w:p>
        </w:tc>
        <w:tc>
          <w:tcPr>
            <w:tcW w:w="2268" w:type="dxa"/>
            <w:tcBorders>
              <w:top w:val="nil"/>
              <w:left w:val="nil"/>
              <w:bottom w:val="nil"/>
              <w:right w:val="nil"/>
            </w:tcBorders>
          </w:tcPr>
          <w:p w14:paraId="0065AE33" w14:textId="77777777" w:rsidR="003467CC" w:rsidRDefault="003467CC" w:rsidP="008955C4">
            <w:pPr>
              <w:pStyle w:val="Text"/>
              <w:spacing w:before="0"/>
              <w:jc w:val="left"/>
              <w:rPr>
                <w:b/>
                <w:sz w:val="22"/>
                <w:szCs w:val="22"/>
              </w:rPr>
            </w:pPr>
          </w:p>
        </w:tc>
        <w:tc>
          <w:tcPr>
            <w:tcW w:w="2410" w:type="dxa"/>
            <w:tcBorders>
              <w:top w:val="nil"/>
              <w:left w:val="nil"/>
              <w:bottom w:val="nil"/>
              <w:right w:val="nil"/>
            </w:tcBorders>
            <w:hideMark/>
          </w:tcPr>
          <w:p w14:paraId="57D89CFD" w14:textId="77777777" w:rsidR="003467CC" w:rsidRDefault="003E0B98" w:rsidP="008955C4">
            <w:pPr>
              <w:pStyle w:val="Text"/>
              <w:spacing w:before="0"/>
              <w:jc w:val="left"/>
              <w:rPr>
                <w:b/>
                <w:sz w:val="22"/>
                <w:szCs w:val="22"/>
              </w:rPr>
            </w:pPr>
            <w:r>
              <w:rPr>
                <w:noProof/>
                <w:lang w:val="en-US" w:eastAsia="en-US"/>
              </w:rPr>
              <mc:AlternateContent>
                <mc:Choice Requires="wps">
                  <w:drawing>
                    <wp:anchor distT="0" distB="0" distL="114300" distR="114300" simplePos="0" relativeHeight="251663360" behindDoc="0" locked="0" layoutInCell="1" allowOverlap="1" wp14:anchorId="0F5419FF" wp14:editId="47390212">
                      <wp:simplePos x="0" y="0"/>
                      <wp:positionH relativeFrom="column">
                        <wp:posOffset>3810</wp:posOffset>
                      </wp:positionH>
                      <wp:positionV relativeFrom="paragraph">
                        <wp:posOffset>-2540</wp:posOffset>
                      </wp:positionV>
                      <wp:extent cx="1410335" cy="812165"/>
                      <wp:effectExtent l="0" t="0" r="0" b="0"/>
                      <wp:wrapNone/>
                      <wp:docPr id="61" name="Down Arrow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57872A41" w14:textId="77777777" w:rsidR="008B3545" w:rsidRPr="004D055D" w:rsidRDefault="008B3545" w:rsidP="0007302D">
                                  <w:pPr>
                                    <w:jc w:val="center"/>
                                    <w:rPr>
                                      <w:b/>
                                      <w:color w:val="FFFFFF"/>
                                      <w:sz w:val="28"/>
                                      <w:szCs w:val="28"/>
                                    </w:rPr>
                                  </w:pPr>
                                  <w:r w:rsidRPr="004D055D">
                                    <w:rPr>
                                      <w:b/>
                                      <w:color w:val="FFFFFF"/>
                                      <w:sz w:val="28"/>
                                      <w:szCs w:val="28"/>
                                      <w:lang w:val="el-GR"/>
                                    </w:rPr>
                                    <w:t>Έλεγχος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419FF" id="Down Arrow 61" o:spid="_x0000_s1043" type="#_x0000_t67" style="position:absolute;margin-left:.3pt;margin-top:-.2pt;width:111.05pt;height:6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" adj="11455" fillcolor="#7f7f7f" stroked="f" strokeweight="1pt">
                      <v:textbox>
                        <w:txbxContent>
                          <w:p w14:paraId="57872A41" w14:textId="77777777" w:rsidR="008B3545" w:rsidRPr="004D055D" w:rsidRDefault="008B3545" w:rsidP="0007302D">
                            <w:pPr>
                              <w:jc w:val="center"/>
                              <w:rPr>
                                <w:b/>
                                <w:color w:val="FFFFFF"/>
                                <w:sz w:val="28"/>
                                <w:szCs w:val="28"/>
                              </w:rPr>
                            </w:pPr>
                            <w:r w:rsidRPr="004D055D">
                              <w:rPr>
                                <w:b/>
                                <w:color w:val="FFFFFF"/>
                                <w:sz w:val="28"/>
                                <w:szCs w:val="28"/>
                                <w:lang w:val="el-GR"/>
                              </w:rPr>
                              <w:t>Έλεγχος</w:t>
                            </w:r>
                          </w:p>
                        </w:txbxContent>
                      </v:textbox>
                    </v:shape>
                  </w:pict>
                </mc:Fallback>
              </mc:AlternateContent>
            </w:r>
          </w:p>
        </w:tc>
      </w:tr>
      <w:tr w:rsidR="003467CC" w:rsidRPr="006F71FB" w14:paraId="66B65C14" w14:textId="77777777" w:rsidTr="00BB5629">
        <w:trPr>
          <w:cantSplit/>
        </w:trPr>
        <w:tc>
          <w:tcPr>
            <w:tcW w:w="2376" w:type="dxa"/>
            <w:tcBorders>
              <w:top w:val="nil"/>
              <w:left w:val="nil"/>
              <w:bottom w:val="nil"/>
              <w:right w:val="nil"/>
            </w:tcBorders>
          </w:tcPr>
          <w:p w14:paraId="4E74912D" w14:textId="77777777" w:rsidR="003467CC" w:rsidRDefault="003467CC" w:rsidP="008955C4">
            <w:pPr>
              <w:pStyle w:val="Text"/>
              <w:jc w:val="left"/>
              <w:rPr>
                <w:b/>
                <w:sz w:val="22"/>
                <w:szCs w:val="22"/>
              </w:rPr>
            </w:pPr>
          </w:p>
        </w:tc>
        <w:tc>
          <w:tcPr>
            <w:tcW w:w="2268" w:type="dxa"/>
            <w:tcBorders>
              <w:top w:val="nil"/>
              <w:left w:val="nil"/>
              <w:bottom w:val="nil"/>
              <w:right w:val="nil"/>
            </w:tcBorders>
          </w:tcPr>
          <w:p w14:paraId="68F25957" w14:textId="77777777" w:rsidR="003467CC" w:rsidRDefault="003467CC" w:rsidP="008955C4">
            <w:pPr>
              <w:pStyle w:val="Text"/>
              <w:spacing w:before="0"/>
              <w:jc w:val="left"/>
              <w:rPr>
                <w:b/>
                <w:sz w:val="22"/>
                <w:szCs w:val="22"/>
              </w:rPr>
            </w:pPr>
          </w:p>
        </w:tc>
        <w:tc>
          <w:tcPr>
            <w:tcW w:w="2268" w:type="dxa"/>
            <w:tcBorders>
              <w:top w:val="nil"/>
              <w:left w:val="nil"/>
              <w:bottom w:val="nil"/>
              <w:right w:val="nil"/>
            </w:tcBorders>
          </w:tcPr>
          <w:p w14:paraId="345A5152" w14:textId="77777777" w:rsidR="003467CC" w:rsidRDefault="003467CC" w:rsidP="008955C4">
            <w:pPr>
              <w:pStyle w:val="Text"/>
              <w:spacing w:before="0"/>
              <w:jc w:val="left"/>
              <w:rPr>
                <w:b/>
                <w:sz w:val="22"/>
                <w:szCs w:val="22"/>
              </w:rPr>
            </w:pPr>
          </w:p>
        </w:tc>
        <w:tc>
          <w:tcPr>
            <w:tcW w:w="2410" w:type="dxa"/>
            <w:tcBorders>
              <w:top w:val="nil"/>
              <w:left w:val="nil"/>
              <w:bottom w:val="nil"/>
              <w:right w:val="nil"/>
            </w:tcBorders>
          </w:tcPr>
          <w:p w14:paraId="07EE9427" w14:textId="77777777" w:rsidR="003467CC" w:rsidRDefault="003467CC" w:rsidP="008955C4">
            <w:pPr>
              <w:pStyle w:val="Text"/>
              <w:spacing w:before="0"/>
              <w:jc w:val="left"/>
              <w:rPr>
                <w:b/>
                <w:sz w:val="22"/>
                <w:szCs w:val="22"/>
              </w:rPr>
            </w:pPr>
          </w:p>
        </w:tc>
      </w:tr>
      <w:tr w:rsidR="003467CC" w:rsidRPr="006F71FB" w14:paraId="3E5CA91E" w14:textId="77777777" w:rsidTr="00BB5629">
        <w:trPr>
          <w:cantSplit/>
        </w:trPr>
        <w:tc>
          <w:tcPr>
            <w:tcW w:w="2376" w:type="dxa"/>
            <w:tcBorders>
              <w:top w:val="nil"/>
              <w:left w:val="nil"/>
              <w:bottom w:val="single" w:sz="24" w:space="0" w:color="808080"/>
              <w:right w:val="nil"/>
            </w:tcBorders>
          </w:tcPr>
          <w:p w14:paraId="7CF76924" w14:textId="77777777" w:rsidR="003467CC" w:rsidRDefault="003467CC" w:rsidP="008955C4">
            <w:pPr>
              <w:pStyle w:val="Text"/>
              <w:jc w:val="left"/>
              <w:rPr>
                <w:b/>
                <w:sz w:val="22"/>
                <w:szCs w:val="22"/>
              </w:rPr>
            </w:pPr>
          </w:p>
        </w:tc>
        <w:tc>
          <w:tcPr>
            <w:tcW w:w="2268" w:type="dxa"/>
            <w:tcBorders>
              <w:top w:val="nil"/>
              <w:left w:val="nil"/>
              <w:bottom w:val="single" w:sz="24" w:space="0" w:color="808080"/>
              <w:right w:val="nil"/>
            </w:tcBorders>
          </w:tcPr>
          <w:p w14:paraId="3A899046" w14:textId="77777777" w:rsidR="003467CC" w:rsidRDefault="003467CC" w:rsidP="008955C4">
            <w:pPr>
              <w:pStyle w:val="Text"/>
              <w:spacing w:before="0"/>
              <w:jc w:val="left"/>
              <w:rPr>
                <w:b/>
                <w:sz w:val="22"/>
                <w:szCs w:val="22"/>
              </w:rPr>
            </w:pPr>
          </w:p>
        </w:tc>
        <w:tc>
          <w:tcPr>
            <w:tcW w:w="2268" w:type="dxa"/>
            <w:tcBorders>
              <w:top w:val="nil"/>
              <w:left w:val="nil"/>
              <w:bottom w:val="single" w:sz="24" w:space="0" w:color="808080"/>
              <w:right w:val="nil"/>
            </w:tcBorders>
          </w:tcPr>
          <w:p w14:paraId="4A70B38E" w14:textId="77777777" w:rsidR="003467CC" w:rsidRDefault="003467CC" w:rsidP="008955C4">
            <w:pPr>
              <w:pStyle w:val="Text"/>
              <w:spacing w:before="0"/>
              <w:jc w:val="left"/>
              <w:rPr>
                <w:b/>
                <w:sz w:val="22"/>
                <w:szCs w:val="22"/>
              </w:rPr>
            </w:pPr>
          </w:p>
        </w:tc>
        <w:tc>
          <w:tcPr>
            <w:tcW w:w="2410" w:type="dxa"/>
            <w:tcBorders>
              <w:top w:val="nil"/>
              <w:left w:val="nil"/>
              <w:bottom w:val="single" w:sz="24" w:space="0" w:color="808080"/>
              <w:right w:val="nil"/>
            </w:tcBorders>
          </w:tcPr>
          <w:p w14:paraId="60A53E87" w14:textId="77777777" w:rsidR="003467CC" w:rsidRDefault="003467CC" w:rsidP="008955C4">
            <w:pPr>
              <w:pStyle w:val="Text"/>
              <w:spacing w:before="0"/>
              <w:jc w:val="left"/>
              <w:rPr>
                <w:b/>
                <w:sz w:val="22"/>
                <w:szCs w:val="22"/>
              </w:rPr>
            </w:pPr>
          </w:p>
        </w:tc>
      </w:tr>
      <w:tr w:rsidR="003467CC" w14:paraId="7E5CB831" w14:textId="77777777" w:rsidTr="00BB5629">
        <w:trPr>
          <w:cantSplit/>
        </w:trPr>
        <w:tc>
          <w:tcPr>
            <w:tcW w:w="2376" w:type="dxa"/>
            <w:tcBorders>
              <w:top w:val="single" w:sz="24" w:space="0" w:color="808080"/>
              <w:left w:val="single" w:sz="24" w:space="0" w:color="808080"/>
              <w:bottom w:val="nil"/>
              <w:right w:val="single" w:sz="24" w:space="0" w:color="808080"/>
            </w:tcBorders>
            <w:hideMark/>
          </w:tcPr>
          <w:p w14:paraId="03D0C935" w14:textId="2CF6C3CC" w:rsidR="003467CC" w:rsidRDefault="00E23B7D" w:rsidP="008955C4">
            <w:pPr>
              <w:pStyle w:val="Text"/>
              <w:jc w:val="center"/>
              <w:rPr>
                <w:b/>
                <w:sz w:val="20"/>
              </w:rPr>
            </w:pPr>
            <w:r>
              <w:rPr>
                <w:noProof/>
                <w:lang w:val="en-US" w:eastAsia="en-US"/>
              </w:rPr>
              <w:drawing>
                <wp:inline distT="0" distB="0" distL="0" distR="0" wp14:anchorId="51FF6AC0" wp14:editId="71115151">
                  <wp:extent cx="1085215" cy="1400175"/>
                  <wp:effectExtent l="0" t="0" r="635" b="9525"/>
                  <wp:docPr id="124" name="Picture 124" descr="C:\Users\purohti1\AppData\Local\Temp\1\Temp1_Ultibro.zip\Ultibro\Pictogram Ultibro-04.jpg"/>
                  <wp:cNvGraphicFramePr/>
                  <a:graphic xmlns:a="http://schemas.openxmlformats.org/drawingml/2006/main">
                    <a:graphicData uri="http://schemas.openxmlformats.org/drawingml/2006/picture">
                      <pic:pic xmlns:pic="http://schemas.openxmlformats.org/drawingml/2006/picture">
                        <pic:nvPicPr>
                          <pic:cNvPr id="124" name="Picture 124" descr="C:\Users\purohti1\AppData\Local\Temp\1\Temp1_Ultibro.zip\Ultibro\Pictogram Ultibro-04.jpg"/>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85215" cy="140017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6B28410" w14:textId="77777777" w:rsidR="00550E50" w:rsidRDefault="00550E50" w:rsidP="008955C4">
            <w:pPr>
              <w:pStyle w:val="Text"/>
              <w:spacing w:before="0"/>
              <w:jc w:val="center"/>
              <w:rPr>
                <w:noProof/>
                <w:lang w:val="en-GB" w:eastAsia="en-GB"/>
              </w:rPr>
            </w:pPr>
          </w:p>
          <w:p w14:paraId="7BC3998B" w14:textId="315ECD8D" w:rsidR="003467CC" w:rsidRDefault="00E23B7D" w:rsidP="008955C4">
            <w:pPr>
              <w:pStyle w:val="Text"/>
              <w:spacing w:before="0"/>
              <w:jc w:val="center"/>
              <w:rPr>
                <w:b/>
                <w:sz w:val="20"/>
              </w:rPr>
            </w:pPr>
            <w:r>
              <w:rPr>
                <w:noProof/>
                <w:lang w:val="en-US" w:eastAsia="en-US"/>
              </w:rPr>
              <w:drawing>
                <wp:inline distT="0" distB="0" distL="0" distR="0" wp14:anchorId="1C3F6614" wp14:editId="28E1D013">
                  <wp:extent cx="1200785" cy="1099185"/>
                  <wp:effectExtent l="0" t="0" r="0" b="5715"/>
                  <wp:docPr id="128" name="Picture 128" descr="C:\Users\purohti1\AppData\Local\Temp\1\Temp1_Ultibro.zip\Ultibro\Pictogram Ultibro-10.jpg"/>
                  <wp:cNvGraphicFramePr/>
                  <a:graphic xmlns:a="http://schemas.openxmlformats.org/drawingml/2006/main">
                    <a:graphicData uri="http://schemas.openxmlformats.org/drawingml/2006/picture">
                      <pic:pic xmlns:pic="http://schemas.openxmlformats.org/drawingml/2006/picture">
                        <pic:nvPicPr>
                          <pic:cNvPr id="128" name="Picture 128" descr="C:\Users\purohti1\AppData\Local\Temp\1\Temp1_Ultibro.zip\Ultibro\Pictogram Ultibro-10.jpg"/>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00785" cy="109918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3ABE616" w14:textId="77777777" w:rsidR="00550E50" w:rsidRDefault="00550E50" w:rsidP="008955C4">
            <w:pPr>
              <w:pStyle w:val="Text"/>
              <w:spacing w:before="0"/>
              <w:jc w:val="center"/>
              <w:rPr>
                <w:b/>
                <w:sz w:val="20"/>
              </w:rPr>
            </w:pPr>
          </w:p>
          <w:p w14:paraId="19E6588B" w14:textId="425FE1F6" w:rsidR="003467CC" w:rsidRDefault="00E23B7D" w:rsidP="008955C4">
            <w:pPr>
              <w:pStyle w:val="Text"/>
              <w:spacing w:before="0"/>
              <w:jc w:val="center"/>
              <w:rPr>
                <w:b/>
                <w:sz w:val="20"/>
              </w:rPr>
            </w:pPr>
            <w:r>
              <w:rPr>
                <w:noProof/>
                <w:lang w:val="en-US" w:eastAsia="en-US"/>
              </w:rPr>
              <w:drawing>
                <wp:inline distT="0" distB="0" distL="0" distR="0" wp14:anchorId="69844ADE" wp14:editId="3F1A9EC3">
                  <wp:extent cx="1289685" cy="803910"/>
                  <wp:effectExtent l="0" t="0" r="5715" b="0"/>
                  <wp:docPr id="130" name="Picture 130" descr="C:\Users\purohti1\AppData\Local\Temp\1\Temp1_Ultibro.zip\Ultibro\Pictogram Ultibro-12.jpg"/>
                  <wp:cNvGraphicFramePr/>
                  <a:graphic xmlns:a="http://schemas.openxmlformats.org/drawingml/2006/main">
                    <a:graphicData uri="http://schemas.openxmlformats.org/drawingml/2006/picture">
                      <pic:pic xmlns:pic="http://schemas.openxmlformats.org/drawingml/2006/picture">
                        <pic:nvPicPr>
                          <pic:cNvPr id="130" name="Picture 130" descr="C:\Users\purohti1\AppData\Local\Temp\1\Temp1_Ultibro.zip\Ultibro\Pictogram Ultibro-12.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89685" cy="803910"/>
                          </a:xfrm>
                          <a:prstGeom prst="rect">
                            <a:avLst/>
                          </a:prstGeom>
                          <a:noFill/>
                          <a:ln>
                            <a:noFill/>
                          </a:ln>
                        </pic:spPr>
                      </pic:pic>
                    </a:graphicData>
                  </a:graphic>
                </wp:inline>
              </w:drawing>
            </w:r>
          </w:p>
        </w:tc>
        <w:tc>
          <w:tcPr>
            <w:tcW w:w="2410" w:type="dxa"/>
            <w:tcBorders>
              <w:top w:val="single" w:sz="24" w:space="0" w:color="808080"/>
              <w:left w:val="single" w:sz="24" w:space="0" w:color="808080"/>
              <w:bottom w:val="nil"/>
              <w:right w:val="single" w:sz="24" w:space="0" w:color="808080"/>
            </w:tcBorders>
          </w:tcPr>
          <w:p w14:paraId="34DF8777" w14:textId="7D2DCCD9" w:rsidR="003467CC" w:rsidRDefault="00E23B7D" w:rsidP="008955C4">
            <w:pPr>
              <w:pStyle w:val="Text"/>
              <w:spacing w:before="0"/>
              <w:jc w:val="center"/>
              <w:rPr>
                <w:b/>
                <w:sz w:val="20"/>
              </w:rPr>
            </w:pPr>
            <w:r>
              <w:rPr>
                <w:noProof/>
                <w:lang w:val="en-US" w:eastAsia="en-US"/>
              </w:rPr>
              <w:drawing>
                <wp:inline distT="0" distB="0" distL="0" distR="0" wp14:anchorId="291B6FD0" wp14:editId="3031485D">
                  <wp:extent cx="1396365" cy="1430020"/>
                  <wp:effectExtent l="0" t="0" r="0" b="0"/>
                  <wp:docPr id="278"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58"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3467CC" w:rsidRPr="006F71FB" w14:paraId="4529E862" w14:textId="77777777" w:rsidTr="00BB5629">
        <w:trPr>
          <w:cantSplit/>
        </w:trPr>
        <w:tc>
          <w:tcPr>
            <w:tcW w:w="2376" w:type="dxa"/>
            <w:tcBorders>
              <w:top w:val="nil"/>
              <w:left w:val="single" w:sz="24" w:space="0" w:color="808080"/>
              <w:bottom w:val="nil"/>
              <w:right w:val="single" w:sz="24" w:space="0" w:color="808080"/>
            </w:tcBorders>
            <w:hideMark/>
          </w:tcPr>
          <w:p w14:paraId="46133972" w14:textId="77777777" w:rsidR="003467CC" w:rsidRPr="007D1008" w:rsidRDefault="003467CC" w:rsidP="008955C4">
            <w:pPr>
              <w:pStyle w:val="Table"/>
              <w:spacing w:before="0" w:after="0"/>
              <w:rPr>
                <w:rFonts w:ascii="Times New Roman" w:hAnsi="Times New Roman"/>
                <w:szCs w:val="20"/>
                <w:lang w:val="el-GR"/>
              </w:rPr>
            </w:pPr>
            <w:r>
              <w:rPr>
                <w:rFonts w:ascii="Times New Roman" w:hAnsi="Times New Roman"/>
                <w:szCs w:val="20"/>
                <w:lang w:val="el-GR"/>
              </w:rPr>
              <w:t>Βήμα 1α</w:t>
            </w:r>
            <w:r w:rsidRPr="007D1008">
              <w:rPr>
                <w:rFonts w:ascii="Times New Roman" w:hAnsi="Times New Roman"/>
                <w:szCs w:val="20"/>
                <w:lang w:val="el-GR"/>
              </w:rPr>
              <w:t>:</w:t>
            </w:r>
          </w:p>
          <w:p w14:paraId="6A8F97D0" w14:textId="77777777" w:rsidR="003467CC" w:rsidRPr="007D1008" w:rsidRDefault="003467CC" w:rsidP="008955C4">
            <w:pPr>
              <w:pStyle w:val="Table"/>
              <w:spacing w:before="0" w:after="0"/>
              <w:rPr>
                <w:rFonts w:ascii="Times New Roman" w:hAnsi="Times New Roman"/>
                <w:b/>
                <w:szCs w:val="20"/>
                <w:lang w:val="el-GR"/>
              </w:rPr>
            </w:pPr>
            <w:r>
              <w:rPr>
                <w:rFonts w:ascii="Times New Roman" w:hAnsi="Times New Roman"/>
                <w:b/>
                <w:szCs w:val="20"/>
                <w:lang w:val="el-GR"/>
              </w:rPr>
              <w:t>Αφαιρέστε το πώμα</w:t>
            </w:r>
          </w:p>
        </w:tc>
        <w:tc>
          <w:tcPr>
            <w:tcW w:w="2268" w:type="dxa"/>
            <w:tcBorders>
              <w:top w:val="nil"/>
              <w:left w:val="single" w:sz="24" w:space="0" w:color="808080"/>
              <w:bottom w:val="nil"/>
              <w:right w:val="single" w:sz="24" w:space="0" w:color="808080"/>
            </w:tcBorders>
            <w:hideMark/>
          </w:tcPr>
          <w:p w14:paraId="21BFF8C1" w14:textId="77777777" w:rsidR="003467CC" w:rsidRPr="007D1008" w:rsidRDefault="003467CC" w:rsidP="008955C4">
            <w:pPr>
              <w:pStyle w:val="Table"/>
              <w:spacing w:before="0" w:after="0"/>
              <w:rPr>
                <w:rFonts w:ascii="Times New Roman" w:hAnsi="Times New Roman"/>
                <w:szCs w:val="20"/>
                <w:lang w:val="el-GR"/>
              </w:rPr>
            </w:pPr>
            <w:r>
              <w:rPr>
                <w:rFonts w:ascii="Times New Roman" w:hAnsi="Times New Roman"/>
                <w:szCs w:val="20"/>
                <w:lang w:val="el-GR"/>
              </w:rPr>
              <w:t>Βήμα 2α:</w:t>
            </w:r>
          </w:p>
          <w:p w14:paraId="5CB6D70F" w14:textId="77777777" w:rsidR="003467CC" w:rsidRDefault="003467CC" w:rsidP="008955C4">
            <w:pPr>
              <w:pStyle w:val="Table"/>
              <w:spacing w:before="0" w:after="0"/>
              <w:rPr>
                <w:rFonts w:ascii="Times New Roman" w:hAnsi="Times New Roman"/>
                <w:b/>
                <w:szCs w:val="20"/>
                <w:lang w:val="el-GR"/>
              </w:rPr>
            </w:pPr>
            <w:r>
              <w:rPr>
                <w:rFonts w:ascii="Times New Roman" w:hAnsi="Times New Roman"/>
                <w:b/>
                <w:szCs w:val="20"/>
                <w:lang w:val="el-GR"/>
              </w:rPr>
              <w:t>Τρυπήστε το καψάκιο μ</w:t>
            </w:r>
            <w:r w:rsidR="00A91F88">
              <w:rPr>
                <w:rFonts w:ascii="Times New Roman" w:hAnsi="Times New Roman"/>
                <w:b/>
                <w:szCs w:val="20"/>
                <w:lang w:val="el-GR"/>
              </w:rPr>
              <w:t>ί</w:t>
            </w:r>
            <w:r>
              <w:rPr>
                <w:rFonts w:ascii="Times New Roman" w:hAnsi="Times New Roman"/>
                <w:b/>
                <w:szCs w:val="20"/>
                <w:lang w:val="el-GR"/>
              </w:rPr>
              <w:t>α φορά</w:t>
            </w:r>
          </w:p>
          <w:p w14:paraId="6D653735" w14:textId="77777777" w:rsidR="003467CC" w:rsidRPr="007D1008" w:rsidRDefault="003467CC" w:rsidP="008955C4">
            <w:pPr>
              <w:pStyle w:val="Table"/>
              <w:rPr>
                <w:rFonts w:ascii="Times New Roman" w:hAnsi="Times New Roman"/>
                <w:szCs w:val="20"/>
                <w:lang w:val="el-GR"/>
              </w:rPr>
            </w:pPr>
            <w:r w:rsidRPr="007D1008">
              <w:rPr>
                <w:rFonts w:ascii="Times New Roman" w:hAnsi="Times New Roman"/>
                <w:szCs w:val="20"/>
                <w:lang w:val="el-GR"/>
              </w:rPr>
              <w:t>Κρατήστε τη συσκευή εισπνοής σε όρθια θέση.</w:t>
            </w:r>
          </w:p>
          <w:p w14:paraId="5F03E782" w14:textId="77777777" w:rsidR="003467CC" w:rsidRPr="007D1008" w:rsidRDefault="003467CC" w:rsidP="008955C4">
            <w:pPr>
              <w:pStyle w:val="Table"/>
              <w:rPr>
                <w:rFonts w:ascii="Times New Roman" w:hAnsi="Times New Roman"/>
                <w:szCs w:val="20"/>
                <w:lang w:val="el-GR"/>
              </w:rPr>
            </w:pPr>
            <w:r w:rsidRPr="007D1008">
              <w:rPr>
                <w:rFonts w:ascii="Times New Roman" w:hAnsi="Times New Roman"/>
                <w:szCs w:val="20"/>
                <w:lang w:val="el-GR"/>
              </w:rPr>
              <w:t>Τρυπήστε το καψάκιο πιέζοντας σταθερά τα δύο πλευρικά πλήκτρα συγχρόνως.</w:t>
            </w:r>
          </w:p>
        </w:tc>
        <w:tc>
          <w:tcPr>
            <w:tcW w:w="2268" w:type="dxa"/>
            <w:tcBorders>
              <w:top w:val="nil"/>
              <w:left w:val="single" w:sz="24" w:space="0" w:color="808080"/>
              <w:bottom w:val="nil"/>
              <w:right w:val="single" w:sz="24" w:space="0" w:color="808080"/>
            </w:tcBorders>
            <w:hideMark/>
          </w:tcPr>
          <w:p w14:paraId="33D55ECA" w14:textId="77777777" w:rsidR="003467CC" w:rsidRPr="0007302D" w:rsidRDefault="003467CC" w:rsidP="008955C4">
            <w:pPr>
              <w:pStyle w:val="Table"/>
              <w:spacing w:before="0" w:after="0"/>
              <w:rPr>
                <w:rFonts w:ascii="Times New Roman" w:hAnsi="Times New Roman"/>
                <w:szCs w:val="20"/>
                <w:lang w:val="el-GR"/>
              </w:rPr>
            </w:pPr>
            <w:r w:rsidRPr="0007302D">
              <w:rPr>
                <w:rFonts w:ascii="Times New Roman" w:hAnsi="Times New Roman"/>
                <w:szCs w:val="20"/>
                <w:lang w:val="el-GR"/>
              </w:rPr>
              <w:t>Β</w:t>
            </w:r>
            <w:r>
              <w:rPr>
                <w:rFonts w:ascii="Times New Roman" w:hAnsi="Times New Roman"/>
                <w:szCs w:val="20"/>
                <w:lang w:val="el-GR"/>
              </w:rPr>
              <w:t>ήμα</w:t>
            </w:r>
            <w:r w:rsidRPr="0007302D">
              <w:rPr>
                <w:rFonts w:ascii="Times New Roman" w:hAnsi="Times New Roman"/>
                <w:szCs w:val="20"/>
                <w:lang w:val="el-GR"/>
              </w:rPr>
              <w:t xml:space="preserve"> 3</w:t>
            </w:r>
            <w:r>
              <w:rPr>
                <w:rFonts w:ascii="Times New Roman" w:hAnsi="Times New Roman"/>
                <w:szCs w:val="20"/>
                <w:lang w:val="el-GR"/>
              </w:rPr>
              <w:t>α</w:t>
            </w:r>
            <w:r w:rsidRPr="0007302D">
              <w:rPr>
                <w:rFonts w:ascii="Times New Roman" w:hAnsi="Times New Roman"/>
                <w:szCs w:val="20"/>
                <w:lang w:val="el-GR"/>
              </w:rPr>
              <w:t>:</w:t>
            </w:r>
          </w:p>
          <w:p w14:paraId="1BA228D4" w14:textId="77777777" w:rsidR="003467CC" w:rsidRPr="0007302D" w:rsidRDefault="003467CC" w:rsidP="008955C4">
            <w:pPr>
              <w:pStyle w:val="Table"/>
              <w:spacing w:before="0" w:after="0"/>
              <w:rPr>
                <w:rFonts w:ascii="Times New Roman" w:hAnsi="Times New Roman"/>
                <w:b/>
                <w:szCs w:val="20"/>
                <w:lang w:val="el-GR"/>
              </w:rPr>
            </w:pPr>
            <w:r w:rsidRPr="0007302D">
              <w:rPr>
                <w:rFonts w:ascii="Times New Roman" w:hAnsi="Times New Roman"/>
                <w:b/>
                <w:szCs w:val="20"/>
                <w:lang w:val="el-GR"/>
              </w:rPr>
              <w:t>Εκπνεύστε εντελώς</w:t>
            </w:r>
          </w:p>
          <w:p w14:paraId="3704FE65" w14:textId="77777777" w:rsidR="003467CC" w:rsidRPr="006B6CB8" w:rsidRDefault="003467CC" w:rsidP="008955C4">
            <w:pPr>
              <w:pStyle w:val="Table"/>
              <w:spacing w:before="0" w:after="0"/>
              <w:rPr>
                <w:rFonts w:ascii="Times New Roman" w:hAnsi="Times New Roman"/>
                <w:noProof/>
                <w:szCs w:val="20"/>
                <w:u w:val="single"/>
                <w:lang w:val="el-GR"/>
              </w:rPr>
            </w:pPr>
            <w:r w:rsidRPr="006B6CB8">
              <w:rPr>
                <w:rFonts w:ascii="Times New Roman" w:hAnsi="Times New Roman"/>
                <w:szCs w:val="20"/>
                <w:u w:val="single"/>
                <w:lang w:val="el-GR"/>
              </w:rPr>
              <w:t>Μη φυσήξετε στο επιστόμιο.</w:t>
            </w:r>
          </w:p>
        </w:tc>
        <w:tc>
          <w:tcPr>
            <w:tcW w:w="2410" w:type="dxa"/>
            <w:tcBorders>
              <w:top w:val="nil"/>
              <w:left w:val="single" w:sz="24" w:space="0" w:color="808080"/>
              <w:bottom w:val="nil"/>
              <w:right w:val="single" w:sz="24" w:space="0" w:color="808080"/>
            </w:tcBorders>
            <w:hideMark/>
          </w:tcPr>
          <w:p w14:paraId="55A03711" w14:textId="77777777" w:rsidR="003467CC" w:rsidRPr="0007302D" w:rsidRDefault="003467CC" w:rsidP="008955C4">
            <w:pPr>
              <w:pStyle w:val="Table"/>
              <w:spacing w:before="0" w:after="0"/>
              <w:rPr>
                <w:rFonts w:ascii="Times New Roman" w:hAnsi="Times New Roman"/>
                <w:b/>
                <w:szCs w:val="20"/>
                <w:lang w:val="el-GR"/>
              </w:rPr>
            </w:pPr>
            <w:r>
              <w:rPr>
                <w:rFonts w:ascii="Times New Roman" w:hAnsi="Times New Roman"/>
                <w:b/>
                <w:szCs w:val="20"/>
                <w:lang w:val="el-GR"/>
              </w:rPr>
              <w:t>Ελέγξτε</w:t>
            </w:r>
            <w:r w:rsidRPr="0007302D">
              <w:rPr>
                <w:rFonts w:ascii="Times New Roman" w:hAnsi="Times New Roman"/>
                <w:b/>
                <w:szCs w:val="20"/>
                <w:lang w:val="el-GR"/>
              </w:rPr>
              <w:t xml:space="preserve"> </w:t>
            </w:r>
            <w:r>
              <w:rPr>
                <w:rFonts w:ascii="Times New Roman" w:hAnsi="Times New Roman"/>
                <w:b/>
                <w:szCs w:val="20"/>
                <w:lang w:val="el-GR"/>
              </w:rPr>
              <w:t>ότι</w:t>
            </w:r>
            <w:r w:rsidRPr="0007302D">
              <w:rPr>
                <w:rFonts w:ascii="Times New Roman" w:hAnsi="Times New Roman"/>
                <w:b/>
                <w:szCs w:val="20"/>
                <w:lang w:val="el-GR"/>
              </w:rPr>
              <w:t xml:space="preserve"> </w:t>
            </w:r>
            <w:r w:rsidR="00A91F88">
              <w:rPr>
                <w:rFonts w:ascii="Times New Roman" w:hAnsi="Times New Roman"/>
                <w:b/>
                <w:szCs w:val="20"/>
                <w:lang w:val="el-GR"/>
              </w:rPr>
              <w:t>το καψάκιο</w:t>
            </w:r>
            <w:r w:rsidRPr="0007302D">
              <w:rPr>
                <w:rFonts w:ascii="Times New Roman" w:hAnsi="Times New Roman"/>
                <w:b/>
                <w:szCs w:val="20"/>
                <w:lang w:val="el-GR"/>
              </w:rPr>
              <w:t xml:space="preserve"> </w:t>
            </w:r>
            <w:r>
              <w:rPr>
                <w:rFonts w:ascii="Times New Roman" w:hAnsi="Times New Roman"/>
                <w:b/>
                <w:szCs w:val="20"/>
                <w:lang w:val="el-GR"/>
              </w:rPr>
              <w:t>είναι</w:t>
            </w:r>
            <w:r w:rsidRPr="0007302D">
              <w:rPr>
                <w:rFonts w:ascii="Times New Roman" w:hAnsi="Times New Roman"/>
                <w:b/>
                <w:szCs w:val="20"/>
                <w:lang w:val="el-GR"/>
              </w:rPr>
              <w:t xml:space="preserve"> </w:t>
            </w:r>
            <w:r>
              <w:rPr>
                <w:rFonts w:ascii="Times New Roman" w:hAnsi="Times New Roman"/>
                <w:b/>
                <w:szCs w:val="20"/>
                <w:lang w:val="el-GR"/>
              </w:rPr>
              <w:t>άδει</w:t>
            </w:r>
            <w:r w:rsidR="00A91F88">
              <w:rPr>
                <w:rFonts w:ascii="Times New Roman" w:hAnsi="Times New Roman"/>
                <w:b/>
                <w:szCs w:val="20"/>
                <w:lang w:val="el-GR"/>
              </w:rPr>
              <w:t>ο</w:t>
            </w:r>
          </w:p>
          <w:p w14:paraId="7E6D60DD" w14:textId="77777777" w:rsidR="003467CC" w:rsidRPr="0007302D" w:rsidRDefault="00A91F88" w:rsidP="008955C4">
            <w:pPr>
              <w:pStyle w:val="Table"/>
              <w:spacing w:before="0" w:after="0"/>
              <w:rPr>
                <w:rFonts w:ascii="Times New Roman" w:hAnsi="Times New Roman"/>
                <w:szCs w:val="20"/>
                <w:lang w:val="el-GR"/>
              </w:rPr>
            </w:pPr>
            <w:r>
              <w:rPr>
                <w:rFonts w:ascii="Times New Roman" w:hAnsi="Times New Roman"/>
                <w:szCs w:val="20"/>
                <w:lang w:val="el-GR"/>
              </w:rPr>
              <w:t>Α</w:t>
            </w:r>
            <w:r w:rsidR="003467CC" w:rsidRPr="007D1008">
              <w:rPr>
                <w:rFonts w:ascii="Times New Roman" w:hAnsi="Times New Roman"/>
                <w:szCs w:val="20"/>
                <w:lang w:val="el-GR"/>
              </w:rPr>
              <w:t>νοίξτε τη συσκευή εισπνοής για να δείτε εάν έχει απομείνει τυχόν κ</w:t>
            </w:r>
            <w:r w:rsidR="003467CC">
              <w:rPr>
                <w:rFonts w:ascii="Times New Roman" w:hAnsi="Times New Roman"/>
                <w:szCs w:val="20"/>
                <w:lang w:val="el-GR"/>
              </w:rPr>
              <w:t>όνις στο καψάκιο.</w:t>
            </w:r>
          </w:p>
        </w:tc>
      </w:tr>
      <w:tr w:rsidR="003467CC" w:rsidRPr="00D45E4C" w14:paraId="30525D60" w14:textId="77777777" w:rsidTr="00BB5629">
        <w:trPr>
          <w:cantSplit/>
        </w:trPr>
        <w:tc>
          <w:tcPr>
            <w:tcW w:w="2376" w:type="dxa"/>
            <w:tcBorders>
              <w:top w:val="nil"/>
              <w:left w:val="single" w:sz="24" w:space="0" w:color="808080"/>
              <w:bottom w:val="nil"/>
              <w:right w:val="single" w:sz="24" w:space="0" w:color="808080"/>
            </w:tcBorders>
            <w:hideMark/>
          </w:tcPr>
          <w:p w14:paraId="73C4D93B" w14:textId="28D8B9BF" w:rsidR="003467CC" w:rsidRDefault="00E23B7D" w:rsidP="008955C4">
            <w:pPr>
              <w:pStyle w:val="Table"/>
              <w:keepNext/>
              <w:keepLines w:val="0"/>
              <w:spacing w:before="0" w:after="0"/>
              <w:rPr>
                <w:rFonts w:ascii="Times New Roman" w:hAnsi="Times New Roman"/>
                <w:szCs w:val="20"/>
              </w:rPr>
            </w:pPr>
            <w:r>
              <w:rPr>
                <w:noProof/>
              </w:rPr>
              <w:drawing>
                <wp:inline distT="0" distB="0" distL="0" distR="0" wp14:anchorId="2EE0F0D2" wp14:editId="3C4A3E1D">
                  <wp:extent cx="1070610" cy="1180465"/>
                  <wp:effectExtent l="0" t="0" r="0" b="635"/>
                  <wp:docPr id="125" name="Picture 125" descr="C:\Users\purohti1\AppData\Local\Temp\1\Temp1_Ultibro.zip\Ultibro\Pictogram Ultibro-05.jpg"/>
                  <wp:cNvGraphicFramePr/>
                  <a:graphic xmlns:a="http://schemas.openxmlformats.org/drawingml/2006/main">
                    <a:graphicData uri="http://schemas.openxmlformats.org/drawingml/2006/picture">
                      <pic:pic xmlns:pic="http://schemas.openxmlformats.org/drawingml/2006/picture">
                        <pic:nvPicPr>
                          <pic:cNvPr id="125" name="Picture 125" descr="C:\Users\purohti1\AppData\Local\Temp\1\Temp1_Ultibro.zip\Ultibro\Pictogram Ultibro-05.jp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61CEA045" w14:textId="77777777" w:rsidR="003467CC" w:rsidRPr="00D157A2" w:rsidRDefault="00D157A2" w:rsidP="008955C4">
            <w:pPr>
              <w:pStyle w:val="Table"/>
              <w:spacing w:before="0" w:after="0"/>
              <w:rPr>
                <w:rFonts w:ascii="Times New Roman" w:hAnsi="Times New Roman"/>
                <w:szCs w:val="20"/>
                <w:lang w:val="el-GR"/>
              </w:rPr>
            </w:pPr>
            <w:r w:rsidRPr="007D1008">
              <w:rPr>
                <w:rFonts w:ascii="Times New Roman" w:hAnsi="Times New Roman"/>
                <w:szCs w:val="20"/>
                <w:lang w:val="el-GR"/>
              </w:rPr>
              <w:t xml:space="preserve">Θα πρέπει να ακούσετε </w:t>
            </w:r>
            <w:r w:rsidRPr="00366F78">
              <w:rPr>
                <w:rFonts w:ascii="Times New Roman" w:hAnsi="Times New Roman"/>
                <w:szCs w:val="20"/>
                <w:lang w:val="el-GR"/>
              </w:rPr>
              <w:t>ένας θόρυβο</w:t>
            </w:r>
            <w:r w:rsidRPr="007D1008">
              <w:rPr>
                <w:rFonts w:ascii="Times New Roman" w:hAnsi="Times New Roman"/>
                <w:szCs w:val="20"/>
                <w:lang w:val="el-GR"/>
              </w:rPr>
              <w:t xml:space="preserve"> καθώς διατρυπάται το καψάκιο.</w:t>
            </w:r>
            <w:r>
              <w:rPr>
                <w:rFonts w:ascii="Times New Roman" w:hAnsi="Times New Roman"/>
                <w:szCs w:val="20"/>
                <w:lang w:val="el-GR"/>
              </w:rPr>
              <w:t xml:space="preserve"> </w:t>
            </w:r>
            <w:r w:rsidRPr="006B6CB8">
              <w:rPr>
                <w:rFonts w:ascii="Times New Roman" w:hAnsi="Times New Roman"/>
                <w:szCs w:val="20"/>
                <w:u w:val="single"/>
                <w:lang w:val="el-GR"/>
              </w:rPr>
              <w:t>Τρυπήστε το καψάκιο μόνο μ</w:t>
            </w:r>
            <w:r w:rsidR="00A91F88" w:rsidRPr="006B6CB8">
              <w:rPr>
                <w:rFonts w:ascii="Times New Roman" w:hAnsi="Times New Roman"/>
                <w:szCs w:val="20"/>
                <w:u w:val="single"/>
                <w:lang w:val="el-GR"/>
              </w:rPr>
              <w:t>ί</w:t>
            </w:r>
            <w:r w:rsidRPr="006B6CB8">
              <w:rPr>
                <w:rFonts w:ascii="Times New Roman" w:hAnsi="Times New Roman"/>
                <w:szCs w:val="20"/>
                <w:u w:val="single"/>
                <w:lang w:val="el-GR"/>
              </w:rPr>
              <w:t>α φορά.</w:t>
            </w:r>
          </w:p>
        </w:tc>
        <w:tc>
          <w:tcPr>
            <w:tcW w:w="2268" w:type="dxa"/>
            <w:tcBorders>
              <w:top w:val="nil"/>
              <w:left w:val="single" w:sz="24" w:space="0" w:color="808080"/>
              <w:bottom w:val="nil"/>
              <w:right w:val="single" w:sz="24" w:space="0" w:color="808080"/>
            </w:tcBorders>
            <w:hideMark/>
          </w:tcPr>
          <w:p w14:paraId="4EE77060" w14:textId="599279E9" w:rsidR="003467CC" w:rsidRDefault="00E23B7D" w:rsidP="008955C4">
            <w:pPr>
              <w:pStyle w:val="Table"/>
              <w:keepNext/>
              <w:keepLines w:val="0"/>
              <w:spacing w:before="0" w:after="0"/>
              <w:rPr>
                <w:rFonts w:ascii="Times New Roman" w:hAnsi="Times New Roman"/>
                <w:szCs w:val="20"/>
              </w:rPr>
            </w:pPr>
            <w:r>
              <w:rPr>
                <w:noProof/>
              </w:rPr>
              <w:drawing>
                <wp:inline distT="0" distB="0" distL="0" distR="0" wp14:anchorId="50EE4BD9" wp14:editId="66D4012A">
                  <wp:extent cx="1303020" cy="863600"/>
                  <wp:effectExtent l="0" t="0" r="0" b="0"/>
                  <wp:docPr id="131" name="Picture 131" descr="C:\Users\purohti1\AppData\Local\Temp\1\Temp1_Ultibro.zip\Ultibro\Pictogram Ultibro-13.jpg"/>
                  <wp:cNvGraphicFramePr/>
                  <a:graphic xmlns:a="http://schemas.openxmlformats.org/drawingml/2006/main">
                    <a:graphicData uri="http://schemas.openxmlformats.org/drawingml/2006/picture">
                      <pic:pic xmlns:pic="http://schemas.openxmlformats.org/drawingml/2006/picture">
                        <pic:nvPicPr>
                          <pic:cNvPr id="131" name="Picture 131" descr="C:\Users\purohti1\AppData\Local\Temp\1\Temp1_Ultibro.zip\Ultibro\Pictogram Ultibro-13.jpg"/>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03020" cy="863600"/>
                          </a:xfrm>
                          <a:prstGeom prst="rect">
                            <a:avLst/>
                          </a:prstGeom>
                          <a:noFill/>
                          <a:ln>
                            <a:noFill/>
                          </a:ln>
                        </pic:spPr>
                      </pic:pic>
                    </a:graphicData>
                  </a:graphic>
                </wp:inline>
              </w:drawing>
            </w:r>
          </w:p>
        </w:tc>
        <w:tc>
          <w:tcPr>
            <w:tcW w:w="2410" w:type="dxa"/>
            <w:tcBorders>
              <w:top w:val="nil"/>
              <w:left w:val="single" w:sz="24" w:space="0" w:color="808080"/>
              <w:bottom w:val="nil"/>
              <w:right w:val="single" w:sz="24" w:space="0" w:color="808080"/>
            </w:tcBorders>
            <w:hideMark/>
          </w:tcPr>
          <w:p w14:paraId="1FCEEFA3" w14:textId="77777777" w:rsidR="003467CC" w:rsidRDefault="003467CC" w:rsidP="008955C4">
            <w:pPr>
              <w:pStyle w:val="Table"/>
              <w:spacing w:before="0" w:after="0"/>
              <w:rPr>
                <w:rFonts w:ascii="Times New Roman" w:hAnsi="Times New Roman"/>
                <w:szCs w:val="20"/>
                <w:lang w:val="el-GR"/>
              </w:rPr>
            </w:pPr>
            <w:r>
              <w:rPr>
                <w:rFonts w:ascii="Times New Roman" w:hAnsi="Times New Roman"/>
                <w:szCs w:val="20"/>
                <w:lang w:val="el-GR"/>
              </w:rPr>
              <w:t>Εάν έχει απομείνει κόνις στο καψάκιο:</w:t>
            </w:r>
          </w:p>
          <w:p w14:paraId="60CC151B" w14:textId="77777777" w:rsidR="003467CC" w:rsidRDefault="003467CC" w:rsidP="008955C4">
            <w:pPr>
              <w:pStyle w:val="Table"/>
              <w:numPr>
                <w:ilvl w:val="0"/>
                <w:numId w:val="21"/>
              </w:numPr>
              <w:tabs>
                <w:tab w:val="clear" w:pos="284"/>
                <w:tab w:val="clear" w:pos="720"/>
              </w:tabs>
              <w:spacing w:before="0" w:after="0"/>
              <w:ind w:left="354"/>
              <w:rPr>
                <w:rFonts w:ascii="Times New Roman" w:hAnsi="Times New Roman"/>
                <w:szCs w:val="20"/>
                <w:lang w:val="el-GR"/>
              </w:rPr>
            </w:pPr>
            <w:r>
              <w:rPr>
                <w:rFonts w:ascii="Times New Roman" w:hAnsi="Times New Roman"/>
                <w:szCs w:val="20"/>
                <w:lang w:val="el-GR"/>
              </w:rPr>
              <w:t>Κλείστε τη συσκευή εισπνοής.</w:t>
            </w:r>
          </w:p>
          <w:p w14:paraId="1052A54C" w14:textId="77777777" w:rsidR="00E23B7D" w:rsidRDefault="003467CC" w:rsidP="008955C4">
            <w:pPr>
              <w:pStyle w:val="Table"/>
              <w:numPr>
                <w:ilvl w:val="0"/>
                <w:numId w:val="21"/>
              </w:numPr>
              <w:tabs>
                <w:tab w:val="clear" w:pos="284"/>
                <w:tab w:val="clear" w:pos="720"/>
              </w:tabs>
              <w:spacing w:before="0" w:after="0"/>
              <w:ind w:left="354"/>
              <w:rPr>
                <w:noProof/>
                <w:lang w:val="el-GR"/>
              </w:rPr>
            </w:pPr>
            <w:r>
              <w:rPr>
                <w:rFonts w:ascii="Times New Roman" w:hAnsi="Times New Roman"/>
                <w:szCs w:val="20"/>
                <w:lang w:val="el-GR"/>
              </w:rPr>
              <w:t>Επαναλάβετε τα βήματα 3</w:t>
            </w:r>
            <w:r w:rsidRPr="00B20A6E">
              <w:rPr>
                <w:rFonts w:ascii="Times New Roman" w:hAnsi="Times New Roman"/>
                <w:szCs w:val="20"/>
                <w:lang w:val="el-GR"/>
              </w:rPr>
              <w:t xml:space="preserve">α </w:t>
            </w:r>
            <w:r>
              <w:rPr>
                <w:rFonts w:ascii="Times New Roman" w:hAnsi="Times New Roman"/>
                <w:szCs w:val="20"/>
                <w:lang w:val="el-GR"/>
              </w:rPr>
              <w:t>έως 3γ.</w:t>
            </w:r>
            <w:r w:rsidR="00E23B7D" w:rsidRPr="006B6CB8">
              <w:rPr>
                <w:noProof/>
                <w:lang w:val="el-GR"/>
              </w:rPr>
              <w:t xml:space="preserve"> </w:t>
            </w:r>
          </w:p>
          <w:p w14:paraId="7662007D" w14:textId="77777777" w:rsidR="00E23B7D" w:rsidRDefault="00E23B7D" w:rsidP="008955C4">
            <w:pPr>
              <w:pStyle w:val="Table"/>
              <w:tabs>
                <w:tab w:val="clear" w:pos="284"/>
                <w:tab w:val="left" w:pos="720"/>
              </w:tabs>
              <w:ind w:firstLine="2"/>
              <w:rPr>
                <w:rFonts w:ascii="Times New Roman" w:hAnsi="Times New Roman"/>
                <w:b/>
                <w:sz w:val="18"/>
                <w:szCs w:val="18"/>
              </w:rPr>
            </w:pPr>
            <w:r>
              <w:rPr>
                <w:noProof/>
              </w:rPr>
              <w:drawing>
                <wp:inline distT="0" distB="0" distL="0" distR="0" wp14:anchorId="7F9A0B8D" wp14:editId="4BC86751">
                  <wp:extent cx="1377315" cy="34417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7315" cy="344170"/>
                          </a:xfrm>
                          <a:prstGeom prst="rect">
                            <a:avLst/>
                          </a:prstGeom>
                          <a:noFill/>
                          <a:ln>
                            <a:noFill/>
                          </a:ln>
                        </pic:spPr>
                      </pic:pic>
                    </a:graphicData>
                  </a:graphic>
                </wp:inline>
              </w:drawing>
            </w:r>
          </w:p>
          <w:p w14:paraId="28B9AFC7" w14:textId="07345706" w:rsidR="00E23B7D" w:rsidRDefault="00E23B7D" w:rsidP="008955C4">
            <w:pPr>
              <w:pStyle w:val="Table"/>
              <w:tabs>
                <w:tab w:val="clear" w:pos="284"/>
                <w:tab w:val="left" w:pos="1449"/>
              </w:tabs>
              <w:spacing w:before="0" w:after="0"/>
              <w:rPr>
                <w:rFonts w:ascii="Times New Roman" w:hAnsi="Times New Roman"/>
                <w:b/>
                <w:noProof/>
                <w:szCs w:val="20"/>
                <w:lang w:val="el-GR"/>
              </w:rPr>
            </w:pPr>
            <w:r>
              <w:rPr>
                <w:rFonts w:ascii="Times New Roman" w:hAnsi="Times New Roman"/>
                <w:b/>
                <w:noProof/>
                <w:szCs w:val="20"/>
                <w:lang w:val="el-GR"/>
              </w:rPr>
              <w:t>Κόνις που         Άδειο</w:t>
            </w:r>
          </w:p>
          <w:p w14:paraId="76991C36" w14:textId="77777777" w:rsidR="00E23B7D" w:rsidRPr="006B6CB8" w:rsidRDefault="00E23B7D" w:rsidP="008955C4">
            <w:pPr>
              <w:pStyle w:val="Table"/>
              <w:tabs>
                <w:tab w:val="clear" w:pos="284"/>
                <w:tab w:val="left" w:pos="1449"/>
              </w:tabs>
              <w:spacing w:before="0" w:after="0"/>
              <w:rPr>
                <w:rFonts w:ascii="Times New Roman" w:hAnsi="Times New Roman"/>
                <w:b/>
                <w:noProof/>
                <w:szCs w:val="20"/>
                <w:lang w:val="el-GR"/>
              </w:rPr>
            </w:pPr>
            <w:r>
              <w:rPr>
                <w:rFonts w:ascii="Times New Roman" w:hAnsi="Times New Roman"/>
                <w:b/>
                <w:noProof/>
                <w:szCs w:val="20"/>
                <w:lang w:val="el-GR"/>
              </w:rPr>
              <w:t>απομένει</w:t>
            </w:r>
          </w:p>
          <w:p w14:paraId="009A08DB" w14:textId="77777777" w:rsidR="003467CC" w:rsidRPr="0007302D" w:rsidRDefault="003467CC" w:rsidP="008955C4">
            <w:pPr>
              <w:pStyle w:val="Table"/>
              <w:spacing w:before="0" w:after="0"/>
              <w:rPr>
                <w:rFonts w:ascii="Times New Roman" w:hAnsi="Times New Roman"/>
                <w:b/>
                <w:szCs w:val="20"/>
                <w:lang w:val="el-GR"/>
              </w:rPr>
            </w:pPr>
          </w:p>
        </w:tc>
      </w:tr>
      <w:tr w:rsidR="003467CC" w:rsidRPr="006F71FB" w14:paraId="13C1BE22" w14:textId="77777777" w:rsidTr="00BB5629">
        <w:trPr>
          <w:cantSplit/>
        </w:trPr>
        <w:tc>
          <w:tcPr>
            <w:tcW w:w="2376" w:type="dxa"/>
            <w:tcBorders>
              <w:top w:val="nil"/>
              <w:left w:val="single" w:sz="24" w:space="0" w:color="808080"/>
              <w:bottom w:val="nil"/>
              <w:right w:val="single" w:sz="24" w:space="0" w:color="808080"/>
            </w:tcBorders>
            <w:hideMark/>
          </w:tcPr>
          <w:p w14:paraId="62D4FEF8" w14:textId="77777777" w:rsidR="003467CC" w:rsidRPr="007D1008" w:rsidRDefault="003467CC" w:rsidP="008955C4">
            <w:pPr>
              <w:pStyle w:val="Table"/>
              <w:spacing w:before="0" w:after="0"/>
              <w:rPr>
                <w:rFonts w:ascii="Times New Roman" w:eastAsia="Calibri" w:hAnsi="Times New Roman"/>
                <w:szCs w:val="20"/>
                <w:lang w:val="el-GR"/>
              </w:rPr>
            </w:pPr>
            <w:r>
              <w:rPr>
                <w:rFonts w:ascii="Times New Roman" w:hAnsi="Times New Roman"/>
                <w:szCs w:val="20"/>
                <w:lang w:val="el-GR"/>
              </w:rPr>
              <w:t>Βήμα 1β</w:t>
            </w:r>
            <w:r w:rsidRPr="007D1008">
              <w:rPr>
                <w:rFonts w:ascii="Times New Roman" w:hAnsi="Times New Roman"/>
                <w:szCs w:val="20"/>
                <w:lang w:val="el-GR"/>
              </w:rPr>
              <w:t>:</w:t>
            </w:r>
          </w:p>
          <w:p w14:paraId="2046664C" w14:textId="77777777" w:rsidR="003467CC" w:rsidRPr="007D1008" w:rsidRDefault="003467CC" w:rsidP="008955C4">
            <w:pPr>
              <w:pStyle w:val="Table"/>
              <w:spacing w:before="0" w:after="0"/>
              <w:rPr>
                <w:rFonts w:ascii="Times New Roman" w:hAnsi="Times New Roman"/>
                <w:szCs w:val="20"/>
                <w:lang w:val="el-GR"/>
              </w:rPr>
            </w:pPr>
            <w:r w:rsidRPr="007D1008">
              <w:rPr>
                <w:rFonts w:ascii="Times New Roman" w:hAnsi="Times New Roman"/>
                <w:b/>
                <w:szCs w:val="20"/>
                <w:lang w:val="el-GR"/>
              </w:rPr>
              <w:t>Ανοίξτε τη συσκευή εισπνοής</w:t>
            </w:r>
          </w:p>
        </w:tc>
        <w:tc>
          <w:tcPr>
            <w:tcW w:w="2268" w:type="dxa"/>
            <w:tcBorders>
              <w:top w:val="nil"/>
              <w:left w:val="single" w:sz="24" w:space="0" w:color="808080"/>
              <w:bottom w:val="nil"/>
              <w:right w:val="single" w:sz="24" w:space="0" w:color="808080"/>
            </w:tcBorders>
            <w:hideMark/>
          </w:tcPr>
          <w:p w14:paraId="47CF2682" w14:textId="558D90E7" w:rsidR="003467CC" w:rsidRDefault="00E23B7D" w:rsidP="008955C4">
            <w:pPr>
              <w:pStyle w:val="Table"/>
              <w:spacing w:before="0" w:after="0"/>
              <w:rPr>
                <w:rFonts w:ascii="Times New Roman" w:hAnsi="Times New Roman"/>
                <w:noProof/>
                <w:szCs w:val="20"/>
              </w:rPr>
            </w:pPr>
            <w:r>
              <w:rPr>
                <w:noProof/>
              </w:rPr>
              <w:drawing>
                <wp:inline distT="0" distB="0" distL="0" distR="0" wp14:anchorId="25E26E47" wp14:editId="62307D8B">
                  <wp:extent cx="1272540" cy="1174750"/>
                  <wp:effectExtent l="0" t="0" r="3810" b="6350"/>
                  <wp:docPr id="129" name="Picture 129" descr="C:\Users\purohti1\AppData\Local\Temp\1\Temp1_Ultibro.zip\Ultibro\Pictogram Ultibro-11.jpg"/>
                  <wp:cNvGraphicFramePr/>
                  <a:graphic xmlns:a="http://schemas.openxmlformats.org/drawingml/2006/main">
                    <a:graphicData uri="http://schemas.openxmlformats.org/drawingml/2006/picture">
                      <pic:pic xmlns:pic="http://schemas.openxmlformats.org/drawingml/2006/picture">
                        <pic:nvPicPr>
                          <pic:cNvPr id="129" name="Picture 129" descr="C:\Users\purohti1\AppData\Local\Temp\1\Temp1_Ultibro.zip\Ultibro\Pictogram Ultibro-11.jpg"/>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72540" cy="1174750"/>
                          </a:xfrm>
                          <a:prstGeom prst="rect">
                            <a:avLst/>
                          </a:prstGeom>
                          <a:noFill/>
                          <a:ln>
                            <a:noFill/>
                          </a:ln>
                        </pic:spPr>
                      </pic:pic>
                    </a:graphicData>
                  </a:graphic>
                </wp:inline>
              </w:drawing>
            </w:r>
          </w:p>
          <w:p w14:paraId="71052C34" w14:textId="77777777" w:rsidR="003467CC" w:rsidRPr="007D1008" w:rsidRDefault="003467CC" w:rsidP="008955C4">
            <w:pPr>
              <w:pStyle w:val="Table"/>
              <w:spacing w:before="0" w:after="0"/>
              <w:rPr>
                <w:rFonts w:ascii="Times New Roman" w:hAnsi="Times New Roman"/>
                <w:szCs w:val="20"/>
                <w:lang w:val="el-GR"/>
              </w:rPr>
            </w:pPr>
            <w:r>
              <w:rPr>
                <w:rFonts w:ascii="Times New Roman" w:hAnsi="Times New Roman"/>
                <w:szCs w:val="20"/>
                <w:lang w:val="el-GR"/>
              </w:rPr>
              <w:t>Βήμα 2β:</w:t>
            </w:r>
          </w:p>
          <w:p w14:paraId="6E7DC511" w14:textId="77777777" w:rsidR="003467CC" w:rsidRPr="007D1008" w:rsidRDefault="003467CC" w:rsidP="008955C4">
            <w:pPr>
              <w:pStyle w:val="Table"/>
              <w:spacing w:before="0" w:after="0"/>
              <w:rPr>
                <w:rFonts w:ascii="Times New Roman" w:hAnsi="Times New Roman"/>
                <w:szCs w:val="20"/>
                <w:lang w:val="el-GR"/>
              </w:rPr>
            </w:pPr>
            <w:r w:rsidRPr="007D1008">
              <w:rPr>
                <w:rFonts w:ascii="Times New Roman" w:hAnsi="Times New Roman"/>
                <w:b/>
                <w:szCs w:val="20"/>
                <w:lang w:val="el-GR"/>
              </w:rPr>
              <w:t>Αφήστε τα πλευρικά πλήκτρα.</w:t>
            </w:r>
          </w:p>
        </w:tc>
        <w:tc>
          <w:tcPr>
            <w:tcW w:w="2268" w:type="dxa"/>
            <w:tcBorders>
              <w:top w:val="nil"/>
              <w:left w:val="single" w:sz="24" w:space="0" w:color="808080"/>
              <w:bottom w:val="nil"/>
              <w:right w:val="single" w:sz="24" w:space="0" w:color="808080"/>
            </w:tcBorders>
            <w:hideMark/>
          </w:tcPr>
          <w:p w14:paraId="69FE18E1" w14:textId="77777777" w:rsidR="003467CC" w:rsidRPr="0007302D" w:rsidRDefault="003467CC" w:rsidP="008955C4">
            <w:pPr>
              <w:pStyle w:val="Table"/>
              <w:spacing w:before="0" w:after="0"/>
              <w:rPr>
                <w:rFonts w:ascii="Times New Roman" w:hAnsi="Times New Roman"/>
                <w:szCs w:val="20"/>
                <w:lang w:val="el-GR"/>
              </w:rPr>
            </w:pPr>
            <w:r w:rsidRPr="0007302D">
              <w:rPr>
                <w:rFonts w:ascii="Times New Roman" w:hAnsi="Times New Roman"/>
                <w:szCs w:val="20"/>
                <w:lang w:val="el-GR"/>
              </w:rPr>
              <w:t>Βήμα 3β:</w:t>
            </w:r>
          </w:p>
          <w:p w14:paraId="540D6BBE" w14:textId="77777777" w:rsidR="003467CC" w:rsidRPr="0007302D" w:rsidRDefault="003467CC" w:rsidP="008955C4">
            <w:pPr>
              <w:pStyle w:val="Table"/>
              <w:spacing w:before="0" w:after="0"/>
              <w:rPr>
                <w:rFonts w:ascii="Times New Roman" w:hAnsi="Times New Roman"/>
                <w:b/>
                <w:szCs w:val="20"/>
                <w:lang w:val="el-GR"/>
              </w:rPr>
            </w:pPr>
            <w:r>
              <w:rPr>
                <w:rFonts w:ascii="Times New Roman" w:hAnsi="Times New Roman"/>
                <w:b/>
                <w:szCs w:val="20"/>
                <w:lang w:val="el-GR"/>
              </w:rPr>
              <w:t>Ε</w:t>
            </w:r>
            <w:r w:rsidRPr="0007302D">
              <w:rPr>
                <w:rFonts w:ascii="Times New Roman" w:hAnsi="Times New Roman"/>
                <w:b/>
                <w:szCs w:val="20"/>
                <w:lang w:val="el-GR"/>
              </w:rPr>
              <w:t xml:space="preserve">ισπνεύστε το φάρμακο βαθιά </w:t>
            </w:r>
          </w:p>
          <w:p w14:paraId="21EB4978" w14:textId="77777777" w:rsidR="003467CC" w:rsidRDefault="003467CC" w:rsidP="008955C4">
            <w:pPr>
              <w:pStyle w:val="Text"/>
              <w:spacing w:before="0"/>
              <w:jc w:val="left"/>
              <w:rPr>
                <w:sz w:val="20"/>
              </w:rPr>
            </w:pPr>
            <w:r w:rsidRPr="007D1008">
              <w:rPr>
                <w:sz w:val="20"/>
                <w:lang w:val="el-GR" w:eastAsia="en-US"/>
              </w:rPr>
              <w:t>Κρατήστε τη συσκευή εισπνοής, όπως φαίνεται στην εικόνα.</w:t>
            </w:r>
            <w:r w:rsidRPr="00671521">
              <w:rPr>
                <w:sz w:val="20"/>
                <w:lang w:val="el-GR" w:eastAsia="en-US"/>
              </w:rPr>
              <w:t xml:space="preserve"> </w:t>
            </w:r>
            <w:r w:rsidRPr="00671521">
              <w:rPr>
                <w:sz w:val="20"/>
              </w:rPr>
              <w:t>Τοποθετήστε το επιστόμιο στο στόμα σας και κλείστε σφιχτά τα χείλη σας γύρω του.</w:t>
            </w:r>
          </w:p>
          <w:p w14:paraId="5A6E3438" w14:textId="77777777" w:rsidR="003467CC" w:rsidRPr="007D1008" w:rsidRDefault="003467CC" w:rsidP="008955C4">
            <w:pPr>
              <w:pStyle w:val="Table"/>
              <w:spacing w:before="0" w:after="0"/>
              <w:rPr>
                <w:rFonts w:ascii="Times New Roman" w:hAnsi="Times New Roman"/>
                <w:szCs w:val="20"/>
                <w:lang w:val="el-GR"/>
              </w:rPr>
            </w:pPr>
            <w:r>
              <w:rPr>
                <w:rFonts w:ascii="Times New Roman" w:hAnsi="Times New Roman"/>
                <w:szCs w:val="20"/>
                <w:u w:val="single"/>
                <w:lang w:val="el-GR"/>
              </w:rPr>
              <w:t>Μην πιέζετε τα πλευρικά πλήκτρα.</w:t>
            </w:r>
          </w:p>
        </w:tc>
        <w:tc>
          <w:tcPr>
            <w:tcW w:w="2410" w:type="dxa"/>
            <w:tcBorders>
              <w:top w:val="nil"/>
              <w:left w:val="single" w:sz="24" w:space="0" w:color="808080"/>
              <w:bottom w:val="nil"/>
              <w:right w:val="single" w:sz="24" w:space="0" w:color="808080"/>
            </w:tcBorders>
            <w:hideMark/>
          </w:tcPr>
          <w:p w14:paraId="7C70F05B" w14:textId="553AA1CE" w:rsidR="003467CC" w:rsidRPr="007D1008" w:rsidRDefault="003467CC" w:rsidP="008955C4">
            <w:pPr>
              <w:pStyle w:val="Table"/>
              <w:spacing w:before="0" w:after="0"/>
              <w:rPr>
                <w:rFonts w:ascii="Times New Roman" w:hAnsi="Times New Roman"/>
                <w:b/>
                <w:szCs w:val="20"/>
                <w:lang w:val="el-GR"/>
              </w:rPr>
            </w:pPr>
          </w:p>
        </w:tc>
      </w:tr>
      <w:tr w:rsidR="003467CC" w:rsidRPr="007D1008" w14:paraId="6EC0B123" w14:textId="77777777" w:rsidTr="00BB5629">
        <w:trPr>
          <w:cantSplit/>
        </w:trPr>
        <w:tc>
          <w:tcPr>
            <w:tcW w:w="2376" w:type="dxa"/>
            <w:tcBorders>
              <w:top w:val="nil"/>
              <w:left w:val="single" w:sz="24" w:space="0" w:color="808080"/>
              <w:bottom w:val="nil"/>
              <w:right w:val="single" w:sz="24" w:space="0" w:color="808080"/>
            </w:tcBorders>
            <w:hideMark/>
          </w:tcPr>
          <w:p w14:paraId="0AA7E78F" w14:textId="77777777" w:rsidR="003467CC" w:rsidRDefault="003E0B98" w:rsidP="008955C4">
            <w:pPr>
              <w:pStyle w:val="Text"/>
              <w:keepNext/>
              <w:spacing w:before="0"/>
              <w:jc w:val="center"/>
              <w:rPr>
                <w:noProof/>
                <w:sz w:val="20"/>
                <w:lang w:val="en-US" w:eastAsia="en-US"/>
              </w:rPr>
            </w:pPr>
            <w:r>
              <w:rPr>
                <w:noProof/>
                <w:sz w:val="20"/>
                <w:lang w:val="en-US" w:eastAsia="en-US"/>
              </w:rPr>
              <w:lastRenderedPageBreak/>
              <w:drawing>
                <wp:inline distT="0" distB="0" distL="0" distR="0" wp14:anchorId="42ED93F0" wp14:editId="5B495E96">
                  <wp:extent cx="1002030" cy="8509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2030" cy="850900"/>
                          </a:xfrm>
                          <a:prstGeom prst="rect">
                            <a:avLst/>
                          </a:prstGeom>
                          <a:noFill/>
                          <a:ln>
                            <a:noFill/>
                          </a:ln>
                        </pic:spPr>
                      </pic:pic>
                    </a:graphicData>
                  </a:graphic>
                </wp:inline>
              </w:drawing>
            </w:r>
          </w:p>
          <w:p w14:paraId="666B1E2E" w14:textId="77777777" w:rsidR="003467CC" w:rsidRDefault="003E0B98" w:rsidP="008955C4">
            <w:pPr>
              <w:pStyle w:val="Text"/>
              <w:keepNext/>
              <w:spacing w:before="0"/>
              <w:jc w:val="center"/>
              <w:rPr>
                <w:sz w:val="20"/>
              </w:rPr>
            </w:pPr>
            <w:r w:rsidRPr="0007302D">
              <w:rPr>
                <w:noProof/>
                <w:lang w:val="en-US" w:eastAsia="en-US"/>
              </w:rPr>
              <w:drawing>
                <wp:inline distT="0" distB="0" distL="0" distR="0" wp14:anchorId="59BF97A3" wp14:editId="28BE96E1">
                  <wp:extent cx="1153160" cy="747395"/>
                  <wp:effectExtent l="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3160" cy="74739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3671C49F" w14:textId="77777777" w:rsidR="003467CC" w:rsidRDefault="003467CC" w:rsidP="008955C4">
            <w:pPr>
              <w:pStyle w:val="Table"/>
              <w:keepNext/>
              <w:keepLines w:val="0"/>
              <w:spacing w:before="0" w:after="0"/>
              <w:rPr>
                <w:rFonts w:ascii="Times New Roman" w:hAnsi="Times New Roman"/>
                <w:noProof/>
                <w:szCs w:val="20"/>
              </w:rPr>
            </w:pPr>
          </w:p>
        </w:tc>
        <w:tc>
          <w:tcPr>
            <w:tcW w:w="2268" w:type="dxa"/>
            <w:tcBorders>
              <w:top w:val="nil"/>
              <w:left w:val="single" w:sz="24" w:space="0" w:color="808080"/>
              <w:bottom w:val="nil"/>
              <w:right w:val="single" w:sz="24" w:space="0" w:color="808080"/>
            </w:tcBorders>
            <w:hideMark/>
          </w:tcPr>
          <w:p w14:paraId="4590CF8B" w14:textId="77777777" w:rsidR="003467CC" w:rsidRPr="007D1008" w:rsidRDefault="003467CC" w:rsidP="008955C4">
            <w:pPr>
              <w:pStyle w:val="Text"/>
              <w:keepNext/>
              <w:spacing w:before="0"/>
              <w:jc w:val="left"/>
              <w:rPr>
                <w:lang w:val="el-GR"/>
              </w:rPr>
            </w:pPr>
            <w:r w:rsidRPr="007D1008">
              <w:rPr>
                <w:sz w:val="20"/>
                <w:lang w:val="el-GR" w:eastAsia="en-US"/>
              </w:rPr>
              <w:t>Εισπνεύστε γρήγορα και όσο βαθιά μπορείτε.</w:t>
            </w:r>
            <w:r>
              <w:rPr>
                <w:sz w:val="20"/>
                <w:lang w:val="el-GR" w:eastAsia="en-US"/>
              </w:rPr>
              <w:t xml:space="preserve"> Καθώς</w:t>
            </w:r>
            <w:r w:rsidRPr="00B20A6E">
              <w:rPr>
                <w:sz w:val="20"/>
                <w:lang w:val="el-GR" w:eastAsia="en-US"/>
              </w:rPr>
              <w:t xml:space="preserve"> </w:t>
            </w:r>
            <w:r>
              <w:rPr>
                <w:sz w:val="20"/>
                <w:lang w:val="el-GR" w:eastAsia="en-US"/>
              </w:rPr>
              <w:t>εισπνέετε</w:t>
            </w:r>
            <w:r w:rsidRPr="00B20A6E">
              <w:rPr>
                <w:sz w:val="20"/>
                <w:lang w:val="el-GR" w:eastAsia="en-US"/>
              </w:rPr>
              <w:t xml:space="preserve"> </w:t>
            </w:r>
            <w:r>
              <w:rPr>
                <w:sz w:val="20"/>
                <w:lang w:val="el-GR" w:eastAsia="en-US"/>
              </w:rPr>
              <w:t>θα</w:t>
            </w:r>
            <w:r w:rsidRPr="00B20A6E">
              <w:rPr>
                <w:sz w:val="20"/>
                <w:lang w:val="el-GR" w:eastAsia="en-US"/>
              </w:rPr>
              <w:t xml:space="preserve"> </w:t>
            </w:r>
            <w:r>
              <w:rPr>
                <w:sz w:val="20"/>
                <w:lang w:val="el-GR" w:eastAsia="en-US"/>
              </w:rPr>
              <w:t>ακούτε</w:t>
            </w:r>
            <w:r w:rsidRPr="00B20A6E">
              <w:rPr>
                <w:sz w:val="20"/>
                <w:lang w:val="el-GR" w:eastAsia="en-US"/>
              </w:rPr>
              <w:t xml:space="preserve"> </w:t>
            </w:r>
            <w:r>
              <w:rPr>
                <w:sz w:val="20"/>
                <w:lang w:val="el-GR" w:eastAsia="en-US"/>
              </w:rPr>
              <w:t>ένα</w:t>
            </w:r>
            <w:r w:rsidRPr="00B20A6E">
              <w:rPr>
                <w:sz w:val="20"/>
                <w:lang w:val="el-GR" w:eastAsia="en-US"/>
              </w:rPr>
              <w:t xml:space="preserve"> </w:t>
            </w:r>
            <w:r>
              <w:rPr>
                <w:sz w:val="20"/>
                <w:lang w:val="el-GR" w:eastAsia="en-US"/>
              </w:rPr>
              <w:t>θόρυβο στροβιλισμού. Μπορεί</w:t>
            </w:r>
            <w:r w:rsidRPr="00B20A6E">
              <w:rPr>
                <w:sz w:val="20"/>
                <w:lang w:val="el-GR" w:eastAsia="en-US"/>
              </w:rPr>
              <w:t xml:space="preserve"> </w:t>
            </w:r>
            <w:r>
              <w:rPr>
                <w:sz w:val="20"/>
                <w:lang w:val="el-GR" w:eastAsia="en-US"/>
              </w:rPr>
              <w:t>να</w:t>
            </w:r>
            <w:r w:rsidRPr="00B20A6E">
              <w:rPr>
                <w:sz w:val="20"/>
                <w:lang w:val="el-GR" w:eastAsia="en-US"/>
              </w:rPr>
              <w:t xml:space="preserve"> </w:t>
            </w:r>
            <w:r>
              <w:rPr>
                <w:sz w:val="20"/>
                <w:lang w:val="el-GR" w:eastAsia="en-US"/>
              </w:rPr>
              <w:t>αισθανθείτε</w:t>
            </w:r>
            <w:r w:rsidRPr="00B20A6E">
              <w:rPr>
                <w:sz w:val="20"/>
                <w:lang w:val="el-GR" w:eastAsia="en-US"/>
              </w:rPr>
              <w:t xml:space="preserve">  </w:t>
            </w:r>
            <w:r>
              <w:rPr>
                <w:sz w:val="20"/>
                <w:lang w:val="el-GR" w:eastAsia="en-US"/>
              </w:rPr>
              <w:t>τη</w:t>
            </w:r>
            <w:r w:rsidRPr="00B20A6E">
              <w:rPr>
                <w:sz w:val="20"/>
                <w:lang w:val="el-GR" w:eastAsia="en-US"/>
              </w:rPr>
              <w:t xml:space="preserve"> </w:t>
            </w:r>
            <w:r>
              <w:rPr>
                <w:sz w:val="20"/>
                <w:lang w:val="el-GR" w:eastAsia="en-US"/>
              </w:rPr>
              <w:t>γεύση</w:t>
            </w:r>
            <w:r w:rsidRPr="00B20A6E">
              <w:rPr>
                <w:sz w:val="20"/>
                <w:lang w:val="el-GR" w:eastAsia="en-US"/>
              </w:rPr>
              <w:t xml:space="preserve"> </w:t>
            </w:r>
            <w:r>
              <w:rPr>
                <w:sz w:val="20"/>
                <w:lang w:val="el-GR" w:eastAsia="en-US"/>
              </w:rPr>
              <w:t>του</w:t>
            </w:r>
            <w:r w:rsidRPr="00B20A6E">
              <w:rPr>
                <w:sz w:val="20"/>
                <w:lang w:val="el-GR" w:eastAsia="en-US"/>
              </w:rPr>
              <w:t xml:space="preserve"> </w:t>
            </w:r>
            <w:r>
              <w:rPr>
                <w:sz w:val="20"/>
                <w:lang w:val="el-GR" w:eastAsia="en-US"/>
              </w:rPr>
              <w:t>φαρμάκου καθώς εισπνέετε.</w:t>
            </w:r>
          </w:p>
        </w:tc>
        <w:tc>
          <w:tcPr>
            <w:tcW w:w="2410" w:type="dxa"/>
            <w:tcBorders>
              <w:top w:val="nil"/>
              <w:left w:val="single" w:sz="24" w:space="0" w:color="808080"/>
              <w:bottom w:val="nil"/>
              <w:right w:val="single" w:sz="24" w:space="0" w:color="808080"/>
            </w:tcBorders>
            <w:hideMark/>
          </w:tcPr>
          <w:p w14:paraId="5F76E1C8" w14:textId="77777777" w:rsidR="003467CC" w:rsidRPr="007D1008" w:rsidRDefault="003E0B98" w:rsidP="008955C4">
            <w:pPr>
              <w:pStyle w:val="Table"/>
              <w:keepNext/>
              <w:keepLines w:val="0"/>
              <w:spacing w:before="0" w:after="0"/>
              <w:rPr>
                <w:rFonts w:ascii="Times New Roman" w:hAnsi="Times New Roman"/>
                <w:noProof/>
                <w:szCs w:val="20"/>
                <w:lang w:val="el-GR"/>
              </w:rPr>
            </w:pPr>
            <w:r w:rsidRPr="00EF1F15">
              <w:rPr>
                <w:noProof/>
              </w:rPr>
              <w:drawing>
                <wp:inline distT="0" distB="0" distL="0" distR="0" wp14:anchorId="14065982" wp14:editId="32AF0F47">
                  <wp:extent cx="986155" cy="1240155"/>
                  <wp:effectExtent l="0" t="0" r="0" b="0"/>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86155" cy="1240155"/>
                          </a:xfrm>
                          <a:prstGeom prst="rect">
                            <a:avLst/>
                          </a:prstGeom>
                          <a:noFill/>
                          <a:ln>
                            <a:noFill/>
                          </a:ln>
                        </pic:spPr>
                      </pic:pic>
                    </a:graphicData>
                  </a:graphic>
                </wp:inline>
              </w:drawing>
            </w:r>
          </w:p>
        </w:tc>
      </w:tr>
      <w:tr w:rsidR="003467CC" w:rsidRPr="006F71FB" w14:paraId="0CCB6D91" w14:textId="77777777" w:rsidTr="00BB5629">
        <w:tc>
          <w:tcPr>
            <w:tcW w:w="2376" w:type="dxa"/>
            <w:tcBorders>
              <w:top w:val="nil"/>
              <w:left w:val="single" w:sz="24" w:space="0" w:color="808080"/>
              <w:bottom w:val="nil"/>
              <w:right w:val="single" w:sz="24" w:space="0" w:color="808080"/>
            </w:tcBorders>
            <w:hideMark/>
          </w:tcPr>
          <w:p w14:paraId="715872BD" w14:textId="77777777" w:rsidR="003467CC" w:rsidRPr="007D1008" w:rsidRDefault="003467CC" w:rsidP="008955C4">
            <w:pPr>
              <w:pStyle w:val="Table"/>
              <w:spacing w:before="0" w:after="0"/>
              <w:rPr>
                <w:rFonts w:ascii="Times New Roman" w:hAnsi="Times New Roman"/>
                <w:szCs w:val="20"/>
                <w:lang w:val="el-GR"/>
              </w:rPr>
            </w:pPr>
            <w:r>
              <w:rPr>
                <w:rFonts w:ascii="Times New Roman" w:hAnsi="Times New Roman"/>
                <w:szCs w:val="20"/>
                <w:lang w:val="el-GR"/>
              </w:rPr>
              <w:t>Βήμα 1γ</w:t>
            </w:r>
            <w:r w:rsidRPr="007D1008">
              <w:rPr>
                <w:rFonts w:ascii="Times New Roman" w:hAnsi="Times New Roman"/>
                <w:szCs w:val="20"/>
                <w:lang w:val="el-GR"/>
              </w:rPr>
              <w:t>:</w:t>
            </w:r>
          </w:p>
          <w:p w14:paraId="6936B392" w14:textId="77777777" w:rsidR="003467CC" w:rsidRPr="007D1008" w:rsidRDefault="003467CC" w:rsidP="008955C4">
            <w:pPr>
              <w:pStyle w:val="Table"/>
              <w:rPr>
                <w:rFonts w:ascii="Times New Roman" w:hAnsi="Times New Roman"/>
                <w:b/>
                <w:szCs w:val="20"/>
                <w:lang w:val="el-GR"/>
              </w:rPr>
            </w:pPr>
            <w:r w:rsidRPr="007D1008">
              <w:rPr>
                <w:rFonts w:ascii="Times New Roman" w:hAnsi="Times New Roman"/>
                <w:b/>
                <w:szCs w:val="20"/>
                <w:lang w:val="el-GR"/>
              </w:rPr>
              <w:t>Αφαιρέστε το καψάκιο:</w:t>
            </w:r>
          </w:p>
          <w:p w14:paraId="7293CC11" w14:textId="77777777" w:rsidR="003467CC" w:rsidRPr="002F2B6F" w:rsidRDefault="003467CC" w:rsidP="008955C4">
            <w:pPr>
              <w:pStyle w:val="Table"/>
              <w:rPr>
                <w:rFonts w:ascii="Times New Roman" w:hAnsi="Times New Roman"/>
                <w:szCs w:val="20"/>
                <w:lang w:val="el-GR"/>
              </w:rPr>
            </w:pPr>
            <w:r w:rsidRPr="002F2B6F">
              <w:rPr>
                <w:rFonts w:ascii="Times New Roman" w:hAnsi="Times New Roman"/>
                <w:szCs w:val="20"/>
                <w:lang w:val="el-GR"/>
              </w:rPr>
              <w:t>Αφαιρέστε μία από τι</w:t>
            </w:r>
            <w:r>
              <w:rPr>
                <w:rFonts w:ascii="Times New Roman" w:hAnsi="Times New Roman"/>
                <w:szCs w:val="20"/>
                <w:lang w:val="el-GR"/>
              </w:rPr>
              <w:t>ς κυψέλες από την κάρτα κυψελών.</w:t>
            </w:r>
          </w:p>
          <w:p w14:paraId="2B0894D3" w14:textId="77777777" w:rsidR="003467CC" w:rsidRPr="002F2B6F" w:rsidRDefault="003467CC" w:rsidP="008955C4">
            <w:pPr>
              <w:pStyle w:val="Table"/>
              <w:rPr>
                <w:rFonts w:ascii="Times New Roman" w:hAnsi="Times New Roman"/>
                <w:szCs w:val="20"/>
                <w:lang w:val="el-GR"/>
              </w:rPr>
            </w:pPr>
            <w:r>
              <w:rPr>
                <w:rFonts w:ascii="Times New Roman" w:hAnsi="Times New Roman"/>
                <w:szCs w:val="20"/>
                <w:lang w:val="el-GR"/>
              </w:rPr>
              <w:t>Α</w:t>
            </w:r>
            <w:r w:rsidRPr="002F2B6F">
              <w:rPr>
                <w:rFonts w:ascii="Times New Roman" w:hAnsi="Times New Roman"/>
                <w:szCs w:val="20"/>
                <w:lang w:val="el-GR"/>
              </w:rPr>
              <w:t xml:space="preserve">ποκολλήστε την προστατευτική επένδυση </w:t>
            </w:r>
            <w:r>
              <w:rPr>
                <w:rFonts w:ascii="Times New Roman" w:hAnsi="Times New Roman"/>
                <w:szCs w:val="20"/>
                <w:lang w:val="el-GR"/>
              </w:rPr>
              <w:t>και αφαιρέστε το</w:t>
            </w:r>
            <w:r w:rsidRPr="002F2B6F">
              <w:rPr>
                <w:rFonts w:ascii="Times New Roman" w:hAnsi="Times New Roman"/>
                <w:szCs w:val="20"/>
                <w:lang w:val="el-GR"/>
              </w:rPr>
              <w:t xml:space="preserve"> καψάκιο.</w:t>
            </w:r>
          </w:p>
          <w:p w14:paraId="034224D1" w14:textId="77777777" w:rsidR="003467CC" w:rsidRPr="006B6CB8" w:rsidRDefault="003467CC" w:rsidP="008955C4">
            <w:pPr>
              <w:pStyle w:val="Table"/>
              <w:spacing w:before="0" w:after="0"/>
              <w:rPr>
                <w:u w:val="single"/>
              </w:rPr>
            </w:pPr>
            <w:r w:rsidRPr="006B6CB8">
              <w:rPr>
                <w:rFonts w:ascii="Times New Roman" w:hAnsi="Times New Roman"/>
                <w:szCs w:val="20"/>
                <w:u w:val="single"/>
                <w:lang w:val="el-GR"/>
              </w:rPr>
              <w:t>Μη σπρώχνετε το καψάκιο μέσω του φύλλου αλουμινίου. Μην καταπίνετε το καψάκιο.</w:t>
            </w:r>
          </w:p>
        </w:tc>
        <w:tc>
          <w:tcPr>
            <w:tcW w:w="2268" w:type="dxa"/>
            <w:tcBorders>
              <w:top w:val="nil"/>
              <w:left w:val="single" w:sz="24" w:space="0" w:color="808080"/>
              <w:bottom w:val="nil"/>
              <w:right w:val="single" w:sz="24" w:space="0" w:color="808080"/>
            </w:tcBorders>
          </w:tcPr>
          <w:p w14:paraId="1B8B2851" w14:textId="77777777" w:rsidR="003467CC" w:rsidRDefault="003467CC" w:rsidP="008955C4">
            <w:pPr>
              <w:pStyle w:val="Table"/>
              <w:spacing w:before="0" w:after="0"/>
              <w:rPr>
                <w:b/>
                <w:szCs w:val="20"/>
              </w:rPr>
            </w:pPr>
          </w:p>
        </w:tc>
        <w:tc>
          <w:tcPr>
            <w:tcW w:w="2268" w:type="dxa"/>
            <w:tcBorders>
              <w:top w:val="nil"/>
              <w:left w:val="single" w:sz="24" w:space="0" w:color="808080"/>
              <w:bottom w:val="nil"/>
              <w:right w:val="single" w:sz="24" w:space="0" w:color="808080"/>
            </w:tcBorders>
            <w:hideMark/>
          </w:tcPr>
          <w:p w14:paraId="44965C5B" w14:textId="77777777" w:rsidR="003467CC" w:rsidRDefault="003E0B98" w:rsidP="008955C4">
            <w:pPr>
              <w:pStyle w:val="Text"/>
              <w:spacing w:before="0"/>
              <w:jc w:val="left"/>
              <w:rPr>
                <w:noProof/>
                <w:sz w:val="20"/>
                <w:lang w:val="en-US" w:eastAsia="en-US"/>
              </w:rPr>
            </w:pPr>
            <w:r>
              <w:rPr>
                <w:noProof/>
                <w:sz w:val="20"/>
                <w:lang w:val="en-US" w:eastAsia="en-US"/>
              </w:rPr>
              <w:drawing>
                <wp:inline distT="0" distB="0" distL="0" distR="0" wp14:anchorId="100F1784" wp14:editId="00E9F2F5">
                  <wp:extent cx="1359535" cy="11055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9535" cy="1105535"/>
                          </a:xfrm>
                          <a:prstGeom prst="rect">
                            <a:avLst/>
                          </a:prstGeom>
                          <a:noFill/>
                          <a:ln>
                            <a:noFill/>
                          </a:ln>
                        </pic:spPr>
                      </pic:pic>
                    </a:graphicData>
                  </a:graphic>
                </wp:inline>
              </w:drawing>
            </w:r>
          </w:p>
          <w:p w14:paraId="5761F0FD" w14:textId="77777777" w:rsidR="003467CC" w:rsidRPr="007D1008" w:rsidRDefault="003467CC" w:rsidP="008955C4">
            <w:pPr>
              <w:pStyle w:val="Table"/>
              <w:spacing w:before="0" w:after="0"/>
              <w:rPr>
                <w:rFonts w:ascii="Times New Roman" w:hAnsi="Times New Roman"/>
                <w:szCs w:val="20"/>
                <w:lang w:val="el-GR"/>
              </w:rPr>
            </w:pPr>
            <w:r>
              <w:rPr>
                <w:rFonts w:ascii="Times New Roman" w:hAnsi="Times New Roman"/>
                <w:szCs w:val="20"/>
                <w:lang w:val="el-GR"/>
              </w:rPr>
              <w:t>Βήμα 3γ</w:t>
            </w:r>
            <w:r w:rsidRPr="007D1008">
              <w:rPr>
                <w:rFonts w:ascii="Times New Roman" w:hAnsi="Times New Roman"/>
                <w:szCs w:val="20"/>
                <w:lang w:val="el-GR"/>
              </w:rPr>
              <w:t>:</w:t>
            </w:r>
          </w:p>
          <w:p w14:paraId="63670342" w14:textId="77777777" w:rsidR="003467CC" w:rsidRPr="007D1008" w:rsidRDefault="003467CC" w:rsidP="008955C4">
            <w:pPr>
              <w:pStyle w:val="Table"/>
              <w:spacing w:before="0" w:after="0"/>
              <w:rPr>
                <w:rFonts w:ascii="Times New Roman" w:hAnsi="Times New Roman"/>
                <w:b/>
                <w:szCs w:val="20"/>
                <w:lang w:val="el-GR"/>
              </w:rPr>
            </w:pPr>
            <w:r>
              <w:rPr>
                <w:rFonts w:ascii="Times New Roman" w:hAnsi="Times New Roman"/>
                <w:b/>
                <w:szCs w:val="20"/>
                <w:lang w:val="el-GR"/>
              </w:rPr>
              <w:t>Κρατήστε την αναπνοή</w:t>
            </w:r>
          </w:p>
          <w:p w14:paraId="01F4E3A8" w14:textId="77777777" w:rsidR="003467CC" w:rsidRPr="007D1008" w:rsidRDefault="003467CC" w:rsidP="008955C4">
            <w:pPr>
              <w:pStyle w:val="Text"/>
              <w:spacing w:before="0"/>
              <w:jc w:val="left"/>
              <w:rPr>
                <w:b/>
                <w:sz w:val="20"/>
                <w:lang w:val="el-GR"/>
              </w:rPr>
            </w:pPr>
            <w:r>
              <w:rPr>
                <w:sz w:val="20"/>
                <w:lang w:val="el-GR"/>
              </w:rPr>
              <w:t>Κρατήστε την αναπνοή σας για 5</w:t>
            </w:r>
            <w:r w:rsidR="00593B70" w:rsidRPr="00122A0A">
              <w:rPr>
                <w:sz w:val="20"/>
                <w:lang w:val="en-US"/>
              </w:rPr>
              <w:t> </w:t>
            </w:r>
            <w:r>
              <w:rPr>
                <w:sz w:val="20"/>
                <w:lang w:val="el-GR"/>
              </w:rPr>
              <w:t>δευτερόλεπτα.</w:t>
            </w:r>
          </w:p>
        </w:tc>
        <w:tc>
          <w:tcPr>
            <w:tcW w:w="2410" w:type="dxa"/>
            <w:tcBorders>
              <w:top w:val="nil"/>
              <w:left w:val="single" w:sz="24" w:space="0" w:color="808080"/>
              <w:bottom w:val="single" w:sz="36" w:space="0" w:color="000000"/>
              <w:right w:val="single" w:sz="24" w:space="0" w:color="808080"/>
            </w:tcBorders>
          </w:tcPr>
          <w:p w14:paraId="2ACE4DFE" w14:textId="77777777" w:rsidR="003467CC" w:rsidRPr="007D1008" w:rsidRDefault="003467CC" w:rsidP="008955C4">
            <w:pPr>
              <w:pStyle w:val="Table"/>
              <w:spacing w:before="0" w:after="0"/>
              <w:rPr>
                <w:rFonts w:ascii="Times New Roman" w:hAnsi="Times New Roman"/>
                <w:b/>
                <w:szCs w:val="20"/>
                <w:lang w:val="el-GR"/>
              </w:rPr>
            </w:pPr>
            <w:r>
              <w:rPr>
                <w:rFonts w:ascii="Times New Roman" w:hAnsi="Times New Roman"/>
                <w:b/>
                <w:szCs w:val="20"/>
                <w:lang w:val="el-GR"/>
              </w:rPr>
              <w:t>Αφαιρέστε το άδειο καψάκιο</w:t>
            </w:r>
          </w:p>
          <w:p w14:paraId="4792D853" w14:textId="77777777" w:rsidR="003467CC" w:rsidRDefault="003467CC" w:rsidP="008955C4">
            <w:pPr>
              <w:pStyle w:val="Table"/>
              <w:spacing w:before="0" w:after="0"/>
              <w:rPr>
                <w:rFonts w:ascii="Times New Roman" w:hAnsi="Times New Roman"/>
                <w:szCs w:val="20"/>
                <w:lang w:val="el-GR"/>
              </w:rPr>
            </w:pPr>
            <w:r>
              <w:rPr>
                <w:rFonts w:ascii="Times New Roman" w:hAnsi="Times New Roman"/>
                <w:szCs w:val="20"/>
                <w:lang w:val="el-GR"/>
              </w:rPr>
              <w:t>Τοποθετήστε το άδειο καψάκιο στα οικιακά απορρίμματα.</w:t>
            </w:r>
          </w:p>
          <w:p w14:paraId="794F2FAF" w14:textId="77777777" w:rsidR="003467CC" w:rsidRPr="007D1008" w:rsidRDefault="003467CC" w:rsidP="008955C4">
            <w:pPr>
              <w:pStyle w:val="Table"/>
              <w:spacing w:before="0" w:after="0"/>
              <w:rPr>
                <w:rFonts w:ascii="Times New Roman" w:hAnsi="Times New Roman"/>
                <w:szCs w:val="20"/>
                <w:lang w:val="el-GR"/>
              </w:rPr>
            </w:pPr>
            <w:r>
              <w:rPr>
                <w:rFonts w:ascii="Times New Roman" w:hAnsi="Times New Roman"/>
                <w:szCs w:val="20"/>
                <w:lang w:val="el-GR"/>
              </w:rPr>
              <w:t>Κλείστε τη συσκευή εισπνοής και επανατοποθετήστε το πώμα.</w:t>
            </w:r>
          </w:p>
          <w:p w14:paraId="6DE53266" w14:textId="77777777" w:rsidR="003467CC" w:rsidRPr="0007302D" w:rsidRDefault="003467CC" w:rsidP="008955C4">
            <w:pPr>
              <w:pStyle w:val="Table"/>
              <w:spacing w:before="0" w:after="0"/>
              <w:rPr>
                <w:szCs w:val="20"/>
                <w:lang w:val="el-GR"/>
              </w:rPr>
            </w:pPr>
          </w:p>
        </w:tc>
      </w:tr>
      <w:tr w:rsidR="003467CC" w:rsidRPr="006F71FB" w14:paraId="1C0CF83B" w14:textId="77777777" w:rsidTr="0007302D">
        <w:trPr>
          <w:cantSplit/>
          <w:trHeight w:val="617"/>
        </w:trPr>
        <w:tc>
          <w:tcPr>
            <w:tcW w:w="2376" w:type="dxa"/>
            <w:tcBorders>
              <w:top w:val="nil"/>
              <w:left w:val="single" w:sz="24" w:space="0" w:color="808080"/>
              <w:bottom w:val="nil"/>
              <w:right w:val="single" w:sz="24" w:space="0" w:color="808080"/>
            </w:tcBorders>
          </w:tcPr>
          <w:p w14:paraId="7337068D" w14:textId="4F5768E9" w:rsidR="003467CC" w:rsidRDefault="00E23B7D" w:rsidP="008955C4">
            <w:pPr>
              <w:pStyle w:val="Table"/>
              <w:keepNext/>
              <w:keepLines w:val="0"/>
              <w:spacing w:before="0" w:after="0"/>
              <w:rPr>
                <w:rFonts w:ascii="Times New Roman" w:hAnsi="Times New Roman"/>
                <w:noProof/>
                <w:szCs w:val="20"/>
              </w:rPr>
            </w:pPr>
            <w:r>
              <w:rPr>
                <w:noProof/>
              </w:rPr>
              <w:lastRenderedPageBreak/>
              <w:drawing>
                <wp:inline distT="0" distB="0" distL="0" distR="0" wp14:anchorId="34B780D4" wp14:editId="2A1A6484">
                  <wp:extent cx="1321435" cy="879475"/>
                  <wp:effectExtent l="0" t="0" r="0" b="0"/>
                  <wp:docPr id="126" name="Picture 126" descr="C:\Users\purohti1\AppData\Local\Temp\1\Temp1_Ultibro.zip\Ultibro\Pictogram Ultibro-08.jpg"/>
                  <wp:cNvGraphicFramePr/>
                  <a:graphic xmlns:a="http://schemas.openxmlformats.org/drawingml/2006/main">
                    <a:graphicData uri="http://schemas.openxmlformats.org/drawingml/2006/picture">
                      <pic:pic xmlns:pic="http://schemas.openxmlformats.org/drawingml/2006/picture">
                        <pic:nvPicPr>
                          <pic:cNvPr id="126" name="Picture 126" descr="C:\Users\purohti1\AppData\Local\Temp\1\Temp1_Ultibro.zip\Ultibro\Pictogram Ultibro-08.jpg"/>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21435" cy="879475"/>
                          </a:xfrm>
                          <a:prstGeom prst="rect">
                            <a:avLst/>
                          </a:prstGeom>
                          <a:noFill/>
                          <a:ln>
                            <a:noFill/>
                          </a:ln>
                        </pic:spPr>
                      </pic:pic>
                    </a:graphicData>
                  </a:graphic>
                </wp:inline>
              </w:drawing>
            </w:r>
          </w:p>
          <w:p w14:paraId="210335E0" w14:textId="77777777" w:rsidR="003467CC" w:rsidRPr="007D1008" w:rsidRDefault="003467CC" w:rsidP="008955C4">
            <w:pPr>
              <w:pStyle w:val="Table"/>
              <w:keepNext/>
              <w:keepLines w:val="0"/>
              <w:spacing w:before="0" w:after="0"/>
              <w:rPr>
                <w:rFonts w:ascii="Times New Roman" w:hAnsi="Times New Roman"/>
                <w:noProof/>
                <w:szCs w:val="20"/>
                <w:lang w:val="el-GR"/>
              </w:rPr>
            </w:pPr>
            <w:r>
              <w:rPr>
                <w:rFonts w:ascii="Times New Roman" w:hAnsi="Times New Roman"/>
                <w:noProof/>
                <w:szCs w:val="20"/>
                <w:lang w:val="el-GR"/>
              </w:rPr>
              <w:t>Βήμα 1δ:</w:t>
            </w:r>
          </w:p>
          <w:p w14:paraId="1336A686" w14:textId="77777777" w:rsidR="003467CC" w:rsidRPr="007D1008" w:rsidRDefault="003467CC" w:rsidP="008955C4">
            <w:pPr>
              <w:pStyle w:val="Table"/>
              <w:keepNext/>
              <w:rPr>
                <w:rFonts w:ascii="Times New Roman" w:hAnsi="Times New Roman"/>
                <w:b/>
                <w:szCs w:val="20"/>
                <w:lang w:val="el-GR"/>
              </w:rPr>
            </w:pPr>
            <w:r w:rsidRPr="007D1008">
              <w:rPr>
                <w:rFonts w:ascii="Times New Roman" w:hAnsi="Times New Roman"/>
                <w:b/>
                <w:szCs w:val="20"/>
                <w:lang w:val="el-GR"/>
              </w:rPr>
              <w:t>Εισάγετε το καψάκιο:</w:t>
            </w:r>
          </w:p>
          <w:p w14:paraId="329F157B" w14:textId="77777777" w:rsidR="003467CC" w:rsidRPr="006B6CB8" w:rsidRDefault="003467CC" w:rsidP="008955C4">
            <w:pPr>
              <w:pStyle w:val="Table"/>
              <w:keepNext/>
              <w:keepLines w:val="0"/>
              <w:spacing w:before="0" w:after="0"/>
              <w:rPr>
                <w:rFonts w:ascii="Times New Roman" w:hAnsi="Times New Roman"/>
                <w:szCs w:val="20"/>
                <w:u w:val="single"/>
                <w:lang w:val="el-GR"/>
              </w:rPr>
            </w:pPr>
            <w:r w:rsidRPr="006B6CB8">
              <w:rPr>
                <w:rFonts w:ascii="Times New Roman" w:hAnsi="Times New Roman"/>
                <w:szCs w:val="20"/>
                <w:u w:val="single"/>
                <w:lang w:val="el-GR"/>
              </w:rPr>
              <w:t>Μην τοποθετείτε ποτέ ένα καψάκιο απευθείας στο επιστόμιο.</w:t>
            </w:r>
          </w:p>
        </w:tc>
        <w:tc>
          <w:tcPr>
            <w:tcW w:w="2268" w:type="dxa"/>
            <w:vMerge w:val="restart"/>
            <w:tcBorders>
              <w:top w:val="nil"/>
              <w:left w:val="single" w:sz="24" w:space="0" w:color="808080"/>
              <w:bottom w:val="single" w:sz="36" w:space="0" w:color="808080"/>
              <w:right w:val="single" w:sz="24" w:space="0" w:color="808080"/>
            </w:tcBorders>
          </w:tcPr>
          <w:p w14:paraId="1C07EF5F" w14:textId="77777777" w:rsidR="003467CC" w:rsidRDefault="003467CC" w:rsidP="008955C4">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36" w:space="0" w:color="FFFF00"/>
            </w:tcBorders>
          </w:tcPr>
          <w:p w14:paraId="7776C143" w14:textId="77777777" w:rsidR="003467CC" w:rsidRDefault="003467CC" w:rsidP="008955C4">
            <w:pPr>
              <w:pStyle w:val="Text"/>
              <w:keepNext/>
              <w:spacing w:before="0"/>
              <w:jc w:val="left"/>
              <w:rPr>
                <w:b/>
                <w:sz w:val="20"/>
              </w:rPr>
            </w:pPr>
          </w:p>
        </w:tc>
        <w:tc>
          <w:tcPr>
            <w:tcW w:w="2410" w:type="dxa"/>
            <w:vMerge w:val="restart"/>
            <w:tcBorders>
              <w:top w:val="single" w:sz="36" w:space="0" w:color="FFFF00"/>
              <w:left w:val="single" w:sz="36" w:space="0" w:color="FFFF00"/>
              <w:bottom w:val="single" w:sz="36" w:space="0" w:color="000000"/>
              <w:right w:val="single" w:sz="36" w:space="0" w:color="FFFF00"/>
            </w:tcBorders>
            <w:hideMark/>
          </w:tcPr>
          <w:p w14:paraId="21E1188F" w14:textId="77777777" w:rsidR="003467CC" w:rsidRPr="007D1008" w:rsidRDefault="003467CC" w:rsidP="008955C4">
            <w:pPr>
              <w:pStyle w:val="Table"/>
              <w:tabs>
                <w:tab w:val="left" w:pos="170"/>
              </w:tabs>
              <w:spacing w:before="0" w:after="0"/>
              <w:rPr>
                <w:rFonts w:ascii="Times New Roman" w:hAnsi="Times New Roman"/>
                <w:b/>
                <w:szCs w:val="20"/>
                <w:lang w:val="el-GR"/>
              </w:rPr>
            </w:pPr>
            <w:r>
              <w:rPr>
                <w:rFonts w:ascii="Times New Roman" w:hAnsi="Times New Roman"/>
                <w:b/>
                <w:szCs w:val="20"/>
                <w:lang w:val="el-GR"/>
              </w:rPr>
              <w:t>Σημαντικές Πληροφορίες</w:t>
            </w:r>
          </w:p>
          <w:p w14:paraId="5377EB1B" w14:textId="77777777" w:rsidR="003467CC" w:rsidRPr="007D1008" w:rsidRDefault="003467CC" w:rsidP="008955C4">
            <w:pPr>
              <w:pStyle w:val="Table"/>
              <w:numPr>
                <w:ilvl w:val="0"/>
                <w:numId w:val="65"/>
              </w:numPr>
              <w:tabs>
                <w:tab w:val="left" w:pos="170"/>
              </w:tabs>
              <w:spacing w:before="0" w:after="0"/>
              <w:ind w:left="170" w:hanging="170"/>
              <w:rPr>
                <w:rFonts w:ascii="Times New Roman" w:eastAsia="MS Gothic" w:hAnsi="Times New Roman"/>
                <w:szCs w:val="20"/>
                <w:lang w:val="el-GR"/>
              </w:rPr>
            </w:pPr>
            <w:r>
              <w:rPr>
                <w:rFonts w:ascii="Times New Roman" w:eastAsia="MS Gothic" w:hAnsi="Times New Roman"/>
                <w:szCs w:val="20"/>
                <w:lang w:val="el-GR"/>
              </w:rPr>
              <w:t xml:space="preserve">Τα καψάκια </w:t>
            </w:r>
            <w:r w:rsidRPr="006B6CB8">
              <w:rPr>
                <w:rFonts w:ascii="Times New Roman" w:hAnsi="Times New Roman"/>
                <w:szCs w:val="20"/>
              </w:rPr>
              <w:t>Ultibro</w:t>
            </w:r>
            <w:r w:rsidRPr="006B6CB8">
              <w:rPr>
                <w:rFonts w:ascii="Times New Roman" w:hAnsi="Times New Roman"/>
                <w:szCs w:val="20"/>
                <w:lang w:val="el-GR"/>
              </w:rPr>
              <w:t xml:space="preserve"> </w:t>
            </w:r>
            <w:r w:rsidRPr="006B6CB8">
              <w:rPr>
                <w:rFonts w:ascii="Times New Roman" w:hAnsi="Times New Roman"/>
                <w:szCs w:val="20"/>
              </w:rPr>
              <w:t>Breezhaler</w:t>
            </w:r>
            <w:r w:rsidRPr="007D1008">
              <w:rPr>
                <w:rFonts w:ascii="Times New Roman" w:hAnsi="Times New Roman"/>
                <w:b/>
                <w:szCs w:val="20"/>
                <w:lang w:val="el-GR"/>
              </w:rPr>
              <w:t xml:space="preserve"> </w:t>
            </w:r>
            <w:r>
              <w:rPr>
                <w:rFonts w:ascii="Times New Roman" w:eastAsia="MS Gothic" w:hAnsi="Times New Roman"/>
                <w:szCs w:val="20"/>
                <w:lang w:val="el-GR"/>
              </w:rPr>
              <w:t xml:space="preserve">πρέπει πάντοτε να φυλάσσονται στην κυψέλη και να αφαιρούνται μόνο αμέσως πριν από τη χρήση. </w:t>
            </w:r>
          </w:p>
          <w:p w14:paraId="3A835DC0" w14:textId="77777777" w:rsidR="003467CC" w:rsidRDefault="003467CC" w:rsidP="008955C4">
            <w:pPr>
              <w:pStyle w:val="Table"/>
              <w:numPr>
                <w:ilvl w:val="0"/>
                <w:numId w:val="65"/>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σπρώχνετε το καψάκιο μέσω του φύλλου αλουμινίου για να το αφαιρέσετε από την κυψέλη.</w:t>
            </w:r>
          </w:p>
          <w:p w14:paraId="5CB05AA7" w14:textId="77777777" w:rsidR="003467CC" w:rsidRDefault="003467CC" w:rsidP="008955C4">
            <w:pPr>
              <w:pStyle w:val="Table"/>
              <w:numPr>
                <w:ilvl w:val="0"/>
                <w:numId w:val="65"/>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καταπίνετε το καψάκιο.</w:t>
            </w:r>
          </w:p>
          <w:p w14:paraId="74929294" w14:textId="77777777" w:rsidR="003467CC" w:rsidRDefault="003467CC" w:rsidP="008955C4">
            <w:pPr>
              <w:pStyle w:val="Table"/>
              <w:numPr>
                <w:ilvl w:val="0"/>
                <w:numId w:val="65"/>
              </w:numPr>
              <w:tabs>
                <w:tab w:val="left" w:pos="170"/>
              </w:tabs>
              <w:spacing w:before="0" w:after="0"/>
              <w:ind w:left="170" w:hanging="170"/>
              <w:rPr>
                <w:rFonts w:ascii="Times New Roman" w:hAnsi="Times New Roman"/>
                <w:szCs w:val="20"/>
                <w:lang w:val="el-GR"/>
              </w:rPr>
            </w:pPr>
            <w:r w:rsidRPr="00A91F4E">
              <w:rPr>
                <w:rFonts w:ascii="Times New Roman" w:hAnsi="Times New Roman"/>
                <w:szCs w:val="20"/>
                <w:lang w:val="el-GR"/>
              </w:rPr>
              <w:t xml:space="preserve">Μη χρησιμοποιείτε καψάκια </w:t>
            </w:r>
            <w:r w:rsidRPr="006B6CB8">
              <w:rPr>
                <w:rFonts w:ascii="Times New Roman" w:hAnsi="Times New Roman"/>
                <w:szCs w:val="20"/>
                <w:lang w:val="en-GB"/>
              </w:rPr>
              <w:t>Ultibro</w:t>
            </w:r>
            <w:r w:rsidRPr="006B6CB8">
              <w:rPr>
                <w:rFonts w:ascii="Times New Roman" w:hAnsi="Times New Roman"/>
                <w:szCs w:val="20"/>
                <w:lang w:val="el-GR"/>
              </w:rPr>
              <w:t xml:space="preserve"> Breezhaler</w:t>
            </w:r>
            <w:r w:rsidRPr="00A91F4E">
              <w:rPr>
                <w:rFonts w:ascii="Times New Roman" w:hAnsi="Times New Roman"/>
                <w:szCs w:val="20"/>
                <w:lang w:val="el-GR"/>
              </w:rPr>
              <w:t xml:space="preserve"> με οποιαδήποτε άλλη συσκευή εισπνοής</w:t>
            </w:r>
            <w:r>
              <w:rPr>
                <w:rFonts w:ascii="Times New Roman" w:hAnsi="Times New Roman"/>
                <w:szCs w:val="20"/>
                <w:lang w:val="el-GR"/>
              </w:rPr>
              <w:t>.</w:t>
            </w:r>
          </w:p>
          <w:p w14:paraId="360E36C5" w14:textId="77777777" w:rsidR="003467CC" w:rsidRDefault="003467CC" w:rsidP="008955C4">
            <w:pPr>
              <w:pStyle w:val="Table"/>
              <w:numPr>
                <w:ilvl w:val="0"/>
                <w:numId w:val="65"/>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w:t>
            </w:r>
            <w:r w:rsidRPr="00A91F4E">
              <w:rPr>
                <w:rFonts w:ascii="Times New Roman" w:hAnsi="Times New Roman"/>
                <w:szCs w:val="20"/>
                <w:lang w:val="el-GR"/>
              </w:rPr>
              <w:t xml:space="preserve">η χρησιμοποιείτε τη συσκευή εισπνοής </w:t>
            </w:r>
            <w:r w:rsidRPr="006B6CB8">
              <w:rPr>
                <w:rFonts w:ascii="Times New Roman" w:hAnsi="Times New Roman"/>
                <w:szCs w:val="20"/>
                <w:lang w:val="en-GB"/>
              </w:rPr>
              <w:t>Ultibro</w:t>
            </w:r>
            <w:r w:rsidRPr="006B6CB8">
              <w:rPr>
                <w:rFonts w:ascii="Times New Roman" w:hAnsi="Times New Roman"/>
                <w:szCs w:val="20"/>
                <w:lang w:val="el-GR"/>
              </w:rPr>
              <w:t xml:space="preserve"> Breezhaler</w:t>
            </w:r>
            <w:r w:rsidRPr="00A91F4E">
              <w:rPr>
                <w:rFonts w:ascii="Times New Roman" w:hAnsi="Times New Roman"/>
                <w:szCs w:val="20"/>
                <w:lang w:val="el-GR"/>
              </w:rPr>
              <w:t xml:space="preserve"> για να πάρετε οποιοδήποτε άλλο φάρμακο σε καψάκιο</w:t>
            </w:r>
            <w:r>
              <w:rPr>
                <w:rFonts w:ascii="Times New Roman" w:hAnsi="Times New Roman"/>
                <w:szCs w:val="20"/>
                <w:lang w:val="el-GR"/>
              </w:rPr>
              <w:t>.</w:t>
            </w:r>
          </w:p>
          <w:p w14:paraId="5A57F8E9" w14:textId="77777777" w:rsidR="003467CC" w:rsidRDefault="003467CC" w:rsidP="008955C4">
            <w:pPr>
              <w:pStyle w:val="Table"/>
              <w:numPr>
                <w:ilvl w:val="0"/>
                <w:numId w:val="65"/>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τοποθετείτε ποτέ ένα καψάκιο απευθείας στο στόμα σας ή στο επιστόμιο της συσκευής εισπνοής.</w:t>
            </w:r>
          </w:p>
          <w:p w14:paraId="7BF4D836" w14:textId="77777777" w:rsidR="003467CC" w:rsidRDefault="003467CC" w:rsidP="008955C4">
            <w:pPr>
              <w:pStyle w:val="Table"/>
              <w:numPr>
                <w:ilvl w:val="0"/>
                <w:numId w:val="65"/>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πιέζετε τα πλευρικά πλήκτρα για περισσότερες απ</w:t>
            </w:r>
            <w:r w:rsidR="00901F0B">
              <w:rPr>
                <w:rFonts w:ascii="Times New Roman" w:hAnsi="Times New Roman"/>
                <w:szCs w:val="20"/>
                <w:lang w:val="el-GR"/>
              </w:rPr>
              <w:t>ό</w:t>
            </w:r>
            <w:r>
              <w:rPr>
                <w:rFonts w:ascii="Times New Roman" w:hAnsi="Times New Roman"/>
                <w:szCs w:val="20"/>
                <w:lang w:val="el-GR"/>
              </w:rPr>
              <w:t xml:space="preserve"> μία φορά. </w:t>
            </w:r>
          </w:p>
          <w:p w14:paraId="7B177A16" w14:textId="77777777" w:rsidR="003467CC" w:rsidRPr="003C1CC7" w:rsidRDefault="003467CC" w:rsidP="008955C4">
            <w:pPr>
              <w:pStyle w:val="Table"/>
              <w:numPr>
                <w:ilvl w:val="0"/>
                <w:numId w:val="65"/>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φυσήξετε στο επιστόμιο.</w:t>
            </w:r>
          </w:p>
          <w:p w14:paraId="4EB3A28A" w14:textId="77777777" w:rsidR="003467CC" w:rsidRPr="003C1CC7" w:rsidRDefault="003467CC" w:rsidP="008955C4">
            <w:pPr>
              <w:pStyle w:val="Table"/>
              <w:numPr>
                <w:ilvl w:val="0"/>
                <w:numId w:val="65"/>
              </w:numPr>
              <w:tabs>
                <w:tab w:val="left" w:pos="170"/>
              </w:tabs>
              <w:spacing w:before="0" w:after="0"/>
              <w:ind w:left="170" w:hanging="170"/>
              <w:rPr>
                <w:rFonts w:ascii="Times New Roman" w:hAnsi="Times New Roman"/>
                <w:szCs w:val="20"/>
                <w:lang w:val="el-GR"/>
              </w:rPr>
            </w:pPr>
            <w:r w:rsidRPr="003C1CC7">
              <w:rPr>
                <w:rFonts w:ascii="Times New Roman" w:hAnsi="Times New Roman"/>
                <w:szCs w:val="20"/>
                <w:lang w:val="el-GR"/>
              </w:rPr>
              <w:t>Μην πιέζετε τα πλευρικά πλήκτρα καθώς εισπνέετε από το επιστόμιο.</w:t>
            </w:r>
          </w:p>
          <w:p w14:paraId="5C6F6E69" w14:textId="77777777" w:rsidR="003467CC" w:rsidRPr="0007302D" w:rsidRDefault="003467CC" w:rsidP="008955C4">
            <w:pPr>
              <w:pStyle w:val="Table"/>
              <w:numPr>
                <w:ilvl w:val="0"/>
                <w:numId w:val="65"/>
              </w:numPr>
              <w:tabs>
                <w:tab w:val="left" w:pos="170"/>
              </w:tabs>
              <w:spacing w:before="0" w:after="0"/>
              <w:ind w:left="170" w:hanging="170"/>
              <w:rPr>
                <w:rFonts w:ascii="Times New Roman" w:hAnsi="Times New Roman"/>
                <w:szCs w:val="20"/>
                <w:lang w:val="el-GR"/>
              </w:rPr>
            </w:pPr>
            <w:r w:rsidRPr="003C1CC7">
              <w:rPr>
                <w:rFonts w:ascii="Times New Roman" w:hAnsi="Times New Roman"/>
                <w:szCs w:val="20"/>
                <w:lang w:val="el-GR"/>
              </w:rPr>
              <w:t>Μην χειρίζε</w:t>
            </w:r>
            <w:r w:rsidR="00901F0B">
              <w:rPr>
                <w:rFonts w:ascii="Times New Roman" w:hAnsi="Times New Roman"/>
                <w:szCs w:val="20"/>
                <w:lang w:val="el-GR"/>
              </w:rPr>
              <w:t>σ</w:t>
            </w:r>
            <w:r w:rsidRPr="003C1CC7">
              <w:rPr>
                <w:rFonts w:ascii="Times New Roman" w:hAnsi="Times New Roman"/>
                <w:szCs w:val="20"/>
                <w:lang w:val="el-GR"/>
              </w:rPr>
              <w:t>τε τα καψάκια με υγρά χέρια.</w:t>
            </w:r>
          </w:p>
          <w:p w14:paraId="39EB89A9" w14:textId="77777777" w:rsidR="003467CC" w:rsidRPr="007D1008" w:rsidRDefault="003467CC" w:rsidP="008955C4">
            <w:pPr>
              <w:pStyle w:val="Table"/>
              <w:numPr>
                <w:ilvl w:val="0"/>
                <w:numId w:val="65"/>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Ποτέ μην πλένετε τη συσκευή εισπνοής με νερό.</w:t>
            </w:r>
          </w:p>
        </w:tc>
      </w:tr>
      <w:tr w:rsidR="003467CC" w:rsidRPr="006F71FB" w14:paraId="42ED0411" w14:textId="77777777" w:rsidTr="0007302D">
        <w:trPr>
          <w:cantSplit/>
          <w:trHeight w:val="2271"/>
        </w:trPr>
        <w:tc>
          <w:tcPr>
            <w:tcW w:w="2376" w:type="dxa"/>
            <w:tcBorders>
              <w:top w:val="nil"/>
              <w:left w:val="single" w:sz="24" w:space="0" w:color="808080"/>
              <w:bottom w:val="single" w:sz="36" w:space="0" w:color="808080"/>
              <w:right w:val="single" w:sz="24" w:space="0" w:color="808080"/>
            </w:tcBorders>
            <w:hideMark/>
          </w:tcPr>
          <w:p w14:paraId="389BAF20" w14:textId="0A9A97A7" w:rsidR="003467CC" w:rsidRDefault="00E23B7D" w:rsidP="008955C4">
            <w:pPr>
              <w:pStyle w:val="Table"/>
              <w:spacing w:before="0" w:after="0"/>
              <w:rPr>
                <w:rFonts w:ascii="Times New Roman" w:hAnsi="Times New Roman"/>
                <w:noProof/>
                <w:szCs w:val="20"/>
              </w:rPr>
            </w:pPr>
            <w:r>
              <w:rPr>
                <w:noProof/>
              </w:rPr>
              <w:drawing>
                <wp:inline distT="0" distB="0" distL="0" distR="0" wp14:anchorId="0B3BA2D2" wp14:editId="7281408C">
                  <wp:extent cx="1064895" cy="1360170"/>
                  <wp:effectExtent l="0" t="0" r="1905" b="0"/>
                  <wp:docPr id="127" name="Picture 127" descr="C:\Users\purohti1\AppData\Local\Temp\1\Temp1_Ultibro.zip\Ultibro\Pictogram Ultibro-09.jpg"/>
                  <wp:cNvGraphicFramePr/>
                  <a:graphic xmlns:a="http://schemas.openxmlformats.org/drawingml/2006/main">
                    <a:graphicData uri="http://schemas.openxmlformats.org/drawingml/2006/picture">
                      <pic:pic xmlns:pic="http://schemas.openxmlformats.org/drawingml/2006/picture">
                        <pic:nvPicPr>
                          <pic:cNvPr id="127" name="Picture 127" descr="C:\Users\purohti1\AppData\Local\Temp\1\Temp1_Ultibro.zip\Ultibro\Pictogram Ultibro-09.jpg"/>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64895" cy="1360170"/>
                          </a:xfrm>
                          <a:prstGeom prst="rect">
                            <a:avLst/>
                          </a:prstGeom>
                          <a:noFill/>
                          <a:ln>
                            <a:noFill/>
                          </a:ln>
                        </pic:spPr>
                      </pic:pic>
                    </a:graphicData>
                  </a:graphic>
                </wp:inline>
              </w:drawing>
            </w:r>
          </w:p>
          <w:p w14:paraId="479A213C" w14:textId="77777777" w:rsidR="003467CC" w:rsidRPr="007D1008" w:rsidRDefault="003467CC" w:rsidP="008955C4">
            <w:pPr>
              <w:pStyle w:val="Table"/>
              <w:spacing w:before="0" w:after="0"/>
              <w:rPr>
                <w:rFonts w:ascii="Times New Roman" w:hAnsi="Times New Roman"/>
                <w:szCs w:val="20"/>
                <w:lang w:val="el-GR"/>
              </w:rPr>
            </w:pPr>
            <w:r>
              <w:rPr>
                <w:rFonts w:ascii="Times New Roman" w:hAnsi="Times New Roman"/>
                <w:szCs w:val="20"/>
                <w:lang w:val="el-GR"/>
              </w:rPr>
              <w:t>Βήμα 1ε:</w:t>
            </w:r>
          </w:p>
          <w:p w14:paraId="7EF9E6FD" w14:textId="77777777" w:rsidR="003467CC" w:rsidRPr="007D1008" w:rsidRDefault="003467CC" w:rsidP="008955C4">
            <w:pPr>
              <w:pStyle w:val="Table"/>
              <w:spacing w:before="0" w:after="0"/>
              <w:rPr>
                <w:b/>
                <w:szCs w:val="20"/>
                <w:lang w:val="el-GR"/>
              </w:rPr>
            </w:pPr>
            <w:r w:rsidRPr="007D1008">
              <w:rPr>
                <w:rFonts w:ascii="Times New Roman" w:hAnsi="Times New Roman"/>
                <w:b/>
                <w:szCs w:val="20"/>
                <w:lang w:val="el-GR"/>
              </w:rPr>
              <w:t>Κλείστε τη συσκευή εισπνοής</w:t>
            </w:r>
          </w:p>
        </w:tc>
        <w:tc>
          <w:tcPr>
            <w:tcW w:w="2268" w:type="dxa"/>
            <w:vMerge/>
            <w:tcBorders>
              <w:top w:val="nil"/>
              <w:left w:val="single" w:sz="24" w:space="0" w:color="808080"/>
              <w:bottom w:val="single" w:sz="36" w:space="0" w:color="808080"/>
              <w:right w:val="single" w:sz="24" w:space="0" w:color="808080"/>
            </w:tcBorders>
            <w:vAlign w:val="center"/>
            <w:hideMark/>
          </w:tcPr>
          <w:p w14:paraId="541F8333" w14:textId="77777777" w:rsidR="003467CC" w:rsidRPr="007D1008" w:rsidRDefault="003467CC" w:rsidP="008955C4">
            <w:pPr>
              <w:tabs>
                <w:tab w:val="clear" w:pos="567"/>
              </w:tabs>
              <w:spacing w:line="240" w:lineRule="auto"/>
              <w:rPr>
                <w:rFonts w:eastAsia="MS Mincho"/>
                <w:b/>
                <w:sz w:val="20"/>
                <w:lang w:val="el-GR"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57F92F24" w14:textId="77777777" w:rsidR="003467CC" w:rsidRPr="007D1008" w:rsidRDefault="003467CC" w:rsidP="008955C4">
            <w:pPr>
              <w:tabs>
                <w:tab w:val="clear" w:pos="567"/>
              </w:tabs>
              <w:spacing w:line="240" w:lineRule="auto"/>
              <w:rPr>
                <w:rFonts w:eastAsia="MS Mincho"/>
                <w:b/>
                <w:sz w:val="20"/>
                <w:lang w:val="el-GR" w:eastAsia="ja-JP"/>
              </w:rPr>
            </w:pPr>
          </w:p>
        </w:tc>
        <w:tc>
          <w:tcPr>
            <w:tcW w:w="2410" w:type="dxa"/>
            <w:vMerge/>
            <w:tcBorders>
              <w:top w:val="single" w:sz="36" w:space="0" w:color="000000"/>
              <w:left w:val="single" w:sz="36" w:space="0" w:color="FFFF00"/>
              <w:bottom w:val="single" w:sz="36" w:space="0" w:color="FFFF00"/>
              <w:right w:val="single" w:sz="36" w:space="0" w:color="FFFF00"/>
            </w:tcBorders>
            <w:vAlign w:val="center"/>
            <w:hideMark/>
          </w:tcPr>
          <w:p w14:paraId="0D925C56" w14:textId="77777777" w:rsidR="003467CC" w:rsidRPr="007D1008" w:rsidRDefault="003467CC" w:rsidP="008955C4">
            <w:pPr>
              <w:tabs>
                <w:tab w:val="clear" w:pos="567"/>
              </w:tabs>
              <w:spacing w:line="240" w:lineRule="auto"/>
              <w:rPr>
                <w:rFonts w:eastAsia="MS Mincho"/>
                <w:sz w:val="20"/>
                <w:lang w:val="el-GR"/>
              </w:rPr>
            </w:pPr>
          </w:p>
        </w:tc>
      </w:tr>
    </w:tbl>
    <w:p w14:paraId="19C1DC31" w14:textId="77777777" w:rsidR="003467CC" w:rsidRDefault="003467CC" w:rsidP="008955C4">
      <w:pPr>
        <w:numPr>
          <w:ilvl w:val="12"/>
          <w:numId w:val="0"/>
        </w:numPr>
        <w:tabs>
          <w:tab w:val="clear" w:pos="567"/>
        </w:tabs>
        <w:spacing w:line="240" w:lineRule="auto"/>
        <w:ind w:right="-2"/>
        <w:jc w:val="center"/>
        <w:rPr>
          <w:noProof/>
          <w:szCs w:val="22"/>
          <w:lang w:val="el-GR"/>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3467CC" w:rsidRPr="006F71FB" w14:paraId="3375C9B4" w14:textId="77777777" w:rsidTr="00BB5629">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D28F960" w14:textId="77777777" w:rsidR="003467CC" w:rsidRPr="007D1008" w:rsidRDefault="003467CC" w:rsidP="008955C4">
            <w:pPr>
              <w:pStyle w:val="SynopsisList"/>
              <w:tabs>
                <w:tab w:val="left" w:pos="357"/>
              </w:tabs>
              <w:spacing w:before="0"/>
              <w:ind w:left="0" w:firstLine="0"/>
              <w:rPr>
                <w:rFonts w:ascii="Times New Roman" w:eastAsia="MS Mincho" w:hAnsi="Times New Roman"/>
                <w:lang w:val="el-GR" w:eastAsia="en-US"/>
              </w:rPr>
            </w:pPr>
            <w:r>
              <w:rPr>
                <w:rFonts w:ascii="Times New Roman" w:eastAsia="MS Mincho" w:hAnsi="Times New Roman"/>
                <w:lang w:val="el-GR" w:eastAsia="en-US"/>
              </w:rPr>
              <w:t>Η</w:t>
            </w:r>
            <w:r w:rsidRPr="003B5D24">
              <w:rPr>
                <w:rFonts w:ascii="Times New Roman" w:eastAsia="MS Mincho" w:hAnsi="Times New Roman"/>
                <w:lang w:val="el-GR" w:eastAsia="en-US"/>
              </w:rPr>
              <w:t xml:space="preserve"> </w:t>
            </w:r>
            <w:r>
              <w:rPr>
                <w:rFonts w:ascii="Times New Roman" w:eastAsia="MS Mincho" w:hAnsi="Times New Roman"/>
                <w:lang w:val="el-GR" w:eastAsia="en-US"/>
              </w:rPr>
              <w:t>συσκευασ</w:t>
            </w:r>
            <w:r w:rsidR="00A91F88">
              <w:rPr>
                <w:rFonts w:ascii="Times New Roman" w:eastAsia="MS Mincho" w:hAnsi="Times New Roman"/>
                <w:lang w:val="el-GR" w:eastAsia="en-US"/>
              </w:rPr>
              <w:t>ί</w:t>
            </w:r>
            <w:r>
              <w:rPr>
                <w:rFonts w:ascii="Times New Roman" w:eastAsia="MS Mincho" w:hAnsi="Times New Roman"/>
                <w:lang w:val="el-GR" w:eastAsia="en-US"/>
              </w:rPr>
              <w:t>α</w:t>
            </w:r>
            <w:r w:rsidRPr="003B5D24">
              <w:rPr>
                <w:rFonts w:ascii="Times New Roman" w:eastAsia="MS Mincho" w:hAnsi="Times New Roman"/>
                <w:lang w:val="el-GR" w:eastAsia="en-US"/>
              </w:rPr>
              <w:t xml:space="preserve"> </w:t>
            </w:r>
            <w:r>
              <w:rPr>
                <w:rFonts w:ascii="Times New Roman" w:eastAsia="MS Mincho" w:hAnsi="Times New Roman"/>
                <w:lang w:val="el-GR" w:eastAsia="en-US"/>
              </w:rPr>
              <w:t>σας</w:t>
            </w:r>
            <w:r w:rsidRPr="003B5D24">
              <w:rPr>
                <w:rFonts w:ascii="Times New Roman" w:eastAsia="MS Mincho" w:hAnsi="Times New Roman"/>
                <w:lang w:val="el-GR" w:eastAsia="en-US"/>
              </w:rPr>
              <w:t xml:space="preserve"> </w:t>
            </w:r>
            <w:r>
              <w:rPr>
                <w:rFonts w:ascii="Times New Roman" w:eastAsia="MS Mincho" w:hAnsi="Times New Roman"/>
                <w:lang w:eastAsia="en-US"/>
              </w:rPr>
              <w:t>Ultibro</w:t>
            </w:r>
            <w:r w:rsidRPr="00BF0077">
              <w:rPr>
                <w:rFonts w:ascii="Times New Roman" w:eastAsia="MS Mincho" w:hAnsi="Times New Roman"/>
                <w:lang w:val="el-GR" w:eastAsia="en-US"/>
              </w:rPr>
              <w:t xml:space="preserve"> </w:t>
            </w:r>
            <w:r>
              <w:rPr>
                <w:rFonts w:ascii="Times New Roman" w:eastAsia="MS Mincho" w:hAnsi="Times New Roman"/>
                <w:lang w:eastAsia="en-US"/>
              </w:rPr>
              <w:t>Breezhaler</w:t>
            </w:r>
            <w:r w:rsidRPr="007D1008">
              <w:rPr>
                <w:rFonts w:ascii="Times New Roman" w:eastAsia="MS Mincho" w:hAnsi="Times New Roman"/>
                <w:lang w:val="el-GR" w:eastAsia="en-US"/>
              </w:rPr>
              <w:t xml:space="preserve"> </w:t>
            </w:r>
            <w:r>
              <w:rPr>
                <w:rFonts w:ascii="Times New Roman" w:eastAsia="MS Mincho" w:hAnsi="Times New Roman"/>
                <w:lang w:eastAsia="en-US"/>
              </w:rPr>
              <w:t>Inhaler</w:t>
            </w:r>
            <w:r w:rsidRPr="007D1008">
              <w:rPr>
                <w:rFonts w:ascii="Times New Roman" w:eastAsia="MS Mincho" w:hAnsi="Times New Roman"/>
                <w:lang w:val="el-GR" w:eastAsia="en-US"/>
              </w:rPr>
              <w:t xml:space="preserve"> </w:t>
            </w:r>
            <w:r>
              <w:rPr>
                <w:rFonts w:ascii="Times New Roman" w:eastAsia="MS Mincho" w:hAnsi="Times New Roman"/>
                <w:lang w:val="el-GR" w:eastAsia="en-US"/>
              </w:rPr>
              <w:t>περιέχει</w:t>
            </w:r>
            <w:r w:rsidRPr="007D1008">
              <w:rPr>
                <w:rFonts w:ascii="Times New Roman" w:eastAsia="MS Mincho" w:hAnsi="Times New Roman"/>
                <w:lang w:val="el-GR" w:eastAsia="en-US"/>
              </w:rPr>
              <w:t>:</w:t>
            </w:r>
          </w:p>
          <w:p w14:paraId="67F3ACD7" w14:textId="77777777" w:rsidR="003467CC" w:rsidRPr="007D1008" w:rsidRDefault="003467CC" w:rsidP="008955C4">
            <w:pPr>
              <w:pStyle w:val="SynopsisList"/>
              <w:numPr>
                <w:ilvl w:val="0"/>
                <w:numId w:val="66"/>
              </w:numPr>
              <w:tabs>
                <w:tab w:val="clear" w:pos="357"/>
              </w:tabs>
              <w:spacing w:before="0"/>
              <w:ind w:left="284" w:hanging="284"/>
              <w:rPr>
                <w:rFonts w:ascii="Times New Roman" w:eastAsia="MS Mincho" w:hAnsi="Times New Roman"/>
                <w:lang w:val="el-GR" w:eastAsia="en-US"/>
              </w:rPr>
            </w:pPr>
            <w:r>
              <w:rPr>
                <w:rFonts w:ascii="Times New Roman" w:eastAsia="MS Mincho" w:hAnsi="Times New Roman"/>
                <w:lang w:val="el-GR" w:eastAsia="en-US"/>
              </w:rPr>
              <w:t>Μία συσκευή εισπνοής</w:t>
            </w:r>
            <w:r w:rsidRPr="007D1008">
              <w:rPr>
                <w:rFonts w:ascii="Times New Roman" w:eastAsia="MS Mincho" w:hAnsi="Times New Roman"/>
                <w:lang w:val="el-GR" w:eastAsia="en-US"/>
              </w:rPr>
              <w:t xml:space="preserve"> </w:t>
            </w:r>
            <w:r>
              <w:rPr>
                <w:rFonts w:ascii="Times New Roman" w:eastAsia="MS Mincho" w:hAnsi="Times New Roman"/>
                <w:lang w:eastAsia="en-US"/>
              </w:rPr>
              <w:t>Ultibro</w:t>
            </w:r>
            <w:r w:rsidRPr="007D1008">
              <w:rPr>
                <w:rFonts w:ascii="Times New Roman" w:eastAsia="MS Mincho" w:hAnsi="Times New Roman"/>
                <w:lang w:val="el-GR" w:eastAsia="en-US"/>
              </w:rPr>
              <w:t xml:space="preserve"> </w:t>
            </w:r>
            <w:r>
              <w:rPr>
                <w:rFonts w:ascii="Times New Roman" w:eastAsia="MS Mincho" w:hAnsi="Times New Roman"/>
                <w:lang w:eastAsia="en-US"/>
              </w:rPr>
              <w:t>Breezhaler</w:t>
            </w:r>
          </w:p>
          <w:p w14:paraId="0A3AB390" w14:textId="77777777" w:rsidR="00957E6C" w:rsidRDefault="0056388E" w:rsidP="008955C4">
            <w:pPr>
              <w:pStyle w:val="SynopsisList"/>
              <w:numPr>
                <w:ilvl w:val="0"/>
                <w:numId w:val="66"/>
              </w:numPr>
              <w:tabs>
                <w:tab w:val="clear" w:pos="357"/>
              </w:tabs>
              <w:spacing w:before="0"/>
              <w:ind w:left="284" w:hanging="284"/>
              <w:rPr>
                <w:rFonts w:ascii="Times New Roman" w:hAnsi="Times New Roman"/>
                <w:lang w:val="el-GR" w:eastAsia="en-US"/>
              </w:rPr>
            </w:pPr>
            <w:r>
              <w:rPr>
                <w:noProof/>
                <w:lang w:eastAsia="en-US"/>
              </w:rPr>
              <mc:AlternateContent>
                <mc:Choice Requires="wps">
                  <w:drawing>
                    <wp:anchor distT="45720" distB="45720" distL="114300" distR="114300" simplePos="0" relativeHeight="251641856" behindDoc="0" locked="0" layoutInCell="1" allowOverlap="1" wp14:anchorId="5508243A" wp14:editId="165EBB63">
                      <wp:simplePos x="0" y="0"/>
                      <wp:positionH relativeFrom="column">
                        <wp:posOffset>1423658</wp:posOffset>
                      </wp:positionH>
                      <wp:positionV relativeFrom="paragraph">
                        <wp:posOffset>373236</wp:posOffset>
                      </wp:positionV>
                      <wp:extent cx="614045" cy="263525"/>
                      <wp:effectExtent l="0" t="0" r="0" b="0"/>
                      <wp:wrapNone/>
                      <wp:docPr id="4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9F0F6" w14:textId="77777777" w:rsidR="008B3545" w:rsidRPr="007D1008" w:rsidRDefault="008B3545" w:rsidP="003467CC">
                                  <w:pPr>
                                    <w:rPr>
                                      <w:sz w:val="12"/>
                                      <w:szCs w:val="12"/>
                                      <w:lang w:val="el-GR"/>
                                    </w:rPr>
                                  </w:pPr>
                                  <w:r>
                                    <w:rPr>
                                      <w:sz w:val="12"/>
                                      <w:szCs w:val="12"/>
                                      <w:lang w:val="el-GR"/>
                                    </w:rPr>
                                    <w:t>Επιστόμιο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08243A" id="Text Box 84" o:spid="_x0000_s1044" type="#_x0000_t202" style="position:absolute;left:0;text-align:left;margin-left:112.1pt;margin-top:29.4pt;width:48.35pt;height:20.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" filled="f" stroked="f">
                      <v:textbox>
                        <w:txbxContent>
                          <w:p w14:paraId="2529F0F6" w14:textId="77777777" w:rsidR="008B3545" w:rsidRPr="007D1008" w:rsidRDefault="008B3545" w:rsidP="003467CC">
                            <w:pPr>
                              <w:rPr>
                                <w:sz w:val="12"/>
                                <w:szCs w:val="12"/>
                                <w:lang w:val="el-GR"/>
                              </w:rPr>
                            </w:pPr>
                            <w:r>
                              <w:rPr>
                                <w:sz w:val="12"/>
                                <w:szCs w:val="12"/>
                                <w:lang w:val="el-GR"/>
                              </w:rPr>
                              <w:t>Επιστόμιο</w:t>
                            </w:r>
                          </w:p>
                        </w:txbxContent>
                      </v:textbox>
                    </v:shape>
                  </w:pict>
                </mc:Fallback>
              </mc:AlternateContent>
            </w:r>
            <w:r w:rsidR="003467CC">
              <w:rPr>
                <w:rFonts w:ascii="Times New Roman" w:hAnsi="Times New Roman"/>
                <w:lang w:val="el-GR" w:eastAsia="en-US"/>
              </w:rPr>
              <w:t>Μία</w:t>
            </w:r>
            <w:r w:rsidR="003467CC" w:rsidRPr="003B5D24">
              <w:rPr>
                <w:rFonts w:ascii="Times New Roman" w:hAnsi="Times New Roman"/>
                <w:lang w:val="el-GR" w:eastAsia="en-US"/>
              </w:rPr>
              <w:t xml:space="preserve"> </w:t>
            </w:r>
            <w:r w:rsidR="003467CC">
              <w:rPr>
                <w:rFonts w:ascii="Times New Roman" w:hAnsi="Times New Roman"/>
                <w:lang w:val="el-GR" w:eastAsia="en-US"/>
              </w:rPr>
              <w:t>ή</w:t>
            </w:r>
            <w:r w:rsidR="003467CC" w:rsidRPr="003B5D24">
              <w:rPr>
                <w:rFonts w:ascii="Times New Roman" w:hAnsi="Times New Roman"/>
                <w:lang w:val="el-GR" w:eastAsia="en-US"/>
              </w:rPr>
              <w:t xml:space="preserve"> </w:t>
            </w:r>
            <w:r w:rsidR="003467CC">
              <w:rPr>
                <w:rFonts w:ascii="Times New Roman" w:hAnsi="Times New Roman"/>
                <w:lang w:val="el-GR" w:eastAsia="en-US"/>
              </w:rPr>
              <w:t xml:space="preserve">περισσότερες κυψέλες, όπου η καθεμία περιέχει είτε 6 είτε 10 καψάκια </w:t>
            </w:r>
            <w:r w:rsidR="003467CC">
              <w:rPr>
                <w:rFonts w:ascii="Times New Roman" w:hAnsi="Times New Roman"/>
                <w:lang w:eastAsia="en-US"/>
              </w:rPr>
              <w:t>Ultibro</w:t>
            </w:r>
            <w:r w:rsidR="003467CC" w:rsidRPr="007D1008">
              <w:rPr>
                <w:rFonts w:ascii="Times New Roman" w:hAnsi="Times New Roman"/>
                <w:lang w:val="el-GR" w:eastAsia="en-US"/>
              </w:rPr>
              <w:t xml:space="preserve"> </w:t>
            </w:r>
            <w:r w:rsidR="003467CC">
              <w:rPr>
                <w:rFonts w:ascii="Times New Roman" w:hAnsi="Times New Roman"/>
                <w:lang w:eastAsia="en-US"/>
              </w:rPr>
              <w:t>Breezhaler</w:t>
            </w:r>
            <w:r w:rsidR="003467CC">
              <w:rPr>
                <w:rFonts w:ascii="Times New Roman" w:hAnsi="Times New Roman"/>
                <w:lang w:val="el-GR" w:eastAsia="en-US"/>
              </w:rPr>
              <w:t xml:space="preserve"> προς χρήση στη συσκευή εισπνοής</w:t>
            </w:r>
          </w:p>
          <w:p w14:paraId="09074DAB" w14:textId="77777777" w:rsidR="0056388E" w:rsidRDefault="0056388E" w:rsidP="008955C4">
            <w:pPr>
              <w:pStyle w:val="SynopsisList"/>
              <w:spacing w:before="0"/>
              <w:ind w:left="284" w:firstLine="0"/>
              <w:rPr>
                <w:rFonts w:ascii="Times New Roman" w:hAnsi="Times New Roman"/>
                <w:lang w:val="el-GR" w:eastAsia="en-US"/>
              </w:rPr>
            </w:pPr>
            <w:r>
              <w:rPr>
                <w:noProof/>
                <w:lang w:eastAsia="en-US"/>
              </w:rPr>
              <mc:AlternateContent>
                <mc:Choice Requires="wps">
                  <w:drawing>
                    <wp:anchor distT="45720" distB="45720" distL="114300" distR="114300" simplePos="0" relativeHeight="251649024" behindDoc="0" locked="0" layoutInCell="1" allowOverlap="1" wp14:anchorId="4557AF40" wp14:editId="4B4778AA">
                      <wp:simplePos x="0" y="0"/>
                      <wp:positionH relativeFrom="column">
                        <wp:posOffset>956310</wp:posOffset>
                      </wp:positionH>
                      <wp:positionV relativeFrom="paragraph">
                        <wp:posOffset>3175</wp:posOffset>
                      </wp:positionV>
                      <wp:extent cx="528320" cy="381635"/>
                      <wp:effectExtent l="0" t="0" r="0" b="0"/>
                      <wp:wrapNone/>
                      <wp:docPr id="3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73DF7" w14:textId="77777777" w:rsidR="008B3545" w:rsidRPr="007D1008" w:rsidRDefault="008B3545" w:rsidP="003467CC">
                                  <w:pPr>
                                    <w:spacing w:line="140" w:lineRule="exact"/>
                                    <w:rPr>
                                      <w:sz w:val="12"/>
                                      <w:szCs w:val="12"/>
                                      <w:lang w:val="el-GR"/>
                                    </w:rPr>
                                  </w:pPr>
                                  <w:r>
                                    <w:rPr>
                                      <w:sz w:val="12"/>
                                      <w:szCs w:val="12"/>
                                      <w:lang w:val="el-GR"/>
                                    </w:rPr>
                                    <w:t>Θάλαμος καψακίου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57AF40" id="Text Box 87" o:spid="_x0000_s1045" type="#_x0000_t202" style="position:absolute;left:0;text-align:left;margin-left:75.3pt;margin-top:.25pt;width:41.6pt;height:30.0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" filled="f" stroked="f">
                      <v:textbox>
                        <w:txbxContent>
                          <w:p w14:paraId="10073DF7" w14:textId="77777777" w:rsidR="008B3545" w:rsidRPr="007D1008" w:rsidRDefault="008B3545" w:rsidP="003467CC">
                            <w:pPr>
                              <w:spacing w:line="140" w:lineRule="exact"/>
                              <w:rPr>
                                <w:sz w:val="12"/>
                                <w:szCs w:val="12"/>
                                <w:lang w:val="el-GR"/>
                              </w:rPr>
                            </w:pPr>
                            <w:r>
                              <w:rPr>
                                <w:sz w:val="12"/>
                                <w:szCs w:val="12"/>
                                <w:lang w:val="el-GR"/>
                              </w:rPr>
                              <w:t>Θάλαμος καψακίου</w:t>
                            </w:r>
                          </w:p>
                        </w:txbxContent>
                      </v:textbox>
                    </v:shape>
                  </w:pict>
                </mc:Fallback>
              </mc:AlternateContent>
            </w:r>
          </w:p>
          <w:p w14:paraId="783B4EFE" w14:textId="184596E0" w:rsidR="00741F7E" w:rsidRPr="006B6CB8" w:rsidRDefault="00550E50" w:rsidP="008955C4">
            <w:pPr>
              <w:pStyle w:val="SynopsisList"/>
              <w:spacing w:before="0"/>
              <w:ind w:left="284" w:firstLine="0"/>
              <w:rPr>
                <w:rFonts w:ascii="Times New Roman" w:hAnsi="Times New Roman"/>
                <w:lang w:eastAsia="en-US"/>
              </w:rPr>
            </w:pPr>
            <w:r>
              <w:rPr>
                <w:noProof/>
                <w:lang w:eastAsia="en-US"/>
              </w:rPr>
              <w:drawing>
                <wp:inline distT="0" distB="0" distL="0" distR="0" wp14:anchorId="07974AE6" wp14:editId="0FECF857">
                  <wp:extent cx="466725" cy="584200"/>
                  <wp:effectExtent l="0" t="0" r="9525" b="6350"/>
                  <wp:docPr id="279" name="Picture 279" descr="C:\Users\purohti1\AppData\Local\Temp\1\Temp1_Ultibro.zip\Ultibro\Pictogram Ultibro-18.jpg"/>
                  <wp:cNvGraphicFramePr/>
                  <a:graphic xmlns:a="http://schemas.openxmlformats.org/drawingml/2006/main">
                    <a:graphicData uri="http://schemas.openxmlformats.org/drawingml/2006/picture">
                      <pic:pic xmlns:pic="http://schemas.openxmlformats.org/drawingml/2006/picture">
                        <pic:nvPicPr>
                          <pic:cNvPr id="133" name="Picture 133" descr="C:\Users\purohti1\AppData\Local\Temp\1\Temp1_Ultibro.zip\Ultibro\Pictogram Ultibro-18.jpg"/>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6725" cy="584200"/>
                          </a:xfrm>
                          <a:prstGeom prst="rect">
                            <a:avLst/>
                          </a:prstGeom>
                          <a:noFill/>
                          <a:ln>
                            <a:noFill/>
                          </a:ln>
                        </pic:spPr>
                      </pic:pic>
                    </a:graphicData>
                  </a:graphic>
                </wp:inline>
              </w:drawing>
            </w:r>
            <w:r>
              <w:rPr>
                <w:noProof/>
                <w:lang w:eastAsia="en-US"/>
              </w:rPr>
              <mc:AlternateContent>
                <mc:Choice Requires="wps">
                  <w:drawing>
                    <wp:anchor distT="45720" distB="45720" distL="114300" distR="114300" simplePos="0" relativeHeight="251644928" behindDoc="0" locked="0" layoutInCell="1" allowOverlap="1" wp14:anchorId="08719136" wp14:editId="10FFC846">
                      <wp:simplePos x="0" y="0"/>
                      <wp:positionH relativeFrom="column">
                        <wp:posOffset>1567235</wp:posOffset>
                      </wp:positionH>
                      <wp:positionV relativeFrom="paragraph">
                        <wp:posOffset>569595</wp:posOffset>
                      </wp:positionV>
                      <wp:extent cx="467995" cy="235254"/>
                      <wp:effectExtent l="0" t="0" r="0" b="0"/>
                      <wp:wrapNone/>
                      <wp:docPr id="4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35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DE66E" w14:textId="77777777" w:rsidR="008B3545" w:rsidRPr="007D1008" w:rsidRDefault="008B3545" w:rsidP="003467CC">
                                  <w:pPr>
                                    <w:rPr>
                                      <w:sz w:val="12"/>
                                      <w:szCs w:val="12"/>
                                      <w:lang w:val="el-GR"/>
                                    </w:rPr>
                                  </w:pPr>
                                  <w:r>
                                    <w:rPr>
                                      <w:sz w:val="12"/>
                                      <w:szCs w:val="12"/>
                                      <w:lang w:val="el-GR"/>
                                    </w:rPr>
                                    <w:t>Κυψέλες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719136" id="Text Box 85" o:spid="_x0000_s1046" type="#_x0000_t202" style="position:absolute;left:0;text-align:left;margin-left:123.4pt;margin-top:44.85pt;width:36.85pt;height:18.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" filled="f" stroked="f">
                      <v:textbox>
                        <w:txbxContent>
                          <w:p w14:paraId="426DE66E" w14:textId="77777777" w:rsidR="008B3545" w:rsidRPr="007D1008" w:rsidRDefault="008B3545" w:rsidP="003467CC">
                            <w:pPr>
                              <w:rPr>
                                <w:sz w:val="12"/>
                                <w:szCs w:val="12"/>
                                <w:lang w:val="el-GR"/>
                              </w:rPr>
                            </w:pPr>
                            <w:r>
                              <w:rPr>
                                <w:sz w:val="12"/>
                                <w:szCs w:val="12"/>
                                <w:lang w:val="el-GR"/>
                              </w:rPr>
                              <w:t>Κυψέλες</w:t>
                            </w:r>
                          </w:p>
                        </w:txbxContent>
                      </v:textbox>
                    </v:shape>
                  </w:pict>
                </mc:Fallback>
              </mc:AlternateContent>
            </w:r>
            <w:r>
              <w:rPr>
                <w:noProof/>
                <w:lang w:eastAsia="en-US"/>
              </w:rPr>
              <mc:AlternateContent>
                <mc:Choice Requires="wps">
                  <w:drawing>
                    <wp:anchor distT="45720" distB="45720" distL="114300" distR="114300" simplePos="0" relativeHeight="251646976" behindDoc="0" locked="0" layoutInCell="1" allowOverlap="1" wp14:anchorId="470DC24D" wp14:editId="3FB2CE6A">
                      <wp:simplePos x="0" y="0"/>
                      <wp:positionH relativeFrom="column">
                        <wp:posOffset>1374747</wp:posOffset>
                      </wp:positionH>
                      <wp:positionV relativeFrom="paragraph">
                        <wp:posOffset>186000</wp:posOffset>
                      </wp:positionV>
                      <wp:extent cx="466725" cy="243205"/>
                      <wp:effectExtent l="0" t="0" r="0" b="0"/>
                      <wp:wrapNone/>
                      <wp:docPr id="4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79436" w14:textId="77777777" w:rsidR="008B3545" w:rsidRPr="007D1008" w:rsidRDefault="008B3545" w:rsidP="003467CC">
                                  <w:pPr>
                                    <w:rPr>
                                      <w:sz w:val="12"/>
                                      <w:szCs w:val="12"/>
                                      <w:lang w:val="el-GR"/>
                                    </w:rPr>
                                  </w:pPr>
                                  <w:r>
                                    <w:rPr>
                                      <w:sz w:val="12"/>
                                      <w:szCs w:val="12"/>
                                      <w:lang w:val="el-GR"/>
                                    </w:rPr>
                                    <w:t>Φίλτρο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0DC24D" id="Text Box 86" o:spid="_x0000_s1047" type="#_x0000_t202" style="position:absolute;left:0;text-align:left;margin-left:108.25pt;margin-top:14.65pt;width:36.75pt;height:19.1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AiZ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" filled="f" stroked="f">
                      <v:textbox>
                        <w:txbxContent>
                          <w:p w14:paraId="31879436" w14:textId="77777777" w:rsidR="008B3545" w:rsidRPr="007D1008" w:rsidRDefault="008B3545" w:rsidP="003467CC">
                            <w:pPr>
                              <w:rPr>
                                <w:sz w:val="12"/>
                                <w:szCs w:val="12"/>
                                <w:lang w:val="el-GR"/>
                              </w:rPr>
                            </w:pPr>
                            <w:r>
                              <w:rPr>
                                <w:sz w:val="12"/>
                                <w:szCs w:val="12"/>
                                <w:lang w:val="el-GR"/>
                              </w:rPr>
                              <w:t>Φίλτρο</w:t>
                            </w:r>
                          </w:p>
                        </w:txbxContent>
                      </v:textbox>
                    </v:shape>
                  </w:pict>
                </mc:Fallback>
              </mc:AlternateContent>
            </w:r>
            <w:r>
              <w:rPr>
                <w:noProof/>
                <w:lang w:eastAsia="en-US"/>
              </w:rPr>
              <mc:AlternateContent>
                <mc:Choice Requires="wps">
                  <w:drawing>
                    <wp:anchor distT="45720" distB="45720" distL="114300" distR="114300" simplePos="0" relativeHeight="251636736" behindDoc="0" locked="0" layoutInCell="1" allowOverlap="1" wp14:anchorId="46113195" wp14:editId="49A5A00F">
                      <wp:simplePos x="0" y="0"/>
                      <wp:positionH relativeFrom="column">
                        <wp:posOffset>505902</wp:posOffset>
                      </wp:positionH>
                      <wp:positionV relativeFrom="paragraph">
                        <wp:posOffset>575310</wp:posOffset>
                      </wp:positionV>
                      <wp:extent cx="390525" cy="243205"/>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04DDE" w14:textId="77777777" w:rsidR="008B3545" w:rsidRPr="007D1008" w:rsidRDefault="008B3545" w:rsidP="003467CC">
                                  <w:pPr>
                                    <w:rPr>
                                      <w:sz w:val="12"/>
                                      <w:szCs w:val="12"/>
                                      <w:lang w:val="el-GR"/>
                                    </w:rPr>
                                  </w:pPr>
                                  <w:r>
                                    <w:rPr>
                                      <w:sz w:val="12"/>
                                      <w:szCs w:val="12"/>
                                      <w:lang w:val="el-GR"/>
                                    </w:rPr>
                                    <w:t>Βάση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113195" id="_x0000_s1048" type="#_x0000_t202" style="position:absolute;left:0;text-align:left;margin-left:39.85pt;margin-top:45.3pt;width:30.75pt;height:19.1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Kp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" filled="f" stroked="f">
                      <v:textbox>
                        <w:txbxContent>
                          <w:p w14:paraId="70D04DDE" w14:textId="77777777" w:rsidR="008B3545" w:rsidRPr="007D1008" w:rsidRDefault="008B3545" w:rsidP="003467CC">
                            <w:pPr>
                              <w:rPr>
                                <w:sz w:val="12"/>
                                <w:szCs w:val="12"/>
                                <w:lang w:val="el-GR"/>
                              </w:rPr>
                            </w:pPr>
                            <w:r>
                              <w:rPr>
                                <w:sz w:val="12"/>
                                <w:szCs w:val="12"/>
                                <w:lang w:val="el-GR"/>
                              </w:rPr>
                              <w:t>Βάση</w:t>
                            </w:r>
                          </w:p>
                        </w:txbxContent>
                      </v:textbox>
                    </v:shape>
                  </w:pict>
                </mc:Fallback>
              </mc:AlternateContent>
            </w:r>
            <w:r>
              <w:rPr>
                <w:noProof/>
                <w:lang w:eastAsia="en-US"/>
              </w:rPr>
              <mc:AlternateContent>
                <mc:Choice Requires="wps">
                  <w:drawing>
                    <wp:anchor distT="45720" distB="45720" distL="114300" distR="114300" simplePos="0" relativeHeight="251640832" behindDoc="0" locked="0" layoutInCell="1" allowOverlap="1" wp14:anchorId="047C09E1" wp14:editId="71FA3A56">
                      <wp:simplePos x="0" y="0"/>
                      <wp:positionH relativeFrom="column">
                        <wp:posOffset>473075</wp:posOffset>
                      </wp:positionH>
                      <wp:positionV relativeFrom="paragraph">
                        <wp:posOffset>270841</wp:posOffset>
                      </wp:positionV>
                      <wp:extent cx="485775" cy="408305"/>
                      <wp:effectExtent l="0" t="0" r="0" b="0"/>
                      <wp:wrapNone/>
                      <wp:docPr id="3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C4E7E" w14:textId="77777777" w:rsidR="008B3545" w:rsidRPr="007D1008" w:rsidRDefault="008B3545" w:rsidP="003467CC">
                                  <w:pPr>
                                    <w:spacing w:line="160" w:lineRule="exact"/>
                                    <w:rPr>
                                      <w:sz w:val="12"/>
                                      <w:szCs w:val="12"/>
                                      <w:lang w:val="el-GR"/>
                                    </w:rPr>
                                  </w:pPr>
                                  <w:r>
                                    <w:rPr>
                                      <w:sz w:val="12"/>
                                      <w:szCs w:val="12"/>
                                      <w:lang w:val="el-GR"/>
                                    </w:rPr>
                                    <w:t>Πλευρικά πλήκτρα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7C09E1" id="Text Box 83" o:spid="_x0000_s1049" type="#_x0000_t202" style="position:absolute;left:0;text-align:left;margin-left:37.25pt;margin-top:21.35pt;width:38.25pt;height:32.1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" filled="f" stroked="f">
                      <v:textbox>
                        <w:txbxContent>
                          <w:p w14:paraId="4FCC4E7E" w14:textId="77777777" w:rsidR="008B3545" w:rsidRPr="007D1008" w:rsidRDefault="008B3545" w:rsidP="003467CC">
                            <w:pPr>
                              <w:spacing w:line="160" w:lineRule="exact"/>
                              <w:rPr>
                                <w:sz w:val="12"/>
                                <w:szCs w:val="12"/>
                                <w:lang w:val="el-GR"/>
                              </w:rPr>
                            </w:pPr>
                            <w:r>
                              <w:rPr>
                                <w:sz w:val="12"/>
                                <w:szCs w:val="12"/>
                                <w:lang w:val="el-GR"/>
                              </w:rPr>
                              <w:t>Πλευρικά πλήκτρα</w:t>
                            </w:r>
                          </w:p>
                        </w:txbxContent>
                      </v:textbox>
                    </v:shape>
                  </w:pict>
                </mc:Fallback>
              </mc:AlternateContent>
            </w:r>
            <w:r>
              <w:rPr>
                <w:noProof/>
                <w:lang w:eastAsia="en-US"/>
              </w:rPr>
              <mc:AlternateContent>
                <mc:Choice Requires="wps">
                  <w:drawing>
                    <wp:anchor distT="45720" distB="45720" distL="114300" distR="114300" simplePos="0" relativeHeight="251638784" behindDoc="0" locked="0" layoutInCell="1" allowOverlap="1" wp14:anchorId="0E92690C" wp14:editId="279CDBBF">
                      <wp:simplePos x="0" y="0"/>
                      <wp:positionH relativeFrom="column">
                        <wp:posOffset>578512</wp:posOffset>
                      </wp:positionH>
                      <wp:positionV relativeFrom="paragraph">
                        <wp:posOffset>111125</wp:posOffset>
                      </wp:positionV>
                      <wp:extent cx="521970" cy="330835"/>
                      <wp:effectExtent l="0" t="0" r="0" b="0"/>
                      <wp:wrapNone/>
                      <wp:docPr id="4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4EBE5" w14:textId="77777777" w:rsidR="008B3545" w:rsidRPr="007D1008" w:rsidRDefault="008B3545" w:rsidP="003467CC">
                                  <w:pPr>
                                    <w:rPr>
                                      <w:sz w:val="12"/>
                                      <w:szCs w:val="12"/>
                                      <w:lang w:val="el-GR"/>
                                    </w:rPr>
                                  </w:pPr>
                                  <w:r>
                                    <w:rPr>
                                      <w:sz w:val="12"/>
                                      <w:szCs w:val="12"/>
                                      <w:lang w:val="el-GR"/>
                                    </w:rPr>
                                    <w:t>Πώμα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92690C" id="Text Box 82" o:spid="_x0000_s1050" type="#_x0000_t202" style="position:absolute;left:0;text-align:left;margin-left:45.55pt;margin-top:8.75pt;width:41.1pt;height:26.0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" filled="f" stroked="f">
                      <v:textbox>
                        <w:txbxContent>
                          <w:p w14:paraId="17C4EBE5" w14:textId="77777777" w:rsidR="008B3545" w:rsidRPr="007D1008" w:rsidRDefault="008B3545" w:rsidP="003467CC">
                            <w:pPr>
                              <w:rPr>
                                <w:sz w:val="12"/>
                                <w:szCs w:val="12"/>
                                <w:lang w:val="el-GR"/>
                              </w:rPr>
                            </w:pPr>
                            <w:r>
                              <w:rPr>
                                <w:sz w:val="12"/>
                                <w:szCs w:val="12"/>
                                <w:lang w:val="el-GR"/>
                              </w:rPr>
                              <w:t>Πώμα</w:t>
                            </w:r>
                          </w:p>
                        </w:txbxContent>
                      </v:textbox>
                    </v:shape>
                  </w:pict>
                </mc:Fallback>
              </mc:AlternateContent>
            </w:r>
            <w:r w:rsidR="0056388E">
              <w:rPr>
                <w:noProof/>
                <w:lang w:eastAsia="en-US"/>
              </w:rPr>
              <mc:AlternateContent>
                <mc:Choice Requires="wps">
                  <w:drawing>
                    <wp:anchor distT="45720" distB="45720" distL="114300" distR="114300" simplePos="0" relativeHeight="251655168" behindDoc="0" locked="0" layoutInCell="1" allowOverlap="1" wp14:anchorId="2CC80C12" wp14:editId="47A6F472">
                      <wp:simplePos x="0" y="0"/>
                      <wp:positionH relativeFrom="column">
                        <wp:posOffset>1918910</wp:posOffset>
                      </wp:positionH>
                      <wp:positionV relativeFrom="paragraph">
                        <wp:posOffset>713980</wp:posOffset>
                      </wp:positionV>
                      <wp:extent cx="740410" cy="243205"/>
                      <wp:effectExtent l="0" t="0" r="0" b="0"/>
                      <wp:wrapNone/>
                      <wp:docPr id="4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39023" w14:textId="77777777" w:rsidR="008B3545" w:rsidRPr="007D1008" w:rsidRDefault="008B3545" w:rsidP="003467CC">
                                  <w:pPr>
                                    <w:rPr>
                                      <w:b/>
                                      <w:sz w:val="12"/>
                                      <w:szCs w:val="12"/>
                                      <w:lang w:val="el-GR"/>
                                    </w:rPr>
                                  </w:pPr>
                                  <w:r>
                                    <w:rPr>
                                      <w:b/>
                                      <w:sz w:val="12"/>
                                      <w:szCs w:val="12"/>
                                      <w:lang w:val="el-GR"/>
                                    </w:rPr>
                                    <w:t>Κάρτα κυψελών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C80C12" id="Text Box 90" o:spid="_x0000_s1051" type="#_x0000_t202" style="position:absolute;left:0;text-align:left;margin-left:151.1pt;margin-top:56.2pt;width:58.3pt;height:19.1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" filled="f" stroked="f">
                      <v:textbox>
                        <w:txbxContent>
                          <w:p w14:paraId="5A839023" w14:textId="77777777" w:rsidR="008B3545" w:rsidRPr="007D1008" w:rsidRDefault="008B3545" w:rsidP="003467CC">
                            <w:pPr>
                              <w:rPr>
                                <w:b/>
                                <w:sz w:val="12"/>
                                <w:szCs w:val="12"/>
                                <w:lang w:val="el-GR"/>
                              </w:rPr>
                            </w:pPr>
                            <w:r>
                              <w:rPr>
                                <w:b/>
                                <w:sz w:val="12"/>
                                <w:szCs w:val="12"/>
                                <w:lang w:val="el-GR"/>
                              </w:rPr>
                              <w:t>Κάρτα κυψελών</w:t>
                            </w:r>
                          </w:p>
                        </w:txbxContent>
                      </v:textbox>
                    </v:shape>
                  </w:pict>
                </mc:Fallback>
              </mc:AlternateContent>
            </w:r>
            <w:r w:rsidR="0056388E">
              <w:rPr>
                <w:noProof/>
                <w:lang w:eastAsia="en-US"/>
              </w:rPr>
              <mc:AlternateContent>
                <mc:Choice Requires="wps">
                  <w:drawing>
                    <wp:anchor distT="45720" distB="45720" distL="114300" distR="114300" simplePos="0" relativeHeight="251653120" behindDoc="0" locked="0" layoutInCell="1" allowOverlap="1" wp14:anchorId="328764E8" wp14:editId="6AFC8CE2">
                      <wp:simplePos x="0" y="0"/>
                      <wp:positionH relativeFrom="column">
                        <wp:posOffset>897890</wp:posOffset>
                      </wp:positionH>
                      <wp:positionV relativeFrom="paragraph">
                        <wp:posOffset>735414</wp:posOffset>
                      </wp:positionV>
                      <wp:extent cx="1043305" cy="243205"/>
                      <wp:effectExtent l="0" t="0" r="0" b="0"/>
                      <wp:wrapNone/>
                      <wp:docPr id="4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CAE44" w14:textId="77777777" w:rsidR="008B3545" w:rsidRPr="007D1008" w:rsidRDefault="008B3545" w:rsidP="003467CC">
                                  <w:pPr>
                                    <w:rPr>
                                      <w:b/>
                                      <w:sz w:val="12"/>
                                      <w:szCs w:val="12"/>
                                      <w:lang w:val="el-GR"/>
                                    </w:rPr>
                                  </w:pPr>
                                  <w:r>
                                    <w:rPr>
                                      <w:b/>
                                      <w:sz w:val="12"/>
                                      <w:szCs w:val="12"/>
                                      <w:lang w:val="el-GR"/>
                                    </w:rPr>
                                    <w:t>Βάση συσκευής ειπνοής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8764E8" id="Text Box 89" o:spid="_x0000_s1052" type="#_x0000_t202" style="position:absolute;left:0;text-align:left;margin-left:70.7pt;margin-top:57.9pt;width:82.15pt;height:19.1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" filled="f" stroked="f">
                      <v:textbox>
                        <w:txbxContent>
                          <w:p w14:paraId="362CAE44" w14:textId="77777777" w:rsidR="008B3545" w:rsidRPr="007D1008" w:rsidRDefault="008B3545" w:rsidP="003467CC">
                            <w:pPr>
                              <w:rPr>
                                <w:b/>
                                <w:sz w:val="12"/>
                                <w:szCs w:val="12"/>
                                <w:lang w:val="el-GR"/>
                              </w:rPr>
                            </w:pPr>
                            <w:r>
                              <w:rPr>
                                <w:b/>
                                <w:sz w:val="12"/>
                                <w:szCs w:val="12"/>
                                <w:lang w:val="el-GR"/>
                              </w:rPr>
                              <w:t>Βάση συσκευής ειπνοής</w:t>
                            </w:r>
                          </w:p>
                        </w:txbxContent>
                      </v:textbox>
                    </v:shape>
                  </w:pict>
                </mc:Fallback>
              </mc:AlternateContent>
            </w:r>
            <w:r w:rsidR="0056388E">
              <w:rPr>
                <w:noProof/>
                <w:lang w:eastAsia="en-US"/>
              </w:rPr>
              <mc:AlternateContent>
                <mc:Choice Requires="wps">
                  <w:drawing>
                    <wp:anchor distT="45720" distB="45720" distL="114300" distR="114300" simplePos="0" relativeHeight="251651072" behindDoc="0" locked="0" layoutInCell="1" allowOverlap="1" wp14:anchorId="7575F531" wp14:editId="53F8FF47">
                      <wp:simplePos x="0" y="0"/>
                      <wp:positionH relativeFrom="column">
                        <wp:posOffset>147284</wp:posOffset>
                      </wp:positionH>
                      <wp:positionV relativeFrom="paragraph">
                        <wp:posOffset>737954</wp:posOffset>
                      </wp:positionV>
                      <wp:extent cx="862330" cy="243205"/>
                      <wp:effectExtent l="0" t="0" r="0" b="0"/>
                      <wp:wrapNone/>
                      <wp:docPr id="4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95F7A" w14:textId="77777777" w:rsidR="008B3545" w:rsidRPr="007D1008" w:rsidRDefault="008B3545" w:rsidP="003467CC">
                                  <w:pPr>
                                    <w:rPr>
                                      <w:b/>
                                      <w:sz w:val="12"/>
                                      <w:szCs w:val="12"/>
                                      <w:lang w:val="el-GR"/>
                                    </w:rPr>
                                  </w:pPr>
                                  <w:r>
                                    <w:rPr>
                                      <w:b/>
                                      <w:sz w:val="12"/>
                                      <w:szCs w:val="12"/>
                                      <w:lang w:val="el-GR"/>
                                    </w:rPr>
                                    <w:t>Συσκευή εισπνοής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75F531" id="Text Box 88" o:spid="_x0000_s1053" type="#_x0000_t202" style="position:absolute;left:0;text-align:left;margin-left:11.6pt;margin-top:58.1pt;width:67.9pt;height:19.1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" filled="f" stroked="f">
                      <v:textbox>
                        <w:txbxContent>
                          <w:p w14:paraId="29095F7A" w14:textId="77777777" w:rsidR="008B3545" w:rsidRPr="007D1008" w:rsidRDefault="008B3545" w:rsidP="003467CC">
                            <w:pPr>
                              <w:rPr>
                                <w:b/>
                                <w:sz w:val="12"/>
                                <w:szCs w:val="12"/>
                                <w:lang w:val="el-GR"/>
                              </w:rPr>
                            </w:pPr>
                            <w:r>
                              <w:rPr>
                                <w:b/>
                                <w:sz w:val="12"/>
                                <w:szCs w:val="12"/>
                                <w:lang w:val="el-GR"/>
                              </w:rPr>
                              <w:t>Συσκευή εισπνοής</w:t>
                            </w:r>
                          </w:p>
                        </w:txbxContent>
                      </v:textbox>
                    </v:shape>
                  </w:pict>
                </mc:Fallback>
              </mc:AlternateContent>
            </w:r>
            <w:r w:rsidR="0056388E">
              <w:rPr>
                <w:rFonts w:ascii="Times New Roman" w:hAnsi="Times New Roman"/>
                <w:lang w:eastAsia="en-US"/>
              </w:rPr>
              <w:t xml:space="preserve">   </w:t>
            </w:r>
            <w:r w:rsidR="0056388E" w:rsidRPr="0099316D">
              <w:rPr>
                <w:rFonts w:ascii="Times New Roman" w:hAnsi="Times New Roman"/>
                <w:noProof/>
                <w:sz w:val="22"/>
                <w:szCs w:val="22"/>
                <w:lang w:eastAsia="en-US"/>
              </w:rPr>
              <w:drawing>
                <wp:inline distT="0" distB="0" distL="0" distR="0" wp14:anchorId="77E97EB6" wp14:editId="53AEF803">
                  <wp:extent cx="777915" cy="758825"/>
                  <wp:effectExtent l="0" t="0" r="3175" b="3175"/>
                  <wp:docPr id="134" name="Picture 134" descr="C:\Users\purohti1\AppData\Local\Temp\1\Temp1_Ultibro.zip\Ultibro\Pictogram Ultibr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purohti1\AppData\Local\Temp\1\Temp1_Ultibro.zip\Ultibro\Pictogram Ultibro-1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99759" cy="780133"/>
                          </a:xfrm>
                          <a:prstGeom prst="rect">
                            <a:avLst/>
                          </a:prstGeom>
                          <a:noFill/>
                          <a:ln>
                            <a:noFill/>
                          </a:ln>
                        </pic:spPr>
                      </pic:pic>
                    </a:graphicData>
                  </a:graphic>
                </wp:inline>
              </w:drawing>
            </w:r>
            <w:r w:rsidR="0056388E">
              <w:rPr>
                <w:rFonts w:ascii="Times New Roman" w:hAnsi="Times New Roman"/>
                <w:lang w:eastAsia="en-US"/>
              </w:rPr>
              <w:t xml:space="preserve">   </w:t>
            </w:r>
            <w:r w:rsidR="0056388E" w:rsidRPr="0099316D">
              <w:rPr>
                <w:rFonts w:ascii="Times New Roman" w:hAnsi="Times New Roman"/>
                <w:noProof/>
                <w:sz w:val="22"/>
                <w:szCs w:val="22"/>
                <w:lang w:eastAsia="en-US"/>
              </w:rPr>
              <w:drawing>
                <wp:inline distT="0" distB="0" distL="0" distR="0" wp14:anchorId="7A6D7A81" wp14:editId="63811CE6">
                  <wp:extent cx="843088" cy="676275"/>
                  <wp:effectExtent l="0" t="0" r="0" b="4445"/>
                  <wp:docPr id="135" name="Picture 135" descr="C:\Users\purohti1\AppData\Local\Temp\1\Temp1_Ultibro.zip\Ultibro\Pictogram Ultibr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purohti1\AppData\Local\Temp\1\Temp1_Ultibro.zip\Ultibro\Pictogram Ultibro-20.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43088" cy="676275"/>
                          </a:xfrm>
                          <a:prstGeom prst="rect">
                            <a:avLst/>
                          </a:prstGeom>
                          <a:noFill/>
                          <a:ln>
                            <a:noFill/>
                          </a:ln>
                        </pic:spPr>
                      </pic:pic>
                    </a:graphicData>
                  </a:graphic>
                </wp:inline>
              </w:drawing>
            </w:r>
          </w:p>
          <w:p w14:paraId="1652571E" w14:textId="40B9C267" w:rsidR="00957E6C" w:rsidRDefault="00957E6C" w:rsidP="008955C4">
            <w:pPr>
              <w:pStyle w:val="Table"/>
              <w:spacing w:before="0"/>
              <w:rPr>
                <w:rFonts w:ascii="Times New Roman" w:hAnsi="Times New Roman"/>
                <w:sz w:val="22"/>
                <w:szCs w:val="22"/>
              </w:rPr>
            </w:pPr>
          </w:p>
          <w:p w14:paraId="6FE4E2A7" w14:textId="77777777" w:rsidR="00957E6C" w:rsidRPr="00A1307B" w:rsidRDefault="00957E6C" w:rsidP="008955C4">
            <w:pPr>
              <w:rPr>
                <w:sz w:val="20"/>
                <w:lang w:val="el-GR"/>
              </w:rPr>
            </w:pPr>
          </w:p>
        </w:tc>
        <w:tc>
          <w:tcPr>
            <w:tcW w:w="2409" w:type="dxa"/>
            <w:vMerge w:val="restart"/>
            <w:tcBorders>
              <w:top w:val="single" w:sz="24" w:space="0" w:color="808080"/>
              <w:left w:val="single" w:sz="24" w:space="0" w:color="808080"/>
              <w:bottom w:val="single" w:sz="24" w:space="0" w:color="808080"/>
              <w:right w:val="single" w:sz="24" w:space="0" w:color="808080"/>
            </w:tcBorders>
          </w:tcPr>
          <w:p w14:paraId="3AD808D2" w14:textId="77777777" w:rsidR="003467CC" w:rsidRPr="007D1008" w:rsidRDefault="003467CC" w:rsidP="008955C4">
            <w:pPr>
              <w:pStyle w:val="Table"/>
              <w:spacing w:before="0" w:after="0"/>
              <w:rPr>
                <w:rFonts w:ascii="Times New Roman" w:hAnsi="Times New Roman"/>
                <w:b/>
                <w:szCs w:val="20"/>
                <w:lang w:val="el-GR"/>
              </w:rPr>
            </w:pPr>
            <w:r>
              <w:rPr>
                <w:rFonts w:ascii="Times New Roman" w:hAnsi="Times New Roman"/>
                <w:b/>
                <w:szCs w:val="20"/>
                <w:lang w:val="el-GR"/>
              </w:rPr>
              <w:lastRenderedPageBreak/>
              <w:t>Συνήθεις Ερωτήσεις</w:t>
            </w:r>
          </w:p>
          <w:p w14:paraId="0CD7265A" w14:textId="77777777" w:rsidR="003467CC" w:rsidRPr="007D1008" w:rsidRDefault="003467CC" w:rsidP="008955C4">
            <w:pPr>
              <w:pStyle w:val="Table"/>
              <w:spacing w:before="0" w:after="0"/>
              <w:rPr>
                <w:rFonts w:ascii="Times New Roman" w:hAnsi="Times New Roman"/>
                <w:szCs w:val="20"/>
                <w:lang w:val="el-GR"/>
              </w:rPr>
            </w:pPr>
          </w:p>
          <w:p w14:paraId="34E6F7CE" w14:textId="77777777" w:rsidR="003467CC" w:rsidRPr="007D1008" w:rsidRDefault="003467CC" w:rsidP="008955C4">
            <w:pPr>
              <w:pStyle w:val="Table"/>
              <w:spacing w:before="0" w:after="0"/>
              <w:rPr>
                <w:rFonts w:ascii="Times New Roman" w:hAnsi="Times New Roman"/>
                <w:b/>
                <w:szCs w:val="20"/>
                <w:lang w:val="el-GR"/>
              </w:rPr>
            </w:pPr>
            <w:r>
              <w:rPr>
                <w:rFonts w:ascii="Times New Roman" w:hAnsi="Times New Roman"/>
                <w:b/>
                <w:szCs w:val="20"/>
                <w:lang w:val="el-GR"/>
              </w:rPr>
              <w:t>Γιατί η συσκευή εισπνοής δεν έκανε κάποιο θόρυβο κατά την εισπνοή;</w:t>
            </w:r>
          </w:p>
          <w:p w14:paraId="1BBD5AA7" w14:textId="77777777" w:rsidR="003467CC" w:rsidRPr="007D1008" w:rsidRDefault="003467CC" w:rsidP="008955C4">
            <w:pPr>
              <w:pStyle w:val="Table"/>
              <w:spacing w:before="0" w:after="0"/>
              <w:rPr>
                <w:rFonts w:ascii="Times New Roman" w:hAnsi="Times New Roman"/>
                <w:szCs w:val="20"/>
                <w:lang w:val="el-GR"/>
              </w:rPr>
            </w:pPr>
            <w:r w:rsidRPr="007D1008">
              <w:rPr>
                <w:rFonts w:ascii="Times New Roman" w:hAnsi="Times New Roman"/>
                <w:szCs w:val="20"/>
                <w:lang w:val="el-GR"/>
              </w:rPr>
              <w:lastRenderedPageBreak/>
              <w:t xml:space="preserve">Το καψάκιο ενδέχεται να έχει κολλήσει στο θάλαμο του καψακίου. </w:t>
            </w:r>
            <w:r>
              <w:rPr>
                <w:rFonts w:ascii="Times New Roman" w:hAnsi="Times New Roman"/>
                <w:szCs w:val="20"/>
                <w:lang w:val="el-GR"/>
              </w:rPr>
              <w:t>Εάν</w:t>
            </w:r>
            <w:r w:rsidRPr="0021022F">
              <w:rPr>
                <w:rFonts w:ascii="Times New Roman" w:hAnsi="Times New Roman"/>
                <w:szCs w:val="20"/>
                <w:lang w:val="el-GR"/>
              </w:rPr>
              <w:t xml:space="preserve"> </w:t>
            </w:r>
            <w:r>
              <w:rPr>
                <w:rFonts w:ascii="Times New Roman" w:hAnsi="Times New Roman"/>
                <w:szCs w:val="20"/>
                <w:lang w:val="el-GR"/>
              </w:rPr>
              <w:t>συμβεί</w:t>
            </w:r>
            <w:r w:rsidRPr="0021022F">
              <w:rPr>
                <w:rFonts w:ascii="Times New Roman" w:hAnsi="Times New Roman"/>
                <w:szCs w:val="20"/>
                <w:lang w:val="el-GR"/>
              </w:rPr>
              <w:t xml:space="preserve"> </w:t>
            </w:r>
            <w:r>
              <w:rPr>
                <w:rFonts w:ascii="Times New Roman" w:hAnsi="Times New Roman"/>
                <w:szCs w:val="20"/>
                <w:lang w:val="el-GR"/>
              </w:rPr>
              <w:t>αυτό</w:t>
            </w:r>
            <w:r w:rsidRPr="0021022F">
              <w:rPr>
                <w:rFonts w:ascii="Times New Roman" w:hAnsi="Times New Roman"/>
                <w:szCs w:val="20"/>
                <w:lang w:val="el-GR"/>
              </w:rPr>
              <w:t xml:space="preserve"> χαλαρώστε προσεκτικά το καψάκιο</w:t>
            </w:r>
            <w:r w:rsidRPr="007D1008">
              <w:rPr>
                <w:rFonts w:ascii="Times New Roman" w:hAnsi="Times New Roman"/>
                <w:szCs w:val="20"/>
                <w:lang w:val="el-GR"/>
              </w:rPr>
              <w:t xml:space="preserve"> χτυπώντας απαλά τη βάση της συσκευής εισπνοής</w:t>
            </w:r>
            <w:r>
              <w:rPr>
                <w:rFonts w:ascii="Times New Roman" w:hAnsi="Times New Roman"/>
                <w:szCs w:val="20"/>
                <w:lang w:val="el-GR"/>
              </w:rPr>
              <w:t>. Εισπν</w:t>
            </w:r>
            <w:r w:rsidR="00A91F88">
              <w:rPr>
                <w:rFonts w:ascii="Times New Roman" w:hAnsi="Times New Roman"/>
                <w:szCs w:val="20"/>
                <w:lang w:val="el-GR"/>
              </w:rPr>
              <w:t>εύ</w:t>
            </w:r>
            <w:r>
              <w:rPr>
                <w:rFonts w:ascii="Times New Roman" w:hAnsi="Times New Roman"/>
                <w:szCs w:val="20"/>
                <w:lang w:val="el-GR"/>
              </w:rPr>
              <w:t>στε πάλι το φάρμακο επαναλαμβάνοντας τα βήματα 3α έως 3γ</w:t>
            </w:r>
            <w:r w:rsidRPr="007D1008">
              <w:rPr>
                <w:rFonts w:ascii="Times New Roman" w:hAnsi="Times New Roman"/>
                <w:szCs w:val="20"/>
                <w:lang w:val="el-GR"/>
              </w:rPr>
              <w:t>.</w:t>
            </w:r>
          </w:p>
          <w:p w14:paraId="4A4B70B7" w14:textId="77777777" w:rsidR="003467CC" w:rsidRPr="0007302D" w:rsidRDefault="003467CC" w:rsidP="008955C4">
            <w:pPr>
              <w:pStyle w:val="Table"/>
              <w:spacing w:before="0" w:after="0"/>
              <w:rPr>
                <w:rFonts w:ascii="Times New Roman" w:hAnsi="Times New Roman"/>
                <w:szCs w:val="20"/>
                <w:lang w:val="el-GR"/>
              </w:rPr>
            </w:pPr>
          </w:p>
          <w:p w14:paraId="4B2FF139" w14:textId="77777777" w:rsidR="003467CC" w:rsidRDefault="003467CC" w:rsidP="008955C4">
            <w:pPr>
              <w:pStyle w:val="Table"/>
              <w:spacing w:before="0" w:after="0"/>
              <w:rPr>
                <w:rFonts w:ascii="Times New Roman" w:hAnsi="Times New Roman"/>
                <w:b/>
                <w:szCs w:val="20"/>
                <w:lang w:val="el-GR"/>
              </w:rPr>
            </w:pPr>
            <w:r>
              <w:rPr>
                <w:rFonts w:ascii="Times New Roman" w:hAnsi="Times New Roman"/>
                <w:b/>
                <w:szCs w:val="20"/>
                <w:lang w:val="el-GR"/>
              </w:rPr>
              <w:t>Τι να κάνω εάν έχει απομείνει κόνις στο καψάκιο;</w:t>
            </w:r>
          </w:p>
          <w:p w14:paraId="09460242" w14:textId="77777777" w:rsidR="003467CC" w:rsidRPr="007D1008" w:rsidRDefault="003467CC" w:rsidP="008955C4">
            <w:pPr>
              <w:pStyle w:val="Table"/>
              <w:spacing w:before="0" w:after="0"/>
              <w:rPr>
                <w:rFonts w:ascii="Times New Roman" w:hAnsi="Times New Roman"/>
                <w:szCs w:val="20"/>
                <w:lang w:val="el-GR"/>
              </w:rPr>
            </w:pPr>
            <w:r w:rsidRPr="007D1008">
              <w:rPr>
                <w:rFonts w:ascii="Times New Roman" w:hAnsi="Times New Roman"/>
                <w:szCs w:val="20"/>
                <w:lang w:val="el-GR"/>
              </w:rPr>
              <w:t>Δεν έχετε λάβει αρκετό από το φάρμακο σας. Κλείστε τη συσκευή εισπνοής και επαναλάβετε τα βήματα 3α έως 3γ.</w:t>
            </w:r>
          </w:p>
          <w:p w14:paraId="5DD15CB1" w14:textId="77777777" w:rsidR="003467CC" w:rsidRPr="0007302D" w:rsidRDefault="003467CC" w:rsidP="008955C4">
            <w:pPr>
              <w:pStyle w:val="Table"/>
              <w:spacing w:before="0" w:after="0"/>
              <w:rPr>
                <w:rFonts w:ascii="Times New Roman" w:hAnsi="Times New Roman"/>
                <w:szCs w:val="20"/>
                <w:lang w:val="el-GR"/>
              </w:rPr>
            </w:pPr>
          </w:p>
          <w:p w14:paraId="43DDCD6A" w14:textId="77777777" w:rsidR="003467CC" w:rsidRPr="007D1008" w:rsidRDefault="003467CC" w:rsidP="008955C4">
            <w:pPr>
              <w:pStyle w:val="Table"/>
              <w:spacing w:before="0" w:after="0"/>
              <w:rPr>
                <w:rFonts w:ascii="Times New Roman" w:hAnsi="Times New Roman"/>
                <w:b/>
                <w:szCs w:val="20"/>
                <w:lang w:val="el-GR"/>
              </w:rPr>
            </w:pPr>
            <w:r>
              <w:rPr>
                <w:rFonts w:ascii="Times New Roman" w:hAnsi="Times New Roman"/>
                <w:b/>
                <w:szCs w:val="20"/>
                <w:lang w:val="el-GR"/>
              </w:rPr>
              <w:t>Έχω βήξει μετά την εισπνοή – έχει σημασία αυτό;</w:t>
            </w:r>
          </w:p>
          <w:p w14:paraId="2F1E308E" w14:textId="77777777" w:rsidR="003467CC" w:rsidRPr="007D1008" w:rsidRDefault="003467CC" w:rsidP="008955C4">
            <w:pPr>
              <w:pStyle w:val="Table"/>
              <w:spacing w:before="0" w:after="0"/>
              <w:rPr>
                <w:rFonts w:ascii="Times New Roman" w:hAnsi="Times New Roman"/>
                <w:szCs w:val="20"/>
                <w:lang w:val="el-GR"/>
              </w:rPr>
            </w:pPr>
            <w:r w:rsidRPr="007D1008">
              <w:rPr>
                <w:rFonts w:ascii="Times New Roman" w:hAnsi="Times New Roman"/>
                <w:szCs w:val="20"/>
                <w:lang w:val="el-GR"/>
              </w:rPr>
              <w:t>Αυτό μπορεί να συμβεί. Εφόσον το καψάκιο είναι άδειο έχετε λάβει αρκετό φάρμακο.</w:t>
            </w:r>
          </w:p>
          <w:p w14:paraId="34397148" w14:textId="77777777" w:rsidR="003467CC" w:rsidRPr="0007302D" w:rsidRDefault="003467CC" w:rsidP="008955C4">
            <w:pPr>
              <w:pStyle w:val="Table"/>
              <w:spacing w:before="0" w:after="0"/>
              <w:rPr>
                <w:rFonts w:ascii="Times New Roman" w:hAnsi="Times New Roman"/>
                <w:szCs w:val="20"/>
                <w:lang w:val="el-GR"/>
              </w:rPr>
            </w:pPr>
          </w:p>
          <w:p w14:paraId="1ABBABC1" w14:textId="77777777" w:rsidR="003467CC" w:rsidRPr="007D1008" w:rsidRDefault="003467CC" w:rsidP="008955C4">
            <w:pPr>
              <w:pStyle w:val="Table"/>
              <w:spacing w:before="0" w:after="0"/>
              <w:rPr>
                <w:rFonts w:ascii="Times New Roman" w:hAnsi="Times New Roman"/>
                <w:b/>
                <w:szCs w:val="20"/>
                <w:lang w:val="el-GR"/>
              </w:rPr>
            </w:pPr>
            <w:r>
              <w:rPr>
                <w:rFonts w:ascii="Times New Roman" w:hAnsi="Times New Roman"/>
                <w:b/>
                <w:szCs w:val="20"/>
                <w:lang w:val="el-GR"/>
              </w:rPr>
              <w:t>Αισθάνθηκα μικρά τεμάχια πάνω στη γλώσσα μου – έχει σημασία αυτό;</w:t>
            </w:r>
          </w:p>
          <w:p w14:paraId="2CB8C15D" w14:textId="77777777" w:rsidR="003467CC" w:rsidRPr="00366F78" w:rsidRDefault="003467CC" w:rsidP="008955C4">
            <w:pPr>
              <w:pStyle w:val="Table"/>
              <w:spacing w:before="0" w:after="0"/>
              <w:rPr>
                <w:rFonts w:ascii="Times New Roman" w:hAnsi="Times New Roman"/>
                <w:szCs w:val="20"/>
                <w:lang w:val="el-GR"/>
              </w:rPr>
            </w:pPr>
            <w:r>
              <w:rPr>
                <w:rFonts w:ascii="Times New Roman" w:hAnsi="Times New Roman"/>
                <w:szCs w:val="20"/>
                <w:lang w:val="el-GR"/>
              </w:rPr>
              <w:t>Αυτό μπορεί να συμβεί. Δεν είναι επιβλαβές. Οι πιθανότητες θρυμ</w:t>
            </w:r>
            <w:r w:rsidR="00A91F88">
              <w:rPr>
                <w:rFonts w:ascii="Times New Roman" w:hAnsi="Times New Roman"/>
                <w:szCs w:val="20"/>
                <w:lang w:val="el-GR"/>
              </w:rPr>
              <w:t>μ</w:t>
            </w:r>
            <w:r>
              <w:rPr>
                <w:rFonts w:ascii="Times New Roman" w:hAnsi="Times New Roman"/>
                <w:szCs w:val="20"/>
                <w:lang w:val="el-GR"/>
              </w:rPr>
              <w:t>ατισμού του καψακίου θα είναι αυξημένες εάν το καψάκιο τρυπηθεί περισσότερες από μία φορά.</w:t>
            </w:r>
          </w:p>
        </w:tc>
        <w:tc>
          <w:tcPr>
            <w:tcW w:w="2410" w:type="dxa"/>
            <w:tcBorders>
              <w:top w:val="single" w:sz="24" w:space="0" w:color="808080"/>
              <w:left w:val="single" w:sz="24" w:space="0" w:color="808080"/>
              <w:bottom w:val="single" w:sz="24" w:space="0" w:color="808080"/>
              <w:right w:val="single" w:sz="24" w:space="0" w:color="808080"/>
            </w:tcBorders>
            <w:hideMark/>
          </w:tcPr>
          <w:p w14:paraId="46DED3BE" w14:textId="77777777" w:rsidR="003467CC" w:rsidRDefault="003467CC" w:rsidP="008955C4">
            <w:pPr>
              <w:pStyle w:val="Table"/>
              <w:spacing w:before="0" w:after="0"/>
              <w:rPr>
                <w:rFonts w:ascii="Times New Roman" w:hAnsi="Times New Roman"/>
                <w:b/>
                <w:szCs w:val="20"/>
                <w:lang w:val="el-GR"/>
              </w:rPr>
            </w:pPr>
            <w:r>
              <w:rPr>
                <w:rFonts w:ascii="Times New Roman" w:hAnsi="Times New Roman"/>
                <w:b/>
                <w:szCs w:val="20"/>
                <w:lang w:val="el-GR"/>
              </w:rPr>
              <w:lastRenderedPageBreak/>
              <w:t>Καθαρισμός  της συσκευής εισπνοής</w:t>
            </w:r>
          </w:p>
          <w:p w14:paraId="6D6DFA62" w14:textId="77777777" w:rsidR="003467CC" w:rsidRPr="007D1008" w:rsidRDefault="003467CC" w:rsidP="008955C4">
            <w:pPr>
              <w:pStyle w:val="Table"/>
              <w:spacing w:before="0" w:after="0"/>
              <w:rPr>
                <w:rFonts w:ascii="Times New Roman" w:hAnsi="Times New Roman"/>
                <w:szCs w:val="20"/>
                <w:lang w:val="el-GR"/>
              </w:rPr>
            </w:pPr>
            <w:r w:rsidRPr="007D1008">
              <w:rPr>
                <w:rFonts w:ascii="Times New Roman" w:hAnsi="Times New Roman"/>
                <w:szCs w:val="20"/>
                <w:lang w:val="el-GR"/>
              </w:rPr>
              <w:t>Σκουπίστε το επιστόμιο μέσα και έξω με ένα καθαρό, στεγνό πανί χωρίς χνούδια, ώστε να αφαιρέσετε τυχόν κατάλοιπα κόνεως. Διατηρείτε τη συσκευή εισπνοής στεγνή.</w:t>
            </w:r>
            <w:r>
              <w:rPr>
                <w:rFonts w:ascii="Times New Roman" w:hAnsi="Times New Roman"/>
                <w:szCs w:val="20"/>
                <w:lang w:val="el-GR"/>
              </w:rPr>
              <w:t xml:space="preserve"> Ποτέ μην πλένετε τη συσκευή εισπνοής με νερό.</w:t>
            </w:r>
          </w:p>
          <w:p w14:paraId="2F2B840E" w14:textId="77777777" w:rsidR="003467CC" w:rsidRPr="0007302D" w:rsidRDefault="003467CC" w:rsidP="008955C4">
            <w:pPr>
              <w:pStyle w:val="Table"/>
              <w:spacing w:before="0" w:after="0"/>
              <w:rPr>
                <w:rFonts w:ascii="Times New Roman" w:hAnsi="Times New Roman"/>
                <w:szCs w:val="20"/>
                <w:lang w:val="el-GR"/>
              </w:rPr>
            </w:pPr>
          </w:p>
        </w:tc>
      </w:tr>
      <w:tr w:rsidR="003467CC" w:rsidRPr="006F71FB" w14:paraId="517B6927" w14:textId="77777777" w:rsidTr="00BB5629">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48C7D635" w14:textId="77777777" w:rsidR="003467CC" w:rsidRPr="0007302D" w:rsidRDefault="003467CC" w:rsidP="008955C4">
            <w:pPr>
              <w:tabs>
                <w:tab w:val="clear" w:pos="567"/>
              </w:tabs>
              <w:spacing w:line="240" w:lineRule="auto"/>
              <w:rPr>
                <w:rFonts w:eastAsia="MS Mincho"/>
                <w:szCs w:val="22"/>
                <w:lang w:val="el-GR"/>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35718499" w14:textId="77777777" w:rsidR="003467CC" w:rsidRPr="0007302D" w:rsidRDefault="003467CC" w:rsidP="008955C4">
            <w:pPr>
              <w:tabs>
                <w:tab w:val="clear" w:pos="567"/>
              </w:tabs>
              <w:spacing w:line="240" w:lineRule="auto"/>
              <w:rPr>
                <w:rFonts w:eastAsia="MS Mincho"/>
                <w:sz w:val="20"/>
                <w:lang w:val="el-GR"/>
              </w:rPr>
            </w:pPr>
          </w:p>
        </w:tc>
        <w:tc>
          <w:tcPr>
            <w:tcW w:w="2410" w:type="dxa"/>
            <w:tcBorders>
              <w:top w:val="single" w:sz="24" w:space="0" w:color="808080"/>
              <w:left w:val="single" w:sz="24" w:space="0" w:color="808080"/>
              <w:bottom w:val="single" w:sz="24" w:space="0" w:color="808080"/>
              <w:right w:val="single" w:sz="24" w:space="0" w:color="808080"/>
            </w:tcBorders>
            <w:hideMark/>
          </w:tcPr>
          <w:p w14:paraId="5EF8B726" w14:textId="77777777" w:rsidR="00A60172" w:rsidRPr="00180BE3" w:rsidRDefault="00A60172" w:rsidP="008955C4">
            <w:pPr>
              <w:pStyle w:val="Table"/>
              <w:spacing w:before="0" w:after="0"/>
              <w:rPr>
                <w:rFonts w:ascii="Times New Roman" w:hAnsi="Times New Roman"/>
                <w:b/>
                <w:szCs w:val="20"/>
                <w:lang w:val="el-GR"/>
              </w:rPr>
            </w:pPr>
            <w:r w:rsidRPr="00180BE3">
              <w:rPr>
                <w:rFonts w:ascii="Times New Roman" w:hAnsi="Times New Roman"/>
                <w:b/>
                <w:szCs w:val="20"/>
                <w:lang w:val="el-GR"/>
              </w:rPr>
              <w:t>Απόρριψη της συσκευής εισπνοής μετά τη χρήση</w:t>
            </w:r>
          </w:p>
          <w:p w14:paraId="06971748" w14:textId="77777777" w:rsidR="00A60172" w:rsidRPr="00180BE3" w:rsidRDefault="00A60172" w:rsidP="008955C4">
            <w:pPr>
              <w:pStyle w:val="Table"/>
              <w:spacing w:before="0" w:after="0"/>
              <w:rPr>
                <w:rFonts w:ascii="Times New Roman" w:hAnsi="Times New Roman"/>
                <w:szCs w:val="20"/>
                <w:lang w:val="el-GR"/>
              </w:rPr>
            </w:pPr>
            <w:r w:rsidRPr="004A69B3">
              <w:rPr>
                <w:rFonts w:ascii="Times New Roman" w:hAnsi="Times New Roman"/>
                <w:szCs w:val="20"/>
                <w:lang w:val="el-GR"/>
              </w:rPr>
              <w:t>Η συσκευή εισπνοής σε κάθε συσκευασία πρέπει να απορρίπτεται αφότου έχουν χρησιμοποιηθεί όλα τα καψάκια της συσκευασίας. Ρωτήστε το φαρμακοποιό σας πώς να απορρίψετε τα φάρμακα και τις συσκευές εισπνοής που δε χρειάζονται πια.</w:t>
            </w:r>
          </w:p>
          <w:p w14:paraId="6D64DCE7" w14:textId="77777777" w:rsidR="003467CC" w:rsidRPr="000F419C" w:rsidRDefault="003467CC" w:rsidP="008955C4">
            <w:pPr>
              <w:pStyle w:val="Table"/>
              <w:spacing w:before="0" w:after="0"/>
              <w:rPr>
                <w:rFonts w:ascii="Times New Roman" w:hAnsi="Times New Roman"/>
                <w:szCs w:val="20"/>
                <w:lang w:val="el-GR"/>
              </w:rPr>
            </w:pPr>
          </w:p>
        </w:tc>
      </w:tr>
    </w:tbl>
    <w:p w14:paraId="067DD1EA" w14:textId="3335FA35" w:rsidR="00250F75" w:rsidRPr="00122A0A" w:rsidRDefault="00250F75" w:rsidP="008955C4">
      <w:pPr>
        <w:numPr>
          <w:ilvl w:val="12"/>
          <w:numId w:val="0"/>
        </w:numPr>
        <w:tabs>
          <w:tab w:val="clear" w:pos="567"/>
        </w:tabs>
        <w:spacing w:line="240" w:lineRule="auto"/>
        <w:rPr>
          <w:noProof/>
          <w:szCs w:val="22"/>
          <w:lang w:val="el-GR"/>
        </w:rPr>
      </w:pPr>
      <w:bookmarkStart w:id="81" w:name="_Toc299953923"/>
      <w:bookmarkEnd w:id="81"/>
    </w:p>
    <w:sectPr w:rsidR="00250F75" w:rsidRPr="00122A0A" w:rsidSect="009A2C24">
      <w:footerReference w:type="default" r:id="rId47"/>
      <w:footerReference w:type="first" r:id="rId4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01AC3" w14:textId="77777777" w:rsidR="008B3545" w:rsidRDefault="008B3545">
      <w:r>
        <w:separator/>
      </w:r>
    </w:p>
  </w:endnote>
  <w:endnote w:type="continuationSeparator" w:id="0">
    <w:p w14:paraId="4029E129" w14:textId="77777777" w:rsidR="008B3545" w:rsidRDefault="008B3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3A85" w14:textId="5543351E" w:rsidR="008B3545" w:rsidRDefault="008B3545">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63A47">
      <w:rPr>
        <w:rStyle w:val="PageNumber"/>
        <w:rFonts w:cs="Arial"/>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E2D4" w14:textId="69265196" w:rsidR="008B3545" w:rsidRDefault="008B3545">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3</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067BF" w14:textId="77777777" w:rsidR="008B3545" w:rsidRDefault="008B3545">
      <w:r>
        <w:separator/>
      </w:r>
    </w:p>
  </w:footnote>
  <w:footnote w:type="continuationSeparator" w:id="0">
    <w:p w14:paraId="16549D53" w14:textId="77777777" w:rsidR="008B3545" w:rsidRDefault="008B35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176BC0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524753" o:spid="_x0000_i1025" type="#_x0000_t75" style="width:16.15pt;height:12.65pt;visibility:visible;mso-wrap-style:square">
            <v:imagedata r:id="rId1" o:title=""/>
          </v:shape>
        </w:pict>
      </mc:Choice>
      <mc:Fallback>
        <w:drawing>
          <wp:inline distT="0" distB="0" distL="0" distR="0" wp14:anchorId="21144077" wp14:editId="20F9E8DA">
            <wp:extent cx="205105" cy="160655"/>
            <wp:effectExtent l="0" t="0" r="0" b="0"/>
            <wp:docPr id="14524753" name="Picture 14524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mc:Fallback>
    </mc:AlternateConten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1A0060"/>
    <w:multiLevelType w:val="singleLevel"/>
    <w:tmpl w:val="FFFFFFFF"/>
    <w:lvl w:ilvl="0">
      <w:start w:val="1"/>
      <w:numFmt w:val="bullet"/>
      <w:lvlText w:val="-"/>
      <w:lvlJc w:val="left"/>
      <w:pPr>
        <w:ind w:left="720" w:hanging="360"/>
      </w:pPr>
      <w:rPr>
        <w:rFonts w:hint="default"/>
      </w:rPr>
    </w:lvl>
  </w:abstractNum>
  <w:abstractNum w:abstractNumId="3" w15:restartNumberingAfterBreak="0">
    <w:nsid w:val="03602C7C"/>
    <w:multiLevelType w:val="hybridMultilevel"/>
    <w:tmpl w:val="73DA092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754B22"/>
    <w:multiLevelType w:val="hybridMultilevel"/>
    <w:tmpl w:val="7D00D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08D1EBF"/>
    <w:multiLevelType w:val="singleLevel"/>
    <w:tmpl w:val="F2E60228"/>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108F689A"/>
    <w:multiLevelType w:val="singleLevel"/>
    <w:tmpl w:val="2D86BD22"/>
    <w:lvl w:ilvl="0">
      <w:start w:val="1"/>
      <w:numFmt w:val="bullet"/>
      <w:lvlText w:val=""/>
      <w:lvlJc w:val="left"/>
      <w:pPr>
        <w:ind w:left="720" w:hanging="360"/>
      </w:pPr>
      <w:rPr>
        <w:rFonts w:ascii="Symbol" w:hAnsi="Symbol" w:hint="default"/>
        <w:color w:val="auto"/>
      </w:rPr>
    </w:lvl>
  </w:abstractNum>
  <w:abstractNum w:abstractNumId="9" w15:restartNumberingAfterBreak="0">
    <w:nsid w:val="12D3697F"/>
    <w:multiLevelType w:val="singleLevel"/>
    <w:tmpl w:val="D9762078"/>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3A05FD3"/>
    <w:multiLevelType w:val="hybridMultilevel"/>
    <w:tmpl w:val="DAF8FE7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2B076935"/>
    <w:multiLevelType w:val="hybridMultilevel"/>
    <w:tmpl w:val="C422C58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EE36A12"/>
    <w:multiLevelType w:val="singleLevel"/>
    <w:tmpl w:val="B4D27476"/>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31623C86"/>
    <w:multiLevelType w:val="hybridMultilevel"/>
    <w:tmpl w:val="3CF6062E"/>
    <w:lvl w:ilvl="0" w:tplc="375E922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8333C73"/>
    <w:multiLevelType w:val="hybridMultilevel"/>
    <w:tmpl w:val="8B6077D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1" w15:restartNumberingAfterBreak="0">
    <w:nsid w:val="415941B8"/>
    <w:multiLevelType w:val="hybridMultilevel"/>
    <w:tmpl w:val="E2F694C0"/>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016A6E"/>
    <w:multiLevelType w:val="hybridMultilevel"/>
    <w:tmpl w:val="BF768E5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920A4F"/>
    <w:multiLevelType w:val="singleLevel"/>
    <w:tmpl w:val="8B523FB2"/>
    <w:lvl w:ilvl="0">
      <w:start w:val="1"/>
      <w:numFmt w:val="bullet"/>
      <w:lvlText w:val=""/>
      <w:lvlJc w:val="left"/>
      <w:pPr>
        <w:tabs>
          <w:tab w:val="num" w:pos="357"/>
        </w:tabs>
        <w:ind w:left="357" w:hanging="357"/>
      </w:pPr>
      <w:rPr>
        <w:rFonts w:ascii="Symbol" w:hAnsi="Symbol" w:hint="default"/>
      </w:rPr>
    </w:lvl>
  </w:abstractNum>
  <w:abstractNum w:abstractNumId="24" w15:restartNumberingAfterBreak="0">
    <w:nsid w:val="441F2A7C"/>
    <w:multiLevelType w:val="singleLevel"/>
    <w:tmpl w:val="4E3CC34C"/>
    <w:lvl w:ilvl="0">
      <w:start w:val="1"/>
      <w:numFmt w:val="bullet"/>
      <w:lvlText w:val=""/>
      <w:lvlJc w:val="left"/>
      <w:pPr>
        <w:tabs>
          <w:tab w:val="num" w:pos="357"/>
        </w:tabs>
        <w:ind w:left="357" w:hanging="357"/>
      </w:pPr>
      <w:rPr>
        <w:rFonts w:ascii="Symbol" w:hAnsi="Symbol" w:hint="default"/>
      </w:rPr>
    </w:lvl>
  </w:abstractNum>
  <w:abstractNum w:abstractNumId="25" w15:restartNumberingAfterBreak="0">
    <w:nsid w:val="46DA6ED3"/>
    <w:multiLevelType w:val="singleLevel"/>
    <w:tmpl w:val="FFFFFFFF"/>
    <w:lvl w:ilvl="0">
      <w:start w:val="1"/>
      <w:numFmt w:val="bullet"/>
      <w:lvlText w:val="-"/>
      <w:lvlJc w:val="left"/>
      <w:pPr>
        <w:ind w:left="720" w:hanging="360"/>
      </w:pPr>
      <w:rPr>
        <w:rFonts w:hint="default"/>
      </w:rPr>
    </w:lvl>
  </w:abstractNum>
  <w:abstractNum w:abstractNumId="26" w15:restartNumberingAfterBreak="0">
    <w:nsid w:val="46E50CDF"/>
    <w:multiLevelType w:val="singleLevel"/>
    <w:tmpl w:val="581A32FE"/>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47653B18"/>
    <w:multiLevelType w:val="singleLevel"/>
    <w:tmpl w:val="96A01EF6"/>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47984831"/>
    <w:multiLevelType w:val="hybridMultilevel"/>
    <w:tmpl w:val="E0D26BD6"/>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9" w15:restartNumberingAfterBreak="0">
    <w:nsid w:val="49951CE5"/>
    <w:multiLevelType w:val="hybridMultilevel"/>
    <w:tmpl w:val="8C4E3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50D834C0"/>
    <w:multiLevelType w:val="hybridMultilevel"/>
    <w:tmpl w:val="E21CDB00"/>
    <w:lvl w:ilvl="0" w:tplc="581A32F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5F6B3B"/>
    <w:multiLevelType w:val="hybridMultilevel"/>
    <w:tmpl w:val="77600B3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20E3659"/>
    <w:multiLevelType w:val="singleLevel"/>
    <w:tmpl w:val="6B06654E"/>
    <w:lvl w:ilvl="0">
      <w:start w:val="1"/>
      <w:numFmt w:val="bullet"/>
      <w:lvlText w:val=""/>
      <w:lvlJc w:val="left"/>
      <w:pPr>
        <w:tabs>
          <w:tab w:val="num" w:pos="357"/>
        </w:tabs>
        <w:ind w:left="357" w:hanging="357"/>
      </w:pPr>
      <w:rPr>
        <w:rFonts w:ascii="Symbol" w:hAnsi="Symbol" w:hint="default"/>
      </w:rPr>
    </w:lvl>
  </w:abstractNum>
  <w:abstractNum w:abstractNumId="3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5" w15:restartNumberingAfterBreak="0">
    <w:nsid w:val="57813A4D"/>
    <w:multiLevelType w:val="hybridMultilevel"/>
    <w:tmpl w:val="CC66F6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8E23D6"/>
    <w:multiLevelType w:val="hybridMultilevel"/>
    <w:tmpl w:val="06A4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B92579"/>
    <w:multiLevelType w:val="hybridMultilevel"/>
    <w:tmpl w:val="B8BED8A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5AFC3531"/>
    <w:multiLevelType w:val="hybridMultilevel"/>
    <w:tmpl w:val="C6682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907143"/>
    <w:multiLevelType w:val="singleLevel"/>
    <w:tmpl w:val="F100260A"/>
    <w:lvl w:ilvl="0">
      <w:start w:val="1"/>
      <w:numFmt w:val="bullet"/>
      <w:lvlText w:val=""/>
      <w:lvlJc w:val="left"/>
      <w:pPr>
        <w:tabs>
          <w:tab w:val="num" w:pos="357"/>
        </w:tabs>
        <w:ind w:left="357" w:hanging="357"/>
      </w:pPr>
      <w:rPr>
        <w:rFonts w:ascii="Symbol" w:hAnsi="Symbol" w:hint="default"/>
      </w:rPr>
    </w:lvl>
  </w:abstractNum>
  <w:abstractNum w:abstractNumId="41" w15:restartNumberingAfterBreak="0">
    <w:nsid w:val="5BD365A9"/>
    <w:multiLevelType w:val="hybridMultilevel"/>
    <w:tmpl w:val="C30C3668"/>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5FDD67BB"/>
    <w:multiLevelType w:val="hybridMultilevel"/>
    <w:tmpl w:val="6CEC38E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24F35ED"/>
    <w:multiLevelType w:val="singleLevel"/>
    <w:tmpl w:val="CE2C1D96"/>
    <w:lvl w:ilvl="0">
      <w:start w:val="1"/>
      <w:numFmt w:val="bullet"/>
      <w:lvlText w:val=""/>
      <w:lvlJc w:val="left"/>
      <w:pPr>
        <w:tabs>
          <w:tab w:val="num" w:pos="357"/>
        </w:tabs>
        <w:ind w:left="357" w:hanging="357"/>
      </w:pPr>
      <w:rPr>
        <w:rFonts w:ascii="Symbol" w:hAnsi="Symbol" w:hint="default"/>
      </w:rPr>
    </w:lvl>
  </w:abstractNum>
  <w:abstractNum w:abstractNumId="44" w15:restartNumberingAfterBreak="0">
    <w:nsid w:val="63B14A79"/>
    <w:multiLevelType w:val="hybridMultilevel"/>
    <w:tmpl w:val="A734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7" w15:restartNumberingAfterBreak="0">
    <w:nsid w:val="669D699A"/>
    <w:multiLevelType w:val="hybridMultilevel"/>
    <w:tmpl w:val="C6F8BC9E"/>
    <w:lvl w:ilvl="0" w:tplc="92CE8424">
      <w:start w:val="1"/>
      <w:numFmt w:val="upperLetter"/>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9"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50"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3" w15:restartNumberingAfterBreak="0">
    <w:nsid w:val="6F9337D0"/>
    <w:multiLevelType w:val="hybridMultilevel"/>
    <w:tmpl w:val="C47A09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12D1476"/>
    <w:multiLevelType w:val="hybridMultilevel"/>
    <w:tmpl w:val="7DD27D2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19D5930"/>
    <w:multiLevelType w:val="hybridMultilevel"/>
    <w:tmpl w:val="17E2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8" w15:restartNumberingAfterBreak="0">
    <w:nsid w:val="7A6540D2"/>
    <w:multiLevelType w:val="hybridMultilevel"/>
    <w:tmpl w:val="5DA2A420"/>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C2E5572"/>
    <w:multiLevelType w:val="hybridMultilevel"/>
    <w:tmpl w:val="DB1C7DF8"/>
    <w:lvl w:ilvl="0" w:tplc="296C6BEE">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D05718C"/>
    <w:multiLevelType w:val="hybridMultilevel"/>
    <w:tmpl w:val="4C0489D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F147AC6"/>
    <w:multiLevelType w:val="hybridMultilevel"/>
    <w:tmpl w:val="A28A0AA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2" w15:restartNumberingAfterBreak="0">
    <w:nsid w:val="7F274082"/>
    <w:multiLevelType w:val="hybridMultilevel"/>
    <w:tmpl w:val="EB52316C"/>
    <w:lvl w:ilvl="0" w:tplc="2338A4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FB17C06"/>
    <w:multiLevelType w:val="hybridMultilevel"/>
    <w:tmpl w:val="7B02793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5998879">
    <w:abstractNumId w:val="4"/>
  </w:num>
  <w:num w:numId="2" w16cid:durableId="195430421">
    <w:abstractNumId w:val="46"/>
  </w:num>
  <w:num w:numId="3" w16cid:durableId="508830181">
    <w:abstractNumId w:val="0"/>
    <w:lvlOverride w:ilvl="0">
      <w:lvl w:ilvl="0">
        <w:start w:val="1"/>
        <w:numFmt w:val="bullet"/>
        <w:lvlText w:val="-"/>
        <w:legacy w:legacy="1" w:legacySpace="0" w:legacyIndent="360"/>
        <w:lvlJc w:val="left"/>
        <w:pPr>
          <w:ind w:left="360" w:hanging="360"/>
        </w:pPr>
      </w:lvl>
    </w:lvlOverride>
  </w:num>
  <w:num w:numId="4" w16cid:durableId="58545405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97931229">
    <w:abstractNumId w:val="48"/>
  </w:num>
  <w:num w:numId="6" w16cid:durableId="15160792">
    <w:abstractNumId w:val="38"/>
  </w:num>
  <w:num w:numId="7" w16cid:durableId="925262905">
    <w:abstractNumId w:val="15"/>
  </w:num>
  <w:num w:numId="8" w16cid:durableId="1130897308">
    <w:abstractNumId w:val="20"/>
  </w:num>
  <w:num w:numId="9" w16cid:durableId="661007545">
    <w:abstractNumId w:val="56"/>
  </w:num>
  <w:num w:numId="10" w16cid:durableId="341780903">
    <w:abstractNumId w:val="1"/>
  </w:num>
  <w:num w:numId="11" w16cid:durableId="1425371103">
    <w:abstractNumId w:val="51"/>
  </w:num>
  <w:num w:numId="12" w16cid:durableId="4477653">
    <w:abstractNumId w:val="18"/>
  </w:num>
  <w:num w:numId="13" w16cid:durableId="1966961309">
    <w:abstractNumId w:val="10"/>
  </w:num>
  <w:num w:numId="14" w16cid:durableId="508563286">
    <w:abstractNumId w:val="5"/>
  </w:num>
  <w:num w:numId="15" w16cid:durableId="736779346">
    <w:abstractNumId w:val="0"/>
    <w:lvlOverride w:ilvl="0">
      <w:lvl w:ilvl="0">
        <w:start w:val="1"/>
        <w:numFmt w:val="bullet"/>
        <w:lvlText w:val="-"/>
        <w:legacy w:legacy="1" w:legacySpace="0" w:legacyIndent="360"/>
        <w:lvlJc w:val="left"/>
        <w:pPr>
          <w:ind w:left="360" w:hanging="360"/>
        </w:pPr>
      </w:lvl>
    </w:lvlOverride>
  </w:num>
  <w:num w:numId="16" w16cid:durableId="1296643911">
    <w:abstractNumId w:val="52"/>
  </w:num>
  <w:num w:numId="17" w16cid:durableId="1562793559">
    <w:abstractNumId w:val="30"/>
  </w:num>
  <w:num w:numId="18" w16cid:durableId="39672725">
    <w:abstractNumId w:val="34"/>
  </w:num>
  <w:num w:numId="19" w16cid:durableId="243538050">
    <w:abstractNumId w:val="57"/>
  </w:num>
  <w:num w:numId="20" w16cid:durableId="545803240">
    <w:abstractNumId w:val="45"/>
  </w:num>
  <w:num w:numId="21" w16cid:durableId="687220916">
    <w:abstractNumId w:val="53"/>
  </w:num>
  <w:num w:numId="22" w16cid:durableId="1859736691">
    <w:abstractNumId w:val="50"/>
  </w:num>
  <w:num w:numId="23" w16cid:durableId="1486431146">
    <w:abstractNumId w:val="14"/>
  </w:num>
  <w:num w:numId="24" w16cid:durableId="1050614361">
    <w:abstractNumId w:val="11"/>
  </w:num>
  <w:num w:numId="25" w16cid:durableId="96028611">
    <w:abstractNumId w:val="3"/>
  </w:num>
  <w:num w:numId="26" w16cid:durableId="1625311284">
    <w:abstractNumId w:val="35"/>
  </w:num>
  <w:num w:numId="27" w16cid:durableId="103813150">
    <w:abstractNumId w:val="60"/>
  </w:num>
  <w:num w:numId="28" w16cid:durableId="1351182016">
    <w:abstractNumId w:val="63"/>
  </w:num>
  <w:num w:numId="29" w16cid:durableId="1810900927">
    <w:abstractNumId w:val="19"/>
  </w:num>
  <w:num w:numId="30" w16cid:durableId="1845319481">
    <w:abstractNumId w:val="54"/>
  </w:num>
  <w:num w:numId="31" w16cid:durableId="1537305671">
    <w:abstractNumId w:val="32"/>
  </w:num>
  <w:num w:numId="32" w16cid:durableId="330568355">
    <w:abstractNumId w:val="21"/>
  </w:num>
  <w:num w:numId="33" w16cid:durableId="1956207500">
    <w:abstractNumId w:val="16"/>
  </w:num>
  <w:num w:numId="34" w16cid:durableId="1473521517">
    <w:abstractNumId w:val="37"/>
  </w:num>
  <w:num w:numId="35" w16cid:durableId="599794859">
    <w:abstractNumId w:val="42"/>
  </w:num>
  <w:num w:numId="36" w16cid:durableId="1199511906">
    <w:abstractNumId w:val="8"/>
  </w:num>
  <w:num w:numId="37" w16cid:durableId="1719552447">
    <w:abstractNumId w:val="13"/>
  </w:num>
  <w:num w:numId="38" w16cid:durableId="1912931422">
    <w:abstractNumId w:val="26"/>
  </w:num>
  <w:num w:numId="39" w16cid:durableId="1703019115">
    <w:abstractNumId w:val="17"/>
  </w:num>
  <w:num w:numId="40" w16cid:durableId="1825312097">
    <w:abstractNumId w:val="27"/>
  </w:num>
  <w:num w:numId="41" w16cid:durableId="809399713">
    <w:abstractNumId w:val="29"/>
  </w:num>
  <w:num w:numId="42" w16cid:durableId="1495222230">
    <w:abstractNumId w:val="22"/>
  </w:num>
  <w:num w:numId="43" w16cid:durableId="1343358632">
    <w:abstractNumId w:val="58"/>
  </w:num>
  <w:num w:numId="44" w16cid:durableId="1321228380">
    <w:abstractNumId w:val="43"/>
  </w:num>
  <w:num w:numId="45" w16cid:durableId="1630015704">
    <w:abstractNumId w:val="23"/>
  </w:num>
  <w:num w:numId="46" w16cid:durableId="76633575">
    <w:abstractNumId w:val="6"/>
  </w:num>
  <w:num w:numId="47" w16cid:durableId="595747479">
    <w:abstractNumId w:val="33"/>
  </w:num>
  <w:num w:numId="48" w16cid:durableId="258946852">
    <w:abstractNumId w:val="7"/>
  </w:num>
  <w:num w:numId="49" w16cid:durableId="901870804">
    <w:abstractNumId w:val="9"/>
  </w:num>
  <w:num w:numId="50" w16cid:durableId="830684059">
    <w:abstractNumId w:val="2"/>
  </w:num>
  <w:num w:numId="51" w16cid:durableId="2135052397">
    <w:abstractNumId w:val="25"/>
  </w:num>
  <w:num w:numId="52" w16cid:durableId="1568148216">
    <w:abstractNumId w:val="36"/>
  </w:num>
  <w:num w:numId="53" w16cid:durableId="1013074387">
    <w:abstractNumId w:val="44"/>
  </w:num>
  <w:num w:numId="54" w16cid:durableId="715468719">
    <w:abstractNumId w:val="40"/>
  </w:num>
  <w:num w:numId="55" w16cid:durableId="720250167">
    <w:abstractNumId w:val="62"/>
  </w:num>
  <w:num w:numId="56" w16cid:durableId="252976196">
    <w:abstractNumId w:val="24"/>
  </w:num>
  <w:num w:numId="57" w16cid:durableId="1792822214">
    <w:abstractNumId w:val="32"/>
  </w:num>
  <w:num w:numId="58" w16cid:durableId="1764572741">
    <w:abstractNumId w:val="2"/>
  </w:num>
  <w:num w:numId="59" w16cid:durableId="891306386">
    <w:abstractNumId w:val="25"/>
  </w:num>
  <w:num w:numId="60" w16cid:durableId="1727409605">
    <w:abstractNumId w:val="47"/>
  </w:num>
  <w:num w:numId="61" w16cid:durableId="1193227739">
    <w:abstractNumId w:val="53"/>
  </w:num>
  <w:num w:numId="62" w16cid:durableId="173738216">
    <w:abstractNumId w:val="59"/>
  </w:num>
  <w:num w:numId="63" w16cid:durableId="739061187">
    <w:abstractNumId w:val="31"/>
  </w:num>
  <w:num w:numId="64" w16cid:durableId="363941295">
    <w:abstractNumId w:val="61"/>
  </w:num>
  <w:num w:numId="65" w16cid:durableId="1005011999">
    <w:abstractNumId w:val="12"/>
  </w:num>
  <w:num w:numId="66" w16cid:durableId="2047486388">
    <w:abstractNumId w:val="49"/>
  </w:num>
  <w:num w:numId="67" w16cid:durableId="603653099">
    <w:abstractNumId w:val="39"/>
  </w:num>
  <w:num w:numId="68" w16cid:durableId="567617204">
    <w:abstractNumId w:val="55"/>
  </w:num>
  <w:num w:numId="69" w16cid:durableId="1483694064">
    <w:abstractNumId w:val="28"/>
  </w:num>
  <w:num w:numId="70" w16cid:durableId="1462306764">
    <w:abstractNumId w:val="41"/>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fr-BE" w:vendorID="64" w:dllVersion="6" w:nlCheck="1" w:checkStyle="0"/>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fr-CH" w:vendorID="64" w:dllVersion="6"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pt-PT" w:vendorID="64" w:dllVersion="0" w:nlCheck="1" w:checkStyle="0"/>
  <w:activeWritingStyle w:appName="MSWord" w:lang="fr-BE" w:vendorID="64" w:dllVersion="0" w:nlCheck="1" w:checkStyle="0"/>
  <w:activeWritingStyle w:appName="MSWord" w:lang="de-CH" w:vendorID="64" w:dllVersion="0" w:nlCheck="1" w:checkStyle="0"/>
  <w:activeWritingStyle w:appName="MSWord" w:lang="sv-SE"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nb-NO" w:vendorID="64" w:dllVersion="0" w:nlCheck="1" w:checkStyle="0"/>
  <w:activeWritingStyle w:appName="MSWord" w:lang="de-AT" w:vendorID="64" w:dllVersion="0" w:nlCheck="1" w:checkStyle="0"/>
  <w:activeWritingStyle w:appName="MSWord" w:lang="pl-PL" w:vendorID="64" w:dllVersion="0" w:nlCheck="1" w:checkStyle="0"/>
  <w:activeWritingStyle w:appName="MSWord" w:lang="fr-FR" w:vendorID="64" w:dllVersion="0" w:nlCheck="1" w:checkStyle="0"/>
  <w:activeWritingStyle w:appName="MSWord" w:lang="fr-CH" w:vendorID="64" w:dllVersion="0" w:nlCheck="1" w:checkStyle="0"/>
  <w:activeWritingStyle w:appName="MSWord" w:lang="it-IT" w:vendorID="64" w:dllVersion="0" w:nlCheck="1" w:checkStyle="0"/>
  <w:activeWritingStyle w:appName="MSWord" w:lang="fi-FI"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D1C"/>
    <w:rsid w:val="0000251C"/>
    <w:rsid w:val="0000362A"/>
    <w:rsid w:val="00003C89"/>
    <w:rsid w:val="00004141"/>
    <w:rsid w:val="0000437A"/>
    <w:rsid w:val="00005701"/>
    <w:rsid w:val="00007528"/>
    <w:rsid w:val="00007EF3"/>
    <w:rsid w:val="0001164F"/>
    <w:rsid w:val="00011D3A"/>
    <w:rsid w:val="00013727"/>
    <w:rsid w:val="00014869"/>
    <w:rsid w:val="00014E59"/>
    <w:rsid w:val="000150D3"/>
    <w:rsid w:val="000166C1"/>
    <w:rsid w:val="00016D3E"/>
    <w:rsid w:val="00017E94"/>
    <w:rsid w:val="0002006B"/>
    <w:rsid w:val="00020AE8"/>
    <w:rsid w:val="00020F58"/>
    <w:rsid w:val="00021DF2"/>
    <w:rsid w:val="00022443"/>
    <w:rsid w:val="000226AE"/>
    <w:rsid w:val="00022DB9"/>
    <w:rsid w:val="000232E2"/>
    <w:rsid w:val="00024A1B"/>
    <w:rsid w:val="00025EBE"/>
    <w:rsid w:val="00025F9B"/>
    <w:rsid w:val="000265BD"/>
    <w:rsid w:val="00026BF2"/>
    <w:rsid w:val="000271F6"/>
    <w:rsid w:val="000278C5"/>
    <w:rsid w:val="00030445"/>
    <w:rsid w:val="000318C7"/>
    <w:rsid w:val="00032388"/>
    <w:rsid w:val="000329DD"/>
    <w:rsid w:val="00033FDB"/>
    <w:rsid w:val="0003445E"/>
    <w:rsid w:val="000344F6"/>
    <w:rsid w:val="00034D71"/>
    <w:rsid w:val="00034F18"/>
    <w:rsid w:val="00037349"/>
    <w:rsid w:val="00042263"/>
    <w:rsid w:val="000433D1"/>
    <w:rsid w:val="00043505"/>
    <w:rsid w:val="00043E58"/>
    <w:rsid w:val="00044042"/>
    <w:rsid w:val="000441E9"/>
    <w:rsid w:val="000449CD"/>
    <w:rsid w:val="00045807"/>
    <w:rsid w:val="000474D2"/>
    <w:rsid w:val="000479C5"/>
    <w:rsid w:val="000500EB"/>
    <w:rsid w:val="00050DFD"/>
    <w:rsid w:val="00052EB8"/>
    <w:rsid w:val="000530A4"/>
    <w:rsid w:val="00053407"/>
    <w:rsid w:val="000537F1"/>
    <w:rsid w:val="00053809"/>
    <w:rsid w:val="00053914"/>
    <w:rsid w:val="00053993"/>
    <w:rsid w:val="00054756"/>
    <w:rsid w:val="0005495F"/>
    <w:rsid w:val="00055795"/>
    <w:rsid w:val="000560C5"/>
    <w:rsid w:val="00056C49"/>
    <w:rsid w:val="00056FE0"/>
    <w:rsid w:val="000603C8"/>
    <w:rsid w:val="000608A4"/>
    <w:rsid w:val="00060AA1"/>
    <w:rsid w:val="00061945"/>
    <w:rsid w:val="000631FD"/>
    <w:rsid w:val="000652C8"/>
    <w:rsid w:val="00065940"/>
    <w:rsid w:val="00067991"/>
    <w:rsid w:val="0007033D"/>
    <w:rsid w:val="00071F8A"/>
    <w:rsid w:val="000727BB"/>
    <w:rsid w:val="0007302D"/>
    <w:rsid w:val="00073E04"/>
    <w:rsid w:val="00074385"/>
    <w:rsid w:val="00075453"/>
    <w:rsid w:val="0007628D"/>
    <w:rsid w:val="0007733B"/>
    <w:rsid w:val="00081876"/>
    <w:rsid w:val="00081DAB"/>
    <w:rsid w:val="0008250D"/>
    <w:rsid w:val="00082D0B"/>
    <w:rsid w:val="000842F3"/>
    <w:rsid w:val="00086F2E"/>
    <w:rsid w:val="00087447"/>
    <w:rsid w:val="00087533"/>
    <w:rsid w:val="000879E1"/>
    <w:rsid w:val="00091750"/>
    <w:rsid w:val="00092E24"/>
    <w:rsid w:val="00092ED0"/>
    <w:rsid w:val="0009351E"/>
    <w:rsid w:val="0009427A"/>
    <w:rsid w:val="0009479A"/>
    <w:rsid w:val="00095E44"/>
    <w:rsid w:val="00096A0C"/>
    <w:rsid w:val="00096D8D"/>
    <w:rsid w:val="0009755A"/>
    <w:rsid w:val="000A09AD"/>
    <w:rsid w:val="000A10A6"/>
    <w:rsid w:val="000A1232"/>
    <w:rsid w:val="000A2102"/>
    <w:rsid w:val="000A280E"/>
    <w:rsid w:val="000A2A05"/>
    <w:rsid w:val="000A3B80"/>
    <w:rsid w:val="000A3EDD"/>
    <w:rsid w:val="000A4091"/>
    <w:rsid w:val="000A40D0"/>
    <w:rsid w:val="000A4904"/>
    <w:rsid w:val="000A6F23"/>
    <w:rsid w:val="000A6F2A"/>
    <w:rsid w:val="000A732D"/>
    <w:rsid w:val="000A79B4"/>
    <w:rsid w:val="000A7D2D"/>
    <w:rsid w:val="000B0097"/>
    <w:rsid w:val="000B101F"/>
    <w:rsid w:val="000B1F4B"/>
    <w:rsid w:val="000B2F27"/>
    <w:rsid w:val="000B2F58"/>
    <w:rsid w:val="000B37A8"/>
    <w:rsid w:val="000B5114"/>
    <w:rsid w:val="000B51D9"/>
    <w:rsid w:val="000B5B56"/>
    <w:rsid w:val="000B6220"/>
    <w:rsid w:val="000B77C8"/>
    <w:rsid w:val="000C2842"/>
    <w:rsid w:val="000C2FEC"/>
    <w:rsid w:val="000C308F"/>
    <w:rsid w:val="000C3DB4"/>
    <w:rsid w:val="000C3F56"/>
    <w:rsid w:val="000C46CB"/>
    <w:rsid w:val="000C49F8"/>
    <w:rsid w:val="000C540E"/>
    <w:rsid w:val="000C5A4E"/>
    <w:rsid w:val="000C5C8A"/>
    <w:rsid w:val="000C635D"/>
    <w:rsid w:val="000C6915"/>
    <w:rsid w:val="000C6DAE"/>
    <w:rsid w:val="000C7F49"/>
    <w:rsid w:val="000D07BF"/>
    <w:rsid w:val="000D0B46"/>
    <w:rsid w:val="000D0E40"/>
    <w:rsid w:val="000D14CA"/>
    <w:rsid w:val="000D1AEE"/>
    <w:rsid w:val="000D1F4F"/>
    <w:rsid w:val="000D2305"/>
    <w:rsid w:val="000D32F4"/>
    <w:rsid w:val="000D3C10"/>
    <w:rsid w:val="000D3D86"/>
    <w:rsid w:val="000D4A01"/>
    <w:rsid w:val="000D4D07"/>
    <w:rsid w:val="000D7286"/>
    <w:rsid w:val="000D7535"/>
    <w:rsid w:val="000D7D6C"/>
    <w:rsid w:val="000D7F6B"/>
    <w:rsid w:val="000E04CC"/>
    <w:rsid w:val="000E0B4A"/>
    <w:rsid w:val="000E165D"/>
    <w:rsid w:val="000E1BAF"/>
    <w:rsid w:val="000E21A9"/>
    <w:rsid w:val="000E223E"/>
    <w:rsid w:val="000E2282"/>
    <w:rsid w:val="000E2491"/>
    <w:rsid w:val="000E2694"/>
    <w:rsid w:val="000E2EA9"/>
    <w:rsid w:val="000E46A3"/>
    <w:rsid w:val="000E4E88"/>
    <w:rsid w:val="000E5726"/>
    <w:rsid w:val="000E6C94"/>
    <w:rsid w:val="000F1217"/>
    <w:rsid w:val="000F1BB2"/>
    <w:rsid w:val="000F2A4F"/>
    <w:rsid w:val="000F3070"/>
    <w:rsid w:val="000F392E"/>
    <w:rsid w:val="000F3F94"/>
    <w:rsid w:val="000F419C"/>
    <w:rsid w:val="000F5025"/>
    <w:rsid w:val="000F5460"/>
    <w:rsid w:val="000F62AB"/>
    <w:rsid w:val="000F6C9C"/>
    <w:rsid w:val="000F7918"/>
    <w:rsid w:val="0010074F"/>
    <w:rsid w:val="001010A9"/>
    <w:rsid w:val="00103359"/>
    <w:rsid w:val="00103501"/>
    <w:rsid w:val="00103B2D"/>
    <w:rsid w:val="00103CD2"/>
    <w:rsid w:val="00104061"/>
    <w:rsid w:val="00104440"/>
    <w:rsid w:val="00105141"/>
    <w:rsid w:val="0010619F"/>
    <w:rsid w:val="001068E4"/>
    <w:rsid w:val="00107146"/>
    <w:rsid w:val="00107236"/>
    <w:rsid w:val="00110198"/>
    <w:rsid w:val="001101A2"/>
    <w:rsid w:val="001106F7"/>
    <w:rsid w:val="001108A9"/>
    <w:rsid w:val="00110A7A"/>
    <w:rsid w:val="00111B30"/>
    <w:rsid w:val="00111D49"/>
    <w:rsid w:val="00112AD8"/>
    <w:rsid w:val="00112EDA"/>
    <w:rsid w:val="0011376C"/>
    <w:rsid w:val="00113A48"/>
    <w:rsid w:val="00114174"/>
    <w:rsid w:val="00115CB0"/>
    <w:rsid w:val="001169FE"/>
    <w:rsid w:val="00117C1D"/>
    <w:rsid w:val="00117D6F"/>
    <w:rsid w:val="00117D99"/>
    <w:rsid w:val="00117F69"/>
    <w:rsid w:val="00121284"/>
    <w:rsid w:val="001214A9"/>
    <w:rsid w:val="00121E02"/>
    <w:rsid w:val="00122A0A"/>
    <w:rsid w:val="00123688"/>
    <w:rsid w:val="00125A4F"/>
    <w:rsid w:val="001265E5"/>
    <w:rsid w:val="00127F47"/>
    <w:rsid w:val="00130EDE"/>
    <w:rsid w:val="001310B4"/>
    <w:rsid w:val="00131AF5"/>
    <w:rsid w:val="00131F73"/>
    <w:rsid w:val="00133572"/>
    <w:rsid w:val="00136083"/>
    <w:rsid w:val="00136D7A"/>
    <w:rsid w:val="00140373"/>
    <w:rsid w:val="00141470"/>
    <w:rsid w:val="00141540"/>
    <w:rsid w:val="00141DE0"/>
    <w:rsid w:val="0014291A"/>
    <w:rsid w:val="00142D13"/>
    <w:rsid w:val="001449DF"/>
    <w:rsid w:val="0014569B"/>
    <w:rsid w:val="00145BB0"/>
    <w:rsid w:val="00145BC2"/>
    <w:rsid w:val="001462D5"/>
    <w:rsid w:val="00146B89"/>
    <w:rsid w:val="001470E0"/>
    <w:rsid w:val="00150060"/>
    <w:rsid w:val="0015174A"/>
    <w:rsid w:val="001535E1"/>
    <w:rsid w:val="001546F6"/>
    <w:rsid w:val="00154C69"/>
    <w:rsid w:val="00155D25"/>
    <w:rsid w:val="0015704C"/>
    <w:rsid w:val="00160063"/>
    <w:rsid w:val="001606F0"/>
    <w:rsid w:val="00161701"/>
    <w:rsid w:val="00161E87"/>
    <w:rsid w:val="00162AB3"/>
    <w:rsid w:val="00163983"/>
    <w:rsid w:val="00163BD1"/>
    <w:rsid w:val="00163FB2"/>
    <w:rsid w:val="001645A3"/>
    <w:rsid w:val="001652CD"/>
    <w:rsid w:val="0016566C"/>
    <w:rsid w:val="00166F41"/>
    <w:rsid w:val="001675B6"/>
    <w:rsid w:val="00170D2D"/>
    <w:rsid w:val="00170E99"/>
    <w:rsid w:val="00170FAE"/>
    <w:rsid w:val="001713A3"/>
    <w:rsid w:val="00171C88"/>
    <w:rsid w:val="00171F95"/>
    <w:rsid w:val="00172239"/>
    <w:rsid w:val="001727F0"/>
    <w:rsid w:val="00172992"/>
    <w:rsid w:val="00172B06"/>
    <w:rsid w:val="0017347E"/>
    <w:rsid w:val="00174BCD"/>
    <w:rsid w:val="00175025"/>
    <w:rsid w:val="001752D8"/>
    <w:rsid w:val="00175931"/>
    <w:rsid w:val="00175F20"/>
    <w:rsid w:val="001760E5"/>
    <w:rsid w:val="00176699"/>
    <w:rsid w:val="00176B25"/>
    <w:rsid w:val="00176EF8"/>
    <w:rsid w:val="00181029"/>
    <w:rsid w:val="0018238B"/>
    <w:rsid w:val="001824BC"/>
    <w:rsid w:val="00182AF6"/>
    <w:rsid w:val="00183366"/>
    <w:rsid w:val="00183419"/>
    <w:rsid w:val="00183665"/>
    <w:rsid w:val="0018394A"/>
    <w:rsid w:val="0018439A"/>
    <w:rsid w:val="00184DCC"/>
    <w:rsid w:val="00186A9D"/>
    <w:rsid w:val="00186E2A"/>
    <w:rsid w:val="001874A6"/>
    <w:rsid w:val="0018765B"/>
    <w:rsid w:val="00190913"/>
    <w:rsid w:val="00191865"/>
    <w:rsid w:val="00191882"/>
    <w:rsid w:val="00192BF6"/>
    <w:rsid w:val="00193DD3"/>
    <w:rsid w:val="001948E2"/>
    <w:rsid w:val="00194FC0"/>
    <w:rsid w:val="00195F65"/>
    <w:rsid w:val="0019633E"/>
    <w:rsid w:val="00196731"/>
    <w:rsid w:val="0019681F"/>
    <w:rsid w:val="00196E63"/>
    <w:rsid w:val="00197F7B"/>
    <w:rsid w:val="001A07E2"/>
    <w:rsid w:val="001A11BA"/>
    <w:rsid w:val="001A11BF"/>
    <w:rsid w:val="001A1329"/>
    <w:rsid w:val="001A1D68"/>
    <w:rsid w:val="001A2018"/>
    <w:rsid w:val="001A234A"/>
    <w:rsid w:val="001A38F5"/>
    <w:rsid w:val="001A4DE1"/>
    <w:rsid w:val="001A5341"/>
    <w:rsid w:val="001A56E0"/>
    <w:rsid w:val="001A56F1"/>
    <w:rsid w:val="001A5EBE"/>
    <w:rsid w:val="001A66A1"/>
    <w:rsid w:val="001B0068"/>
    <w:rsid w:val="001B01C8"/>
    <w:rsid w:val="001B0B52"/>
    <w:rsid w:val="001B13F6"/>
    <w:rsid w:val="001B1747"/>
    <w:rsid w:val="001B2299"/>
    <w:rsid w:val="001B2D44"/>
    <w:rsid w:val="001B3805"/>
    <w:rsid w:val="001B6D07"/>
    <w:rsid w:val="001B752A"/>
    <w:rsid w:val="001B7776"/>
    <w:rsid w:val="001C100C"/>
    <w:rsid w:val="001C12FB"/>
    <w:rsid w:val="001C1628"/>
    <w:rsid w:val="001C284A"/>
    <w:rsid w:val="001C2DB4"/>
    <w:rsid w:val="001C35E9"/>
    <w:rsid w:val="001C36BD"/>
    <w:rsid w:val="001C3733"/>
    <w:rsid w:val="001C49B3"/>
    <w:rsid w:val="001C5B30"/>
    <w:rsid w:val="001D18BC"/>
    <w:rsid w:val="001D1FB9"/>
    <w:rsid w:val="001D3C05"/>
    <w:rsid w:val="001D67FA"/>
    <w:rsid w:val="001D69B9"/>
    <w:rsid w:val="001D6AF4"/>
    <w:rsid w:val="001D6C20"/>
    <w:rsid w:val="001D7E87"/>
    <w:rsid w:val="001E0CC1"/>
    <w:rsid w:val="001E1C10"/>
    <w:rsid w:val="001E225E"/>
    <w:rsid w:val="001E26C9"/>
    <w:rsid w:val="001E2A77"/>
    <w:rsid w:val="001E3CC0"/>
    <w:rsid w:val="001E496D"/>
    <w:rsid w:val="001E6969"/>
    <w:rsid w:val="001E7176"/>
    <w:rsid w:val="001E77C3"/>
    <w:rsid w:val="001E7A15"/>
    <w:rsid w:val="001F0028"/>
    <w:rsid w:val="001F090B"/>
    <w:rsid w:val="001F10D7"/>
    <w:rsid w:val="001F180A"/>
    <w:rsid w:val="001F1A28"/>
    <w:rsid w:val="001F1AD0"/>
    <w:rsid w:val="001F1CFF"/>
    <w:rsid w:val="001F344F"/>
    <w:rsid w:val="001F35E8"/>
    <w:rsid w:val="001F3688"/>
    <w:rsid w:val="001F4014"/>
    <w:rsid w:val="001F445E"/>
    <w:rsid w:val="001F5676"/>
    <w:rsid w:val="001F6AA5"/>
    <w:rsid w:val="001F70B8"/>
    <w:rsid w:val="001F71DA"/>
    <w:rsid w:val="001F7491"/>
    <w:rsid w:val="0020089D"/>
    <w:rsid w:val="00201213"/>
    <w:rsid w:val="0020165E"/>
    <w:rsid w:val="00202D7E"/>
    <w:rsid w:val="00202E50"/>
    <w:rsid w:val="002041B4"/>
    <w:rsid w:val="00204C88"/>
    <w:rsid w:val="00204D0F"/>
    <w:rsid w:val="00205180"/>
    <w:rsid w:val="002051C9"/>
    <w:rsid w:val="00205FAC"/>
    <w:rsid w:val="002060EA"/>
    <w:rsid w:val="00207F81"/>
    <w:rsid w:val="0021022F"/>
    <w:rsid w:val="002109F4"/>
    <w:rsid w:val="00211345"/>
    <w:rsid w:val="002117DA"/>
    <w:rsid w:val="00211FDA"/>
    <w:rsid w:val="00213BBB"/>
    <w:rsid w:val="002145ED"/>
    <w:rsid w:val="002160C2"/>
    <w:rsid w:val="002163CC"/>
    <w:rsid w:val="002165BC"/>
    <w:rsid w:val="00216A75"/>
    <w:rsid w:val="00217514"/>
    <w:rsid w:val="00220219"/>
    <w:rsid w:val="00220A4F"/>
    <w:rsid w:val="00220C4C"/>
    <w:rsid w:val="00220F89"/>
    <w:rsid w:val="00222921"/>
    <w:rsid w:val="00222BB9"/>
    <w:rsid w:val="0022400B"/>
    <w:rsid w:val="00224F43"/>
    <w:rsid w:val="002258D6"/>
    <w:rsid w:val="002274FB"/>
    <w:rsid w:val="002305B8"/>
    <w:rsid w:val="002309D2"/>
    <w:rsid w:val="00231B61"/>
    <w:rsid w:val="00231FB5"/>
    <w:rsid w:val="0023315B"/>
    <w:rsid w:val="002332FB"/>
    <w:rsid w:val="0023452B"/>
    <w:rsid w:val="002347FE"/>
    <w:rsid w:val="002360B6"/>
    <w:rsid w:val="00240C54"/>
    <w:rsid w:val="002415E2"/>
    <w:rsid w:val="0024178D"/>
    <w:rsid w:val="0024392B"/>
    <w:rsid w:val="002450C6"/>
    <w:rsid w:val="00245DCF"/>
    <w:rsid w:val="00246A34"/>
    <w:rsid w:val="00246C65"/>
    <w:rsid w:val="00250103"/>
    <w:rsid w:val="00250A28"/>
    <w:rsid w:val="00250F75"/>
    <w:rsid w:val="0025272D"/>
    <w:rsid w:val="00252B9D"/>
    <w:rsid w:val="00253158"/>
    <w:rsid w:val="002533B8"/>
    <w:rsid w:val="0025404C"/>
    <w:rsid w:val="002542A8"/>
    <w:rsid w:val="002572C8"/>
    <w:rsid w:val="00257858"/>
    <w:rsid w:val="00257B90"/>
    <w:rsid w:val="00260A11"/>
    <w:rsid w:val="0026169A"/>
    <w:rsid w:val="00262763"/>
    <w:rsid w:val="00262B4B"/>
    <w:rsid w:val="00263D9C"/>
    <w:rsid w:val="00263DAE"/>
    <w:rsid w:val="00264007"/>
    <w:rsid w:val="00264BEA"/>
    <w:rsid w:val="00264D3D"/>
    <w:rsid w:val="00264FFA"/>
    <w:rsid w:val="00265F9D"/>
    <w:rsid w:val="00267850"/>
    <w:rsid w:val="00271032"/>
    <w:rsid w:val="002735BF"/>
    <w:rsid w:val="00273E3E"/>
    <w:rsid w:val="00274147"/>
    <w:rsid w:val="00275189"/>
    <w:rsid w:val="002756DC"/>
    <w:rsid w:val="00276437"/>
    <w:rsid w:val="00277225"/>
    <w:rsid w:val="0028063F"/>
    <w:rsid w:val="00280740"/>
    <w:rsid w:val="00280E7F"/>
    <w:rsid w:val="00281693"/>
    <w:rsid w:val="0028242C"/>
    <w:rsid w:val="00282B52"/>
    <w:rsid w:val="00283B02"/>
    <w:rsid w:val="00283B26"/>
    <w:rsid w:val="00283C5D"/>
    <w:rsid w:val="002844B0"/>
    <w:rsid w:val="002849B4"/>
    <w:rsid w:val="00286322"/>
    <w:rsid w:val="0028647A"/>
    <w:rsid w:val="00286AB0"/>
    <w:rsid w:val="00286D13"/>
    <w:rsid w:val="0028713F"/>
    <w:rsid w:val="002873B2"/>
    <w:rsid w:val="00287F96"/>
    <w:rsid w:val="002910E6"/>
    <w:rsid w:val="002923E2"/>
    <w:rsid w:val="00292D23"/>
    <w:rsid w:val="00292D54"/>
    <w:rsid w:val="0029421D"/>
    <w:rsid w:val="0029543C"/>
    <w:rsid w:val="00296B03"/>
    <w:rsid w:val="00296C1F"/>
    <w:rsid w:val="002A1898"/>
    <w:rsid w:val="002A194D"/>
    <w:rsid w:val="002A2121"/>
    <w:rsid w:val="002A2336"/>
    <w:rsid w:val="002A2419"/>
    <w:rsid w:val="002A243D"/>
    <w:rsid w:val="002A2499"/>
    <w:rsid w:val="002A2C1E"/>
    <w:rsid w:val="002A2D5B"/>
    <w:rsid w:val="002A41E6"/>
    <w:rsid w:val="002A44C8"/>
    <w:rsid w:val="002A49B3"/>
    <w:rsid w:val="002A5128"/>
    <w:rsid w:val="002A5A45"/>
    <w:rsid w:val="002A5E33"/>
    <w:rsid w:val="002A5E48"/>
    <w:rsid w:val="002A66FD"/>
    <w:rsid w:val="002B0455"/>
    <w:rsid w:val="002B1EF3"/>
    <w:rsid w:val="002B261C"/>
    <w:rsid w:val="002B2BEE"/>
    <w:rsid w:val="002B35C5"/>
    <w:rsid w:val="002B3935"/>
    <w:rsid w:val="002B406A"/>
    <w:rsid w:val="002B41D4"/>
    <w:rsid w:val="002B543F"/>
    <w:rsid w:val="002B5815"/>
    <w:rsid w:val="002B6C3D"/>
    <w:rsid w:val="002B774B"/>
    <w:rsid w:val="002B7D73"/>
    <w:rsid w:val="002C0283"/>
    <w:rsid w:val="002C06E3"/>
    <w:rsid w:val="002C0801"/>
    <w:rsid w:val="002C0D1F"/>
    <w:rsid w:val="002C33B3"/>
    <w:rsid w:val="002C34CA"/>
    <w:rsid w:val="002C3A60"/>
    <w:rsid w:val="002C44B0"/>
    <w:rsid w:val="002C4747"/>
    <w:rsid w:val="002C4E07"/>
    <w:rsid w:val="002C67D6"/>
    <w:rsid w:val="002C6F0B"/>
    <w:rsid w:val="002D0586"/>
    <w:rsid w:val="002D1023"/>
    <w:rsid w:val="002D1459"/>
    <w:rsid w:val="002D1470"/>
    <w:rsid w:val="002D21CF"/>
    <w:rsid w:val="002D4705"/>
    <w:rsid w:val="002D5B65"/>
    <w:rsid w:val="002D6396"/>
    <w:rsid w:val="002D66E1"/>
    <w:rsid w:val="002D7065"/>
    <w:rsid w:val="002D7E5E"/>
    <w:rsid w:val="002E07EF"/>
    <w:rsid w:val="002E0D06"/>
    <w:rsid w:val="002E1810"/>
    <w:rsid w:val="002E1D17"/>
    <w:rsid w:val="002E1D2A"/>
    <w:rsid w:val="002E22A3"/>
    <w:rsid w:val="002E22F1"/>
    <w:rsid w:val="002E4E94"/>
    <w:rsid w:val="002E5E94"/>
    <w:rsid w:val="002E5E99"/>
    <w:rsid w:val="002E6066"/>
    <w:rsid w:val="002E6075"/>
    <w:rsid w:val="002F184A"/>
    <w:rsid w:val="002F1F28"/>
    <w:rsid w:val="002F2B6F"/>
    <w:rsid w:val="002F2EB5"/>
    <w:rsid w:val="002F4394"/>
    <w:rsid w:val="002F43CA"/>
    <w:rsid w:val="002F5063"/>
    <w:rsid w:val="002F57AA"/>
    <w:rsid w:val="002F714C"/>
    <w:rsid w:val="002F77BF"/>
    <w:rsid w:val="00300469"/>
    <w:rsid w:val="003004A2"/>
    <w:rsid w:val="00301460"/>
    <w:rsid w:val="003016A4"/>
    <w:rsid w:val="00302647"/>
    <w:rsid w:val="00303DD5"/>
    <w:rsid w:val="00304C8B"/>
    <w:rsid w:val="003054BB"/>
    <w:rsid w:val="00305591"/>
    <w:rsid w:val="00305B3F"/>
    <w:rsid w:val="00305D4F"/>
    <w:rsid w:val="003066D8"/>
    <w:rsid w:val="00307B74"/>
    <w:rsid w:val="003106D7"/>
    <w:rsid w:val="00310720"/>
    <w:rsid w:val="00310764"/>
    <w:rsid w:val="00311E9C"/>
    <w:rsid w:val="003133D1"/>
    <w:rsid w:val="00314F2A"/>
    <w:rsid w:val="00320203"/>
    <w:rsid w:val="00320CF8"/>
    <w:rsid w:val="00320E76"/>
    <w:rsid w:val="00321B08"/>
    <w:rsid w:val="00322002"/>
    <w:rsid w:val="003241EE"/>
    <w:rsid w:val="003247B0"/>
    <w:rsid w:val="003251A2"/>
    <w:rsid w:val="00325AF7"/>
    <w:rsid w:val="00325E81"/>
    <w:rsid w:val="00326407"/>
    <w:rsid w:val="00326948"/>
    <w:rsid w:val="00326FC7"/>
    <w:rsid w:val="0032767F"/>
    <w:rsid w:val="00330E19"/>
    <w:rsid w:val="00332551"/>
    <w:rsid w:val="00332ED5"/>
    <w:rsid w:val="0033486D"/>
    <w:rsid w:val="00334970"/>
    <w:rsid w:val="003367C4"/>
    <w:rsid w:val="00336D8E"/>
    <w:rsid w:val="003376B3"/>
    <w:rsid w:val="00337ADA"/>
    <w:rsid w:val="003419BE"/>
    <w:rsid w:val="00342052"/>
    <w:rsid w:val="0034362A"/>
    <w:rsid w:val="003456EF"/>
    <w:rsid w:val="00345F45"/>
    <w:rsid w:val="00345F9C"/>
    <w:rsid w:val="00346474"/>
    <w:rsid w:val="003467CC"/>
    <w:rsid w:val="003467DC"/>
    <w:rsid w:val="00347776"/>
    <w:rsid w:val="00350CEF"/>
    <w:rsid w:val="00351A91"/>
    <w:rsid w:val="003520C4"/>
    <w:rsid w:val="003530F9"/>
    <w:rsid w:val="003533AE"/>
    <w:rsid w:val="003545F2"/>
    <w:rsid w:val="003547AD"/>
    <w:rsid w:val="00355E14"/>
    <w:rsid w:val="003560C1"/>
    <w:rsid w:val="0035625A"/>
    <w:rsid w:val="003603C5"/>
    <w:rsid w:val="00361280"/>
    <w:rsid w:val="0036154E"/>
    <w:rsid w:val="003615F1"/>
    <w:rsid w:val="00361A6E"/>
    <w:rsid w:val="00362218"/>
    <w:rsid w:val="00362387"/>
    <w:rsid w:val="00363D7F"/>
    <w:rsid w:val="00365049"/>
    <w:rsid w:val="0036693D"/>
    <w:rsid w:val="00366F78"/>
    <w:rsid w:val="00367C66"/>
    <w:rsid w:val="003700B2"/>
    <w:rsid w:val="00370C91"/>
    <w:rsid w:val="00372074"/>
    <w:rsid w:val="0037233D"/>
    <w:rsid w:val="00372AEA"/>
    <w:rsid w:val="003736EF"/>
    <w:rsid w:val="003737E3"/>
    <w:rsid w:val="00373DCA"/>
    <w:rsid w:val="00374949"/>
    <w:rsid w:val="003803EC"/>
    <w:rsid w:val="00380A1A"/>
    <w:rsid w:val="00380C69"/>
    <w:rsid w:val="00380D80"/>
    <w:rsid w:val="003821D0"/>
    <w:rsid w:val="0038463A"/>
    <w:rsid w:val="00384F11"/>
    <w:rsid w:val="00386260"/>
    <w:rsid w:val="00386F44"/>
    <w:rsid w:val="0038761D"/>
    <w:rsid w:val="003906F8"/>
    <w:rsid w:val="003909CC"/>
    <w:rsid w:val="00392308"/>
    <w:rsid w:val="0039275F"/>
    <w:rsid w:val="003935EE"/>
    <w:rsid w:val="00393734"/>
    <w:rsid w:val="0039408A"/>
    <w:rsid w:val="003942D0"/>
    <w:rsid w:val="0039435E"/>
    <w:rsid w:val="003949FC"/>
    <w:rsid w:val="00394EA1"/>
    <w:rsid w:val="0039673D"/>
    <w:rsid w:val="00396860"/>
    <w:rsid w:val="00396A22"/>
    <w:rsid w:val="003975DA"/>
    <w:rsid w:val="00397893"/>
    <w:rsid w:val="003A0638"/>
    <w:rsid w:val="003A2407"/>
    <w:rsid w:val="003A2CF0"/>
    <w:rsid w:val="003A33D3"/>
    <w:rsid w:val="003A3880"/>
    <w:rsid w:val="003A56FB"/>
    <w:rsid w:val="003A5B65"/>
    <w:rsid w:val="003A5BC5"/>
    <w:rsid w:val="003A5D55"/>
    <w:rsid w:val="003A6BE9"/>
    <w:rsid w:val="003A6C55"/>
    <w:rsid w:val="003A6E11"/>
    <w:rsid w:val="003A75E6"/>
    <w:rsid w:val="003A773F"/>
    <w:rsid w:val="003B033E"/>
    <w:rsid w:val="003B0547"/>
    <w:rsid w:val="003B255B"/>
    <w:rsid w:val="003B2BAF"/>
    <w:rsid w:val="003B3317"/>
    <w:rsid w:val="003B3A47"/>
    <w:rsid w:val="003B3E80"/>
    <w:rsid w:val="003B4D47"/>
    <w:rsid w:val="003B52D4"/>
    <w:rsid w:val="003B5D24"/>
    <w:rsid w:val="003B65A2"/>
    <w:rsid w:val="003C1CA5"/>
    <w:rsid w:val="003C1CC7"/>
    <w:rsid w:val="003C1EC7"/>
    <w:rsid w:val="003C3D8E"/>
    <w:rsid w:val="003C409A"/>
    <w:rsid w:val="003C4B48"/>
    <w:rsid w:val="003C504C"/>
    <w:rsid w:val="003C60E2"/>
    <w:rsid w:val="003C64A0"/>
    <w:rsid w:val="003C6F0B"/>
    <w:rsid w:val="003C7BA3"/>
    <w:rsid w:val="003C7E9C"/>
    <w:rsid w:val="003D0236"/>
    <w:rsid w:val="003D0718"/>
    <w:rsid w:val="003D0AB0"/>
    <w:rsid w:val="003D1E72"/>
    <w:rsid w:val="003D245E"/>
    <w:rsid w:val="003D269F"/>
    <w:rsid w:val="003D28E4"/>
    <w:rsid w:val="003D2D20"/>
    <w:rsid w:val="003D3139"/>
    <w:rsid w:val="003D41CB"/>
    <w:rsid w:val="003D434A"/>
    <w:rsid w:val="003D4B3F"/>
    <w:rsid w:val="003D4E9C"/>
    <w:rsid w:val="003D5EDF"/>
    <w:rsid w:val="003E0B98"/>
    <w:rsid w:val="003E0D78"/>
    <w:rsid w:val="003E17A3"/>
    <w:rsid w:val="003E19A3"/>
    <w:rsid w:val="003E1CB1"/>
    <w:rsid w:val="003E3A1D"/>
    <w:rsid w:val="003E44FD"/>
    <w:rsid w:val="003E470B"/>
    <w:rsid w:val="003E5F55"/>
    <w:rsid w:val="003E6CA0"/>
    <w:rsid w:val="003E76DF"/>
    <w:rsid w:val="003E7C79"/>
    <w:rsid w:val="003E7E12"/>
    <w:rsid w:val="003F01EC"/>
    <w:rsid w:val="003F0B4A"/>
    <w:rsid w:val="003F24DA"/>
    <w:rsid w:val="003F2FDE"/>
    <w:rsid w:val="003F301D"/>
    <w:rsid w:val="003F330B"/>
    <w:rsid w:val="003F5AC0"/>
    <w:rsid w:val="003F6FDF"/>
    <w:rsid w:val="003F7D0F"/>
    <w:rsid w:val="003F7F5D"/>
    <w:rsid w:val="00401327"/>
    <w:rsid w:val="004016F5"/>
    <w:rsid w:val="0040177A"/>
    <w:rsid w:val="00403413"/>
    <w:rsid w:val="00403C90"/>
    <w:rsid w:val="0040442B"/>
    <w:rsid w:val="004045AA"/>
    <w:rsid w:val="00404F24"/>
    <w:rsid w:val="0040549A"/>
    <w:rsid w:val="004057CF"/>
    <w:rsid w:val="00405CC9"/>
    <w:rsid w:val="00405CFC"/>
    <w:rsid w:val="00407D67"/>
    <w:rsid w:val="004138DE"/>
    <w:rsid w:val="00414B2F"/>
    <w:rsid w:val="004157B4"/>
    <w:rsid w:val="00415E58"/>
    <w:rsid w:val="00416231"/>
    <w:rsid w:val="00417BFA"/>
    <w:rsid w:val="004203A9"/>
    <w:rsid w:val="004208AB"/>
    <w:rsid w:val="0042140A"/>
    <w:rsid w:val="00421855"/>
    <w:rsid w:val="004219EF"/>
    <w:rsid w:val="00422C95"/>
    <w:rsid w:val="00422F3E"/>
    <w:rsid w:val="004245C2"/>
    <w:rsid w:val="004246A4"/>
    <w:rsid w:val="00425366"/>
    <w:rsid w:val="004269D6"/>
    <w:rsid w:val="00426CD9"/>
    <w:rsid w:val="00430BA5"/>
    <w:rsid w:val="00430FEB"/>
    <w:rsid w:val="004310EE"/>
    <w:rsid w:val="00431DCD"/>
    <w:rsid w:val="00433677"/>
    <w:rsid w:val="004340D5"/>
    <w:rsid w:val="004343C8"/>
    <w:rsid w:val="004344AB"/>
    <w:rsid w:val="00434880"/>
    <w:rsid w:val="00434C72"/>
    <w:rsid w:val="0043504C"/>
    <w:rsid w:val="0043526D"/>
    <w:rsid w:val="00435AAD"/>
    <w:rsid w:val="00435E74"/>
    <w:rsid w:val="004367B2"/>
    <w:rsid w:val="004407BD"/>
    <w:rsid w:val="004418BB"/>
    <w:rsid w:val="004429A8"/>
    <w:rsid w:val="00443BBB"/>
    <w:rsid w:val="004460E9"/>
    <w:rsid w:val="00447902"/>
    <w:rsid w:val="00447B6F"/>
    <w:rsid w:val="00450FEA"/>
    <w:rsid w:val="0045114B"/>
    <w:rsid w:val="0045163C"/>
    <w:rsid w:val="00451A9C"/>
    <w:rsid w:val="00451D3B"/>
    <w:rsid w:val="00453623"/>
    <w:rsid w:val="00453C11"/>
    <w:rsid w:val="0045483B"/>
    <w:rsid w:val="0045502B"/>
    <w:rsid w:val="004557B0"/>
    <w:rsid w:val="00457166"/>
    <w:rsid w:val="00457946"/>
    <w:rsid w:val="00457ACB"/>
    <w:rsid w:val="00457D8B"/>
    <w:rsid w:val="00460A17"/>
    <w:rsid w:val="00460C58"/>
    <w:rsid w:val="00461842"/>
    <w:rsid w:val="00463ECE"/>
    <w:rsid w:val="00464581"/>
    <w:rsid w:val="00465980"/>
    <w:rsid w:val="004665D8"/>
    <w:rsid w:val="00466C1A"/>
    <w:rsid w:val="00466D15"/>
    <w:rsid w:val="00470BEA"/>
    <w:rsid w:val="00470CB5"/>
    <w:rsid w:val="004710A6"/>
    <w:rsid w:val="00471796"/>
    <w:rsid w:val="00471A89"/>
    <w:rsid w:val="00471EAB"/>
    <w:rsid w:val="004723EE"/>
    <w:rsid w:val="0047299C"/>
    <w:rsid w:val="00473741"/>
    <w:rsid w:val="004738D7"/>
    <w:rsid w:val="0047397B"/>
    <w:rsid w:val="00473D27"/>
    <w:rsid w:val="004749CB"/>
    <w:rsid w:val="00474B8D"/>
    <w:rsid w:val="00475A92"/>
    <w:rsid w:val="004760FA"/>
    <w:rsid w:val="0047766B"/>
    <w:rsid w:val="00477BB9"/>
    <w:rsid w:val="00477BF5"/>
    <w:rsid w:val="0048037B"/>
    <w:rsid w:val="004812A0"/>
    <w:rsid w:val="00482B97"/>
    <w:rsid w:val="004834C4"/>
    <w:rsid w:val="0048488E"/>
    <w:rsid w:val="00485E76"/>
    <w:rsid w:val="00485F72"/>
    <w:rsid w:val="0048658E"/>
    <w:rsid w:val="00487366"/>
    <w:rsid w:val="004873E4"/>
    <w:rsid w:val="004874C8"/>
    <w:rsid w:val="00487996"/>
    <w:rsid w:val="004879CE"/>
    <w:rsid w:val="0049072C"/>
    <w:rsid w:val="00490FD1"/>
    <w:rsid w:val="00491AD2"/>
    <w:rsid w:val="00491FE3"/>
    <w:rsid w:val="004935C0"/>
    <w:rsid w:val="00493B43"/>
    <w:rsid w:val="004942F2"/>
    <w:rsid w:val="0049436F"/>
    <w:rsid w:val="00494C79"/>
    <w:rsid w:val="00494EB1"/>
    <w:rsid w:val="00496414"/>
    <w:rsid w:val="00496ED0"/>
    <w:rsid w:val="00497A38"/>
    <w:rsid w:val="004A0EA5"/>
    <w:rsid w:val="004A3309"/>
    <w:rsid w:val="004A33D6"/>
    <w:rsid w:val="004A340C"/>
    <w:rsid w:val="004A45BD"/>
    <w:rsid w:val="004A4656"/>
    <w:rsid w:val="004A5EE2"/>
    <w:rsid w:val="004A64F5"/>
    <w:rsid w:val="004A69B3"/>
    <w:rsid w:val="004A6FD6"/>
    <w:rsid w:val="004A70D6"/>
    <w:rsid w:val="004A77B0"/>
    <w:rsid w:val="004B062D"/>
    <w:rsid w:val="004B13E0"/>
    <w:rsid w:val="004B1BBA"/>
    <w:rsid w:val="004B1CED"/>
    <w:rsid w:val="004B34A7"/>
    <w:rsid w:val="004B3B00"/>
    <w:rsid w:val="004B3B06"/>
    <w:rsid w:val="004B3EB8"/>
    <w:rsid w:val="004B4643"/>
    <w:rsid w:val="004B5B71"/>
    <w:rsid w:val="004B7461"/>
    <w:rsid w:val="004B7C5B"/>
    <w:rsid w:val="004B7F67"/>
    <w:rsid w:val="004C1994"/>
    <w:rsid w:val="004C1B72"/>
    <w:rsid w:val="004C595E"/>
    <w:rsid w:val="004C5CCC"/>
    <w:rsid w:val="004D055D"/>
    <w:rsid w:val="004D369C"/>
    <w:rsid w:val="004D4080"/>
    <w:rsid w:val="004D4524"/>
    <w:rsid w:val="004D7006"/>
    <w:rsid w:val="004E05FD"/>
    <w:rsid w:val="004E08A5"/>
    <w:rsid w:val="004E0F14"/>
    <w:rsid w:val="004E1469"/>
    <w:rsid w:val="004E1A0D"/>
    <w:rsid w:val="004E23F5"/>
    <w:rsid w:val="004E28FE"/>
    <w:rsid w:val="004E2DCC"/>
    <w:rsid w:val="004E2F8C"/>
    <w:rsid w:val="004E4F29"/>
    <w:rsid w:val="004E63E5"/>
    <w:rsid w:val="004E6662"/>
    <w:rsid w:val="004E6B76"/>
    <w:rsid w:val="004E70EF"/>
    <w:rsid w:val="004F15C7"/>
    <w:rsid w:val="004F298A"/>
    <w:rsid w:val="004F3540"/>
    <w:rsid w:val="004F4C54"/>
    <w:rsid w:val="004F4CFC"/>
    <w:rsid w:val="004F526F"/>
    <w:rsid w:val="004F52DB"/>
    <w:rsid w:val="004F5624"/>
    <w:rsid w:val="004F5DA4"/>
    <w:rsid w:val="004F62B2"/>
    <w:rsid w:val="004F6424"/>
    <w:rsid w:val="004F6773"/>
    <w:rsid w:val="0050066A"/>
    <w:rsid w:val="005016B1"/>
    <w:rsid w:val="00502E39"/>
    <w:rsid w:val="00503794"/>
    <w:rsid w:val="00503ADA"/>
    <w:rsid w:val="00503EF9"/>
    <w:rsid w:val="005040CD"/>
    <w:rsid w:val="00505229"/>
    <w:rsid w:val="00505F28"/>
    <w:rsid w:val="00505F3C"/>
    <w:rsid w:val="00507BCE"/>
    <w:rsid w:val="00507F98"/>
    <w:rsid w:val="0051089C"/>
    <w:rsid w:val="005108A3"/>
    <w:rsid w:val="00510F6E"/>
    <w:rsid w:val="005118AE"/>
    <w:rsid w:val="00512C58"/>
    <w:rsid w:val="0051587A"/>
    <w:rsid w:val="005158FA"/>
    <w:rsid w:val="005164AD"/>
    <w:rsid w:val="00516599"/>
    <w:rsid w:val="005169AD"/>
    <w:rsid w:val="005175D4"/>
    <w:rsid w:val="005208B9"/>
    <w:rsid w:val="005221F0"/>
    <w:rsid w:val="005233FF"/>
    <w:rsid w:val="00523C61"/>
    <w:rsid w:val="0052407A"/>
    <w:rsid w:val="00524443"/>
    <w:rsid w:val="00524807"/>
    <w:rsid w:val="00525FF9"/>
    <w:rsid w:val="00527659"/>
    <w:rsid w:val="00527BB2"/>
    <w:rsid w:val="00530122"/>
    <w:rsid w:val="0053040E"/>
    <w:rsid w:val="005310B4"/>
    <w:rsid w:val="00532C41"/>
    <w:rsid w:val="00532D3F"/>
    <w:rsid w:val="0053386D"/>
    <w:rsid w:val="00534088"/>
    <w:rsid w:val="005345D0"/>
    <w:rsid w:val="00534700"/>
    <w:rsid w:val="0053501F"/>
    <w:rsid w:val="00536221"/>
    <w:rsid w:val="00537206"/>
    <w:rsid w:val="0053791F"/>
    <w:rsid w:val="005418A7"/>
    <w:rsid w:val="0054364D"/>
    <w:rsid w:val="00546784"/>
    <w:rsid w:val="00547538"/>
    <w:rsid w:val="0055072E"/>
    <w:rsid w:val="00550E50"/>
    <w:rsid w:val="00551BC6"/>
    <w:rsid w:val="005526A4"/>
    <w:rsid w:val="005528CF"/>
    <w:rsid w:val="00552A60"/>
    <w:rsid w:val="00553BFA"/>
    <w:rsid w:val="00554AF7"/>
    <w:rsid w:val="00554D05"/>
    <w:rsid w:val="00556D1A"/>
    <w:rsid w:val="0056077E"/>
    <w:rsid w:val="00560EDA"/>
    <w:rsid w:val="00562882"/>
    <w:rsid w:val="005629EE"/>
    <w:rsid w:val="00562F99"/>
    <w:rsid w:val="0056388E"/>
    <w:rsid w:val="00563975"/>
    <w:rsid w:val="00563F02"/>
    <w:rsid w:val="005648FA"/>
    <w:rsid w:val="00564D50"/>
    <w:rsid w:val="005652AD"/>
    <w:rsid w:val="00565819"/>
    <w:rsid w:val="00565FFF"/>
    <w:rsid w:val="00566F85"/>
    <w:rsid w:val="00567346"/>
    <w:rsid w:val="0056796A"/>
    <w:rsid w:val="00571136"/>
    <w:rsid w:val="005719C4"/>
    <w:rsid w:val="00573265"/>
    <w:rsid w:val="0057371B"/>
    <w:rsid w:val="00575EB8"/>
    <w:rsid w:val="005762CC"/>
    <w:rsid w:val="00577C64"/>
    <w:rsid w:val="0058168F"/>
    <w:rsid w:val="00581B0C"/>
    <w:rsid w:val="00582A9B"/>
    <w:rsid w:val="005832AB"/>
    <w:rsid w:val="0058437C"/>
    <w:rsid w:val="005905B5"/>
    <w:rsid w:val="00591078"/>
    <w:rsid w:val="005935F4"/>
    <w:rsid w:val="00593B70"/>
    <w:rsid w:val="00593E0A"/>
    <w:rsid w:val="005A167F"/>
    <w:rsid w:val="005A2E51"/>
    <w:rsid w:val="005A346E"/>
    <w:rsid w:val="005A463D"/>
    <w:rsid w:val="005A4B72"/>
    <w:rsid w:val="005A4EFE"/>
    <w:rsid w:val="005A52AF"/>
    <w:rsid w:val="005A6134"/>
    <w:rsid w:val="005A73CF"/>
    <w:rsid w:val="005A7F5C"/>
    <w:rsid w:val="005A7FC3"/>
    <w:rsid w:val="005B22A1"/>
    <w:rsid w:val="005B2FA0"/>
    <w:rsid w:val="005B389E"/>
    <w:rsid w:val="005B3F6F"/>
    <w:rsid w:val="005B4D5B"/>
    <w:rsid w:val="005B5B2A"/>
    <w:rsid w:val="005B6311"/>
    <w:rsid w:val="005B798B"/>
    <w:rsid w:val="005C01E5"/>
    <w:rsid w:val="005C1BD9"/>
    <w:rsid w:val="005C1FAE"/>
    <w:rsid w:val="005C267A"/>
    <w:rsid w:val="005C28FD"/>
    <w:rsid w:val="005C39E8"/>
    <w:rsid w:val="005C5660"/>
    <w:rsid w:val="005D0661"/>
    <w:rsid w:val="005D0A52"/>
    <w:rsid w:val="005D15A1"/>
    <w:rsid w:val="005D24BC"/>
    <w:rsid w:val="005D2CCD"/>
    <w:rsid w:val="005D4B68"/>
    <w:rsid w:val="005D4E54"/>
    <w:rsid w:val="005D50D5"/>
    <w:rsid w:val="005D70DB"/>
    <w:rsid w:val="005E086F"/>
    <w:rsid w:val="005E11C1"/>
    <w:rsid w:val="005E225A"/>
    <w:rsid w:val="005E2563"/>
    <w:rsid w:val="005E394C"/>
    <w:rsid w:val="005E3E80"/>
    <w:rsid w:val="005E42BF"/>
    <w:rsid w:val="005E458B"/>
    <w:rsid w:val="005E4E70"/>
    <w:rsid w:val="005E65BB"/>
    <w:rsid w:val="005E6A0F"/>
    <w:rsid w:val="005E7A40"/>
    <w:rsid w:val="005F00DD"/>
    <w:rsid w:val="005F0DA0"/>
    <w:rsid w:val="005F143D"/>
    <w:rsid w:val="005F14D2"/>
    <w:rsid w:val="005F246A"/>
    <w:rsid w:val="005F3910"/>
    <w:rsid w:val="005F4914"/>
    <w:rsid w:val="005F4EEF"/>
    <w:rsid w:val="005F5ED8"/>
    <w:rsid w:val="005F62B7"/>
    <w:rsid w:val="005F65F2"/>
    <w:rsid w:val="005F6869"/>
    <w:rsid w:val="005F6BB9"/>
    <w:rsid w:val="005F7127"/>
    <w:rsid w:val="005F77D5"/>
    <w:rsid w:val="006005E1"/>
    <w:rsid w:val="00600FC9"/>
    <w:rsid w:val="00601C5B"/>
    <w:rsid w:val="0060265E"/>
    <w:rsid w:val="00603148"/>
    <w:rsid w:val="006039BF"/>
    <w:rsid w:val="00604341"/>
    <w:rsid w:val="0060577A"/>
    <w:rsid w:val="00606BC7"/>
    <w:rsid w:val="00606E5A"/>
    <w:rsid w:val="00606FC7"/>
    <w:rsid w:val="00610456"/>
    <w:rsid w:val="00610AE6"/>
    <w:rsid w:val="006112FB"/>
    <w:rsid w:val="00611473"/>
    <w:rsid w:val="00611B36"/>
    <w:rsid w:val="00612A8D"/>
    <w:rsid w:val="00613A34"/>
    <w:rsid w:val="00613EC8"/>
    <w:rsid w:val="00615ADA"/>
    <w:rsid w:val="0061654F"/>
    <w:rsid w:val="00616F13"/>
    <w:rsid w:val="00620E34"/>
    <w:rsid w:val="006221CD"/>
    <w:rsid w:val="00622692"/>
    <w:rsid w:val="00622CA2"/>
    <w:rsid w:val="00623E33"/>
    <w:rsid w:val="00623EAA"/>
    <w:rsid w:val="00625517"/>
    <w:rsid w:val="006266A9"/>
    <w:rsid w:val="00627073"/>
    <w:rsid w:val="00627AA6"/>
    <w:rsid w:val="00630426"/>
    <w:rsid w:val="006304FC"/>
    <w:rsid w:val="00630876"/>
    <w:rsid w:val="00630D9F"/>
    <w:rsid w:val="006316C1"/>
    <w:rsid w:val="00631ED4"/>
    <w:rsid w:val="006325F6"/>
    <w:rsid w:val="00633BC7"/>
    <w:rsid w:val="00635D21"/>
    <w:rsid w:val="00635E9C"/>
    <w:rsid w:val="00636318"/>
    <w:rsid w:val="0063635D"/>
    <w:rsid w:val="00637144"/>
    <w:rsid w:val="006378AD"/>
    <w:rsid w:val="00637B41"/>
    <w:rsid w:val="0064035F"/>
    <w:rsid w:val="006414EE"/>
    <w:rsid w:val="00641664"/>
    <w:rsid w:val="00641D0A"/>
    <w:rsid w:val="00641E4F"/>
    <w:rsid w:val="00642524"/>
    <w:rsid w:val="00642D0A"/>
    <w:rsid w:val="006439E2"/>
    <w:rsid w:val="00644009"/>
    <w:rsid w:val="00646EEC"/>
    <w:rsid w:val="00646FE1"/>
    <w:rsid w:val="00650A58"/>
    <w:rsid w:val="00650A5E"/>
    <w:rsid w:val="00651FAB"/>
    <w:rsid w:val="00652936"/>
    <w:rsid w:val="00654703"/>
    <w:rsid w:val="006547B6"/>
    <w:rsid w:val="00654F3D"/>
    <w:rsid w:val="006552AD"/>
    <w:rsid w:val="0065581D"/>
    <w:rsid w:val="00655C2F"/>
    <w:rsid w:val="00656C95"/>
    <w:rsid w:val="00657A45"/>
    <w:rsid w:val="00657CF6"/>
    <w:rsid w:val="0066064F"/>
    <w:rsid w:val="00661140"/>
    <w:rsid w:val="00661E2B"/>
    <w:rsid w:val="0066233F"/>
    <w:rsid w:val="00662349"/>
    <w:rsid w:val="00663B51"/>
    <w:rsid w:val="0066451F"/>
    <w:rsid w:val="00664C30"/>
    <w:rsid w:val="00664F85"/>
    <w:rsid w:val="00670744"/>
    <w:rsid w:val="00670C83"/>
    <w:rsid w:val="006710DD"/>
    <w:rsid w:val="00671521"/>
    <w:rsid w:val="006730CD"/>
    <w:rsid w:val="00673200"/>
    <w:rsid w:val="00673BD8"/>
    <w:rsid w:val="00674001"/>
    <w:rsid w:val="00674354"/>
    <w:rsid w:val="0067501E"/>
    <w:rsid w:val="006755FE"/>
    <w:rsid w:val="006767BC"/>
    <w:rsid w:val="006773D2"/>
    <w:rsid w:val="00680581"/>
    <w:rsid w:val="006805DE"/>
    <w:rsid w:val="00681A41"/>
    <w:rsid w:val="006821B2"/>
    <w:rsid w:val="006830A1"/>
    <w:rsid w:val="006831E7"/>
    <w:rsid w:val="006838C0"/>
    <w:rsid w:val="00684A97"/>
    <w:rsid w:val="00685901"/>
    <w:rsid w:val="00685BB9"/>
    <w:rsid w:val="00685F42"/>
    <w:rsid w:val="00686946"/>
    <w:rsid w:val="00690127"/>
    <w:rsid w:val="00691BFF"/>
    <w:rsid w:val="00692397"/>
    <w:rsid w:val="006941E1"/>
    <w:rsid w:val="006953C1"/>
    <w:rsid w:val="0069651C"/>
    <w:rsid w:val="00696EB2"/>
    <w:rsid w:val="006A16E9"/>
    <w:rsid w:val="006A356B"/>
    <w:rsid w:val="006A4077"/>
    <w:rsid w:val="006A5450"/>
    <w:rsid w:val="006A5D5C"/>
    <w:rsid w:val="006A7C3E"/>
    <w:rsid w:val="006B0199"/>
    <w:rsid w:val="006B0A32"/>
    <w:rsid w:val="006B0AA5"/>
    <w:rsid w:val="006B0BD8"/>
    <w:rsid w:val="006B0BE1"/>
    <w:rsid w:val="006B325F"/>
    <w:rsid w:val="006B5080"/>
    <w:rsid w:val="006B5A49"/>
    <w:rsid w:val="006B6CB8"/>
    <w:rsid w:val="006C0251"/>
    <w:rsid w:val="006C1BE7"/>
    <w:rsid w:val="006C23C7"/>
    <w:rsid w:val="006C2B9A"/>
    <w:rsid w:val="006C2D39"/>
    <w:rsid w:val="006C39BB"/>
    <w:rsid w:val="006C4502"/>
    <w:rsid w:val="006C4801"/>
    <w:rsid w:val="006C51DD"/>
    <w:rsid w:val="006C5AA3"/>
    <w:rsid w:val="006C76F4"/>
    <w:rsid w:val="006D0A4C"/>
    <w:rsid w:val="006D1F5C"/>
    <w:rsid w:val="006D2609"/>
    <w:rsid w:val="006D4309"/>
    <w:rsid w:val="006D4ED4"/>
    <w:rsid w:val="006D5384"/>
    <w:rsid w:val="006D5E91"/>
    <w:rsid w:val="006D6018"/>
    <w:rsid w:val="006D6681"/>
    <w:rsid w:val="006D7CA3"/>
    <w:rsid w:val="006D7EE4"/>
    <w:rsid w:val="006E015D"/>
    <w:rsid w:val="006E1278"/>
    <w:rsid w:val="006E14E6"/>
    <w:rsid w:val="006E1950"/>
    <w:rsid w:val="006E1AEE"/>
    <w:rsid w:val="006E2874"/>
    <w:rsid w:val="006E3B9C"/>
    <w:rsid w:val="006E3CE7"/>
    <w:rsid w:val="006E412B"/>
    <w:rsid w:val="006E464F"/>
    <w:rsid w:val="006E4A1E"/>
    <w:rsid w:val="006E51A2"/>
    <w:rsid w:val="006E62D4"/>
    <w:rsid w:val="006E7B51"/>
    <w:rsid w:val="006E7BB1"/>
    <w:rsid w:val="006F0DE2"/>
    <w:rsid w:val="006F31C7"/>
    <w:rsid w:val="006F3495"/>
    <w:rsid w:val="006F417D"/>
    <w:rsid w:val="006F5C83"/>
    <w:rsid w:val="006F67CC"/>
    <w:rsid w:val="006F71FB"/>
    <w:rsid w:val="006F7A4F"/>
    <w:rsid w:val="00700183"/>
    <w:rsid w:val="00700932"/>
    <w:rsid w:val="007009E0"/>
    <w:rsid w:val="00701836"/>
    <w:rsid w:val="00701C2D"/>
    <w:rsid w:val="00702162"/>
    <w:rsid w:val="0070289B"/>
    <w:rsid w:val="00703930"/>
    <w:rsid w:val="0070610E"/>
    <w:rsid w:val="00707759"/>
    <w:rsid w:val="00710081"/>
    <w:rsid w:val="00710A1A"/>
    <w:rsid w:val="00710B0D"/>
    <w:rsid w:val="00711CB8"/>
    <w:rsid w:val="00712DB7"/>
    <w:rsid w:val="007135FB"/>
    <w:rsid w:val="00713CB5"/>
    <w:rsid w:val="0071558B"/>
    <w:rsid w:val="00716117"/>
    <w:rsid w:val="00716F7B"/>
    <w:rsid w:val="00717064"/>
    <w:rsid w:val="0071728F"/>
    <w:rsid w:val="00721189"/>
    <w:rsid w:val="0072194A"/>
    <w:rsid w:val="007221C3"/>
    <w:rsid w:val="00722C37"/>
    <w:rsid w:val="00722CFF"/>
    <w:rsid w:val="00722D89"/>
    <w:rsid w:val="00722F2C"/>
    <w:rsid w:val="007254D1"/>
    <w:rsid w:val="00725B32"/>
    <w:rsid w:val="00725B3C"/>
    <w:rsid w:val="00725F0E"/>
    <w:rsid w:val="00730962"/>
    <w:rsid w:val="00731B38"/>
    <w:rsid w:val="007324B9"/>
    <w:rsid w:val="00733D54"/>
    <w:rsid w:val="00736A4F"/>
    <w:rsid w:val="0073740C"/>
    <w:rsid w:val="00737753"/>
    <w:rsid w:val="007378EA"/>
    <w:rsid w:val="00737E33"/>
    <w:rsid w:val="007401E0"/>
    <w:rsid w:val="00740CE9"/>
    <w:rsid w:val="00740E4F"/>
    <w:rsid w:val="0074123A"/>
    <w:rsid w:val="00741F7E"/>
    <w:rsid w:val="007428E3"/>
    <w:rsid w:val="00742A53"/>
    <w:rsid w:val="0074394E"/>
    <w:rsid w:val="00744334"/>
    <w:rsid w:val="00744340"/>
    <w:rsid w:val="00744627"/>
    <w:rsid w:val="00745893"/>
    <w:rsid w:val="0074659C"/>
    <w:rsid w:val="00746E34"/>
    <w:rsid w:val="007477B5"/>
    <w:rsid w:val="00750167"/>
    <w:rsid w:val="00750D0A"/>
    <w:rsid w:val="007518E0"/>
    <w:rsid w:val="00751D93"/>
    <w:rsid w:val="00752300"/>
    <w:rsid w:val="00752332"/>
    <w:rsid w:val="00752584"/>
    <w:rsid w:val="007546F8"/>
    <w:rsid w:val="007553F5"/>
    <w:rsid w:val="00755BAB"/>
    <w:rsid w:val="00756B93"/>
    <w:rsid w:val="00756C76"/>
    <w:rsid w:val="00756DE1"/>
    <w:rsid w:val="00756FC6"/>
    <w:rsid w:val="00757924"/>
    <w:rsid w:val="0076080E"/>
    <w:rsid w:val="00760B6F"/>
    <w:rsid w:val="007632F0"/>
    <w:rsid w:val="0076411D"/>
    <w:rsid w:val="007670F8"/>
    <w:rsid w:val="007671D4"/>
    <w:rsid w:val="00770029"/>
    <w:rsid w:val="00770A85"/>
    <w:rsid w:val="00772232"/>
    <w:rsid w:val="00772E1B"/>
    <w:rsid w:val="007739C9"/>
    <w:rsid w:val="00773CCA"/>
    <w:rsid w:val="00773DC9"/>
    <w:rsid w:val="00774E62"/>
    <w:rsid w:val="0077572E"/>
    <w:rsid w:val="007774AB"/>
    <w:rsid w:val="00777ADB"/>
    <w:rsid w:val="0078031B"/>
    <w:rsid w:val="00780404"/>
    <w:rsid w:val="00784F44"/>
    <w:rsid w:val="00786672"/>
    <w:rsid w:val="00786CDA"/>
    <w:rsid w:val="007872CF"/>
    <w:rsid w:val="00790EE3"/>
    <w:rsid w:val="007916B5"/>
    <w:rsid w:val="0079201C"/>
    <w:rsid w:val="0079286E"/>
    <w:rsid w:val="0079307F"/>
    <w:rsid w:val="007940C5"/>
    <w:rsid w:val="007947C4"/>
    <w:rsid w:val="00795109"/>
    <w:rsid w:val="00795CE1"/>
    <w:rsid w:val="0079760C"/>
    <w:rsid w:val="007A0182"/>
    <w:rsid w:val="007A06AC"/>
    <w:rsid w:val="007A0A2B"/>
    <w:rsid w:val="007A106F"/>
    <w:rsid w:val="007A1856"/>
    <w:rsid w:val="007A1928"/>
    <w:rsid w:val="007A1BFA"/>
    <w:rsid w:val="007A4211"/>
    <w:rsid w:val="007A54AE"/>
    <w:rsid w:val="007A5589"/>
    <w:rsid w:val="007A6752"/>
    <w:rsid w:val="007A7034"/>
    <w:rsid w:val="007A7CB9"/>
    <w:rsid w:val="007B1014"/>
    <w:rsid w:val="007B103F"/>
    <w:rsid w:val="007B1058"/>
    <w:rsid w:val="007B1484"/>
    <w:rsid w:val="007B14B9"/>
    <w:rsid w:val="007B19DE"/>
    <w:rsid w:val="007B1A10"/>
    <w:rsid w:val="007B3A4F"/>
    <w:rsid w:val="007B3AD4"/>
    <w:rsid w:val="007B3EB8"/>
    <w:rsid w:val="007B56FD"/>
    <w:rsid w:val="007B5F4F"/>
    <w:rsid w:val="007B6659"/>
    <w:rsid w:val="007B76AB"/>
    <w:rsid w:val="007B7B61"/>
    <w:rsid w:val="007B7DBD"/>
    <w:rsid w:val="007C1E24"/>
    <w:rsid w:val="007C31FD"/>
    <w:rsid w:val="007C4550"/>
    <w:rsid w:val="007C45D3"/>
    <w:rsid w:val="007C4698"/>
    <w:rsid w:val="007C4CF2"/>
    <w:rsid w:val="007C597B"/>
    <w:rsid w:val="007C760C"/>
    <w:rsid w:val="007D08FD"/>
    <w:rsid w:val="007D1584"/>
    <w:rsid w:val="007D2044"/>
    <w:rsid w:val="007D223E"/>
    <w:rsid w:val="007D2A27"/>
    <w:rsid w:val="007D3E3F"/>
    <w:rsid w:val="007D4F33"/>
    <w:rsid w:val="007D5CB0"/>
    <w:rsid w:val="007D65C7"/>
    <w:rsid w:val="007D6713"/>
    <w:rsid w:val="007D6A33"/>
    <w:rsid w:val="007D74D2"/>
    <w:rsid w:val="007D79B5"/>
    <w:rsid w:val="007D7AD6"/>
    <w:rsid w:val="007D7B97"/>
    <w:rsid w:val="007E04AD"/>
    <w:rsid w:val="007E04BE"/>
    <w:rsid w:val="007E0AF2"/>
    <w:rsid w:val="007E11EF"/>
    <w:rsid w:val="007E2334"/>
    <w:rsid w:val="007E23CE"/>
    <w:rsid w:val="007E2CE7"/>
    <w:rsid w:val="007E2D85"/>
    <w:rsid w:val="007E3F3F"/>
    <w:rsid w:val="007E43D0"/>
    <w:rsid w:val="007E4BCF"/>
    <w:rsid w:val="007E4BD7"/>
    <w:rsid w:val="007E4F00"/>
    <w:rsid w:val="007E54F8"/>
    <w:rsid w:val="007E5987"/>
    <w:rsid w:val="007E5BD8"/>
    <w:rsid w:val="007E6411"/>
    <w:rsid w:val="007E66DC"/>
    <w:rsid w:val="007E7BF9"/>
    <w:rsid w:val="007F02BC"/>
    <w:rsid w:val="007F0388"/>
    <w:rsid w:val="007F1D17"/>
    <w:rsid w:val="007F202F"/>
    <w:rsid w:val="007F2397"/>
    <w:rsid w:val="007F2E65"/>
    <w:rsid w:val="007F2FCA"/>
    <w:rsid w:val="007F34A6"/>
    <w:rsid w:val="007F355A"/>
    <w:rsid w:val="007F35BD"/>
    <w:rsid w:val="007F43BA"/>
    <w:rsid w:val="007F442C"/>
    <w:rsid w:val="007F45D1"/>
    <w:rsid w:val="007F60B6"/>
    <w:rsid w:val="007F6150"/>
    <w:rsid w:val="007F64BE"/>
    <w:rsid w:val="007F6DC3"/>
    <w:rsid w:val="007F7B39"/>
    <w:rsid w:val="008006B4"/>
    <w:rsid w:val="00800DC1"/>
    <w:rsid w:val="008015B6"/>
    <w:rsid w:val="00801DBD"/>
    <w:rsid w:val="00802D09"/>
    <w:rsid w:val="00803604"/>
    <w:rsid w:val="00803FD4"/>
    <w:rsid w:val="00804068"/>
    <w:rsid w:val="008040BB"/>
    <w:rsid w:val="0080481C"/>
    <w:rsid w:val="00804C54"/>
    <w:rsid w:val="008056DD"/>
    <w:rsid w:val="008066DA"/>
    <w:rsid w:val="0080765C"/>
    <w:rsid w:val="0081104C"/>
    <w:rsid w:val="00812D16"/>
    <w:rsid w:val="00813B56"/>
    <w:rsid w:val="0081413F"/>
    <w:rsid w:val="0081444D"/>
    <w:rsid w:val="00814794"/>
    <w:rsid w:val="00815C98"/>
    <w:rsid w:val="00821865"/>
    <w:rsid w:val="00823131"/>
    <w:rsid w:val="0082327D"/>
    <w:rsid w:val="0082433D"/>
    <w:rsid w:val="00826509"/>
    <w:rsid w:val="00826CAA"/>
    <w:rsid w:val="00827A3D"/>
    <w:rsid w:val="008304BA"/>
    <w:rsid w:val="00831250"/>
    <w:rsid w:val="008328AD"/>
    <w:rsid w:val="008329D6"/>
    <w:rsid w:val="0083354D"/>
    <w:rsid w:val="00834FC5"/>
    <w:rsid w:val="0083561B"/>
    <w:rsid w:val="008377F2"/>
    <w:rsid w:val="00837D78"/>
    <w:rsid w:val="00840D79"/>
    <w:rsid w:val="00842A21"/>
    <w:rsid w:val="00842C7B"/>
    <w:rsid w:val="00845DAD"/>
    <w:rsid w:val="00847037"/>
    <w:rsid w:val="0085173D"/>
    <w:rsid w:val="00852936"/>
    <w:rsid w:val="008531FE"/>
    <w:rsid w:val="008536C4"/>
    <w:rsid w:val="00853F6C"/>
    <w:rsid w:val="00854B2F"/>
    <w:rsid w:val="00855481"/>
    <w:rsid w:val="0085615B"/>
    <w:rsid w:val="00856354"/>
    <w:rsid w:val="008568AF"/>
    <w:rsid w:val="008568E1"/>
    <w:rsid w:val="00856BE9"/>
    <w:rsid w:val="00857708"/>
    <w:rsid w:val="008578F8"/>
    <w:rsid w:val="00857DE9"/>
    <w:rsid w:val="00857F52"/>
    <w:rsid w:val="00860566"/>
    <w:rsid w:val="0086083D"/>
    <w:rsid w:val="008612E8"/>
    <w:rsid w:val="0086165C"/>
    <w:rsid w:val="00861B26"/>
    <w:rsid w:val="00862193"/>
    <w:rsid w:val="00862EED"/>
    <w:rsid w:val="00862F79"/>
    <w:rsid w:val="008633C8"/>
    <w:rsid w:val="008643FC"/>
    <w:rsid w:val="008649B9"/>
    <w:rsid w:val="0086511B"/>
    <w:rsid w:val="00865379"/>
    <w:rsid w:val="00866D41"/>
    <w:rsid w:val="008674D1"/>
    <w:rsid w:val="0086784F"/>
    <w:rsid w:val="00870394"/>
    <w:rsid w:val="0087073B"/>
    <w:rsid w:val="00870BC6"/>
    <w:rsid w:val="00871701"/>
    <w:rsid w:val="00874267"/>
    <w:rsid w:val="00876879"/>
    <w:rsid w:val="00876E70"/>
    <w:rsid w:val="008770D4"/>
    <w:rsid w:val="0087726F"/>
    <w:rsid w:val="00877CD0"/>
    <w:rsid w:val="008803F1"/>
    <w:rsid w:val="00880C20"/>
    <w:rsid w:val="00881275"/>
    <w:rsid w:val="0088127F"/>
    <w:rsid w:val="00881535"/>
    <w:rsid w:val="008815EF"/>
    <w:rsid w:val="00881A06"/>
    <w:rsid w:val="00884CFA"/>
    <w:rsid w:val="00885273"/>
    <w:rsid w:val="00885EFB"/>
    <w:rsid w:val="00885F2C"/>
    <w:rsid w:val="00885FA7"/>
    <w:rsid w:val="00886386"/>
    <w:rsid w:val="0088701C"/>
    <w:rsid w:val="00891DD2"/>
    <w:rsid w:val="00891F02"/>
    <w:rsid w:val="00892AA5"/>
    <w:rsid w:val="00892D0B"/>
    <w:rsid w:val="008933D4"/>
    <w:rsid w:val="00894760"/>
    <w:rsid w:val="0089498B"/>
    <w:rsid w:val="0089499B"/>
    <w:rsid w:val="00894ACA"/>
    <w:rsid w:val="00894EC5"/>
    <w:rsid w:val="008955C4"/>
    <w:rsid w:val="00895BE2"/>
    <w:rsid w:val="00896658"/>
    <w:rsid w:val="008967B5"/>
    <w:rsid w:val="00896FE5"/>
    <w:rsid w:val="008974FF"/>
    <w:rsid w:val="008A03AC"/>
    <w:rsid w:val="008A3343"/>
    <w:rsid w:val="008A345A"/>
    <w:rsid w:val="008A36C2"/>
    <w:rsid w:val="008A3913"/>
    <w:rsid w:val="008A3960"/>
    <w:rsid w:val="008A3DB9"/>
    <w:rsid w:val="008A5482"/>
    <w:rsid w:val="008A64B4"/>
    <w:rsid w:val="008A661A"/>
    <w:rsid w:val="008A6A5C"/>
    <w:rsid w:val="008A6EA0"/>
    <w:rsid w:val="008A7316"/>
    <w:rsid w:val="008A7695"/>
    <w:rsid w:val="008A7D1E"/>
    <w:rsid w:val="008B3317"/>
    <w:rsid w:val="008B3545"/>
    <w:rsid w:val="008B4E34"/>
    <w:rsid w:val="008B500A"/>
    <w:rsid w:val="008B6375"/>
    <w:rsid w:val="008B6D3B"/>
    <w:rsid w:val="008B73E2"/>
    <w:rsid w:val="008B78A0"/>
    <w:rsid w:val="008B7968"/>
    <w:rsid w:val="008C1610"/>
    <w:rsid w:val="008C1A01"/>
    <w:rsid w:val="008C1E2F"/>
    <w:rsid w:val="008C22B8"/>
    <w:rsid w:val="008C2F1E"/>
    <w:rsid w:val="008C30E5"/>
    <w:rsid w:val="008C3B5B"/>
    <w:rsid w:val="008C409F"/>
    <w:rsid w:val="008C4AED"/>
    <w:rsid w:val="008C5909"/>
    <w:rsid w:val="008C602D"/>
    <w:rsid w:val="008C6379"/>
    <w:rsid w:val="008C6BCC"/>
    <w:rsid w:val="008C7B43"/>
    <w:rsid w:val="008D098D"/>
    <w:rsid w:val="008D135A"/>
    <w:rsid w:val="008D2205"/>
    <w:rsid w:val="008D2331"/>
    <w:rsid w:val="008D2653"/>
    <w:rsid w:val="008D363C"/>
    <w:rsid w:val="008D36CD"/>
    <w:rsid w:val="008D4380"/>
    <w:rsid w:val="008D4592"/>
    <w:rsid w:val="008D48D1"/>
    <w:rsid w:val="008D6BE8"/>
    <w:rsid w:val="008D7C3F"/>
    <w:rsid w:val="008E1CA4"/>
    <w:rsid w:val="008E27E9"/>
    <w:rsid w:val="008E2DB2"/>
    <w:rsid w:val="008E2DE4"/>
    <w:rsid w:val="008E44E0"/>
    <w:rsid w:val="008E481B"/>
    <w:rsid w:val="008F07F3"/>
    <w:rsid w:val="008F185C"/>
    <w:rsid w:val="008F1C99"/>
    <w:rsid w:val="008F2460"/>
    <w:rsid w:val="008F2C49"/>
    <w:rsid w:val="008F3496"/>
    <w:rsid w:val="008F36F0"/>
    <w:rsid w:val="008F3B70"/>
    <w:rsid w:val="008F5C0C"/>
    <w:rsid w:val="008F7835"/>
    <w:rsid w:val="008F7CFF"/>
    <w:rsid w:val="008F7ED1"/>
    <w:rsid w:val="00900E09"/>
    <w:rsid w:val="00901C8D"/>
    <w:rsid w:val="00901DA2"/>
    <w:rsid w:val="00901F0B"/>
    <w:rsid w:val="009033FF"/>
    <w:rsid w:val="00904A4D"/>
    <w:rsid w:val="00905A4E"/>
    <w:rsid w:val="00905E26"/>
    <w:rsid w:val="00905EE9"/>
    <w:rsid w:val="009060FD"/>
    <w:rsid w:val="009065F4"/>
    <w:rsid w:val="009075A7"/>
    <w:rsid w:val="00907DFB"/>
    <w:rsid w:val="0091079B"/>
    <w:rsid w:val="00910A3B"/>
    <w:rsid w:val="00910FBA"/>
    <w:rsid w:val="0091191F"/>
    <w:rsid w:val="00911D39"/>
    <w:rsid w:val="00912B9F"/>
    <w:rsid w:val="0091357D"/>
    <w:rsid w:val="00913A9D"/>
    <w:rsid w:val="00917C0F"/>
    <w:rsid w:val="00917D58"/>
    <w:rsid w:val="009203CB"/>
    <w:rsid w:val="0092040E"/>
    <w:rsid w:val="00920C6C"/>
    <w:rsid w:val="009211A5"/>
    <w:rsid w:val="00921C6D"/>
    <w:rsid w:val="00921EC3"/>
    <w:rsid w:val="00922676"/>
    <w:rsid w:val="009227D9"/>
    <w:rsid w:val="00923435"/>
    <w:rsid w:val="00923C44"/>
    <w:rsid w:val="0092606B"/>
    <w:rsid w:val="00926694"/>
    <w:rsid w:val="00927791"/>
    <w:rsid w:val="00930607"/>
    <w:rsid w:val="00930D0A"/>
    <w:rsid w:val="009329BA"/>
    <w:rsid w:val="00932C53"/>
    <w:rsid w:val="0093304D"/>
    <w:rsid w:val="00933D51"/>
    <w:rsid w:val="00935252"/>
    <w:rsid w:val="00935275"/>
    <w:rsid w:val="00936939"/>
    <w:rsid w:val="00940114"/>
    <w:rsid w:val="0094053B"/>
    <w:rsid w:val="00942040"/>
    <w:rsid w:val="00942C9F"/>
    <w:rsid w:val="00942DDE"/>
    <w:rsid w:val="0094304B"/>
    <w:rsid w:val="00944E02"/>
    <w:rsid w:val="00945631"/>
    <w:rsid w:val="00947549"/>
    <w:rsid w:val="0095457C"/>
    <w:rsid w:val="009547B1"/>
    <w:rsid w:val="00954EF6"/>
    <w:rsid w:val="009554BF"/>
    <w:rsid w:val="00956844"/>
    <w:rsid w:val="00956E36"/>
    <w:rsid w:val="0095793C"/>
    <w:rsid w:val="00957E6C"/>
    <w:rsid w:val="009604EA"/>
    <w:rsid w:val="00960BBB"/>
    <w:rsid w:val="0096111E"/>
    <w:rsid w:val="00961125"/>
    <w:rsid w:val="00961F84"/>
    <w:rsid w:val="00963362"/>
    <w:rsid w:val="00963B57"/>
    <w:rsid w:val="00963BD1"/>
    <w:rsid w:val="00963E3F"/>
    <w:rsid w:val="00964002"/>
    <w:rsid w:val="009657CF"/>
    <w:rsid w:val="0096630F"/>
    <w:rsid w:val="0096666F"/>
    <w:rsid w:val="00966B1F"/>
    <w:rsid w:val="00970DAA"/>
    <w:rsid w:val="00970FF0"/>
    <w:rsid w:val="009710CB"/>
    <w:rsid w:val="0097116E"/>
    <w:rsid w:val="00972065"/>
    <w:rsid w:val="0097393C"/>
    <w:rsid w:val="00974518"/>
    <w:rsid w:val="00975D2B"/>
    <w:rsid w:val="00976421"/>
    <w:rsid w:val="00976C0D"/>
    <w:rsid w:val="00980176"/>
    <w:rsid w:val="0098037A"/>
    <w:rsid w:val="00980FE0"/>
    <w:rsid w:val="00982A22"/>
    <w:rsid w:val="009844CF"/>
    <w:rsid w:val="00984AE5"/>
    <w:rsid w:val="00984D73"/>
    <w:rsid w:val="009863F6"/>
    <w:rsid w:val="00986A01"/>
    <w:rsid w:val="00986F37"/>
    <w:rsid w:val="00987931"/>
    <w:rsid w:val="00990A51"/>
    <w:rsid w:val="00990C3B"/>
    <w:rsid w:val="00991617"/>
    <w:rsid w:val="00991A7D"/>
    <w:rsid w:val="009922E6"/>
    <w:rsid w:val="009928B7"/>
    <w:rsid w:val="0099321A"/>
    <w:rsid w:val="00993E58"/>
    <w:rsid w:val="009947E8"/>
    <w:rsid w:val="00995E23"/>
    <w:rsid w:val="009960B7"/>
    <w:rsid w:val="00996822"/>
    <w:rsid w:val="00996ABD"/>
    <w:rsid w:val="00996D83"/>
    <w:rsid w:val="009972FE"/>
    <w:rsid w:val="009A0CF2"/>
    <w:rsid w:val="009A1239"/>
    <w:rsid w:val="009A2C24"/>
    <w:rsid w:val="009A2C95"/>
    <w:rsid w:val="009A32C5"/>
    <w:rsid w:val="009A4D0A"/>
    <w:rsid w:val="009A5BD7"/>
    <w:rsid w:val="009A5F58"/>
    <w:rsid w:val="009A6A4F"/>
    <w:rsid w:val="009A7226"/>
    <w:rsid w:val="009A7E6A"/>
    <w:rsid w:val="009A7EC0"/>
    <w:rsid w:val="009B3D84"/>
    <w:rsid w:val="009B4F0A"/>
    <w:rsid w:val="009B536C"/>
    <w:rsid w:val="009B5D24"/>
    <w:rsid w:val="009B6496"/>
    <w:rsid w:val="009B69F4"/>
    <w:rsid w:val="009C01DA"/>
    <w:rsid w:val="009C0350"/>
    <w:rsid w:val="009C1528"/>
    <w:rsid w:val="009C20CC"/>
    <w:rsid w:val="009C3558"/>
    <w:rsid w:val="009C4A53"/>
    <w:rsid w:val="009C562E"/>
    <w:rsid w:val="009C5DA1"/>
    <w:rsid w:val="009C60BF"/>
    <w:rsid w:val="009C7531"/>
    <w:rsid w:val="009D0D50"/>
    <w:rsid w:val="009D220C"/>
    <w:rsid w:val="009D221F"/>
    <w:rsid w:val="009D24A3"/>
    <w:rsid w:val="009D2AF3"/>
    <w:rsid w:val="009D3FCD"/>
    <w:rsid w:val="009D69BB"/>
    <w:rsid w:val="009E09F0"/>
    <w:rsid w:val="009E19E8"/>
    <w:rsid w:val="009E1C68"/>
    <w:rsid w:val="009E377C"/>
    <w:rsid w:val="009E411C"/>
    <w:rsid w:val="009E458A"/>
    <w:rsid w:val="009E5316"/>
    <w:rsid w:val="009E5D7C"/>
    <w:rsid w:val="009E5DFC"/>
    <w:rsid w:val="009E6B5E"/>
    <w:rsid w:val="009E706A"/>
    <w:rsid w:val="009E7667"/>
    <w:rsid w:val="009E77BA"/>
    <w:rsid w:val="009F1434"/>
    <w:rsid w:val="009F1789"/>
    <w:rsid w:val="009F1C97"/>
    <w:rsid w:val="009F2189"/>
    <w:rsid w:val="009F2E3B"/>
    <w:rsid w:val="009F2E8B"/>
    <w:rsid w:val="009F36D2"/>
    <w:rsid w:val="009F3B6B"/>
    <w:rsid w:val="009F4504"/>
    <w:rsid w:val="009F502C"/>
    <w:rsid w:val="009F603B"/>
    <w:rsid w:val="009F6987"/>
    <w:rsid w:val="009F720F"/>
    <w:rsid w:val="009F72F1"/>
    <w:rsid w:val="009F7C31"/>
    <w:rsid w:val="00A010E7"/>
    <w:rsid w:val="00A01A17"/>
    <w:rsid w:val="00A01A60"/>
    <w:rsid w:val="00A027BF"/>
    <w:rsid w:val="00A0393F"/>
    <w:rsid w:val="00A05360"/>
    <w:rsid w:val="00A071A7"/>
    <w:rsid w:val="00A076F9"/>
    <w:rsid w:val="00A07997"/>
    <w:rsid w:val="00A07F87"/>
    <w:rsid w:val="00A10B27"/>
    <w:rsid w:val="00A115C2"/>
    <w:rsid w:val="00A1307B"/>
    <w:rsid w:val="00A13D29"/>
    <w:rsid w:val="00A14137"/>
    <w:rsid w:val="00A155AF"/>
    <w:rsid w:val="00A16D34"/>
    <w:rsid w:val="00A17EC4"/>
    <w:rsid w:val="00A20611"/>
    <w:rsid w:val="00A206ED"/>
    <w:rsid w:val="00A20806"/>
    <w:rsid w:val="00A20C7F"/>
    <w:rsid w:val="00A21300"/>
    <w:rsid w:val="00A21818"/>
    <w:rsid w:val="00A21D41"/>
    <w:rsid w:val="00A225D6"/>
    <w:rsid w:val="00A22DBA"/>
    <w:rsid w:val="00A24CDD"/>
    <w:rsid w:val="00A252CF"/>
    <w:rsid w:val="00A25BFF"/>
    <w:rsid w:val="00A27522"/>
    <w:rsid w:val="00A307E4"/>
    <w:rsid w:val="00A30985"/>
    <w:rsid w:val="00A3124C"/>
    <w:rsid w:val="00A317C1"/>
    <w:rsid w:val="00A32C60"/>
    <w:rsid w:val="00A33885"/>
    <w:rsid w:val="00A34AA5"/>
    <w:rsid w:val="00A34D0C"/>
    <w:rsid w:val="00A34D76"/>
    <w:rsid w:val="00A352A8"/>
    <w:rsid w:val="00A357F1"/>
    <w:rsid w:val="00A365D0"/>
    <w:rsid w:val="00A36A80"/>
    <w:rsid w:val="00A37FA6"/>
    <w:rsid w:val="00A402B8"/>
    <w:rsid w:val="00A4043E"/>
    <w:rsid w:val="00A42222"/>
    <w:rsid w:val="00A433FF"/>
    <w:rsid w:val="00A442EE"/>
    <w:rsid w:val="00A443A6"/>
    <w:rsid w:val="00A45A1A"/>
    <w:rsid w:val="00A45E61"/>
    <w:rsid w:val="00A463D8"/>
    <w:rsid w:val="00A46FA0"/>
    <w:rsid w:val="00A47F32"/>
    <w:rsid w:val="00A50DDE"/>
    <w:rsid w:val="00A518AC"/>
    <w:rsid w:val="00A520D5"/>
    <w:rsid w:val="00A53220"/>
    <w:rsid w:val="00A538E6"/>
    <w:rsid w:val="00A54A0D"/>
    <w:rsid w:val="00A56102"/>
    <w:rsid w:val="00A563FD"/>
    <w:rsid w:val="00A56800"/>
    <w:rsid w:val="00A56B0F"/>
    <w:rsid w:val="00A56D7E"/>
    <w:rsid w:val="00A57404"/>
    <w:rsid w:val="00A575BD"/>
    <w:rsid w:val="00A577E9"/>
    <w:rsid w:val="00A60172"/>
    <w:rsid w:val="00A60235"/>
    <w:rsid w:val="00A60EEC"/>
    <w:rsid w:val="00A61250"/>
    <w:rsid w:val="00A636ED"/>
    <w:rsid w:val="00A64B4E"/>
    <w:rsid w:val="00A65BD9"/>
    <w:rsid w:val="00A66718"/>
    <w:rsid w:val="00A6750F"/>
    <w:rsid w:val="00A70B31"/>
    <w:rsid w:val="00A718D3"/>
    <w:rsid w:val="00A72FAC"/>
    <w:rsid w:val="00A73A74"/>
    <w:rsid w:val="00A741D9"/>
    <w:rsid w:val="00A748AB"/>
    <w:rsid w:val="00A759FE"/>
    <w:rsid w:val="00A7638F"/>
    <w:rsid w:val="00A76D67"/>
    <w:rsid w:val="00A776B8"/>
    <w:rsid w:val="00A81CFD"/>
    <w:rsid w:val="00A81EB6"/>
    <w:rsid w:val="00A8284C"/>
    <w:rsid w:val="00A837FE"/>
    <w:rsid w:val="00A84002"/>
    <w:rsid w:val="00A85357"/>
    <w:rsid w:val="00A87145"/>
    <w:rsid w:val="00A8765A"/>
    <w:rsid w:val="00A87B20"/>
    <w:rsid w:val="00A902DD"/>
    <w:rsid w:val="00A91617"/>
    <w:rsid w:val="00A91F4E"/>
    <w:rsid w:val="00A91F88"/>
    <w:rsid w:val="00A922A8"/>
    <w:rsid w:val="00A924A7"/>
    <w:rsid w:val="00A92655"/>
    <w:rsid w:val="00A93B40"/>
    <w:rsid w:val="00A93C03"/>
    <w:rsid w:val="00A93E30"/>
    <w:rsid w:val="00A94C44"/>
    <w:rsid w:val="00A952C7"/>
    <w:rsid w:val="00A96E45"/>
    <w:rsid w:val="00A96FA8"/>
    <w:rsid w:val="00A97174"/>
    <w:rsid w:val="00A9770A"/>
    <w:rsid w:val="00A978E3"/>
    <w:rsid w:val="00A97D8C"/>
    <w:rsid w:val="00AA0A43"/>
    <w:rsid w:val="00AA0DD3"/>
    <w:rsid w:val="00AA1C07"/>
    <w:rsid w:val="00AA3688"/>
    <w:rsid w:val="00AA3CFF"/>
    <w:rsid w:val="00AA5887"/>
    <w:rsid w:val="00AA6D78"/>
    <w:rsid w:val="00AA7F6C"/>
    <w:rsid w:val="00AB19F8"/>
    <w:rsid w:val="00AB1EF8"/>
    <w:rsid w:val="00AB2A61"/>
    <w:rsid w:val="00AB3A12"/>
    <w:rsid w:val="00AB3C3F"/>
    <w:rsid w:val="00AB481F"/>
    <w:rsid w:val="00AB5A8D"/>
    <w:rsid w:val="00AB61CF"/>
    <w:rsid w:val="00AB6642"/>
    <w:rsid w:val="00AB783C"/>
    <w:rsid w:val="00AB78C2"/>
    <w:rsid w:val="00AC2EFE"/>
    <w:rsid w:val="00AC32AE"/>
    <w:rsid w:val="00AC3930"/>
    <w:rsid w:val="00AC3AB1"/>
    <w:rsid w:val="00AC4E7D"/>
    <w:rsid w:val="00AC5853"/>
    <w:rsid w:val="00AC68C6"/>
    <w:rsid w:val="00AC6BAE"/>
    <w:rsid w:val="00AC6BE8"/>
    <w:rsid w:val="00AC7224"/>
    <w:rsid w:val="00AC79C1"/>
    <w:rsid w:val="00AC7B83"/>
    <w:rsid w:val="00AC7CA4"/>
    <w:rsid w:val="00AD1425"/>
    <w:rsid w:val="00AD209A"/>
    <w:rsid w:val="00AD2945"/>
    <w:rsid w:val="00AD342B"/>
    <w:rsid w:val="00AD3672"/>
    <w:rsid w:val="00AD4A64"/>
    <w:rsid w:val="00AD598F"/>
    <w:rsid w:val="00AD63F5"/>
    <w:rsid w:val="00AD6D09"/>
    <w:rsid w:val="00AE07DA"/>
    <w:rsid w:val="00AE098E"/>
    <w:rsid w:val="00AE0BBA"/>
    <w:rsid w:val="00AE2291"/>
    <w:rsid w:val="00AE25C8"/>
    <w:rsid w:val="00AE4113"/>
    <w:rsid w:val="00AE4380"/>
    <w:rsid w:val="00AE492C"/>
    <w:rsid w:val="00AE5525"/>
    <w:rsid w:val="00AE5ABA"/>
    <w:rsid w:val="00AE6186"/>
    <w:rsid w:val="00AE6381"/>
    <w:rsid w:val="00AE656F"/>
    <w:rsid w:val="00AE6F48"/>
    <w:rsid w:val="00AE7D78"/>
    <w:rsid w:val="00AE7F1E"/>
    <w:rsid w:val="00AF00AA"/>
    <w:rsid w:val="00AF41F6"/>
    <w:rsid w:val="00AF438E"/>
    <w:rsid w:val="00AF45CA"/>
    <w:rsid w:val="00AF5CB6"/>
    <w:rsid w:val="00AF5CEE"/>
    <w:rsid w:val="00AF6005"/>
    <w:rsid w:val="00AF7506"/>
    <w:rsid w:val="00B007DD"/>
    <w:rsid w:val="00B0098A"/>
    <w:rsid w:val="00B01016"/>
    <w:rsid w:val="00B0146E"/>
    <w:rsid w:val="00B02160"/>
    <w:rsid w:val="00B027CB"/>
    <w:rsid w:val="00B02888"/>
    <w:rsid w:val="00B0352B"/>
    <w:rsid w:val="00B0391E"/>
    <w:rsid w:val="00B06122"/>
    <w:rsid w:val="00B06BCA"/>
    <w:rsid w:val="00B073E6"/>
    <w:rsid w:val="00B074F8"/>
    <w:rsid w:val="00B121B0"/>
    <w:rsid w:val="00B123E2"/>
    <w:rsid w:val="00B13A9D"/>
    <w:rsid w:val="00B17FAB"/>
    <w:rsid w:val="00B2081E"/>
    <w:rsid w:val="00B20A6E"/>
    <w:rsid w:val="00B20BEF"/>
    <w:rsid w:val="00B214CB"/>
    <w:rsid w:val="00B225E6"/>
    <w:rsid w:val="00B22C5F"/>
    <w:rsid w:val="00B23687"/>
    <w:rsid w:val="00B23A5F"/>
    <w:rsid w:val="00B25710"/>
    <w:rsid w:val="00B2671E"/>
    <w:rsid w:val="00B26F1E"/>
    <w:rsid w:val="00B27B03"/>
    <w:rsid w:val="00B27E08"/>
    <w:rsid w:val="00B30A8D"/>
    <w:rsid w:val="00B31682"/>
    <w:rsid w:val="00B31B62"/>
    <w:rsid w:val="00B31CB5"/>
    <w:rsid w:val="00B326D6"/>
    <w:rsid w:val="00B328BB"/>
    <w:rsid w:val="00B33711"/>
    <w:rsid w:val="00B34889"/>
    <w:rsid w:val="00B35056"/>
    <w:rsid w:val="00B35E34"/>
    <w:rsid w:val="00B36265"/>
    <w:rsid w:val="00B37115"/>
    <w:rsid w:val="00B373D6"/>
    <w:rsid w:val="00B37550"/>
    <w:rsid w:val="00B3777F"/>
    <w:rsid w:val="00B4023A"/>
    <w:rsid w:val="00B402C6"/>
    <w:rsid w:val="00B40FD3"/>
    <w:rsid w:val="00B41206"/>
    <w:rsid w:val="00B4172D"/>
    <w:rsid w:val="00B41A98"/>
    <w:rsid w:val="00B41DC1"/>
    <w:rsid w:val="00B41DDE"/>
    <w:rsid w:val="00B4222F"/>
    <w:rsid w:val="00B426F8"/>
    <w:rsid w:val="00B42746"/>
    <w:rsid w:val="00B43543"/>
    <w:rsid w:val="00B437B2"/>
    <w:rsid w:val="00B44065"/>
    <w:rsid w:val="00B44BAA"/>
    <w:rsid w:val="00B45F19"/>
    <w:rsid w:val="00B46EC7"/>
    <w:rsid w:val="00B47F91"/>
    <w:rsid w:val="00B5082E"/>
    <w:rsid w:val="00B50A91"/>
    <w:rsid w:val="00B51761"/>
    <w:rsid w:val="00B51D5F"/>
    <w:rsid w:val="00B52022"/>
    <w:rsid w:val="00B52187"/>
    <w:rsid w:val="00B52335"/>
    <w:rsid w:val="00B5319A"/>
    <w:rsid w:val="00B53378"/>
    <w:rsid w:val="00B53544"/>
    <w:rsid w:val="00B53852"/>
    <w:rsid w:val="00B5450C"/>
    <w:rsid w:val="00B54691"/>
    <w:rsid w:val="00B573B9"/>
    <w:rsid w:val="00B60CCD"/>
    <w:rsid w:val="00B626A0"/>
    <w:rsid w:val="00B62744"/>
    <w:rsid w:val="00B62854"/>
    <w:rsid w:val="00B62CFA"/>
    <w:rsid w:val="00B62EF1"/>
    <w:rsid w:val="00B6358D"/>
    <w:rsid w:val="00B636CD"/>
    <w:rsid w:val="00B63A47"/>
    <w:rsid w:val="00B640CC"/>
    <w:rsid w:val="00B645B6"/>
    <w:rsid w:val="00B64B2F"/>
    <w:rsid w:val="00B667BF"/>
    <w:rsid w:val="00B6797D"/>
    <w:rsid w:val="00B716FD"/>
    <w:rsid w:val="00B7219D"/>
    <w:rsid w:val="00B7230A"/>
    <w:rsid w:val="00B72565"/>
    <w:rsid w:val="00B735B8"/>
    <w:rsid w:val="00B74858"/>
    <w:rsid w:val="00B74F97"/>
    <w:rsid w:val="00B752EB"/>
    <w:rsid w:val="00B77BE4"/>
    <w:rsid w:val="00B804AB"/>
    <w:rsid w:val="00B812BE"/>
    <w:rsid w:val="00B824A3"/>
    <w:rsid w:val="00B85D55"/>
    <w:rsid w:val="00B86608"/>
    <w:rsid w:val="00B86A66"/>
    <w:rsid w:val="00B87847"/>
    <w:rsid w:val="00B87A6E"/>
    <w:rsid w:val="00B87C42"/>
    <w:rsid w:val="00B87CFC"/>
    <w:rsid w:val="00B90477"/>
    <w:rsid w:val="00B90787"/>
    <w:rsid w:val="00B90A2E"/>
    <w:rsid w:val="00B913BB"/>
    <w:rsid w:val="00B91C9D"/>
    <w:rsid w:val="00B92A32"/>
    <w:rsid w:val="00B92AA5"/>
    <w:rsid w:val="00B938E9"/>
    <w:rsid w:val="00B94511"/>
    <w:rsid w:val="00B9505D"/>
    <w:rsid w:val="00B955FE"/>
    <w:rsid w:val="00B95E42"/>
    <w:rsid w:val="00B96744"/>
    <w:rsid w:val="00B9726D"/>
    <w:rsid w:val="00BA04C4"/>
    <w:rsid w:val="00BA0719"/>
    <w:rsid w:val="00BA0B9F"/>
    <w:rsid w:val="00BA106A"/>
    <w:rsid w:val="00BA2522"/>
    <w:rsid w:val="00BA3FCC"/>
    <w:rsid w:val="00BA4FEA"/>
    <w:rsid w:val="00BA5CC4"/>
    <w:rsid w:val="00BA6419"/>
    <w:rsid w:val="00BA6550"/>
    <w:rsid w:val="00BA6866"/>
    <w:rsid w:val="00BA6A2F"/>
    <w:rsid w:val="00BA7577"/>
    <w:rsid w:val="00BA7A80"/>
    <w:rsid w:val="00BB0434"/>
    <w:rsid w:val="00BB133D"/>
    <w:rsid w:val="00BB2BA4"/>
    <w:rsid w:val="00BB2BCF"/>
    <w:rsid w:val="00BB3642"/>
    <w:rsid w:val="00BB3B77"/>
    <w:rsid w:val="00BB5629"/>
    <w:rsid w:val="00BB5C7B"/>
    <w:rsid w:val="00BB66AB"/>
    <w:rsid w:val="00BC0AD6"/>
    <w:rsid w:val="00BC122E"/>
    <w:rsid w:val="00BC1352"/>
    <w:rsid w:val="00BC18FB"/>
    <w:rsid w:val="00BC1FC6"/>
    <w:rsid w:val="00BC3001"/>
    <w:rsid w:val="00BC338C"/>
    <w:rsid w:val="00BC3584"/>
    <w:rsid w:val="00BC48AB"/>
    <w:rsid w:val="00BC4A5D"/>
    <w:rsid w:val="00BC4AA1"/>
    <w:rsid w:val="00BC4D23"/>
    <w:rsid w:val="00BC526B"/>
    <w:rsid w:val="00BC723D"/>
    <w:rsid w:val="00BC7DAC"/>
    <w:rsid w:val="00BD1338"/>
    <w:rsid w:val="00BD1370"/>
    <w:rsid w:val="00BD22A0"/>
    <w:rsid w:val="00BD2A96"/>
    <w:rsid w:val="00BD5369"/>
    <w:rsid w:val="00BD5C89"/>
    <w:rsid w:val="00BD6AF3"/>
    <w:rsid w:val="00BD7068"/>
    <w:rsid w:val="00BE035E"/>
    <w:rsid w:val="00BE06C9"/>
    <w:rsid w:val="00BE095E"/>
    <w:rsid w:val="00BE1379"/>
    <w:rsid w:val="00BE20C1"/>
    <w:rsid w:val="00BE2E7E"/>
    <w:rsid w:val="00BE472A"/>
    <w:rsid w:val="00BE4D5D"/>
    <w:rsid w:val="00BE4ED6"/>
    <w:rsid w:val="00BE54F3"/>
    <w:rsid w:val="00BE5F67"/>
    <w:rsid w:val="00BE60C4"/>
    <w:rsid w:val="00BE61D1"/>
    <w:rsid w:val="00BE64B4"/>
    <w:rsid w:val="00BE6786"/>
    <w:rsid w:val="00BE7785"/>
    <w:rsid w:val="00BE7920"/>
    <w:rsid w:val="00BF0077"/>
    <w:rsid w:val="00BF032F"/>
    <w:rsid w:val="00BF046A"/>
    <w:rsid w:val="00BF123C"/>
    <w:rsid w:val="00BF151F"/>
    <w:rsid w:val="00BF1DF6"/>
    <w:rsid w:val="00BF1E46"/>
    <w:rsid w:val="00BF2C35"/>
    <w:rsid w:val="00BF2CD1"/>
    <w:rsid w:val="00BF30BE"/>
    <w:rsid w:val="00BF317D"/>
    <w:rsid w:val="00BF4B6A"/>
    <w:rsid w:val="00BF5135"/>
    <w:rsid w:val="00BF5309"/>
    <w:rsid w:val="00BF5CB2"/>
    <w:rsid w:val="00BF706D"/>
    <w:rsid w:val="00C0047B"/>
    <w:rsid w:val="00C009F5"/>
    <w:rsid w:val="00C01129"/>
    <w:rsid w:val="00C017B1"/>
    <w:rsid w:val="00C01B4E"/>
    <w:rsid w:val="00C02239"/>
    <w:rsid w:val="00C022E1"/>
    <w:rsid w:val="00C02B32"/>
    <w:rsid w:val="00C0398D"/>
    <w:rsid w:val="00C03BEB"/>
    <w:rsid w:val="00C05131"/>
    <w:rsid w:val="00C0556C"/>
    <w:rsid w:val="00C068FE"/>
    <w:rsid w:val="00C06E3B"/>
    <w:rsid w:val="00C07004"/>
    <w:rsid w:val="00C071AC"/>
    <w:rsid w:val="00C11E4C"/>
    <w:rsid w:val="00C12031"/>
    <w:rsid w:val="00C122FA"/>
    <w:rsid w:val="00C14954"/>
    <w:rsid w:val="00C17555"/>
    <w:rsid w:val="00C179B0"/>
    <w:rsid w:val="00C205B4"/>
    <w:rsid w:val="00C2089B"/>
    <w:rsid w:val="00C20CA6"/>
    <w:rsid w:val="00C213B7"/>
    <w:rsid w:val="00C2188C"/>
    <w:rsid w:val="00C2240E"/>
    <w:rsid w:val="00C226F9"/>
    <w:rsid w:val="00C23398"/>
    <w:rsid w:val="00C23B23"/>
    <w:rsid w:val="00C26C22"/>
    <w:rsid w:val="00C27B03"/>
    <w:rsid w:val="00C27C90"/>
    <w:rsid w:val="00C3018E"/>
    <w:rsid w:val="00C3089B"/>
    <w:rsid w:val="00C31441"/>
    <w:rsid w:val="00C32F0E"/>
    <w:rsid w:val="00C33F70"/>
    <w:rsid w:val="00C34336"/>
    <w:rsid w:val="00C3438F"/>
    <w:rsid w:val="00C34B40"/>
    <w:rsid w:val="00C35836"/>
    <w:rsid w:val="00C36D20"/>
    <w:rsid w:val="00C40D0E"/>
    <w:rsid w:val="00C41CD3"/>
    <w:rsid w:val="00C42AF8"/>
    <w:rsid w:val="00C43438"/>
    <w:rsid w:val="00C43D11"/>
    <w:rsid w:val="00C44264"/>
    <w:rsid w:val="00C4443B"/>
    <w:rsid w:val="00C4590F"/>
    <w:rsid w:val="00C46251"/>
    <w:rsid w:val="00C4676A"/>
    <w:rsid w:val="00C468F1"/>
    <w:rsid w:val="00C475CD"/>
    <w:rsid w:val="00C4790F"/>
    <w:rsid w:val="00C47FC0"/>
    <w:rsid w:val="00C501BE"/>
    <w:rsid w:val="00C50FB7"/>
    <w:rsid w:val="00C513EC"/>
    <w:rsid w:val="00C51BFB"/>
    <w:rsid w:val="00C52254"/>
    <w:rsid w:val="00C5277E"/>
    <w:rsid w:val="00C528CC"/>
    <w:rsid w:val="00C53ABD"/>
    <w:rsid w:val="00C53AD3"/>
    <w:rsid w:val="00C53B02"/>
    <w:rsid w:val="00C53C94"/>
    <w:rsid w:val="00C5406B"/>
    <w:rsid w:val="00C54D7F"/>
    <w:rsid w:val="00C54DE3"/>
    <w:rsid w:val="00C56BBF"/>
    <w:rsid w:val="00C57741"/>
    <w:rsid w:val="00C57F98"/>
    <w:rsid w:val="00C57FA0"/>
    <w:rsid w:val="00C6074F"/>
    <w:rsid w:val="00C61014"/>
    <w:rsid w:val="00C61285"/>
    <w:rsid w:val="00C61323"/>
    <w:rsid w:val="00C61D2B"/>
    <w:rsid w:val="00C621A8"/>
    <w:rsid w:val="00C62568"/>
    <w:rsid w:val="00C62A8A"/>
    <w:rsid w:val="00C64143"/>
    <w:rsid w:val="00C6434D"/>
    <w:rsid w:val="00C64FB7"/>
    <w:rsid w:val="00C652E5"/>
    <w:rsid w:val="00C65DDB"/>
    <w:rsid w:val="00C67446"/>
    <w:rsid w:val="00C712BA"/>
    <w:rsid w:val="00C71E24"/>
    <w:rsid w:val="00C74825"/>
    <w:rsid w:val="00C748DC"/>
    <w:rsid w:val="00C7697F"/>
    <w:rsid w:val="00C80948"/>
    <w:rsid w:val="00C8136C"/>
    <w:rsid w:val="00C81EB8"/>
    <w:rsid w:val="00C82CCB"/>
    <w:rsid w:val="00C82FFA"/>
    <w:rsid w:val="00C83B27"/>
    <w:rsid w:val="00C83BF9"/>
    <w:rsid w:val="00C84B9A"/>
    <w:rsid w:val="00C85521"/>
    <w:rsid w:val="00C856C1"/>
    <w:rsid w:val="00C85A33"/>
    <w:rsid w:val="00C863EE"/>
    <w:rsid w:val="00C8641E"/>
    <w:rsid w:val="00C867F9"/>
    <w:rsid w:val="00C9255E"/>
    <w:rsid w:val="00C92646"/>
    <w:rsid w:val="00C9316A"/>
    <w:rsid w:val="00C9361A"/>
    <w:rsid w:val="00C93B5E"/>
    <w:rsid w:val="00C94076"/>
    <w:rsid w:val="00C9555A"/>
    <w:rsid w:val="00C95D8D"/>
    <w:rsid w:val="00C97C7F"/>
    <w:rsid w:val="00CA0528"/>
    <w:rsid w:val="00CA0552"/>
    <w:rsid w:val="00CA0837"/>
    <w:rsid w:val="00CA2283"/>
    <w:rsid w:val="00CA29F6"/>
    <w:rsid w:val="00CA2AEF"/>
    <w:rsid w:val="00CA325F"/>
    <w:rsid w:val="00CA33B8"/>
    <w:rsid w:val="00CA41F3"/>
    <w:rsid w:val="00CA6F68"/>
    <w:rsid w:val="00CA723F"/>
    <w:rsid w:val="00CA7CA5"/>
    <w:rsid w:val="00CB1582"/>
    <w:rsid w:val="00CB19F2"/>
    <w:rsid w:val="00CB2048"/>
    <w:rsid w:val="00CB22B7"/>
    <w:rsid w:val="00CB2F81"/>
    <w:rsid w:val="00CB4562"/>
    <w:rsid w:val="00CB5032"/>
    <w:rsid w:val="00CB6133"/>
    <w:rsid w:val="00CB6309"/>
    <w:rsid w:val="00CB657E"/>
    <w:rsid w:val="00CB7DF6"/>
    <w:rsid w:val="00CC01A8"/>
    <w:rsid w:val="00CC0A06"/>
    <w:rsid w:val="00CC2E05"/>
    <w:rsid w:val="00CC303F"/>
    <w:rsid w:val="00CC3165"/>
    <w:rsid w:val="00CC3C96"/>
    <w:rsid w:val="00CC451F"/>
    <w:rsid w:val="00CC6AF0"/>
    <w:rsid w:val="00CC7BE5"/>
    <w:rsid w:val="00CD077C"/>
    <w:rsid w:val="00CD117C"/>
    <w:rsid w:val="00CD132A"/>
    <w:rsid w:val="00CD19DE"/>
    <w:rsid w:val="00CD342A"/>
    <w:rsid w:val="00CD3940"/>
    <w:rsid w:val="00CD4049"/>
    <w:rsid w:val="00CD4846"/>
    <w:rsid w:val="00CD502D"/>
    <w:rsid w:val="00CD5B59"/>
    <w:rsid w:val="00CD5BA9"/>
    <w:rsid w:val="00CD7977"/>
    <w:rsid w:val="00CD7A68"/>
    <w:rsid w:val="00CE2C31"/>
    <w:rsid w:val="00CE354D"/>
    <w:rsid w:val="00CE3E7A"/>
    <w:rsid w:val="00CE6A0B"/>
    <w:rsid w:val="00CE78C6"/>
    <w:rsid w:val="00CF0950"/>
    <w:rsid w:val="00CF0EC0"/>
    <w:rsid w:val="00CF1009"/>
    <w:rsid w:val="00CF3445"/>
    <w:rsid w:val="00CF3B07"/>
    <w:rsid w:val="00CF4C13"/>
    <w:rsid w:val="00CF55C8"/>
    <w:rsid w:val="00CF620B"/>
    <w:rsid w:val="00CF635B"/>
    <w:rsid w:val="00CF6384"/>
    <w:rsid w:val="00CF6902"/>
    <w:rsid w:val="00CF7D78"/>
    <w:rsid w:val="00D000D9"/>
    <w:rsid w:val="00D0084A"/>
    <w:rsid w:val="00D01597"/>
    <w:rsid w:val="00D018B1"/>
    <w:rsid w:val="00D01AF3"/>
    <w:rsid w:val="00D02B9A"/>
    <w:rsid w:val="00D02BA3"/>
    <w:rsid w:val="00D03F88"/>
    <w:rsid w:val="00D05FF9"/>
    <w:rsid w:val="00D06E88"/>
    <w:rsid w:val="00D07682"/>
    <w:rsid w:val="00D10EFB"/>
    <w:rsid w:val="00D11303"/>
    <w:rsid w:val="00D11CAD"/>
    <w:rsid w:val="00D11F90"/>
    <w:rsid w:val="00D12735"/>
    <w:rsid w:val="00D12D51"/>
    <w:rsid w:val="00D13040"/>
    <w:rsid w:val="00D13527"/>
    <w:rsid w:val="00D157A2"/>
    <w:rsid w:val="00D15E4E"/>
    <w:rsid w:val="00D16653"/>
    <w:rsid w:val="00D17601"/>
    <w:rsid w:val="00D20D6E"/>
    <w:rsid w:val="00D21300"/>
    <w:rsid w:val="00D223D2"/>
    <w:rsid w:val="00D22F7B"/>
    <w:rsid w:val="00D230DC"/>
    <w:rsid w:val="00D235B1"/>
    <w:rsid w:val="00D24590"/>
    <w:rsid w:val="00D2515C"/>
    <w:rsid w:val="00D26C9A"/>
    <w:rsid w:val="00D276A6"/>
    <w:rsid w:val="00D303E8"/>
    <w:rsid w:val="00D30FE8"/>
    <w:rsid w:val="00D310A3"/>
    <w:rsid w:val="00D31BA6"/>
    <w:rsid w:val="00D335E1"/>
    <w:rsid w:val="00D3413E"/>
    <w:rsid w:val="00D346AE"/>
    <w:rsid w:val="00D3545E"/>
    <w:rsid w:val="00D35FEA"/>
    <w:rsid w:val="00D366E4"/>
    <w:rsid w:val="00D377DF"/>
    <w:rsid w:val="00D37B81"/>
    <w:rsid w:val="00D40EF5"/>
    <w:rsid w:val="00D423AC"/>
    <w:rsid w:val="00D431D2"/>
    <w:rsid w:val="00D444EC"/>
    <w:rsid w:val="00D44DC6"/>
    <w:rsid w:val="00D454CA"/>
    <w:rsid w:val="00D45E4C"/>
    <w:rsid w:val="00D47527"/>
    <w:rsid w:val="00D50022"/>
    <w:rsid w:val="00D514E5"/>
    <w:rsid w:val="00D5175A"/>
    <w:rsid w:val="00D522FB"/>
    <w:rsid w:val="00D52B80"/>
    <w:rsid w:val="00D52C7E"/>
    <w:rsid w:val="00D53589"/>
    <w:rsid w:val="00D539D5"/>
    <w:rsid w:val="00D544D5"/>
    <w:rsid w:val="00D548F5"/>
    <w:rsid w:val="00D558C4"/>
    <w:rsid w:val="00D56536"/>
    <w:rsid w:val="00D56626"/>
    <w:rsid w:val="00D602DE"/>
    <w:rsid w:val="00D60447"/>
    <w:rsid w:val="00D607FB"/>
    <w:rsid w:val="00D6096A"/>
    <w:rsid w:val="00D60ABE"/>
    <w:rsid w:val="00D60CE5"/>
    <w:rsid w:val="00D61811"/>
    <w:rsid w:val="00D62EB5"/>
    <w:rsid w:val="00D63F9F"/>
    <w:rsid w:val="00D646D3"/>
    <w:rsid w:val="00D65803"/>
    <w:rsid w:val="00D65964"/>
    <w:rsid w:val="00D65CE5"/>
    <w:rsid w:val="00D662F2"/>
    <w:rsid w:val="00D665F1"/>
    <w:rsid w:val="00D66605"/>
    <w:rsid w:val="00D6711E"/>
    <w:rsid w:val="00D71344"/>
    <w:rsid w:val="00D722E7"/>
    <w:rsid w:val="00D7252A"/>
    <w:rsid w:val="00D7259C"/>
    <w:rsid w:val="00D7283E"/>
    <w:rsid w:val="00D7330B"/>
    <w:rsid w:val="00D73B08"/>
    <w:rsid w:val="00D75250"/>
    <w:rsid w:val="00D75FAE"/>
    <w:rsid w:val="00D76CAD"/>
    <w:rsid w:val="00D775B6"/>
    <w:rsid w:val="00D80127"/>
    <w:rsid w:val="00D805D1"/>
    <w:rsid w:val="00D80B59"/>
    <w:rsid w:val="00D82FD7"/>
    <w:rsid w:val="00D83A0D"/>
    <w:rsid w:val="00D83BB9"/>
    <w:rsid w:val="00D84FA6"/>
    <w:rsid w:val="00D85C5F"/>
    <w:rsid w:val="00D85ECC"/>
    <w:rsid w:val="00D864C7"/>
    <w:rsid w:val="00D86EB7"/>
    <w:rsid w:val="00D913C5"/>
    <w:rsid w:val="00D92AC7"/>
    <w:rsid w:val="00D92B5E"/>
    <w:rsid w:val="00D93388"/>
    <w:rsid w:val="00D933C8"/>
    <w:rsid w:val="00D944CB"/>
    <w:rsid w:val="00D94768"/>
    <w:rsid w:val="00D95457"/>
    <w:rsid w:val="00D960FF"/>
    <w:rsid w:val="00D96366"/>
    <w:rsid w:val="00D96AF7"/>
    <w:rsid w:val="00D97A0E"/>
    <w:rsid w:val="00D97A7B"/>
    <w:rsid w:val="00D97C3A"/>
    <w:rsid w:val="00DA1259"/>
    <w:rsid w:val="00DA1AAD"/>
    <w:rsid w:val="00DA1E08"/>
    <w:rsid w:val="00DA202D"/>
    <w:rsid w:val="00DA25C4"/>
    <w:rsid w:val="00DA4A52"/>
    <w:rsid w:val="00DA4FBC"/>
    <w:rsid w:val="00DA5801"/>
    <w:rsid w:val="00DA6AC6"/>
    <w:rsid w:val="00DA7457"/>
    <w:rsid w:val="00DA752E"/>
    <w:rsid w:val="00DA7E98"/>
    <w:rsid w:val="00DB1083"/>
    <w:rsid w:val="00DB1F15"/>
    <w:rsid w:val="00DB2995"/>
    <w:rsid w:val="00DB2ED0"/>
    <w:rsid w:val="00DB3255"/>
    <w:rsid w:val="00DB3575"/>
    <w:rsid w:val="00DB38F0"/>
    <w:rsid w:val="00DB3EE8"/>
    <w:rsid w:val="00DB41B8"/>
    <w:rsid w:val="00DB4701"/>
    <w:rsid w:val="00DB4ABC"/>
    <w:rsid w:val="00DB59C0"/>
    <w:rsid w:val="00DB7768"/>
    <w:rsid w:val="00DB779D"/>
    <w:rsid w:val="00DB7863"/>
    <w:rsid w:val="00DC0146"/>
    <w:rsid w:val="00DC03EE"/>
    <w:rsid w:val="00DC26B6"/>
    <w:rsid w:val="00DC357F"/>
    <w:rsid w:val="00DC36B8"/>
    <w:rsid w:val="00DC53F2"/>
    <w:rsid w:val="00DC6B01"/>
    <w:rsid w:val="00DC76F8"/>
    <w:rsid w:val="00DC7797"/>
    <w:rsid w:val="00DC7AFF"/>
    <w:rsid w:val="00DD078A"/>
    <w:rsid w:val="00DD0962"/>
    <w:rsid w:val="00DD153E"/>
    <w:rsid w:val="00DD16BB"/>
    <w:rsid w:val="00DD1737"/>
    <w:rsid w:val="00DD2D94"/>
    <w:rsid w:val="00DD2E61"/>
    <w:rsid w:val="00DD34E1"/>
    <w:rsid w:val="00DD4E64"/>
    <w:rsid w:val="00DD55B2"/>
    <w:rsid w:val="00DD57C8"/>
    <w:rsid w:val="00DD74D9"/>
    <w:rsid w:val="00DD7667"/>
    <w:rsid w:val="00DD777C"/>
    <w:rsid w:val="00DD7B06"/>
    <w:rsid w:val="00DE0B65"/>
    <w:rsid w:val="00DE0D2F"/>
    <w:rsid w:val="00DE0D75"/>
    <w:rsid w:val="00DE19EB"/>
    <w:rsid w:val="00DE2672"/>
    <w:rsid w:val="00DE2FA6"/>
    <w:rsid w:val="00DE38EE"/>
    <w:rsid w:val="00DE54FA"/>
    <w:rsid w:val="00DE5B0F"/>
    <w:rsid w:val="00DE6E3D"/>
    <w:rsid w:val="00DF0FE3"/>
    <w:rsid w:val="00DF1000"/>
    <w:rsid w:val="00DF2CB1"/>
    <w:rsid w:val="00DF5E30"/>
    <w:rsid w:val="00DF69F9"/>
    <w:rsid w:val="00E01F8E"/>
    <w:rsid w:val="00E0286E"/>
    <w:rsid w:val="00E02B50"/>
    <w:rsid w:val="00E03E57"/>
    <w:rsid w:val="00E04B3F"/>
    <w:rsid w:val="00E054D8"/>
    <w:rsid w:val="00E060C1"/>
    <w:rsid w:val="00E06B1E"/>
    <w:rsid w:val="00E07267"/>
    <w:rsid w:val="00E07787"/>
    <w:rsid w:val="00E10AAF"/>
    <w:rsid w:val="00E11181"/>
    <w:rsid w:val="00E1239E"/>
    <w:rsid w:val="00E147D5"/>
    <w:rsid w:val="00E14C0E"/>
    <w:rsid w:val="00E15A82"/>
    <w:rsid w:val="00E16642"/>
    <w:rsid w:val="00E1787C"/>
    <w:rsid w:val="00E216E8"/>
    <w:rsid w:val="00E21909"/>
    <w:rsid w:val="00E2249E"/>
    <w:rsid w:val="00E22B76"/>
    <w:rsid w:val="00E22BB5"/>
    <w:rsid w:val="00E234CC"/>
    <w:rsid w:val="00E234F1"/>
    <w:rsid w:val="00E2388E"/>
    <w:rsid w:val="00E23B7D"/>
    <w:rsid w:val="00E25AF8"/>
    <w:rsid w:val="00E26C55"/>
    <w:rsid w:val="00E26F6C"/>
    <w:rsid w:val="00E31BD0"/>
    <w:rsid w:val="00E3312C"/>
    <w:rsid w:val="00E338DC"/>
    <w:rsid w:val="00E345DA"/>
    <w:rsid w:val="00E34AB2"/>
    <w:rsid w:val="00E34CA3"/>
    <w:rsid w:val="00E34D5C"/>
    <w:rsid w:val="00E35247"/>
    <w:rsid w:val="00E36C24"/>
    <w:rsid w:val="00E37DA6"/>
    <w:rsid w:val="00E37FE3"/>
    <w:rsid w:val="00E40305"/>
    <w:rsid w:val="00E40AEA"/>
    <w:rsid w:val="00E40B78"/>
    <w:rsid w:val="00E429D1"/>
    <w:rsid w:val="00E4369C"/>
    <w:rsid w:val="00E43AAA"/>
    <w:rsid w:val="00E43E2F"/>
    <w:rsid w:val="00E44C62"/>
    <w:rsid w:val="00E44CBA"/>
    <w:rsid w:val="00E45BB6"/>
    <w:rsid w:val="00E47554"/>
    <w:rsid w:val="00E50A0D"/>
    <w:rsid w:val="00E50DB4"/>
    <w:rsid w:val="00E511DA"/>
    <w:rsid w:val="00E511E4"/>
    <w:rsid w:val="00E51748"/>
    <w:rsid w:val="00E51D30"/>
    <w:rsid w:val="00E52422"/>
    <w:rsid w:val="00E531A9"/>
    <w:rsid w:val="00E536E1"/>
    <w:rsid w:val="00E53917"/>
    <w:rsid w:val="00E54EF2"/>
    <w:rsid w:val="00E5530D"/>
    <w:rsid w:val="00E56011"/>
    <w:rsid w:val="00E56126"/>
    <w:rsid w:val="00E56BBC"/>
    <w:rsid w:val="00E57A2D"/>
    <w:rsid w:val="00E60DC5"/>
    <w:rsid w:val="00E62CB5"/>
    <w:rsid w:val="00E62EEF"/>
    <w:rsid w:val="00E63559"/>
    <w:rsid w:val="00E6393E"/>
    <w:rsid w:val="00E6478D"/>
    <w:rsid w:val="00E66DBF"/>
    <w:rsid w:val="00E67180"/>
    <w:rsid w:val="00E676E2"/>
    <w:rsid w:val="00E70238"/>
    <w:rsid w:val="00E71FA7"/>
    <w:rsid w:val="00E7387F"/>
    <w:rsid w:val="00E74676"/>
    <w:rsid w:val="00E74762"/>
    <w:rsid w:val="00E74D2C"/>
    <w:rsid w:val="00E74FA5"/>
    <w:rsid w:val="00E756A8"/>
    <w:rsid w:val="00E76032"/>
    <w:rsid w:val="00E760D3"/>
    <w:rsid w:val="00E76655"/>
    <w:rsid w:val="00E768F2"/>
    <w:rsid w:val="00E77E9E"/>
    <w:rsid w:val="00E81C70"/>
    <w:rsid w:val="00E81DED"/>
    <w:rsid w:val="00E82316"/>
    <w:rsid w:val="00E825B3"/>
    <w:rsid w:val="00E825D7"/>
    <w:rsid w:val="00E83D7F"/>
    <w:rsid w:val="00E849DE"/>
    <w:rsid w:val="00E85948"/>
    <w:rsid w:val="00E86536"/>
    <w:rsid w:val="00E86EF0"/>
    <w:rsid w:val="00E9008D"/>
    <w:rsid w:val="00E9167E"/>
    <w:rsid w:val="00E922A4"/>
    <w:rsid w:val="00E925CE"/>
    <w:rsid w:val="00E93009"/>
    <w:rsid w:val="00E93F3F"/>
    <w:rsid w:val="00E94153"/>
    <w:rsid w:val="00E95769"/>
    <w:rsid w:val="00E97A4D"/>
    <w:rsid w:val="00EA05D9"/>
    <w:rsid w:val="00EA1104"/>
    <w:rsid w:val="00EA32C5"/>
    <w:rsid w:val="00EA3F95"/>
    <w:rsid w:val="00EA4BFD"/>
    <w:rsid w:val="00EA4E78"/>
    <w:rsid w:val="00EA5257"/>
    <w:rsid w:val="00EA582D"/>
    <w:rsid w:val="00EA59B6"/>
    <w:rsid w:val="00EA7286"/>
    <w:rsid w:val="00EB0433"/>
    <w:rsid w:val="00EB1B8B"/>
    <w:rsid w:val="00EB3C54"/>
    <w:rsid w:val="00EB4951"/>
    <w:rsid w:val="00EB55E1"/>
    <w:rsid w:val="00EB5E8F"/>
    <w:rsid w:val="00EB5FD3"/>
    <w:rsid w:val="00EB6196"/>
    <w:rsid w:val="00EB66C6"/>
    <w:rsid w:val="00EC0254"/>
    <w:rsid w:val="00EC098E"/>
    <w:rsid w:val="00EC0A7B"/>
    <w:rsid w:val="00EC0BCB"/>
    <w:rsid w:val="00EC0E71"/>
    <w:rsid w:val="00EC2739"/>
    <w:rsid w:val="00EC2B03"/>
    <w:rsid w:val="00EC520E"/>
    <w:rsid w:val="00EC5395"/>
    <w:rsid w:val="00ED212C"/>
    <w:rsid w:val="00ED2C59"/>
    <w:rsid w:val="00ED3C2E"/>
    <w:rsid w:val="00ED613A"/>
    <w:rsid w:val="00ED6CFA"/>
    <w:rsid w:val="00ED6D53"/>
    <w:rsid w:val="00EE009D"/>
    <w:rsid w:val="00EE1855"/>
    <w:rsid w:val="00EE278C"/>
    <w:rsid w:val="00EE2B68"/>
    <w:rsid w:val="00EE6D70"/>
    <w:rsid w:val="00EE7539"/>
    <w:rsid w:val="00EE7C59"/>
    <w:rsid w:val="00EF002B"/>
    <w:rsid w:val="00EF006D"/>
    <w:rsid w:val="00EF0A2B"/>
    <w:rsid w:val="00EF0FFA"/>
    <w:rsid w:val="00EF1386"/>
    <w:rsid w:val="00EF1BB0"/>
    <w:rsid w:val="00EF2491"/>
    <w:rsid w:val="00EF256B"/>
    <w:rsid w:val="00EF38C4"/>
    <w:rsid w:val="00EF4B8E"/>
    <w:rsid w:val="00EF516F"/>
    <w:rsid w:val="00EF5277"/>
    <w:rsid w:val="00EF5A4D"/>
    <w:rsid w:val="00EF5CAD"/>
    <w:rsid w:val="00EF611F"/>
    <w:rsid w:val="00EF76E1"/>
    <w:rsid w:val="00F014EE"/>
    <w:rsid w:val="00F02257"/>
    <w:rsid w:val="00F02A04"/>
    <w:rsid w:val="00F02EC8"/>
    <w:rsid w:val="00F041C8"/>
    <w:rsid w:val="00F05D50"/>
    <w:rsid w:val="00F1030E"/>
    <w:rsid w:val="00F10925"/>
    <w:rsid w:val="00F11D7A"/>
    <w:rsid w:val="00F12F6C"/>
    <w:rsid w:val="00F13489"/>
    <w:rsid w:val="00F13DAE"/>
    <w:rsid w:val="00F14956"/>
    <w:rsid w:val="00F14C92"/>
    <w:rsid w:val="00F157D8"/>
    <w:rsid w:val="00F17938"/>
    <w:rsid w:val="00F17973"/>
    <w:rsid w:val="00F20087"/>
    <w:rsid w:val="00F201AD"/>
    <w:rsid w:val="00F213EB"/>
    <w:rsid w:val="00F21481"/>
    <w:rsid w:val="00F216DE"/>
    <w:rsid w:val="00F21B21"/>
    <w:rsid w:val="00F21FAA"/>
    <w:rsid w:val="00F222BB"/>
    <w:rsid w:val="00F22E9E"/>
    <w:rsid w:val="00F2491A"/>
    <w:rsid w:val="00F2499B"/>
    <w:rsid w:val="00F24EF6"/>
    <w:rsid w:val="00F254E4"/>
    <w:rsid w:val="00F26FA0"/>
    <w:rsid w:val="00F271BB"/>
    <w:rsid w:val="00F27C89"/>
    <w:rsid w:val="00F30303"/>
    <w:rsid w:val="00F30757"/>
    <w:rsid w:val="00F33855"/>
    <w:rsid w:val="00F34D60"/>
    <w:rsid w:val="00F35724"/>
    <w:rsid w:val="00F35D19"/>
    <w:rsid w:val="00F363B5"/>
    <w:rsid w:val="00F37BB1"/>
    <w:rsid w:val="00F41269"/>
    <w:rsid w:val="00F41319"/>
    <w:rsid w:val="00F41369"/>
    <w:rsid w:val="00F41858"/>
    <w:rsid w:val="00F418B6"/>
    <w:rsid w:val="00F419B5"/>
    <w:rsid w:val="00F41D54"/>
    <w:rsid w:val="00F422FC"/>
    <w:rsid w:val="00F42F4F"/>
    <w:rsid w:val="00F44B13"/>
    <w:rsid w:val="00F44C88"/>
    <w:rsid w:val="00F45B89"/>
    <w:rsid w:val="00F45BE7"/>
    <w:rsid w:val="00F463D7"/>
    <w:rsid w:val="00F50163"/>
    <w:rsid w:val="00F505D9"/>
    <w:rsid w:val="00F510E2"/>
    <w:rsid w:val="00F515F1"/>
    <w:rsid w:val="00F5273A"/>
    <w:rsid w:val="00F52D6B"/>
    <w:rsid w:val="00F52E18"/>
    <w:rsid w:val="00F546FB"/>
    <w:rsid w:val="00F55335"/>
    <w:rsid w:val="00F55CF7"/>
    <w:rsid w:val="00F56EE4"/>
    <w:rsid w:val="00F57D1C"/>
    <w:rsid w:val="00F6086A"/>
    <w:rsid w:val="00F6169B"/>
    <w:rsid w:val="00F62824"/>
    <w:rsid w:val="00F62D7C"/>
    <w:rsid w:val="00F634C8"/>
    <w:rsid w:val="00F63BF1"/>
    <w:rsid w:val="00F64162"/>
    <w:rsid w:val="00F6464B"/>
    <w:rsid w:val="00F6520F"/>
    <w:rsid w:val="00F6632B"/>
    <w:rsid w:val="00F67155"/>
    <w:rsid w:val="00F7058F"/>
    <w:rsid w:val="00F70D21"/>
    <w:rsid w:val="00F70FEF"/>
    <w:rsid w:val="00F72C6A"/>
    <w:rsid w:val="00F74F3A"/>
    <w:rsid w:val="00F7553A"/>
    <w:rsid w:val="00F75745"/>
    <w:rsid w:val="00F75C02"/>
    <w:rsid w:val="00F7704F"/>
    <w:rsid w:val="00F77ECB"/>
    <w:rsid w:val="00F815E1"/>
    <w:rsid w:val="00F81E47"/>
    <w:rsid w:val="00F81EFC"/>
    <w:rsid w:val="00F82115"/>
    <w:rsid w:val="00F824EF"/>
    <w:rsid w:val="00F82B76"/>
    <w:rsid w:val="00F84408"/>
    <w:rsid w:val="00F86144"/>
    <w:rsid w:val="00F86446"/>
    <w:rsid w:val="00F86474"/>
    <w:rsid w:val="00F868B4"/>
    <w:rsid w:val="00F8730A"/>
    <w:rsid w:val="00F87A9C"/>
    <w:rsid w:val="00F9016F"/>
    <w:rsid w:val="00F90601"/>
    <w:rsid w:val="00F92F18"/>
    <w:rsid w:val="00F930FE"/>
    <w:rsid w:val="00F93DE9"/>
    <w:rsid w:val="00F94E5B"/>
    <w:rsid w:val="00F94F04"/>
    <w:rsid w:val="00F955EC"/>
    <w:rsid w:val="00F9560C"/>
    <w:rsid w:val="00F96343"/>
    <w:rsid w:val="00F97F7A"/>
    <w:rsid w:val="00FA05EE"/>
    <w:rsid w:val="00FA0A15"/>
    <w:rsid w:val="00FA18B3"/>
    <w:rsid w:val="00FA1F95"/>
    <w:rsid w:val="00FA2809"/>
    <w:rsid w:val="00FA29C9"/>
    <w:rsid w:val="00FA45E3"/>
    <w:rsid w:val="00FA533C"/>
    <w:rsid w:val="00FA6143"/>
    <w:rsid w:val="00FA78FD"/>
    <w:rsid w:val="00FB0206"/>
    <w:rsid w:val="00FB11BE"/>
    <w:rsid w:val="00FB1357"/>
    <w:rsid w:val="00FB1B56"/>
    <w:rsid w:val="00FB47C9"/>
    <w:rsid w:val="00FB4C6F"/>
    <w:rsid w:val="00FB4DF5"/>
    <w:rsid w:val="00FB5916"/>
    <w:rsid w:val="00FB5C47"/>
    <w:rsid w:val="00FB5FEF"/>
    <w:rsid w:val="00FB6197"/>
    <w:rsid w:val="00FB7B60"/>
    <w:rsid w:val="00FB7B8F"/>
    <w:rsid w:val="00FB7C3E"/>
    <w:rsid w:val="00FC0A64"/>
    <w:rsid w:val="00FC0C0F"/>
    <w:rsid w:val="00FC364E"/>
    <w:rsid w:val="00FC3D0B"/>
    <w:rsid w:val="00FC4062"/>
    <w:rsid w:val="00FC5186"/>
    <w:rsid w:val="00FC5C15"/>
    <w:rsid w:val="00FC5E76"/>
    <w:rsid w:val="00FC69CF"/>
    <w:rsid w:val="00FC7214"/>
    <w:rsid w:val="00FC7253"/>
    <w:rsid w:val="00FC73BA"/>
    <w:rsid w:val="00FC7A28"/>
    <w:rsid w:val="00FC7A53"/>
    <w:rsid w:val="00FD0B70"/>
    <w:rsid w:val="00FD105F"/>
    <w:rsid w:val="00FD11B8"/>
    <w:rsid w:val="00FD1440"/>
    <w:rsid w:val="00FD1489"/>
    <w:rsid w:val="00FD17D7"/>
    <w:rsid w:val="00FD22DF"/>
    <w:rsid w:val="00FD2DA9"/>
    <w:rsid w:val="00FD35FA"/>
    <w:rsid w:val="00FD4A2E"/>
    <w:rsid w:val="00FD58D8"/>
    <w:rsid w:val="00FD59F1"/>
    <w:rsid w:val="00FD5BF9"/>
    <w:rsid w:val="00FD612D"/>
    <w:rsid w:val="00FD6FE2"/>
    <w:rsid w:val="00FD74CB"/>
    <w:rsid w:val="00FD7543"/>
    <w:rsid w:val="00FD7BF5"/>
    <w:rsid w:val="00FE009B"/>
    <w:rsid w:val="00FE05F9"/>
    <w:rsid w:val="00FE16B5"/>
    <w:rsid w:val="00FE185C"/>
    <w:rsid w:val="00FE3797"/>
    <w:rsid w:val="00FE3C5F"/>
    <w:rsid w:val="00FE401B"/>
    <w:rsid w:val="00FE4705"/>
    <w:rsid w:val="00FE4AB6"/>
    <w:rsid w:val="00FE557C"/>
    <w:rsid w:val="00FE70B8"/>
    <w:rsid w:val="00FE7DF3"/>
    <w:rsid w:val="00FF0BDB"/>
    <w:rsid w:val="00FF12BA"/>
    <w:rsid w:val="00FF20C0"/>
    <w:rsid w:val="00FF38B5"/>
    <w:rsid w:val="00FF488C"/>
    <w:rsid w:val="00FF4C3A"/>
    <w:rsid w:val="00FF6153"/>
    <w:rsid w:val="00FF62F4"/>
    <w:rsid w:val="00FF6519"/>
    <w:rsid w:val="00FF6BC4"/>
    <w:rsid w:val="00FF7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BD432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D153E"/>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semiHidden/>
    <w:unhideWhenUsed/>
    <w:qFormat/>
    <w:rsid w:val="007E4BD7"/>
    <w:pPr>
      <w:keepNext/>
      <w:spacing w:before="240" w:after="60"/>
      <w:outlineLvl w:val="1"/>
    </w:pPr>
    <w:rPr>
      <w:rFonts w:ascii="Cambria" w:hAnsi="Cambria"/>
      <w:b/>
      <w:bCs/>
      <w:i/>
      <w:iCs/>
      <w:sz w:val="28"/>
      <w:szCs w:val="28"/>
      <w:lang w:eastAsia="x-none"/>
    </w:rPr>
  </w:style>
  <w:style w:type="paragraph" w:styleId="Heading6">
    <w:name w:val="heading 6"/>
    <w:basedOn w:val="Normal"/>
    <w:next w:val="Normal"/>
    <w:link w:val="Heading6Char"/>
    <w:semiHidden/>
    <w:unhideWhenUsed/>
    <w:qFormat/>
    <w:rsid w:val="0048037B"/>
    <w:pPr>
      <w:spacing w:before="240" w:after="60"/>
      <w:outlineLvl w:val="5"/>
    </w:pPr>
    <w:rPr>
      <w:rFonts w:ascii="Calibri" w:hAnsi="Calibri"/>
      <w:b/>
      <w:bCs/>
      <w:szCs w:val="22"/>
      <w:lang w:eastAsia="x-none"/>
    </w:rPr>
  </w:style>
  <w:style w:type="paragraph" w:styleId="Heading7">
    <w:name w:val="heading 7"/>
    <w:basedOn w:val="Normal"/>
    <w:next w:val="Normal"/>
    <w:link w:val="Heading7Char"/>
    <w:semiHidden/>
    <w:unhideWhenUsed/>
    <w:qFormat/>
    <w:rsid w:val="00471796"/>
    <w:pPr>
      <w:spacing w:before="240" w:after="60"/>
      <w:outlineLvl w:val="6"/>
    </w:pPr>
    <w:rPr>
      <w:rFonts w:ascii="Calibri" w:hAnsi="Calibri"/>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66D15"/>
    <w:pPr>
      <w:tabs>
        <w:tab w:val="center" w:pos="4536"/>
        <w:tab w:val="right" w:pos="8306"/>
      </w:tabs>
    </w:pPr>
    <w:rPr>
      <w:rFonts w:ascii="Arial" w:hAnsi="Arial"/>
      <w:noProof/>
      <w:sz w:val="16"/>
    </w:rPr>
  </w:style>
  <w:style w:type="paragraph" w:styleId="Header">
    <w:name w:val="header"/>
    <w:basedOn w:val="Normal"/>
    <w:rsid w:val="00466D15"/>
    <w:pPr>
      <w:tabs>
        <w:tab w:val="center" w:pos="4153"/>
        <w:tab w:val="right" w:pos="8306"/>
      </w:tabs>
    </w:pPr>
    <w:rPr>
      <w:rFonts w:ascii="Arial" w:hAnsi="Arial"/>
      <w:sz w:val="20"/>
    </w:rPr>
  </w:style>
  <w:style w:type="paragraph" w:customStyle="1" w:styleId="MemoHeaderStyle">
    <w:name w:val="MemoHeaderStyle"/>
    <w:basedOn w:val="Normal"/>
    <w:next w:val="Normal"/>
    <w:rsid w:val="00466D15"/>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
    <w:basedOn w:val="Normal"/>
    <w:link w:val="CommentTextChar"/>
    <w:rsid w:val="00812D16"/>
    <w:rPr>
      <w:sz w:val="20"/>
      <w:lang w:eastAsia="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paragraph" w:customStyle="1" w:styleId="Text">
    <w:name w:val="Text"/>
    <w:aliases w:val="Graphic"/>
    <w:basedOn w:val="Normal"/>
    <w:link w:val="TextChar"/>
    <w:rsid w:val="004F15C7"/>
    <w:pPr>
      <w:tabs>
        <w:tab w:val="clear" w:pos="567"/>
      </w:tabs>
      <w:spacing w:before="120" w:line="240" w:lineRule="auto"/>
      <w:jc w:val="both"/>
    </w:pPr>
    <w:rPr>
      <w:rFonts w:eastAsia="MS Mincho"/>
      <w:sz w:val="24"/>
      <w:lang w:val="x-none" w:eastAsia="ja-JP"/>
    </w:rPr>
  </w:style>
  <w:style w:type="character" w:customStyle="1" w:styleId="TextChar">
    <w:name w:val="Text Char"/>
    <w:link w:val="Text"/>
    <w:rsid w:val="004F15C7"/>
    <w:rPr>
      <w:rFonts w:eastAsia="MS Mincho"/>
      <w:sz w:val="24"/>
      <w:lang w:eastAsia="ja-JP"/>
    </w:rPr>
  </w:style>
  <w:style w:type="paragraph" w:styleId="PlainText">
    <w:name w:val="Plain Text"/>
    <w:basedOn w:val="Normal"/>
    <w:link w:val="PlainTextChar"/>
    <w:uiPriority w:val="99"/>
    <w:unhideWhenUsed/>
    <w:rsid w:val="00A8765A"/>
    <w:pPr>
      <w:tabs>
        <w:tab w:val="clear" w:pos="567"/>
      </w:tabs>
      <w:spacing w:line="240" w:lineRule="auto"/>
    </w:pPr>
    <w:rPr>
      <w:rFonts w:ascii="Arial" w:eastAsia="Calibri" w:hAnsi="Arial"/>
      <w:szCs w:val="22"/>
      <w:lang w:val="x-none" w:eastAsia="x-none"/>
    </w:rPr>
  </w:style>
  <w:style w:type="character" w:customStyle="1" w:styleId="PlainTextChar">
    <w:name w:val="Plain Text Char"/>
    <w:link w:val="PlainText"/>
    <w:uiPriority w:val="99"/>
    <w:rsid w:val="00A8765A"/>
    <w:rPr>
      <w:rFonts w:ascii="Arial" w:eastAsia="Calibri" w:hAnsi="Arial" w:cs="Arial"/>
      <w:sz w:val="22"/>
      <w:szCs w:val="22"/>
    </w:rPr>
  </w:style>
  <w:style w:type="paragraph" w:customStyle="1" w:styleId="Nottoc-headings">
    <w:name w:val="Not toc-headings"/>
    <w:basedOn w:val="Normal"/>
    <w:next w:val="Text"/>
    <w:link w:val="Nottoc-headingsChar"/>
    <w:rsid w:val="00A8765A"/>
    <w:pPr>
      <w:keepNext/>
      <w:keepLines/>
      <w:tabs>
        <w:tab w:val="clear" w:pos="567"/>
      </w:tabs>
      <w:spacing w:before="240" w:after="60" w:line="240" w:lineRule="auto"/>
    </w:pPr>
    <w:rPr>
      <w:rFonts w:ascii="Arial" w:eastAsia="MS Gothic" w:hAnsi="Arial"/>
      <w:b/>
      <w:sz w:val="24"/>
      <w:szCs w:val="24"/>
      <w:lang w:val="x-none" w:eastAsia="ja-JP"/>
    </w:rPr>
  </w:style>
  <w:style w:type="character" w:customStyle="1" w:styleId="Nottoc-headingsChar">
    <w:name w:val="Not toc-headings Char"/>
    <w:link w:val="Nottoc-headings"/>
    <w:rsid w:val="00A8765A"/>
    <w:rPr>
      <w:rFonts w:ascii="Arial" w:eastAsia="MS Gothic" w:hAnsi="Arial"/>
      <w:b/>
      <w:sz w:val="24"/>
      <w:szCs w:val="24"/>
      <w:lang w:eastAsia="ja-JP"/>
    </w:rPr>
  </w:style>
  <w:style w:type="character" w:styleId="CommentReference">
    <w:name w:val="annotation reference"/>
    <w:rsid w:val="007378EA"/>
    <w:rPr>
      <w:sz w:val="16"/>
      <w:szCs w:val="16"/>
    </w:rPr>
  </w:style>
  <w:style w:type="paragraph" w:styleId="CommentSubject">
    <w:name w:val="annotation subject"/>
    <w:basedOn w:val="CommentText"/>
    <w:next w:val="CommentText"/>
    <w:link w:val="CommentSubjectChar"/>
    <w:rsid w:val="007378EA"/>
    <w:rPr>
      <w:b/>
      <w:bCs/>
    </w:rPr>
  </w:style>
  <w:style w:type="character" w:customStyle="1" w:styleId="CommentTextChar">
    <w:name w:val="Comment Text Char"/>
    <w:aliases w:val="Annotationtext Char,Comment Text Char1 Char Char,Comment Text Char Char Char Char,Comment Text Char1 Char1"/>
    <w:link w:val="CommentText"/>
    <w:rsid w:val="007378EA"/>
    <w:rPr>
      <w:rFonts w:eastAsia="Times New Roman"/>
      <w:lang w:val="en-GB"/>
    </w:rPr>
  </w:style>
  <w:style w:type="character" w:customStyle="1" w:styleId="CommentSubjectChar">
    <w:name w:val="Comment Subject Char"/>
    <w:basedOn w:val="CommentTextChar"/>
    <w:link w:val="CommentSubject"/>
    <w:rsid w:val="007378EA"/>
    <w:rPr>
      <w:rFonts w:eastAsia="Times New Roman"/>
      <w:lang w:val="en-GB"/>
    </w:rPr>
  </w:style>
  <w:style w:type="paragraph" w:styleId="BodyTextIndent2">
    <w:name w:val="Body Text Indent 2"/>
    <w:basedOn w:val="Normal"/>
    <w:link w:val="BodyTextIndent2Char"/>
    <w:rsid w:val="00933D51"/>
    <w:pPr>
      <w:spacing w:after="120" w:line="480" w:lineRule="auto"/>
      <w:ind w:left="360"/>
    </w:pPr>
    <w:rPr>
      <w:lang w:eastAsia="x-none"/>
    </w:rPr>
  </w:style>
  <w:style w:type="character" w:customStyle="1" w:styleId="BodyTextIndent2Char">
    <w:name w:val="Body Text Indent 2 Char"/>
    <w:link w:val="BodyTextIndent2"/>
    <w:rsid w:val="00933D51"/>
    <w:rPr>
      <w:rFonts w:eastAsia="Times New Roman"/>
      <w:sz w:val="22"/>
      <w:lang w:val="en-GB"/>
    </w:rPr>
  </w:style>
  <w:style w:type="paragraph" w:styleId="BodyTextIndent3">
    <w:name w:val="Body Text Indent 3"/>
    <w:basedOn w:val="Normal"/>
    <w:link w:val="BodyTextIndent3Char"/>
    <w:rsid w:val="00933D51"/>
    <w:pPr>
      <w:spacing w:after="120"/>
      <w:ind w:left="360"/>
    </w:pPr>
    <w:rPr>
      <w:sz w:val="16"/>
      <w:szCs w:val="16"/>
      <w:lang w:eastAsia="x-none"/>
    </w:rPr>
  </w:style>
  <w:style w:type="character" w:customStyle="1" w:styleId="BodyTextIndent3Char">
    <w:name w:val="Body Text Indent 3 Char"/>
    <w:link w:val="BodyTextIndent3"/>
    <w:rsid w:val="00933D51"/>
    <w:rPr>
      <w:rFonts w:eastAsia="Times New Roman"/>
      <w:sz w:val="16"/>
      <w:szCs w:val="16"/>
      <w:lang w:val="en-GB"/>
    </w:rPr>
  </w:style>
  <w:style w:type="paragraph" w:customStyle="1" w:styleId="Table">
    <w:name w:val="Table"/>
    <w:basedOn w:val="Normal"/>
    <w:rsid w:val="00933D51"/>
    <w:pPr>
      <w:keepLines/>
      <w:tabs>
        <w:tab w:val="clear" w:pos="567"/>
        <w:tab w:val="left" w:pos="284"/>
      </w:tabs>
      <w:spacing w:before="40" w:after="20" w:line="240" w:lineRule="auto"/>
    </w:pPr>
    <w:rPr>
      <w:rFonts w:ascii="Arial" w:eastAsia="MS Mincho" w:hAnsi="Arial"/>
      <w:sz w:val="20"/>
      <w:szCs w:val="24"/>
      <w:lang w:val="en-US"/>
    </w:rPr>
  </w:style>
  <w:style w:type="paragraph" w:styleId="NormalWeb">
    <w:name w:val="Normal (Web)"/>
    <w:basedOn w:val="Normal"/>
    <w:uiPriority w:val="99"/>
    <w:unhideWhenUsed/>
    <w:rsid w:val="00E234CC"/>
    <w:pPr>
      <w:tabs>
        <w:tab w:val="clear" w:pos="567"/>
      </w:tabs>
      <w:spacing w:before="100" w:beforeAutospacing="1" w:after="75" w:line="240" w:lineRule="auto"/>
    </w:pPr>
    <w:rPr>
      <w:color w:val="000000"/>
      <w:sz w:val="24"/>
      <w:szCs w:val="24"/>
      <w:lang w:val="en-US"/>
    </w:rPr>
  </w:style>
  <w:style w:type="paragraph" w:customStyle="1" w:styleId="Style12ptFirstline0">
    <w:name w:val="Style 12 pt First line:  0&quot;"/>
    <w:basedOn w:val="Normal"/>
    <w:rsid w:val="00E234CC"/>
    <w:pPr>
      <w:tabs>
        <w:tab w:val="clear" w:pos="567"/>
      </w:tabs>
      <w:spacing w:before="120" w:line="240" w:lineRule="auto"/>
      <w:ind w:firstLine="720"/>
    </w:pPr>
    <w:rPr>
      <w:sz w:val="24"/>
      <w:lang w:val="en-US"/>
    </w:rPr>
  </w:style>
  <w:style w:type="paragraph" w:customStyle="1" w:styleId="Default">
    <w:name w:val="Default"/>
    <w:rsid w:val="00B5319A"/>
    <w:pPr>
      <w:autoSpaceDE w:val="0"/>
      <w:autoSpaceDN w:val="0"/>
      <w:adjustRightInd w:val="0"/>
    </w:pPr>
    <w:rPr>
      <w:rFonts w:eastAsia="Times New Roman"/>
      <w:color w:val="000000"/>
      <w:sz w:val="24"/>
      <w:szCs w:val="24"/>
    </w:rPr>
  </w:style>
  <w:style w:type="paragraph" w:styleId="Revision">
    <w:name w:val="Revision"/>
    <w:hidden/>
    <w:uiPriority w:val="99"/>
    <w:semiHidden/>
    <w:rsid w:val="00A10B27"/>
    <w:rPr>
      <w:rFonts w:eastAsia="Times New Roman"/>
      <w:sz w:val="22"/>
      <w:lang w:val="en-GB"/>
    </w:rPr>
  </w:style>
  <w:style w:type="paragraph" w:customStyle="1" w:styleId="TOCEntry">
    <w:name w:val="TOC Entry"/>
    <w:basedOn w:val="Heading2"/>
    <w:next w:val="Text"/>
    <w:link w:val="TOCEntryChar"/>
    <w:rsid w:val="007E4BD7"/>
    <w:pPr>
      <w:keepLines/>
      <w:tabs>
        <w:tab w:val="clear" w:pos="567"/>
      </w:tabs>
      <w:spacing w:after="0" w:line="240" w:lineRule="auto"/>
    </w:pPr>
    <w:rPr>
      <w:rFonts w:ascii="Arial" w:eastAsia="MS Gothic" w:hAnsi="Arial"/>
      <w:bCs w:val="0"/>
      <w:i w:val="0"/>
      <w:iCs w:val="0"/>
      <w:sz w:val="26"/>
      <w:lang w:eastAsia="ja-JP"/>
    </w:rPr>
  </w:style>
  <w:style w:type="character" w:customStyle="1" w:styleId="TOCEntryChar">
    <w:name w:val="TOC Entry Char"/>
    <w:link w:val="TOCEntry"/>
    <w:rsid w:val="007E4BD7"/>
    <w:rPr>
      <w:rFonts w:ascii="Arial" w:eastAsia="MS Gothic" w:hAnsi="Arial" w:cs="Times New Roman"/>
      <w:b/>
      <w:bCs w:val="0"/>
      <w:i w:val="0"/>
      <w:iCs w:val="0"/>
      <w:sz w:val="26"/>
      <w:szCs w:val="28"/>
      <w:lang w:val="en-GB" w:eastAsia="ja-JP"/>
    </w:rPr>
  </w:style>
  <w:style w:type="character" w:customStyle="1" w:styleId="Heading2Char">
    <w:name w:val="Heading 2 Char"/>
    <w:link w:val="Heading2"/>
    <w:semiHidden/>
    <w:rsid w:val="007E4BD7"/>
    <w:rPr>
      <w:rFonts w:ascii="Cambria" w:eastAsia="Times New Roman" w:hAnsi="Cambria" w:cs="Times New Roman"/>
      <w:b/>
      <w:bCs/>
      <w:i/>
      <w:iCs/>
      <w:sz w:val="28"/>
      <w:szCs w:val="28"/>
      <w:lang w:val="en-GB"/>
    </w:rPr>
  </w:style>
  <w:style w:type="paragraph" w:customStyle="1" w:styleId="Listlevel1">
    <w:name w:val="List level 1"/>
    <w:basedOn w:val="Normal"/>
    <w:link w:val="Listlevel1Char"/>
    <w:rsid w:val="00CD5BA9"/>
    <w:pPr>
      <w:tabs>
        <w:tab w:val="clear" w:pos="567"/>
      </w:tabs>
      <w:spacing w:before="40" w:after="20" w:line="240" w:lineRule="auto"/>
      <w:ind w:left="425" w:hanging="425"/>
    </w:pPr>
    <w:rPr>
      <w:rFonts w:eastAsia="MS Mincho"/>
      <w:sz w:val="24"/>
      <w:lang w:val="x-none" w:eastAsia="x-none"/>
    </w:rPr>
  </w:style>
  <w:style w:type="character" w:customStyle="1" w:styleId="Listlevel1Char">
    <w:name w:val="List level 1 Char"/>
    <w:link w:val="Listlevel1"/>
    <w:rsid w:val="00CD5BA9"/>
    <w:rPr>
      <w:rFonts w:eastAsia="MS Mincho"/>
      <w:sz w:val="24"/>
    </w:rPr>
  </w:style>
  <w:style w:type="character" w:customStyle="1" w:styleId="Heading6Char">
    <w:name w:val="Heading 6 Char"/>
    <w:link w:val="Heading6"/>
    <w:semiHidden/>
    <w:rsid w:val="0048037B"/>
    <w:rPr>
      <w:rFonts w:ascii="Calibri" w:eastAsia="Times New Roman" w:hAnsi="Calibri" w:cs="Times New Roman"/>
      <w:b/>
      <w:bCs/>
      <w:sz w:val="22"/>
      <w:szCs w:val="22"/>
      <w:lang w:val="en-GB"/>
    </w:rPr>
  </w:style>
  <w:style w:type="character" w:customStyle="1" w:styleId="Heading7Char">
    <w:name w:val="Heading 7 Char"/>
    <w:link w:val="Heading7"/>
    <w:semiHidden/>
    <w:rsid w:val="00471796"/>
    <w:rPr>
      <w:rFonts w:ascii="Calibri" w:eastAsia="Times New Roman" w:hAnsi="Calibri" w:cs="Times New Roman"/>
      <w:sz w:val="24"/>
      <w:szCs w:val="24"/>
      <w:lang w:val="en-GB"/>
    </w:rPr>
  </w:style>
  <w:style w:type="paragraph" w:customStyle="1" w:styleId="Legend">
    <w:name w:val="Legend"/>
    <w:basedOn w:val="Table"/>
    <w:link w:val="LegendChar"/>
    <w:rsid w:val="00471796"/>
    <w:rPr>
      <w:lang w:val="x-none" w:eastAsia="ja-JP"/>
    </w:rPr>
  </w:style>
  <w:style w:type="character" w:customStyle="1" w:styleId="LegendChar">
    <w:name w:val="Legend Char"/>
    <w:link w:val="Legend"/>
    <w:rsid w:val="00471796"/>
    <w:rPr>
      <w:rFonts w:ascii="Arial" w:eastAsia="MS Mincho" w:hAnsi="Arial"/>
      <w:szCs w:val="24"/>
      <w:lang w:eastAsia="ja-JP"/>
    </w:rPr>
  </w:style>
  <w:style w:type="character" w:customStyle="1" w:styleId="Heading1Char">
    <w:name w:val="Heading 1 Char"/>
    <w:link w:val="Heading1"/>
    <w:rsid w:val="00DD153E"/>
    <w:rPr>
      <w:rFonts w:ascii="Cambria" w:eastAsia="Times New Roman" w:hAnsi="Cambria" w:cs="Times New Roman"/>
      <w:b/>
      <w:bCs/>
      <w:kern w:val="32"/>
      <w:sz w:val="32"/>
      <w:szCs w:val="32"/>
      <w:lang w:val="en-GB"/>
    </w:rPr>
  </w:style>
  <w:style w:type="paragraph" w:customStyle="1" w:styleId="Reference">
    <w:name w:val="Reference"/>
    <w:basedOn w:val="Normal"/>
    <w:link w:val="ReferenceChar"/>
    <w:rsid w:val="00231FB5"/>
    <w:pPr>
      <w:tabs>
        <w:tab w:val="clear" w:pos="567"/>
      </w:tabs>
      <w:spacing w:before="80" w:after="60" w:line="240" w:lineRule="auto"/>
    </w:pPr>
    <w:rPr>
      <w:rFonts w:eastAsia="MS Mincho"/>
      <w:sz w:val="24"/>
      <w:lang w:val="x-none" w:eastAsia="ja-JP"/>
    </w:rPr>
  </w:style>
  <w:style w:type="character" w:customStyle="1" w:styleId="ReferenceChar">
    <w:name w:val="Reference Char"/>
    <w:link w:val="Reference"/>
    <w:rsid w:val="00231FB5"/>
    <w:rPr>
      <w:rFonts w:eastAsia="MS Mincho"/>
      <w:sz w:val="24"/>
      <w:lang w:eastAsia="ja-JP"/>
    </w:rPr>
  </w:style>
  <w:style w:type="character" w:customStyle="1" w:styleId="tw4winMark">
    <w:name w:val="tw4winMark"/>
    <w:rsid w:val="003B0547"/>
    <w:rPr>
      <w:rFonts w:ascii="Courier New" w:hAnsi="Courier New" w:cs="Courier New"/>
      <w:vanish/>
      <w:color w:val="800080"/>
      <w:vertAlign w:val="subscript"/>
    </w:rPr>
  </w:style>
  <w:style w:type="paragraph" w:customStyle="1" w:styleId="No-numheading3Agency">
    <w:name w:val="No-num heading 3 (Agency)"/>
    <w:rsid w:val="006547B6"/>
    <w:pPr>
      <w:keepNext/>
      <w:spacing w:before="280" w:after="220"/>
      <w:outlineLvl w:val="2"/>
    </w:pPr>
    <w:rPr>
      <w:rFonts w:ascii="Verdana" w:eastAsia="Times New Roman" w:hAnsi="Verdana" w:cs="Arial"/>
      <w:b/>
      <w:bCs/>
      <w:kern w:val="32"/>
      <w:sz w:val="22"/>
      <w:szCs w:val="22"/>
      <w:lang w:val="en-GB"/>
    </w:rPr>
  </w:style>
  <w:style w:type="paragraph" w:customStyle="1" w:styleId="SynopsisList">
    <w:name w:val="Synopsis List"/>
    <w:basedOn w:val="Normal"/>
    <w:rsid w:val="008F3B70"/>
    <w:pPr>
      <w:tabs>
        <w:tab w:val="clear" w:pos="567"/>
      </w:tabs>
      <w:spacing w:before="40" w:line="240" w:lineRule="auto"/>
      <w:ind w:left="864" w:hanging="432"/>
    </w:pPr>
    <w:rPr>
      <w:rFonts w:ascii="Arial" w:eastAsia="MS Gothic" w:hAnsi="Arial"/>
      <w:sz w:val="20"/>
      <w:lang w:val="en-US" w:eastAsia="zh-CN"/>
    </w:rPr>
  </w:style>
  <w:style w:type="paragraph" w:styleId="EndnoteText">
    <w:name w:val="endnote text"/>
    <w:basedOn w:val="Normal"/>
    <w:link w:val="EndnoteTextChar"/>
    <w:rsid w:val="005164AD"/>
    <w:rPr>
      <w:sz w:val="20"/>
    </w:rPr>
  </w:style>
  <w:style w:type="character" w:customStyle="1" w:styleId="EndnoteTextChar">
    <w:name w:val="Endnote Text Char"/>
    <w:link w:val="EndnoteText"/>
    <w:rsid w:val="005164AD"/>
    <w:rPr>
      <w:rFonts w:eastAsia="Times New Roman"/>
      <w:lang w:val="en-GB"/>
    </w:rPr>
  </w:style>
  <w:style w:type="character" w:styleId="EndnoteReference">
    <w:name w:val="endnote reference"/>
    <w:rsid w:val="005164AD"/>
    <w:rPr>
      <w:vertAlign w:val="superscript"/>
    </w:rPr>
  </w:style>
  <w:style w:type="paragraph" w:styleId="NoSpacing">
    <w:name w:val="No Spacing"/>
    <w:uiPriority w:val="1"/>
    <w:qFormat/>
    <w:rsid w:val="000F419C"/>
    <w:pPr>
      <w:tabs>
        <w:tab w:val="left" w:pos="567"/>
      </w:tabs>
    </w:pPr>
    <w:rPr>
      <w:rFonts w:eastAsia="Times New Roman"/>
      <w:sz w:val="22"/>
      <w:lang w:val="en-GB"/>
    </w:rPr>
  </w:style>
  <w:style w:type="paragraph" w:styleId="ListParagraph">
    <w:name w:val="List Paragraph"/>
    <w:basedOn w:val="Normal"/>
    <w:uiPriority w:val="34"/>
    <w:qFormat/>
    <w:rsid w:val="00732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332624">
      <w:bodyDiv w:val="1"/>
      <w:marLeft w:val="0"/>
      <w:marRight w:val="0"/>
      <w:marTop w:val="0"/>
      <w:marBottom w:val="0"/>
      <w:divBdr>
        <w:top w:val="none" w:sz="0" w:space="0" w:color="auto"/>
        <w:left w:val="none" w:sz="0" w:space="0" w:color="auto"/>
        <w:bottom w:val="none" w:sz="0" w:space="0" w:color="auto"/>
        <w:right w:val="none" w:sz="0" w:space="0" w:color="auto"/>
      </w:divBdr>
    </w:div>
    <w:div w:id="668944705">
      <w:bodyDiv w:val="1"/>
      <w:marLeft w:val="0"/>
      <w:marRight w:val="0"/>
      <w:marTop w:val="0"/>
      <w:marBottom w:val="0"/>
      <w:divBdr>
        <w:top w:val="none" w:sz="0" w:space="0" w:color="auto"/>
        <w:left w:val="none" w:sz="0" w:space="0" w:color="auto"/>
        <w:bottom w:val="none" w:sz="0" w:space="0" w:color="auto"/>
        <w:right w:val="none" w:sz="0" w:space="0" w:color="auto"/>
      </w:divBdr>
    </w:div>
    <w:div w:id="1206404071">
      <w:bodyDiv w:val="1"/>
      <w:marLeft w:val="0"/>
      <w:marRight w:val="0"/>
      <w:marTop w:val="0"/>
      <w:marBottom w:val="0"/>
      <w:divBdr>
        <w:top w:val="none" w:sz="0" w:space="0" w:color="auto"/>
        <w:left w:val="none" w:sz="0" w:space="0" w:color="auto"/>
        <w:bottom w:val="none" w:sz="0" w:space="0" w:color="auto"/>
        <w:right w:val="none" w:sz="0" w:space="0" w:color="auto"/>
      </w:divBdr>
    </w:div>
    <w:div w:id="1455516613">
      <w:bodyDiv w:val="1"/>
      <w:marLeft w:val="0"/>
      <w:marRight w:val="0"/>
      <w:marTop w:val="0"/>
      <w:marBottom w:val="0"/>
      <w:divBdr>
        <w:top w:val="none" w:sz="0" w:space="0" w:color="auto"/>
        <w:left w:val="none" w:sz="0" w:space="0" w:color="auto"/>
        <w:bottom w:val="none" w:sz="0" w:space="0" w:color="auto"/>
        <w:right w:val="none" w:sz="0" w:space="0" w:color="auto"/>
      </w:divBdr>
    </w:div>
    <w:div w:id="1550996917">
      <w:bodyDiv w:val="1"/>
      <w:marLeft w:val="0"/>
      <w:marRight w:val="0"/>
      <w:marTop w:val="0"/>
      <w:marBottom w:val="0"/>
      <w:divBdr>
        <w:top w:val="none" w:sz="0" w:space="0" w:color="auto"/>
        <w:left w:val="none" w:sz="0" w:space="0" w:color="auto"/>
        <w:bottom w:val="none" w:sz="0" w:space="0" w:color="auto"/>
        <w:right w:val="none" w:sz="0" w:space="0" w:color="auto"/>
      </w:divBdr>
    </w:div>
    <w:div w:id="180677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29.jpeg"/><Relationship Id="rId21" Type="http://schemas.openxmlformats.org/officeDocument/2006/relationships/image" Target="media/image14.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footer" Target="footer1.xml"/><Relationship Id="rId50" Type="http://schemas.microsoft.com/office/2011/relationships/people" Target="people.xml"/><Relationship Id="rId55"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12.jpeg"/><Relationship Id="rId31" Type="http://schemas.openxmlformats.org/officeDocument/2006/relationships/hyperlink" Target="http://www.ema.europa.eu" TargetMode="External"/><Relationship Id="rId44" Type="http://schemas.openxmlformats.org/officeDocument/2006/relationships/image" Target="media/image34.jpeg"/><Relationship Id="rId52"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0B147C20"/><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footer" Target="footer2.xml"/><Relationship Id="rId8" Type="http://schemas.openxmlformats.org/officeDocument/2006/relationships/hyperlink" Target="https://www.ema.europa.eu/en/medicines/human/EPAR/ultibro-breezhaler"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yperlink" Target="http://www.ema.europa.eu" TargetMode="External"/><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3.png"/><Relationship Id="rId41" Type="http://schemas.openxmlformats.org/officeDocument/2006/relationships/image" Target="media/image31.jpeg"/><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6.jpeg"/><Relationship Id="rId4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EMADOC-1700519818-2316291</_dlc_DocId>
    <_dlc_DocIdUrl xmlns="a034c160-bfb7-45f5-8632-2eb7e0508071">
      <Url>https://euema.sharepoint.com/sites/CRM/_layouts/15/DocIdRedir.aspx?ID=EMADOC-1700519818-2316291</Url>
      <Description>EMADOC-1700519818-2316291</Description>
    </_dlc_DocIdUrl>
  </documentManagement>
</p:properties>
</file>

<file path=customXml/itemProps1.xml><?xml version="1.0" encoding="utf-8"?>
<ds:datastoreItem xmlns:ds="http://schemas.openxmlformats.org/officeDocument/2006/customXml" ds:itemID="{F4002F4F-47AE-4269-935E-B2AF6EAF20A7}">
  <ds:schemaRefs>
    <ds:schemaRef ds:uri="http://schemas.openxmlformats.org/officeDocument/2006/bibliography"/>
  </ds:schemaRefs>
</ds:datastoreItem>
</file>

<file path=customXml/itemProps2.xml><?xml version="1.0" encoding="utf-8"?>
<ds:datastoreItem xmlns:ds="http://schemas.openxmlformats.org/officeDocument/2006/customXml" ds:itemID="{11E8FC71-CA71-4B24-8919-4504410E4995}"/>
</file>

<file path=customXml/itemProps3.xml><?xml version="1.0" encoding="utf-8"?>
<ds:datastoreItem xmlns:ds="http://schemas.openxmlformats.org/officeDocument/2006/customXml" ds:itemID="{F7B2E48E-235F-4355-B896-686F317C4757}"/>
</file>

<file path=customXml/itemProps4.xml><?xml version="1.0" encoding="utf-8"?>
<ds:datastoreItem xmlns:ds="http://schemas.openxmlformats.org/officeDocument/2006/customXml" ds:itemID="{EAF75847-3C29-4B38-9718-DA0D8C0C9B83}"/>
</file>

<file path=customXml/itemProps5.xml><?xml version="1.0" encoding="utf-8"?>
<ds:datastoreItem xmlns:ds="http://schemas.openxmlformats.org/officeDocument/2006/customXml" ds:itemID="{5752A484-1AF4-46A3-9651-149EB592DCB8}"/>
</file>

<file path=docProps/app.xml><?xml version="1.0" encoding="utf-8"?>
<Properties xmlns="http://schemas.openxmlformats.org/officeDocument/2006/extended-properties" xmlns:vt="http://schemas.openxmlformats.org/officeDocument/2006/docPropsVTypes">
  <Template>Normal.dotm</Template>
  <TotalTime>0</TotalTime>
  <Pages>53</Pages>
  <Words>13996</Words>
  <Characters>87219</Characters>
  <Application>Microsoft Office Word</Application>
  <DocSecurity>0</DocSecurity>
  <Lines>726</Lines>
  <Paragraphs>202</Paragraphs>
  <ScaleCrop>false</ScaleCrop>
  <HeadingPairs>
    <vt:vector size="2" baseType="variant">
      <vt:variant>
        <vt:lpstr>Title</vt:lpstr>
      </vt:variant>
      <vt:variant>
        <vt:i4>1</vt:i4>
      </vt:variant>
    </vt:vector>
  </HeadingPairs>
  <TitlesOfParts>
    <vt:vector size="1" baseType="lpstr">
      <vt:lpstr>Ultibro Breezhaler: EPAR - Product information - tracked changes</vt:lpstr>
    </vt:vector>
  </TitlesOfParts>
  <Company/>
  <LinksUpToDate>false</LinksUpToDate>
  <CharactersWithSpaces>101013</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Ultibro Breezhaler: EPAR - Product information - tracked changes</dc:title>
  <dc:subject/>
  <dc:creator/>
  <cp:keywords/>
  <cp:lastModifiedBy/>
  <cp:revision>1</cp:revision>
  <dcterms:created xsi:type="dcterms:W3CDTF">2025-03-24T15:17:00Z</dcterms:created>
  <dcterms:modified xsi:type="dcterms:W3CDTF">2025-06-23T12:52:00Z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2025-03-24T15:17:33Z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0c0c70e7-3d55-4b7b-b377-0ee7f02d5d5a</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cce05ca3-8e19-46f2-a5f4-9b6fe70cccb6</vt:lpwstr>
  </property>
</Properties>
</file>