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el-GR"/>
        </w:rPr>
      </w:pPr>
      <w:bookmarkStart w:id="0" w:name="_Hlk83233890"/>
      <w:r>
        <w:rPr>
          <w:rFonts w:asciiTheme="majorBidi" w:hAnsiTheme="majorBidi" w:cstheme="majorBidi"/>
          <w:szCs w:val="22"/>
          <w:lang w:val="el-GR"/>
        </w:rPr>
        <w:t>Το παρόν έγγραφο αποτελεί τις εγκεκριμένες πληροφορίες προϊόντος για το Upstaza, ενώ επισημαίνονται οι αλλαγές που επήλθαν στις πληροφορίες προϊόντος σε συνέχεια της προηγούμενης διαδικασίας (αριθμός διαδικασίας/αριθμός υπόθεσης IRIS EMA/VR/0000312499).</w:t>
      </w:r>
    </w:p>
    <w:p>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el-GR"/>
        </w:rPr>
      </w:pPr>
      <w:r>
        <w:rPr>
          <w:rFonts w:asciiTheme="majorBidi" w:hAnsiTheme="majorBidi" w:cstheme="majorBidi"/>
          <w:szCs w:val="22"/>
          <w:lang w:val="el-GR"/>
        </w:rPr>
        <w:t xml:space="preserve">Για περισσότερες πληροφορίες, βλ. τον δικτυακό τόπο του Ευρωπαϊκού Οργανισμού Φαρμάκων: </w:t>
      </w:r>
      <w:hyperlink r:id="rId12" w:history="1">
        <w:r>
          <w:rPr>
            <w:rStyle w:val="Hyperlink"/>
            <w:rFonts w:asciiTheme="majorBidi" w:hAnsiTheme="majorBidi" w:cstheme="majorBidi"/>
            <w:szCs w:val="22"/>
            <w:lang w:val="el-GR"/>
          </w:rPr>
          <w:t>https://www.ema.europa.eu/en/medicines/human/EPAR/Upstaza</w:t>
        </w:r>
      </w:hyperlink>
    </w:p>
    <w:p>
      <w:pPr>
        <w:jc w:val="center"/>
        <w:rPr>
          <w:ins w:id="1" w:author="Author" w:date="2026-02-05T09:59:00Z"/>
          <w:rFonts w:asciiTheme="majorBidi" w:hAnsiTheme="majorBidi" w:cstheme="majorBidi"/>
          <w:szCs w:val="22"/>
          <w:lang w:val="el-GR"/>
        </w:rPr>
      </w:pPr>
    </w:p>
    <w:p>
      <w:pPr>
        <w:jc w:val="center"/>
        <w:rPr>
          <w:ins w:id="2" w:author="Author" w:date="2026-02-05T09:59:00Z"/>
          <w:rFonts w:asciiTheme="majorBidi" w:hAnsiTheme="majorBidi" w:cstheme="majorBidi"/>
          <w:szCs w:val="22"/>
          <w:lang w:val="el-GR"/>
        </w:rPr>
      </w:pPr>
    </w:p>
    <w:p>
      <w:pPr>
        <w:jc w:val="center"/>
        <w:rPr>
          <w:ins w:id="3" w:author="Author" w:date="2026-02-05T09:59:00Z"/>
          <w:rFonts w:asciiTheme="majorBidi" w:hAnsiTheme="majorBidi" w:cstheme="majorBidi"/>
          <w:szCs w:val="22"/>
          <w:lang w:val="el-GR"/>
        </w:rPr>
      </w:pPr>
    </w:p>
    <w:p>
      <w:pPr>
        <w:jc w:val="center"/>
        <w:rPr>
          <w:ins w:id="4" w:author="Author" w:date="2026-02-05T09:59:00Z"/>
          <w:rFonts w:asciiTheme="majorBidi" w:hAnsiTheme="majorBidi" w:cstheme="majorBidi"/>
          <w:szCs w:val="22"/>
          <w:lang w:val="el-GR"/>
        </w:rPr>
      </w:pPr>
    </w:p>
    <w:p>
      <w:pPr>
        <w:jc w:val="center"/>
        <w:rPr>
          <w:ins w:id="5" w:author="Author" w:date="2026-02-05T09:59:00Z"/>
          <w:rFonts w:asciiTheme="majorBidi" w:hAnsiTheme="majorBidi" w:cstheme="majorBidi"/>
          <w:szCs w:val="22"/>
          <w:lang w:val="el-GR"/>
        </w:rPr>
      </w:pPr>
    </w:p>
    <w:p>
      <w:pPr>
        <w:jc w:val="center"/>
        <w:rPr>
          <w:ins w:id="6" w:author="Author" w:date="2026-02-05T09:59:00Z"/>
          <w:rFonts w:asciiTheme="majorBidi" w:hAnsiTheme="majorBidi" w:cstheme="majorBidi"/>
          <w:szCs w:val="22"/>
          <w:lang w:val="el-GR"/>
        </w:rPr>
      </w:pPr>
    </w:p>
    <w:p>
      <w:pPr>
        <w:jc w:val="center"/>
        <w:rPr>
          <w:ins w:id="7" w:author="Author" w:date="2026-02-05T09:59:00Z"/>
          <w:rFonts w:asciiTheme="majorBidi" w:hAnsiTheme="majorBidi" w:cstheme="majorBidi"/>
          <w:szCs w:val="22"/>
          <w:lang w:val="el-GR"/>
        </w:rPr>
      </w:pPr>
    </w:p>
    <w:p>
      <w:pPr>
        <w:jc w:val="center"/>
        <w:rPr>
          <w:rFonts w:asciiTheme="majorBidi" w:hAnsiTheme="majorBidi" w:cstheme="majorBidi"/>
          <w:szCs w:val="22"/>
          <w:lang w:val="el-GR"/>
        </w:rPr>
      </w:pPr>
    </w:p>
    <w:p>
      <w:pPr>
        <w:jc w:val="center"/>
        <w:rPr>
          <w:rFonts w:asciiTheme="majorBidi" w:hAnsiTheme="majorBidi" w:cstheme="majorBidi"/>
          <w:szCs w:val="22"/>
          <w:lang w:val="el-GR"/>
        </w:rPr>
      </w:pPr>
    </w:p>
    <w:p>
      <w:pPr>
        <w:jc w:val="center"/>
        <w:rPr>
          <w:rFonts w:asciiTheme="majorBidi" w:hAnsiTheme="majorBidi" w:cstheme="majorBidi"/>
          <w:szCs w:val="22"/>
          <w:lang w:val="el-GR"/>
        </w:rPr>
      </w:pPr>
    </w:p>
    <w:p>
      <w:pPr>
        <w:jc w:val="center"/>
        <w:rPr>
          <w:rFonts w:asciiTheme="majorBidi" w:hAnsiTheme="majorBidi" w:cstheme="majorBidi"/>
          <w:szCs w:val="22"/>
          <w:lang w:val="el-GR"/>
        </w:rPr>
      </w:pPr>
    </w:p>
    <w:p>
      <w:pPr>
        <w:jc w:val="center"/>
        <w:rPr>
          <w:rFonts w:asciiTheme="majorBidi" w:hAnsiTheme="majorBidi" w:cstheme="majorBidi"/>
          <w:szCs w:val="22"/>
          <w:lang w:val="el-GR"/>
        </w:rPr>
      </w:pPr>
    </w:p>
    <w:p>
      <w:pPr>
        <w:jc w:val="center"/>
        <w:rPr>
          <w:rFonts w:asciiTheme="majorBidi" w:hAnsiTheme="majorBidi" w:cstheme="majorBidi"/>
          <w:szCs w:val="22"/>
          <w:lang w:val="el-GR"/>
        </w:rPr>
      </w:pPr>
    </w:p>
    <w:p>
      <w:pPr>
        <w:jc w:val="center"/>
        <w:rPr>
          <w:rFonts w:asciiTheme="majorBidi" w:hAnsiTheme="majorBidi" w:cstheme="majorBidi"/>
          <w:szCs w:val="22"/>
          <w:lang w:val="el-GR"/>
        </w:rPr>
      </w:pPr>
    </w:p>
    <w:p>
      <w:pPr>
        <w:jc w:val="center"/>
        <w:rPr>
          <w:rFonts w:asciiTheme="majorBidi" w:hAnsiTheme="majorBidi" w:cstheme="majorBidi"/>
          <w:szCs w:val="22"/>
          <w:lang w:val="el-GR"/>
        </w:rPr>
      </w:pPr>
    </w:p>
    <w:p>
      <w:pPr>
        <w:jc w:val="center"/>
        <w:rPr>
          <w:ins w:id="8" w:author="Author" w:date="2026-03-17T19:00:00Z"/>
          <w:rFonts w:asciiTheme="majorBidi" w:hAnsiTheme="majorBidi" w:cstheme="majorBidi"/>
          <w:szCs w:val="22"/>
          <w:lang w:val="el-GR"/>
        </w:rPr>
      </w:pPr>
    </w:p>
    <w:p>
      <w:pPr>
        <w:jc w:val="center"/>
        <w:rPr>
          <w:rFonts w:asciiTheme="majorBidi" w:hAnsiTheme="majorBidi" w:cstheme="majorBidi"/>
          <w:szCs w:val="22"/>
          <w:lang w:val="el-GR"/>
        </w:rPr>
      </w:pPr>
    </w:p>
    <w:p>
      <w:pPr>
        <w:jc w:val="center"/>
        <w:rPr>
          <w:rFonts w:asciiTheme="majorBidi" w:hAnsiTheme="majorBidi" w:cstheme="majorBidi"/>
          <w:b/>
          <w:bCs/>
          <w:szCs w:val="22"/>
          <w:lang w:val="el-GR"/>
        </w:rPr>
      </w:pPr>
      <w:r>
        <w:rPr>
          <w:b/>
          <w:bCs/>
          <w:szCs w:val="22"/>
          <w:lang w:val="el-GR"/>
        </w:rPr>
        <w:t>ΠΑΡΑΡΤΗΜΑ Ι</w:t>
      </w:r>
    </w:p>
    <w:p>
      <w:pPr>
        <w:jc w:val="center"/>
        <w:rPr>
          <w:rFonts w:asciiTheme="majorBidi" w:hAnsiTheme="majorBidi" w:cstheme="majorBidi"/>
          <w:b/>
          <w:bCs/>
          <w:szCs w:val="22"/>
          <w:lang w:val="el-GR"/>
        </w:rPr>
      </w:pPr>
    </w:p>
    <w:p>
      <w:pPr>
        <w:spacing w:line="240" w:lineRule="auto"/>
        <w:jc w:val="center"/>
        <w:outlineLvl w:val="0"/>
        <w:rPr>
          <w:b/>
          <w:bCs/>
          <w:szCs w:val="22"/>
          <w:lang w:val="el-GR"/>
        </w:rPr>
      </w:pPr>
      <w:r>
        <w:rPr>
          <w:b/>
          <w:bCs/>
          <w:szCs w:val="22"/>
          <w:lang w:val="el-GR"/>
        </w:rPr>
        <w:t>ΠΕΡΙΛΗΨΗ ΤΩΝ ΧΑΡΑΚΤΗΡΙΣΤΙΚΩΝ ΤΟΥ ΠΡΟΪΟΝΤΟΣ</w:t>
      </w:r>
    </w:p>
    <w:p>
      <w:pPr>
        <w:tabs>
          <w:tab w:val="clear" w:pos="567"/>
        </w:tabs>
        <w:spacing w:line="240" w:lineRule="auto"/>
        <w:rPr>
          <w:b/>
          <w:bCs/>
          <w:szCs w:val="22"/>
          <w:lang w:val="el-GR"/>
        </w:rPr>
      </w:pPr>
      <w:r>
        <w:rPr>
          <w:b/>
          <w:bCs/>
          <w:szCs w:val="22"/>
          <w:lang w:val="el-GR"/>
        </w:rPr>
        <w:br w:type="page"/>
      </w:r>
    </w:p>
    <w:p>
      <w:pPr>
        <w:pStyle w:val="ListParagraph"/>
        <w:spacing w:line="240" w:lineRule="auto"/>
        <w:ind w:left="0"/>
        <w:rPr>
          <w:sz w:val="22"/>
          <w:szCs w:val="22"/>
          <w:lang w:val="el-GR"/>
        </w:rPr>
      </w:pPr>
      <w:r>
        <w:rPr>
          <w:rFonts w:asciiTheme="majorBidi" w:hAnsiTheme="majorBidi" w:cstheme="majorBidi"/>
          <w:noProof/>
          <w:lang w:val="el-GR" w:eastAsia="el-GR"/>
        </w:rPr>
        <w:lastRenderedPageBreak/>
        <w:drawing>
          <wp:inline distT="0" distB="0" distL="0" distR="0">
            <wp:extent cx="196850"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T_1000x858px"/>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96850" cy="171450"/>
                    </a:xfrm>
                    <a:prstGeom prst="rect">
                      <a:avLst/>
                    </a:prstGeom>
                    <a:noFill/>
                    <a:ln>
                      <a:noFill/>
                    </a:ln>
                  </pic:spPr>
                </pic:pic>
              </a:graphicData>
            </a:graphic>
          </wp:inline>
        </w:drawing>
      </w:r>
      <w:r>
        <w:rPr>
          <w:sz w:val="22"/>
          <w:szCs w:val="22"/>
          <w:lang w:val="el-GR"/>
        </w:rPr>
        <w:t>Το φάρμακο αυτό τελεί υπό συμπληρωματική παρακολούθηση. Αυτό θα επιτρέψει το γρήγορο προσδιορισμό νέων πληροφοριών ασφάλειας. Ζητείται από τους επαγγελματίες υγείας να αναφέρουν οποιεσδήποτε πιθανολογούμενες ανεπιθύμητες ενέργειες. Βλ. παράγραφο 4.8 για τον τρόπο αναφοράς ανεπιθύμητων ενεργειών.</w:t>
      </w:r>
    </w:p>
    <w:p>
      <w:pPr>
        <w:spacing w:line="240" w:lineRule="auto"/>
        <w:rPr>
          <w:rFonts w:asciiTheme="majorBidi" w:hAnsiTheme="majorBidi" w:cstheme="majorBidi"/>
          <w:szCs w:val="22"/>
          <w:lang w:val="el-GR"/>
        </w:rPr>
      </w:pPr>
    </w:p>
    <w:p>
      <w:pPr>
        <w:suppressAutoHyphens/>
        <w:spacing w:line="240" w:lineRule="auto"/>
        <w:ind w:left="567" w:hanging="567"/>
        <w:rPr>
          <w:rFonts w:asciiTheme="majorBidi" w:hAnsiTheme="majorBidi" w:cstheme="majorBidi"/>
          <w:szCs w:val="22"/>
          <w:lang w:val="el-GR"/>
        </w:rPr>
      </w:pPr>
      <w:r>
        <w:rPr>
          <w:b/>
          <w:bCs/>
          <w:szCs w:val="22"/>
          <w:lang w:val="el-GR"/>
        </w:rPr>
        <w:t>1.</w:t>
      </w:r>
      <w:r>
        <w:rPr>
          <w:b/>
          <w:bCs/>
          <w:szCs w:val="22"/>
          <w:lang w:val="el-GR"/>
        </w:rPr>
        <w:tab/>
        <w:t>ΟΝΟΜΑΣΙΑ ΤΟΥ ΦΑΡΜΑΚΕΥΤΙΚΟΥ ΠΡΟΪΟΝΤΟΣ</w:t>
      </w:r>
    </w:p>
    <w:p>
      <w:pPr>
        <w:spacing w:line="240" w:lineRule="auto"/>
        <w:rPr>
          <w:rFonts w:asciiTheme="majorBidi" w:hAnsiTheme="majorBidi" w:cstheme="majorBidi"/>
          <w:iCs/>
          <w:szCs w:val="22"/>
          <w:lang w:val="el-GR"/>
        </w:rPr>
      </w:pPr>
    </w:p>
    <w:p>
      <w:pPr>
        <w:widowControl w:val="0"/>
        <w:spacing w:line="240" w:lineRule="auto"/>
        <w:rPr>
          <w:rFonts w:asciiTheme="majorBidi" w:hAnsiTheme="majorBidi" w:cstheme="majorBidi"/>
          <w:szCs w:val="22"/>
          <w:lang w:val="el-GR"/>
        </w:rPr>
      </w:pPr>
      <w:r>
        <w:rPr>
          <w:szCs w:val="22"/>
          <w:lang w:val="el-GR"/>
        </w:rPr>
        <w:t>Upstaza 2,8 × 10</w:t>
      </w:r>
      <w:r>
        <w:rPr>
          <w:szCs w:val="22"/>
          <w:vertAlign w:val="superscript"/>
          <w:lang w:val="el-GR"/>
        </w:rPr>
        <w:t>11</w:t>
      </w:r>
      <w:r>
        <w:rPr>
          <w:szCs w:val="22"/>
          <w:lang w:val="el-GR"/>
        </w:rPr>
        <w:t> γονιδιώματα φορέα (vg)/0,5 ml διάλυμα για έγχυση</w:t>
      </w:r>
    </w:p>
    <w:p>
      <w:pPr>
        <w:spacing w:line="240" w:lineRule="auto"/>
        <w:rPr>
          <w:rFonts w:asciiTheme="majorBidi" w:hAnsiTheme="majorBidi" w:cstheme="majorBidi"/>
          <w:iCs/>
          <w:szCs w:val="22"/>
          <w:lang w:val="el-GR"/>
        </w:rPr>
      </w:pPr>
    </w:p>
    <w:p>
      <w:pPr>
        <w:spacing w:line="240" w:lineRule="auto"/>
        <w:rPr>
          <w:rFonts w:asciiTheme="majorBidi" w:hAnsiTheme="majorBidi" w:cstheme="majorBidi"/>
          <w:iCs/>
          <w:szCs w:val="22"/>
          <w:lang w:val="el-GR"/>
        </w:rPr>
      </w:pPr>
    </w:p>
    <w:p>
      <w:pPr>
        <w:suppressAutoHyphens/>
        <w:spacing w:line="240" w:lineRule="auto"/>
        <w:ind w:left="567" w:hanging="567"/>
        <w:rPr>
          <w:rFonts w:asciiTheme="majorBidi" w:hAnsiTheme="majorBidi" w:cstheme="majorBidi"/>
          <w:szCs w:val="22"/>
          <w:lang w:val="el-GR"/>
        </w:rPr>
      </w:pPr>
      <w:r>
        <w:rPr>
          <w:b/>
          <w:bCs/>
          <w:szCs w:val="22"/>
          <w:lang w:val="el-GR"/>
        </w:rPr>
        <w:t>2.</w:t>
      </w:r>
      <w:r>
        <w:rPr>
          <w:b/>
          <w:bCs/>
          <w:szCs w:val="22"/>
          <w:lang w:val="el-GR"/>
        </w:rPr>
        <w:tab/>
        <w:t>ΠΟΙΟΤΙΚΗ ΚΑΙ ΠΟΣΟΤΙΚΗ ΣΥΝΘΕΣΗ</w:t>
      </w:r>
    </w:p>
    <w:p>
      <w:pPr>
        <w:spacing w:line="240" w:lineRule="auto"/>
        <w:rPr>
          <w:rFonts w:asciiTheme="majorBidi" w:hAnsiTheme="majorBidi" w:cstheme="majorBidi"/>
          <w:iCs/>
          <w:szCs w:val="22"/>
          <w:lang w:val="el-GR"/>
        </w:rPr>
      </w:pPr>
    </w:p>
    <w:p>
      <w:pPr>
        <w:widowControl w:val="0"/>
        <w:spacing w:line="240" w:lineRule="auto"/>
        <w:rPr>
          <w:rFonts w:asciiTheme="majorBidi" w:hAnsiTheme="majorBidi" w:cstheme="majorBidi"/>
          <w:b/>
          <w:bCs/>
          <w:szCs w:val="22"/>
          <w:lang w:val="el-GR"/>
        </w:rPr>
      </w:pPr>
      <w:r>
        <w:rPr>
          <w:b/>
          <w:bCs/>
          <w:szCs w:val="22"/>
          <w:lang w:val="el-GR"/>
        </w:rPr>
        <w:t>2.1</w:t>
      </w:r>
      <w:r>
        <w:rPr>
          <w:b/>
          <w:bCs/>
          <w:szCs w:val="22"/>
          <w:lang w:val="el-GR"/>
        </w:rPr>
        <w:tab/>
        <w:t>Γενική περιγραφή</w:t>
      </w:r>
    </w:p>
    <w:p>
      <w:pPr>
        <w:widowControl w:val="0"/>
        <w:spacing w:line="240" w:lineRule="auto"/>
        <w:rPr>
          <w:rFonts w:asciiTheme="majorBidi" w:hAnsiTheme="majorBidi" w:cstheme="majorBidi"/>
          <w:b/>
          <w:bCs/>
          <w:szCs w:val="22"/>
          <w:lang w:val="el-GR"/>
        </w:rPr>
      </w:pPr>
    </w:p>
    <w:p>
      <w:pPr>
        <w:pStyle w:val="CommentText"/>
        <w:rPr>
          <w:color w:val="000000"/>
          <w:sz w:val="22"/>
          <w:szCs w:val="22"/>
          <w:lang w:val="el-GR" w:eastAsia="fr-FR"/>
        </w:rPr>
      </w:pPr>
      <w:r>
        <w:rPr>
          <w:color w:val="000000"/>
          <w:sz w:val="22"/>
          <w:szCs w:val="22"/>
          <w:lang w:val="el-GR" w:eastAsia="fr-FR"/>
        </w:rPr>
        <w:t>Το eladocagene exuparvovec είναι ένα γονιδιακό φαρμακευτικό προϊόν που εκφράζει το ένζυμο της ανθρώπινης αποκαρβοξυλάσης των αρωματικών L-αμινοξέων (hAADC).Πρόκειται για έναν μη αντιγραφόμενο ανασυνδυασμένο αδενο-σχετιζόμενο ιικό φορέα ορότυπου 2 (AAV2), ο οποίος περιέχει το cDNA του ανθρώπινου γονιδίου της ντόπα αποκαρβοξυλάσης (DDC) υπό τον έλεγχο του άμεσα πρώιμου υποκινητή του κυτταρομεγαλοϊού.</w:t>
      </w:r>
    </w:p>
    <w:p>
      <w:pPr>
        <w:widowControl w:val="0"/>
        <w:spacing w:line="240" w:lineRule="auto"/>
        <w:rPr>
          <w:rFonts w:asciiTheme="majorBidi" w:hAnsiTheme="majorBidi" w:cstheme="majorBidi"/>
          <w:szCs w:val="22"/>
          <w:lang w:val="el-GR"/>
        </w:rPr>
      </w:pPr>
    </w:p>
    <w:p>
      <w:pPr>
        <w:pStyle w:val="Default"/>
        <w:rPr>
          <w:rFonts w:asciiTheme="majorBidi" w:hAnsiTheme="majorBidi" w:cstheme="majorBidi"/>
          <w:sz w:val="22"/>
          <w:szCs w:val="22"/>
          <w:lang w:val="el-GR"/>
        </w:rPr>
      </w:pPr>
      <w:r>
        <w:rPr>
          <w:rFonts w:eastAsia="Times New Roman"/>
          <w:sz w:val="22"/>
          <w:szCs w:val="22"/>
          <w:lang w:val="el-GR"/>
        </w:rPr>
        <w:t>Το eladocagene exuparvovec παράγεται σε εμβρυϊκά νεφρικά κύτταρα ανθρώπου με τεχνολογία ανασυνδυασμένου DNA.</w:t>
      </w:r>
    </w:p>
    <w:p>
      <w:pPr>
        <w:rPr>
          <w:rFonts w:asciiTheme="majorBidi" w:hAnsiTheme="majorBidi" w:cstheme="majorBidi"/>
          <w:szCs w:val="22"/>
          <w:lang w:val="el-GR"/>
        </w:rPr>
      </w:pPr>
    </w:p>
    <w:p>
      <w:pPr>
        <w:widowControl w:val="0"/>
        <w:spacing w:line="240" w:lineRule="auto"/>
        <w:rPr>
          <w:rFonts w:asciiTheme="majorBidi" w:hAnsiTheme="majorBidi" w:cstheme="majorBidi"/>
          <w:b/>
          <w:bCs/>
          <w:szCs w:val="22"/>
          <w:lang w:val="el-GR"/>
        </w:rPr>
      </w:pPr>
      <w:r>
        <w:rPr>
          <w:b/>
          <w:bCs/>
          <w:szCs w:val="22"/>
          <w:lang w:val="el-GR"/>
        </w:rPr>
        <w:t>2.2</w:t>
      </w:r>
      <w:r>
        <w:rPr>
          <w:b/>
          <w:bCs/>
          <w:szCs w:val="22"/>
          <w:lang w:val="el-GR"/>
        </w:rPr>
        <w:tab/>
        <w:t>Ποιοτική και ποσοτική σύνθεση</w:t>
      </w:r>
    </w:p>
    <w:p>
      <w:pPr>
        <w:widowControl w:val="0"/>
        <w:spacing w:line="240" w:lineRule="auto"/>
        <w:rPr>
          <w:rFonts w:asciiTheme="majorBidi" w:hAnsiTheme="majorBidi" w:cstheme="majorBidi"/>
          <w:szCs w:val="22"/>
          <w:lang w:val="el-GR"/>
        </w:rPr>
      </w:pPr>
    </w:p>
    <w:p>
      <w:pPr>
        <w:pStyle w:val="Default"/>
        <w:rPr>
          <w:rFonts w:asciiTheme="majorBidi" w:hAnsiTheme="majorBidi" w:cstheme="majorBidi"/>
          <w:sz w:val="22"/>
          <w:szCs w:val="22"/>
          <w:lang w:val="el-GR"/>
        </w:rPr>
      </w:pPr>
      <w:r>
        <w:rPr>
          <w:rFonts w:eastAsia="Times New Roman"/>
          <w:sz w:val="22"/>
          <w:szCs w:val="22"/>
          <w:lang w:val="el-GR"/>
        </w:rPr>
        <w:t>Κάθε φιαλίδιο μονήρους δόσης περιέχει 2,8 × 10</w:t>
      </w:r>
      <w:r>
        <w:rPr>
          <w:rFonts w:eastAsia="Times New Roman"/>
          <w:sz w:val="22"/>
          <w:szCs w:val="22"/>
          <w:vertAlign w:val="superscript"/>
          <w:lang w:val="el-GR"/>
        </w:rPr>
        <w:t>11</w:t>
      </w:r>
      <w:r>
        <w:rPr>
          <w:rFonts w:eastAsia="Times New Roman"/>
          <w:sz w:val="22"/>
          <w:szCs w:val="22"/>
          <w:lang w:val="el-GR"/>
        </w:rPr>
        <w:t xml:space="preserve"> vg eladocagene exuparvovec σε εξαγώγιμο όγκο 0,5 ml διαλύματος. Κάθε </w:t>
      </w:r>
      <w:r>
        <w:rPr>
          <w:rFonts w:eastAsia="Times New Roman"/>
          <w:sz w:val="22"/>
          <w:szCs w:val="22"/>
          <w:lang w:val="en-US"/>
        </w:rPr>
        <w:t>m</w:t>
      </w:r>
      <w:r>
        <w:rPr>
          <w:rFonts w:eastAsia="Times New Roman"/>
          <w:sz w:val="22"/>
          <w:szCs w:val="22"/>
          <w:lang w:val="el-GR"/>
        </w:rPr>
        <w:t>l διαλύματος περιέχει 5,6 × 10</w:t>
      </w:r>
      <w:r>
        <w:rPr>
          <w:rFonts w:eastAsia="Times New Roman"/>
          <w:sz w:val="22"/>
          <w:szCs w:val="22"/>
          <w:vertAlign w:val="superscript"/>
          <w:lang w:val="el-GR"/>
        </w:rPr>
        <w:t>11</w:t>
      </w:r>
      <w:r>
        <w:rPr>
          <w:rFonts w:eastAsia="Times New Roman"/>
          <w:sz w:val="22"/>
          <w:szCs w:val="22"/>
          <w:lang w:val="el-GR"/>
        </w:rPr>
        <w:t> vg eladocagene exuparvovec.</w:t>
      </w:r>
    </w:p>
    <w:p>
      <w:pPr>
        <w:rPr>
          <w:rFonts w:asciiTheme="majorBidi" w:hAnsiTheme="majorBidi" w:cstheme="majorBidi"/>
          <w:szCs w:val="22"/>
          <w:lang w:val="el-GR"/>
        </w:rPr>
      </w:pPr>
    </w:p>
    <w:p>
      <w:pPr>
        <w:rPr>
          <w:rFonts w:asciiTheme="majorBidi" w:hAnsiTheme="majorBidi" w:cstheme="majorBidi"/>
          <w:szCs w:val="22"/>
          <w:lang w:val="el-GR"/>
        </w:rPr>
      </w:pPr>
      <w:r>
        <w:rPr>
          <w:szCs w:val="22"/>
          <w:lang w:val="el-GR"/>
        </w:rPr>
        <w:t>Για τον πλήρη κατάλογο των εκδόχων, βλ. παράγραφο 6.1.</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suppressAutoHyphens/>
        <w:spacing w:line="240" w:lineRule="auto"/>
        <w:ind w:left="567" w:hanging="567"/>
        <w:rPr>
          <w:rFonts w:asciiTheme="majorBidi" w:hAnsiTheme="majorBidi" w:cstheme="majorBidi"/>
          <w:caps/>
          <w:szCs w:val="22"/>
          <w:lang w:val="el-GR"/>
        </w:rPr>
      </w:pPr>
      <w:r>
        <w:rPr>
          <w:b/>
          <w:bCs/>
          <w:szCs w:val="22"/>
          <w:lang w:val="el-GR"/>
        </w:rPr>
        <w:t>3.</w:t>
      </w:r>
      <w:r>
        <w:rPr>
          <w:b/>
          <w:bCs/>
          <w:szCs w:val="22"/>
          <w:lang w:val="el-GR"/>
        </w:rPr>
        <w:tab/>
        <w:t>ΦΑΡΜΑΚΟΤΕΧΝΙΚΗ ΜΟΡΦΗ</w:t>
      </w:r>
    </w:p>
    <w:p>
      <w:pPr>
        <w:spacing w:line="240" w:lineRule="auto"/>
        <w:rPr>
          <w:rFonts w:asciiTheme="majorBidi" w:hAnsiTheme="majorBidi" w:cstheme="majorBidi"/>
          <w:szCs w:val="22"/>
          <w:lang w:val="el-GR"/>
        </w:rPr>
      </w:pPr>
    </w:p>
    <w:p>
      <w:pPr>
        <w:pStyle w:val="Default"/>
        <w:rPr>
          <w:rFonts w:asciiTheme="majorBidi" w:hAnsiTheme="majorBidi" w:cstheme="majorBidi"/>
          <w:sz w:val="22"/>
          <w:szCs w:val="22"/>
          <w:lang w:val="el-GR"/>
        </w:rPr>
      </w:pPr>
      <w:r>
        <w:rPr>
          <w:rFonts w:eastAsia="Times New Roman"/>
          <w:sz w:val="22"/>
          <w:szCs w:val="22"/>
          <w:lang w:val="el-GR"/>
        </w:rPr>
        <w:t>Διάλυμα για έγχυση.</w:t>
      </w:r>
    </w:p>
    <w:p>
      <w:pPr>
        <w:spacing w:line="240" w:lineRule="auto"/>
        <w:rPr>
          <w:rFonts w:asciiTheme="majorBidi" w:hAnsiTheme="majorBidi" w:cstheme="majorBidi"/>
          <w:szCs w:val="22"/>
          <w:lang w:val="el-GR"/>
        </w:rPr>
      </w:pPr>
      <w:r>
        <w:rPr>
          <w:szCs w:val="22"/>
          <w:lang w:val="el-GR"/>
        </w:rPr>
        <w:t>Μετά την απόψυξη από την κατάψυξη</w:t>
      </w:r>
      <w:r>
        <w:rPr>
          <w:color w:val="000000"/>
          <w:szCs w:val="22"/>
          <w:lang w:val="el-GR"/>
        </w:rPr>
        <w:t xml:space="preserve">, το διάλυμα για </w:t>
      </w:r>
      <w:bookmarkStart w:id="9" w:name="_Hlk41316326"/>
      <w:r>
        <w:rPr>
          <w:szCs w:val="22"/>
          <w:lang w:val="el-GR"/>
        </w:rPr>
        <w:t xml:space="preserve">έγχυση </w:t>
      </w:r>
      <w:bookmarkEnd w:id="9"/>
      <w:r>
        <w:rPr>
          <w:color w:val="000000"/>
          <w:szCs w:val="22"/>
          <w:lang w:val="el-GR"/>
        </w:rPr>
        <w:t xml:space="preserve">είναι ένα διαυγές </w:t>
      </w:r>
      <w:r>
        <w:rPr>
          <w:szCs w:val="22"/>
          <w:lang w:val="el-GR"/>
        </w:rPr>
        <w:t xml:space="preserve">έως ελαφρώς αδιαφανές, άχρωμο έως υπόλευκο </w:t>
      </w:r>
      <w:r>
        <w:rPr>
          <w:color w:val="000000"/>
          <w:szCs w:val="22"/>
          <w:lang w:val="el-GR"/>
        </w:rPr>
        <w:t>υγρό.</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suppressAutoHyphens/>
        <w:spacing w:line="240" w:lineRule="auto"/>
        <w:ind w:left="567" w:hanging="567"/>
        <w:rPr>
          <w:rFonts w:asciiTheme="majorBidi" w:hAnsiTheme="majorBidi" w:cstheme="majorBidi"/>
          <w:caps/>
          <w:szCs w:val="22"/>
          <w:lang w:val="el-GR"/>
        </w:rPr>
      </w:pPr>
      <w:r>
        <w:rPr>
          <w:b/>
          <w:bCs/>
          <w:caps/>
          <w:szCs w:val="22"/>
          <w:lang w:val="el-GR"/>
        </w:rPr>
        <w:t>4.</w:t>
      </w:r>
      <w:r>
        <w:rPr>
          <w:b/>
          <w:bCs/>
          <w:caps/>
          <w:szCs w:val="22"/>
          <w:lang w:val="el-GR"/>
        </w:rPr>
        <w:tab/>
      </w:r>
      <w:r>
        <w:rPr>
          <w:b/>
          <w:bCs/>
          <w:szCs w:val="22"/>
          <w:lang w:val="el-GR"/>
        </w:rPr>
        <w:t>ΚΛΙΝΙΚΕΣ ΠΛΗΡΟΦΟΡΙΕΣ</w:t>
      </w:r>
    </w:p>
    <w:p>
      <w:pPr>
        <w:spacing w:line="240" w:lineRule="auto"/>
        <w:rPr>
          <w:rFonts w:asciiTheme="majorBidi" w:hAnsiTheme="majorBidi" w:cstheme="majorBidi"/>
          <w:szCs w:val="22"/>
          <w:lang w:val="el-GR"/>
        </w:rPr>
      </w:pPr>
    </w:p>
    <w:p>
      <w:pPr>
        <w:spacing w:line="240" w:lineRule="auto"/>
        <w:ind w:left="567" w:hanging="567"/>
        <w:rPr>
          <w:rFonts w:asciiTheme="majorBidi" w:hAnsiTheme="majorBidi" w:cstheme="majorBidi"/>
          <w:b/>
          <w:szCs w:val="22"/>
          <w:lang w:val="el-GR"/>
        </w:rPr>
      </w:pPr>
      <w:r>
        <w:rPr>
          <w:b/>
          <w:bCs/>
          <w:szCs w:val="22"/>
          <w:lang w:val="el-GR"/>
        </w:rPr>
        <w:t>4.1</w:t>
      </w:r>
      <w:r>
        <w:rPr>
          <w:b/>
          <w:bCs/>
          <w:szCs w:val="22"/>
          <w:lang w:val="el-GR"/>
        </w:rPr>
        <w:tab/>
        <w:t>Θεραπευτικές ενδείξεις</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bookmarkStart w:id="10" w:name="_Hlk29319176"/>
      <w:r>
        <w:rPr>
          <w:szCs w:val="22"/>
          <w:lang w:val="el-GR"/>
        </w:rPr>
        <w:t>Το Upstaza ενδείκνυται για τη θεραπεία ασθενών ηλικίας 18</w:t>
      </w:r>
      <w:r>
        <w:rPr>
          <w:szCs w:val="22"/>
          <w:lang w:val="en-US"/>
        </w:rPr>
        <w:t> </w:t>
      </w:r>
      <w:r>
        <w:rPr>
          <w:szCs w:val="22"/>
          <w:lang w:val="el-GR"/>
        </w:rPr>
        <w:t xml:space="preserve">μηνών και άνω με </w:t>
      </w:r>
      <w:bookmarkStart w:id="11" w:name="_Hlk27548476"/>
      <w:r>
        <w:rPr>
          <w:szCs w:val="22"/>
          <w:lang w:val="el-GR"/>
        </w:rPr>
        <w:t>κλινική, μοριακή και γενετικά επιβεβαιωμένη διάγνωση ανεπάρκειας της αποκαρβοξυλάσης των αρωματικών L-αμινοξέων (AADC)</w:t>
      </w:r>
      <w:bookmarkEnd w:id="10"/>
      <w:r>
        <w:rPr>
          <w:szCs w:val="22"/>
          <w:lang w:val="el-GR"/>
        </w:rPr>
        <w:t xml:space="preserve"> με σοβαρό φαινότυπο (βλ. παράγραφο 5.1).</w:t>
      </w:r>
    </w:p>
    <w:p>
      <w:pPr>
        <w:spacing w:line="240" w:lineRule="auto"/>
        <w:rPr>
          <w:rFonts w:asciiTheme="majorBidi" w:hAnsiTheme="majorBidi" w:cstheme="majorBidi"/>
          <w:szCs w:val="22"/>
          <w:lang w:val="el-GR"/>
        </w:rPr>
      </w:pPr>
      <w:bookmarkStart w:id="12" w:name="_Hlk43810408"/>
    </w:p>
    <w:bookmarkEnd w:id="11"/>
    <w:bookmarkEnd w:id="12"/>
    <w:p>
      <w:pPr>
        <w:spacing w:line="240" w:lineRule="auto"/>
        <w:ind w:left="567" w:hanging="567"/>
        <w:rPr>
          <w:rFonts w:asciiTheme="majorBidi" w:hAnsiTheme="majorBidi" w:cstheme="majorBidi"/>
          <w:b/>
          <w:szCs w:val="22"/>
          <w:lang w:val="el-GR"/>
        </w:rPr>
      </w:pPr>
      <w:r>
        <w:rPr>
          <w:b/>
          <w:bCs/>
          <w:szCs w:val="22"/>
          <w:lang w:val="el-GR"/>
        </w:rPr>
        <w:t>4.2</w:t>
      </w:r>
      <w:r>
        <w:rPr>
          <w:b/>
          <w:bCs/>
          <w:szCs w:val="22"/>
          <w:lang w:val="el-GR"/>
        </w:rPr>
        <w:tab/>
        <w:t>Δοσολογία και τρόπος χορήγησης</w:t>
      </w:r>
    </w:p>
    <w:p>
      <w:pPr>
        <w:spacing w:line="240" w:lineRule="auto"/>
        <w:rPr>
          <w:rFonts w:asciiTheme="majorBidi" w:hAnsiTheme="majorBidi" w:cstheme="majorBidi"/>
          <w:szCs w:val="22"/>
          <w:lang w:val="el-GR"/>
        </w:rPr>
      </w:pPr>
    </w:p>
    <w:p>
      <w:pPr>
        <w:rPr>
          <w:rFonts w:asciiTheme="majorBidi" w:hAnsiTheme="majorBidi" w:cstheme="majorBidi"/>
          <w:szCs w:val="22"/>
          <w:lang w:val="el-GR"/>
        </w:rPr>
      </w:pPr>
      <w:r>
        <w:rPr>
          <w:szCs w:val="22"/>
          <w:lang w:val="el-GR"/>
        </w:rPr>
        <w:t>Η θεραπεία πρέπει να χορηγείται σε κέντρο που ειδικεύεται στη στερεοτακτική νευροχειρουργική, από εξειδικευμένο νευροχειρουργό υπό ελεγχόμενες άσηπτες συνθήκες.</w:t>
      </w:r>
    </w:p>
    <w:p>
      <w:pPr>
        <w:rPr>
          <w:rFonts w:asciiTheme="majorBidi" w:hAnsiTheme="majorBidi" w:cstheme="majorBidi"/>
          <w:szCs w:val="22"/>
          <w:lang w:val="el-GR"/>
        </w:rPr>
      </w:pPr>
    </w:p>
    <w:p>
      <w:pPr>
        <w:keepNext/>
        <w:widowControl w:val="0"/>
        <w:autoSpaceDE w:val="0"/>
        <w:autoSpaceDN w:val="0"/>
        <w:spacing w:line="240" w:lineRule="auto"/>
        <w:ind w:left="-23" w:right="-45"/>
        <w:rPr>
          <w:rFonts w:asciiTheme="majorBidi" w:hAnsiTheme="majorBidi" w:cstheme="majorBidi"/>
          <w:szCs w:val="22"/>
          <w:u w:val="single"/>
          <w:lang w:val="el-GR"/>
        </w:rPr>
      </w:pPr>
      <w:r>
        <w:rPr>
          <w:szCs w:val="22"/>
          <w:u w:val="single"/>
          <w:lang w:val="el-GR"/>
        </w:rPr>
        <w:t>Δοσολογία</w:t>
      </w:r>
    </w:p>
    <w:p>
      <w:pPr>
        <w:keepNext/>
        <w:widowControl w:val="0"/>
        <w:autoSpaceDE w:val="0"/>
        <w:autoSpaceDN w:val="0"/>
        <w:spacing w:line="240" w:lineRule="auto"/>
        <w:ind w:left="-23" w:right="-45"/>
        <w:rPr>
          <w:rFonts w:asciiTheme="majorBidi" w:hAnsiTheme="majorBidi" w:cstheme="majorBidi"/>
          <w:szCs w:val="22"/>
          <w:lang w:val="el-GR"/>
        </w:rPr>
      </w:pPr>
    </w:p>
    <w:p>
      <w:pPr>
        <w:rPr>
          <w:rFonts w:asciiTheme="majorBidi" w:hAnsiTheme="majorBidi" w:cstheme="majorBidi"/>
          <w:szCs w:val="22"/>
          <w:lang w:val="el-GR"/>
        </w:rPr>
      </w:pPr>
      <w:bookmarkStart w:id="13" w:name="_Hlk29319323"/>
      <w:r>
        <w:rPr>
          <w:szCs w:val="22"/>
          <w:lang w:val="el-GR"/>
        </w:rPr>
        <w:t>Οι ασθενείς θα λάβουν συνολική δόση 1,8 × 10</w:t>
      </w:r>
      <w:r>
        <w:rPr>
          <w:szCs w:val="22"/>
          <w:vertAlign w:val="superscript"/>
          <w:lang w:val="el-GR"/>
        </w:rPr>
        <w:t>11</w:t>
      </w:r>
      <w:r>
        <w:rPr>
          <w:szCs w:val="22"/>
          <w:lang w:val="el-GR"/>
        </w:rPr>
        <w:t> vg που χορηγείται ως τέσσερις εγχύσεις των 0,08 ml (0,45 × 10</w:t>
      </w:r>
      <w:r>
        <w:rPr>
          <w:szCs w:val="22"/>
          <w:vertAlign w:val="superscript"/>
          <w:lang w:val="el-GR"/>
        </w:rPr>
        <w:t>11</w:t>
      </w:r>
      <w:r>
        <w:rPr>
          <w:szCs w:val="22"/>
          <w:lang w:val="el-GR"/>
        </w:rPr>
        <w:t> vg) (δύο ανά κέλυφος φακοειδούς πυρήνα).</w:t>
      </w:r>
    </w:p>
    <w:p>
      <w:pPr>
        <w:rPr>
          <w:rFonts w:asciiTheme="majorBidi" w:hAnsiTheme="majorBidi" w:cstheme="majorBidi"/>
          <w:szCs w:val="22"/>
          <w:lang w:val="el-GR"/>
        </w:rPr>
      </w:pPr>
      <w:r>
        <w:rPr>
          <w:szCs w:val="22"/>
          <w:lang w:val="el-GR"/>
        </w:rPr>
        <w:t>Η δοσολογία είναι η ίδια για το σύνολο του πληθυσμού που καλύπτεται από την ένδειξη.</w:t>
      </w:r>
    </w:p>
    <w:p>
      <w:pPr>
        <w:spacing w:line="240" w:lineRule="auto"/>
        <w:rPr>
          <w:rFonts w:asciiTheme="majorBidi" w:hAnsiTheme="majorBidi" w:cstheme="majorBidi"/>
          <w:szCs w:val="22"/>
          <w:lang w:val="el-GR"/>
        </w:rPr>
      </w:pPr>
    </w:p>
    <w:bookmarkEnd w:id="13"/>
    <w:p>
      <w:pPr>
        <w:keepNext/>
        <w:keepLines/>
        <w:spacing w:line="240" w:lineRule="auto"/>
        <w:rPr>
          <w:rFonts w:asciiTheme="majorBidi" w:hAnsiTheme="majorBidi" w:cstheme="majorBidi"/>
          <w:iCs/>
          <w:szCs w:val="22"/>
          <w:u w:val="single"/>
          <w:lang w:val="el-GR"/>
        </w:rPr>
      </w:pPr>
      <w:r>
        <w:rPr>
          <w:iCs/>
          <w:szCs w:val="22"/>
          <w:u w:val="single"/>
          <w:lang w:val="el-GR"/>
        </w:rPr>
        <w:t>Ειδικοί πληθυσμοί</w:t>
      </w:r>
    </w:p>
    <w:p>
      <w:pPr>
        <w:pStyle w:val="Default"/>
        <w:keepNext/>
        <w:keepLines/>
        <w:rPr>
          <w:rFonts w:asciiTheme="majorBidi" w:hAnsiTheme="majorBidi" w:cstheme="majorBidi"/>
          <w:sz w:val="22"/>
          <w:szCs w:val="22"/>
          <w:lang w:val="el-GR"/>
        </w:rPr>
      </w:pPr>
    </w:p>
    <w:p>
      <w:pPr>
        <w:keepNext/>
        <w:keepLines/>
        <w:spacing w:line="240" w:lineRule="auto"/>
        <w:rPr>
          <w:rFonts w:asciiTheme="majorBidi" w:hAnsiTheme="majorBidi" w:cstheme="majorBidi"/>
          <w:bCs/>
          <w:i/>
          <w:iCs/>
          <w:szCs w:val="22"/>
          <w:lang w:val="el-GR"/>
        </w:rPr>
      </w:pPr>
      <w:r>
        <w:rPr>
          <w:bCs/>
          <w:i/>
          <w:iCs/>
          <w:szCs w:val="22"/>
          <w:lang w:val="el-GR"/>
        </w:rPr>
        <w:t>Παιδιατρικός πληθυσμός</w:t>
      </w:r>
    </w:p>
    <w:p>
      <w:pPr>
        <w:keepNext/>
        <w:keepLines/>
        <w:autoSpaceDE w:val="0"/>
        <w:autoSpaceDN w:val="0"/>
        <w:adjustRightInd w:val="0"/>
        <w:spacing w:line="240" w:lineRule="auto"/>
        <w:rPr>
          <w:szCs w:val="22"/>
          <w:lang w:val="el-GR"/>
        </w:rPr>
      </w:pPr>
      <w:r>
        <w:rPr>
          <w:szCs w:val="22"/>
          <w:lang w:val="el-GR"/>
        </w:rPr>
        <w:t>Η ασφάλεια και η αποτελεσματικότητα του eladocagene exuparvovec σε παιδιά ηλικίας κάτω των 18 μηνών δεν έχουν ακόμα τεκμηριωθεί. Δεν υπάρχουν διαθέσιμα δεδομένα.</w:t>
      </w:r>
    </w:p>
    <w:p>
      <w:pPr>
        <w:keepNext/>
        <w:keepLines/>
        <w:autoSpaceDE w:val="0"/>
        <w:autoSpaceDN w:val="0"/>
        <w:adjustRightInd w:val="0"/>
        <w:spacing w:line="240" w:lineRule="auto"/>
        <w:rPr>
          <w:rFonts w:asciiTheme="majorBidi" w:hAnsiTheme="majorBidi" w:cstheme="majorBidi"/>
          <w:szCs w:val="22"/>
          <w:lang w:val="el-GR"/>
        </w:rPr>
      </w:pPr>
      <w:r>
        <w:rPr>
          <w:szCs w:val="22"/>
          <w:lang w:val="el-GR"/>
        </w:rPr>
        <w:t xml:space="preserve">Υπάρχει περιορισμένη εμπειρία σε ασθενείς ηλικίας 12 ετών και άνω. Η ασφάλεια και η αποτελεσματικότητα του </w:t>
      </w:r>
      <w:r>
        <w:rPr>
          <w:szCs w:val="22"/>
        </w:rPr>
        <w:t>eladocageneexuparvovec</w:t>
      </w:r>
      <w:r>
        <w:rPr>
          <w:szCs w:val="22"/>
          <w:lang w:val="el-GR"/>
        </w:rPr>
        <w:t xml:space="preserve"> σε αυτούς τους ασθενείς δεν έχουν τεκμηριωθεί. Τα </w:t>
      </w:r>
      <w:r>
        <w:rPr>
          <w:noProof/>
          <w:szCs w:val="22"/>
          <w:lang w:val="el-GR"/>
        </w:rPr>
        <w:t xml:space="preserve">παρόντα </w:t>
      </w:r>
      <w:r>
        <w:rPr>
          <w:szCs w:val="22"/>
          <w:lang w:val="el-GR"/>
        </w:rPr>
        <w:t>διαθέσιμα δεδομένα περιγράφονται στην παράγραφο 5.1. Δεν θα πρέπει να εξεταστεί το ενδεχόμενο προσαρμογής της δόσης.</w:t>
      </w:r>
    </w:p>
    <w:p>
      <w:pPr>
        <w:keepNext/>
        <w:keepLines/>
        <w:autoSpaceDE w:val="0"/>
        <w:autoSpaceDN w:val="0"/>
        <w:adjustRightInd w:val="0"/>
        <w:spacing w:line="240" w:lineRule="auto"/>
        <w:rPr>
          <w:rFonts w:asciiTheme="majorBidi" w:hAnsiTheme="majorBidi" w:cstheme="majorBidi"/>
          <w:szCs w:val="22"/>
          <w:lang w:val="el-GR"/>
        </w:rPr>
      </w:pPr>
    </w:p>
    <w:p>
      <w:pPr>
        <w:keepNext/>
        <w:keepLines/>
        <w:autoSpaceDE w:val="0"/>
        <w:autoSpaceDN w:val="0"/>
        <w:adjustRightInd w:val="0"/>
        <w:spacing w:line="240" w:lineRule="auto"/>
        <w:rPr>
          <w:rFonts w:asciiTheme="majorBidi" w:hAnsiTheme="majorBidi" w:cstheme="majorBidi"/>
          <w:i/>
          <w:iCs/>
          <w:szCs w:val="22"/>
          <w:lang w:val="el-GR"/>
        </w:rPr>
      </w:pPr>
      <w:r>
        <w:rPr>
          <w:i/>
          <w:iCs/>
          <w:szCs w:val="22"/>
          <w:lang w:val="el-GR"/>
        </w:rPr>
        <w:t>Ηπατική και νεφρική δυσλειτουργία</w:t>
      </w:r>
    </w:p>
    <w:p>
      <w:pPr>
        <w:keepNext/>
        <w:keepLines/>
        <w:autoSpaceDE w:val="0"/>
        <w:autoSpaceDN w:val="0"/>
        <w:adjustRightInd w:val="0"/>
        <w:spacing w:line="240" w:lineRule="auto"/>
        <w:rPr>
          <w:rFonts w:asciiTheme="majorBidi" w:hAnsiTheme="majorBidi" w:cstheme="majorBidi"/>
          <w:szCs w:val="22"/>
          <w:lang w:val="el-GR"/>
        </w:rPr>
      </w:pPr>
      <w:r>
        <w:rPr>
          <w:szCs w:val="22"/>
          <w:lang w:val="el-GR"/>
        </w:rPr>
        <w:t>Η ασφάλεια και η αποτελεσματικότητα του eladocagene exuparvovec σε ασθενείς με ηπατική και νεφρική δυσλειτουργία δεν έχουν αξιολογηθεί.</w:t>
      </w:r>
    </w:p>
    <w:p>
      <w:pPr>
        <w:spacing w:line="240" w:lineRule="auto"/>
        <w:rPr>
          <w:rFonts w:asciiTheme="majorBidi" w:hAnsiTheme="majorBidi" w:cstheme="majorBidi"/>
          <w:szCs w:val="22"/>
          <w:u w:val="single"/>
          <w:lang w:val="el-GR"/>
        </w:rPr>
      </w:pPr>
    </w:p>
    <w:p>
      <w:pPr>
        <w:spacing w:line="240" w:lineRule="auto"/>
        <w:rPr>
          <w:rFonts w:asciiTheme="majorBidi" w:hAnsiTheme="majorBidi" w:cstheme="majorBidi"/>
          <w:i/>
          <w:iCs/>
          <w:szCs w:val="22"/>
          <w:lang w:val="el-GR"/>
        </w:rPr>
      </w:pPr>
      <w:r>
        <w:rPr>
          <w:i/>
          <w:iCs/>
          <w:szCs w:val="22"/>
          <w:lang w:val="el-GR"/>
        </w:rPr>
        <w:t>Ανοσογονικότητα</w:t>
      </w:r>
    </w:p>
    <w:p>
      <w:pPr>
        <w:spacing w:line="240" w:lineRule="auto"/>
        <w:rPr>
          <w:rFonts w:asciiTheme="majorBidi" w:hAnsiTheme="majorBidi" w:cstheme="majorBidi"/>
          <w:szCs w:val="22"/>
          <w:lang w:val="el-GR"/>
        </w:rPr>
      </w:pPr>
      <w:r>
        <w:rPr>
          <w:szCs w:val="22"/>
          <w:lang w:val="el-GR"/>
        </w:rPr>
        <w:t>Δεν υπάρχουν δεδομένα ασφάλειας ή αποτελεσματικότητας για ασθενείς των οποίων τα επίπεδα αντισωμάτων στον AAV2 πριν από τη θεραπεία ήταν &gt; 1:50 (βλ. παράγραφο</w:t>
      </w:r>
      <w:r>
        <w:rPr>
          <w:szCs w:val="22"/>
          <w:lang w:val="en-US"/>
        </w:rPr>
        <w:t> </w:t>
      </w:r>
      <w:r>
        <w:rPr>
          <w:szCs w:val="22"/>
          <w:lang w:val="el-GR"/>
        </w:rPr>
        <w:t>4.4).</w:t>
      </w:r>
    </w:p>
    <w:p>
      <w:pPr>
        <w:spacing w:line="240" w:lineRule="auto"/>
        <w:rPr>
          <w:rFonts w:asciiTheme="majorBidi" w:hAnsiTheme="majorBidi" w:cstheme="majorBidi"/>
          <w:szCs w:val="22"/>
          <w:u w:val="single"/>
          <w:lang w:val="el-GR"/>
        </w:rPr>
      </w:pPr>
    </w:p>
    <w:p>
      <w:pPr>
        <w:spacing w:line="240" w:lineRule="auto"/>
        <w:rPr>
          <w:rFonts w:asciiTheme="majorBidi" w:hAnsiTheme="majorBidi" w:cstheme="majorBidi"/>
          <w:szCs w:val="22"/>
          <w:u w:val="single"/>
          <w:lang w:val="el-GR"/>
        </w:rPr>
      </w:pPr>
      <w:r>
        <w:rPr>
          <w:szCs w:val="22"/>
          <w:u w:val="single"/>
          <w:lang w:val="el-GR"/>
        </w:rPr>
        <w:t>Τρόπος χορήγησης</w:t>
      </w:r>
    </w:p>
    <w:p>
      <w:pPr>
        <w:spacing w:line="240" w:lineRule="auto"/>
        <w:rPr>
          <w:rFonts w:asciiTheme="majorBidi" w:hAnsiTheme="majorBidi" w:cstheme="majorBidi"/>
          <w:szCs w:val="22"/>
          <w:u w:val="single"/>
          <w:lang w:val="el-GR"/>
        </w:rPr>
      </w:pPr>
    </w:p>
    <w:p>
      <w:pPr>
        <w:rPr>
          <w:rFonts w:asciiTheme="majorBidi" w:hAnsiTheme="majorBidi" w:cstheme="majorBidi"/>
          <w:szCs w:val="22"/>
          <w:lang w:val="el-GR"/>
        </w:rPr>
      </w:pPr>
      <w:bookmarkStart w:id="14" w:name="_Hlk41317992"/>
      <w:r>
        <w:rPr>
          <w:szCs w:val="22"/>
          <w:lang w:val="el-GR"/>
        </w:rPr>
        <w:t xml:space="preserve">Χρήση </w:t>
      </w:r>
      <w:bookmarkEnd w:id="14"/>
      <w:r>
        <w:rPr>
          <w:szCs w:val="22"/>
          <w:lang w:val="el-GR"/>
        </w:rPr>
        <w:t>μέσα στο κέλυφος του φακοειδούς πυρήνα.</w:t>
      </w:r>
    </w:p>
    <w:p>
      <w:pPr>
        <w:spacing w:line="240" w:lineRule="auto"/>
        <w:rPr>
          <w:rFonts w:asciiTheme="majorBidi" w:hAnsiTheme="majorBidi" w:cstheme="majorBidi"/>
          <w:szCs w:val="22"/>
          <w:lang w:val="el-GR"/>
        </w:rPr>
      </w:pPr>
    </w:p>
    <w:p>
      <w:pPr>
        <w:spacing w:line="240" w:lineRule="auto"/>
        <w:rPr>
          <w:rFonts w:asciiTheme="majorBidi" w:hAnsiTheme="majorBidi" w:cstheme="majorBidi"/>
          <w:i/>
          <w:szCs w:val="22"/>
          <w:lang w:val="el-GR"/>
        </w:rPr>
      </w:pPr>
      <w:bookmarkStart w:id="15" w:name="_Hlk100295747"/>
      <w:r>
        <w:rPr>
          <w:i/>
          <w:iCs/>
          <w:szCs w:val="22"/>
          <w:lang w:val="el-GR"/>
        </w:rPr>
        <w:t>Προετοιμασία</w:t>
      </w:r>
    </w:p>
    <w:p>
      <w:pPr>
        <w:spacing w:line="240" w:lineRule="auto"/>
        <w:rPr>
          <w:rFonts w:asciiTheme="majorBidi" w:hAnsiTheme="majorBidi" w:cstheme="majorBidi"/>
          <w:szCs w:val="22"/>
          <w:lang w:val="el-GR"/>
        </w:rPr>
      </w:pPr>
      <w:r>
        <w:rPr>
          <w:szCs w:val="22"/>
          <w:lang w:val="el-GR"/>
        </w:rPr>
        <w:t>Το Upstaza είναι ένα στείρο διάλυμα για έγχυση που απαιτεί απόψυξη και προετοιμασία από το φαρμακείο του νοσοκομείου πριν από τη χορήγηση.</w:t>
      </w:r>
    </w:p>
    <w:p>
      <w:pPr>
        <w:pStyle w:val="Default"/>
        <w:rPr>
          <w:rFonts w:asciiTheme="majorBidi" w:hAnsiTheme="majorBidi" w:cstheme="majorBidi"/>
          <w:sz w:val="22"/>
          <w:szCs w:val="22"/>
          <w:lang w:val="el-GR"/>
        </w:rPr>
      </w:pPr>
    </w:p>
    <w:p>
      <w:pPr>
        <w:spacing w:line="240" w:lineRule="auto"/>
        <w:rPr>
          <w:rFonts w:asciiTheme="majorBidi" w:hAnsiTheme="majorBidi" w:cstheme="majorBidi"/>
          <w:szCs w:val="22"/>
          <w:lang w:val="el-GR"/>
        </w:rPr>
      </w:pPr>
      <w:r>
        <w:rPr>
          <w:szCs w:val="22"/>
          <w:lang w:val="el-GR"/>
        </w:rPr>
        <w:t>Για λεπτομερείς οδηγίες σχετικά με την προετοιμασία, τη χορήγηση, τα μέτρα που θα πρέπει να ληφθούν σε περίπτωση τυχαίας έκθεσης και την απόρριψη του Upstaza, βλ. παράγραφο 6.6.</w:t>
      </w:r>
    </w:p>
    <w:p>
      <w:pPr>
        <w:spacing w:line="240" w:lineRule="auto"/>
        <w:rPr>
          <w:rFonts w:asciiTheme="majorBidi" w:hAnsiTheme="majorBidi" w:cstheme="majorBidi"/>
          <w:szCs w:val="22"/>
          <w:lang w:val="el-GR"/>
        </w:rPr>
      </w:pPr>
    </w:p>
    <w:p>
      <w:pPr>
        <w:rPr>
          <w:rFonts w:asciiTheme="majorBidi" w:hAnsiTheme="majorBidi" w:cstheme="majorBidi"/>
          <w:iCs/>
          <w:szCs w:val="22"/>
          <w:lang w:val="el-GR"/>
        </w:rPr>
      </w:pPr>
      <w:bookmarkStart w:id="16" w:name="_Hlk54619679"/>
      <w:r>
        <w:rPr>
          <w:i/>
          <w:iCs/>
          <w:szCs w:val="22"/>
          <w:lang w:val="el-GR"/>
        </w:rPr>
        <w:t xml:space="preserve">Νευροχειρουργική </w:t>
      </w:r>
      <w:bookmarkEnd w:id="16"/>
      <w:r>
        <w:rPr>
          <w:i/>
          <w:iCs/>
          <w:szCs w:val="22"/>
          <w:lang w:val="el-GR"/>
        </w:rPr>
        <w:t>χορήγηση</w:t>
      </w:r>
    </w:p>
    <w:p>
      <w:pPr>
        <w:rPr>
          <w:rFonts w:asciiTheme="majorBidi" w:hAnsiTheme="majorBidi" w:cstheme="majorBidi"/>
          <w:szCs w:val="22"/>
          <w:lang w:val="el-GR"/>
        </w:rPr>
      </w:pPr>
      <w:r>
        <w:rPr>
          <w:szCs w:val="22"/>
          <w:lang w:val="el-GR"/>
        </w:rPr>
        <w:t>Το Upstaza είναι ένα φιαλίδιο μίας χρήσης που χορηγείται με αμφοτερόπλευρη έγχυση μέσα στο κέλυφος του φακοειδούς πυρήνα σε μία χειρουργική συνεδρία σε δύο θέσεις ανά κέλυφος. Τέσσερις ξεχωριστές εγχύσεις ίσου όγκου πραγματοποιούνται στο δεξιό πρόσθιο, στο δεξιό οπίσθιο, στο αριστερό πρόσθιο και στο αριστερό οπίσθιο κέλυφος του φακοειδούς πυρήνα.</w:t>
      </w:r>
    </w:p>
    <w:p>
      <w:pPr>
        <w:rPr>
          <w:rFonts w:asciiTheme="majorBidi" w:hAnsiTheme="majorBidi" w:cstheme="majorBidi"/>
          <w:szCs w:val="22"/>
          <w:lang w:val="el-GR"/>
        </w:rPr>
      </w:pPr>
      <w:r>
        <w:rPr>
          <w:szCs w:val="22"/>
          <w:lang w:val="el-GR"/>
        </w:rPr>
        <w:t>Για οδηγίες σχετικά με την προετοιμασία της έγχυσης του Upstaza στην αίθουσα χειρουργείου, βλ. παράγραφο 6.6.</w:t>
      </w:r>
    </w:p>
    <w:p>
      <w:pPr>
        <w:rPr>
          <w:rFonts w:asciiTheme="majorBidi" w:hAnsiTheme="majorBidi" w:cstheme="majorBidi"/>
          <w:iCs/>
          <w:szCs w:val="22"/>
          <w:lang w:val="el-GR"/>
        </w:rPr>
      </w:pPr>
    </w:p>
    <w:p>
      <w:pPr>
        <w:autoSpaceDE w:val="0"/>
        <w:autoSpaceDN w:val="0"/>
        <w:adjustRightInd w:val="0"/>
        <w:rPr>
          <w:rFonts w:asciiTheme="majorBidi" w:hAnsiTheme="majorBidi" w:cstheme="majorBidi"/>
          <w:szCs w:val="22"/>
          <w:lang w:val="el-GR"/>
        </w:rPr>
      </w:pPr>
      <w:r>
        <w:rPr>
          <w:szCs w:val="22"/>
          <w:lang w:val="el-GR"/>
        </w:rPr>
        <w:t>Οι θέσεις-στόχοι της έγχυσης ορίζονται σύμφωνα με τη συνήθη πρακτική της στερεοτακτικής νευροχειρουργικής. Το Upstaza χορηγείται ως αμφοτερόπλευρη έγχυση (2 εγχύσεις ανά κέλυφος φακοειδούς πυρήνα) με ενδοκρανιακό σωληνίσκο. Οι 4 τελικοί στόχοι για κάθε τροχιά πρέπει να ορίζονται ως 2 mm ραχιαία (πάνω) ως προς τα πρόσθια και οπίσθια σημεία-στόχους στο μέσο οριζόντιο επίπεδο (Εικόνα 1).</w:t>
      </w:r>
    </w:p>
    <w:p>
      <w:pPr>
        <w:autoSpaceDE w:val="0"/>
        <w:autoSpaceDN w:val="0"/>
        <w:adjustRightInd w:val="0"/>
        <w:rPr>
          <w:rFonts w:asciiTheme="majorBidi" w:hAnsiTheme="majorBidi" w:cstheme="majorBidi"/>
          <w:szCs w:val="22"/>
          <w:lang w:val="el-GR"/>
        </w:rPr>
      </w:pPr>
    </w:p>
    <w:p>
      <w:pPr>
        <w:pStyle w:val="Figure"/>
        <w:keepLines/>
        <w:tabs>
          <w:tab w:val="clear" w:pos="1008"/>
        </w:tabs>
        <w:spacing w:before="120"/>
        <w:ind w:left="1440" w:hanging="1440"/>
        <w:jc w:val="left"/>
        <w:rPr>
          <w:rFonts w:asciiTheme="majorBidi" w:hAnsiTheme="majorBidi" w:cstheme="majorBidi"/>
          <w:bCs/>
          <w:sz w:val="22"/>
          <w:szCs w:val="22"/>
          <w:lang w:val="el-GR"/>
        </w:rPr>
      </w:pPr>
      <w:bookmarkStart w:id="17" w:name="_Ref24648955"/>
      <w:r>
        <w:rPr>
          <w:bCs/>
          <w:sz w:val="22"/>
          <w:szCs w:val="22"/>
          <w:lang w:val="el-GR"/>
        </w:rPr>
        <w:lastRenderedPageBreak/>
        <w:t>Εικόνα </w:t>
      </w:r>
      <w:r>
        <w:rPr>
          <w:rFonts w:asciiTheme="majorBidi" w:hAnsiTheme="majorBidi" w:cstheme="majorBidi"/>
          <w:bCs/>
          <w:sz w:val="22"/>
          <w:szCs w:val="22"/>
          <w:lang w:val="el-GR"/>
        </w:rPr>
        <w:fldChar w:fldCharType="begin"/>
      </w:r>
      <w:r>
        <w:rPr>
          <w:rFonts w:asciiTheme="majorBidi" w:hAnsiTheme="majorBidi" w:cstheme="majorBidi"/>
          <w:bCs/>
          <w:sz w:val="22"/>
          <w:szCs w:val="22"/>
          <w:lang w:val="el-GR"/>
        </w:rPr>
        <w:instrText xml:space="preserve"> SEQ Figure \* ARABIC </w:instrText>
      </w:r>
      <w:r>
        <w:rPr>
          <w:rFonts w:asciiTheme="majorBidi" w:hAnsiTheme="majorBidi" w:cstheme="majorBidi"/>
          <w:bCs/>
          <w:sz w:val="22"/>
          <w:szCs w:val="22"/>
          <w:lang w:val="el-GR"/>
        </w:rPr>
        <w:fldChar w:fldCharType="separate"/>
      </w:r>
      <w:r>
        <w:rPr>
          <w:rFonts w:asciiTheme="majorBidi" w:hAnsiTheme="majorBidi" w:cstheme="majorBidi"/>
          <w:bCs/>
          <w:noProof/>
          <w:sz w:val="22"/>
          <w:szCs w:val="22"/>
          <w:lang w:val="el-GR"/>
        </w:rPr>
        <w:t>1</w:t>
      </w:r>
      <w:r>
        <w:rPr>
          <w:rFonts w:asciiTheme="majorBidi" w:hAnsiTheme="majorBidi" w:cstheme="majorBidi"/>
          <w:bCs/>
          <w:sz w:val="22"/>
          <w:szCs w:val="22"/>
          <w:lang w:val="el-GR"/>
        </w:rPr>
        <w:fldChar w:fldCharType="end"/>
      </w:r>
      <w:bookmarkEnd w:id="17"/>
      <w:r>
        <w:rPr>
          <w:bCs/>
          <w:sz w:val="22"/>
          <w:szCs w:val="22"/>
          <w:lang w:val="el-GR"/>
        </w:rPr>
        <w:tab/>
        <w:t>Τέσσερα σημεία-στόχοι για τις θέσεις έγχυσης</w:t>
      </w:r>
    </w:p>
    <w:p>
      <w:pPr>
        <w:spacing w:line="240" w:lineRule="auto"/>
        <w:rPr>
          <w:rFonts w:asciiTheme="majorBidi" w:hAnsiTheme="majorBidi" w:cstheme="majorBidi"/>
          <w:szCs w:val="22"/>
          <w:lang w:val="el-GR"/>
        </w:rPr>
      </w:pPr>
      <w:r>
        <w:rPr>
          <w:rFonts w:asciiTheme="majorBidi" w:hAnsiTheme="majorBidi" w:cstheme="majorBidi"/>
          <w:noProof/>
          <w:szCs w:val="22"/>
          <w:lang w:val="el-GR" w:eastAsia="el-GR"/>
        </w:rPr>
        <w:drawing>
          <wp:inline distT="0" distB="0" distL="0" distR="0">
            <wp:extent cx="2520950" cy="2063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520950" cy="2063750"/>
                    </a:xfrm>
                    <a:prstGeom prst="rect">
                      <a:avLst/>
                    </a:prstGeom>
                    <a:noFill/>
                    <a:ln>
                      <a:noFill/>
                    </a:ln>
                  </pic:spPr>
                </pic:pic>
              </a:graphicData>
            </a:graphic>
          </wp:inline>
        </w:drawing>
      </w:r>
      <w:r>
        <w:rPr>
          <w:rFonts w:asciiTheme="majorBidi" w:hAnsiTheme="majorBidi" w:cstheme="majorBidi"/>
          <w:noProof/>
          <w:szCs w:val="22"/>
          <w:lang w:val="el-GR" w:eastAsia="el-GR"/>
        </w:rPr>
        <w:drawing>
          <wp:inline distT="0" distB="0" distL="0" distR="0">
            <wp:extent cx="2641600" cy="2082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641600" cy="2082800"/>
                    </a:xfrm>
                    <a:prstGeom prst="rect">
                      <a:avLst/>
                    </a:prstGeom>
                    <a:noFill/>
                    <a:ln>
                      <a:noFill/>
                    </a:ln>
                  </pic:spPr>
                </pic:pic>
              </a:graphicData>
            </a:graphic>
          </wp:inline>
        </w:drawing>
      </w:r>
    </w:p>
    <w:p>
      <w:pPr>
        <w:numPr>
          <w:ilvl w:val="0"/>
          <w:numId w:val="7"/>
        </w:numPr>
        <w:spacing w:line="240" w:lineRule="auto"/>
        <w:ind w:left="567" w:hanging="207"/>
        <w:rPr>
          <w:rFonts w:asciiTheme="majorBidi" w:hAnsiTheme="majorBidi" w:cstheme="majorBidi"/>
          <w:szCs w:val="22"/>
          <w:lang w:val="el-GR"/>
        </w:rPr>
      </w:pPr>
      <w:r>
        <w:rPr>
          <w:szCs w:val="22"/>
          <w:lang w:val="el-GR"/>
        </w:rPr>
        <w:t>Αφού ολοκληρωθεί η στερεοτακτική ευθυγράμμιση, πρέπει να επισημανθεί το σημείο εισόδου στο κρανίο. Η χειρουργική προσπέλαση πρέπει να πραγματοποιείται μέσω του κρανιακού οστού και της σκληράς μήνιγγας.</w:t>
      </w:r>
    </w:p>
    <w:p>
      <w:pPr>
        <w:spacing w:line="240" w:lineRule="auto"/>
        <w:rPr>
          <w:rFonts w:asciiTheme="majorBidi" w:hAnsiTheme="majorBidi" w:cstheme="majorBidi"/>
          <w:szCs w:val="22"/>
          <w:lang w:val="el-GR"/>
        </w:rPr>
      </w:pPr>
    </w:p>
    <w:p>
      <w:pPr>
        <w:numPr>
          <w:ilvl w:val="0"/>
          <w:numId w:val="7"/>
        </w:numPr>
        <w:spacing w:line="240" w:lineRule="auto"/>
        <w:ind w:left="567" w:hanging="207"/>
        <w:rPr>
          <w:rFonts w:asciiTheme="majorBidi" w:hAnsiTheme="majorBidi" w:cstheme="majorBidi"/>
          <w:szCs w:val="22"/>
          <w:lang w:val="el-GR"/>
        </w:rPr>
      </w:pPr>
      <w:r>
        <w:rPr>
          <w:szCs w:val="22"/>
          <w:lang w:val="el-GR"/>
        </w:rPr>
        <w:t>Ο σωληνίσκος έγχυσης τοποθετείται στο σημείο προσδιορισμού στο κέλυφος φακοειδούς πυρήνα με χρήση στερεοτακτικών εργαλείων βάσει των τροχιών που έχουν σχεδιαστεί. Επισημαίνεται ότι η τοποθέτηση του σωληνίσκου έγχυσης και η έγχυση πραγματοποιούνται ξεχωριστά για κάθε κέλυφος φακοειδούς πυρήνα.</w:t>
      </w:r>
    </w:p>
    <w:p>
      <w:pPr>
        <w:spacing w:line="240" w:lineRule="auto"/>
        <w:rPr>
          <w:rFonts w:asciiTheme="majorBidi" w:hAnsiTheme="majorBidi" w:cstheme="majorBidi"/>
          <w:szCs w:val="22"/>
          <w:lang w:val="el-GR"/>
        </w:rPr>
      </w:pPr>
    </w:p>
    <w:p>
      <w:pPr>
        <w:numPr>
          <w:ilvl w:val="0"/>
          <w:numId w:val="7"/>
        </w:numPr>
        <w:spacing w:line="240" w:lineRule="auto"/>
        <w:ind w:left="567" w:hanging="207"/>
        <w:rPr>
          <w:rFonts w:asciiTheme="majorBidi" w:hAnsiTheme="majorBidi" w:cstheme="majorBidi"/>
          <w:szCs w:val="22"/>
          <w:lang w:val="el-GR"/>
        </w:rPr>
      </w:pPr>
      <w:r>
        <w:rPr>
          <w:szCs w:val="22"/>
          <w:lang w:val="el-GR"/>
        </w:rPr>
        <w:t>Η έγχυση του Upstaza πραγματοποιείται με ρυθμό 0,003 ml/min σε καθένα από τα 2 σημεία-στόχους σε κάθε κέλυφος φακοειδούς πυρήνα. Ποσότητα 0,08 ml Upstaza εγχέεται ανά θέση κελύφους φακοειδούς πυρήνα, με αποτέλεσμα να πραγματοποιούνται 4 εγχύσεις συνολικού όγκου 0,320 ml (ή 1,8 × 10</w:t>
      </w:r>
      <w:r>
        <w:rPr>
          <w:szCs w:val="22"/>
          <w:vertAlign w:val="superscript"/>
          <w:lang w:val="el-GR"/>
        </w:rPr>
        <w:t>11</w:t>
      </w:r>
      <w:r>
        <w:rPr>
          <w:szCs w:val="22"/>
          <w:lang w:val="el-GR"/>
        </w:rPr>
        <w:t> vg).</w:t>
      </w:r>
    </w:p>
    <w:p>
      <w:pPr>
        <w:spacing w:line="240" w:lineRule="auto"/>
        <w:rPr>
          <w:rFonts w:asciiTheme="majorBidi" w:hAnsiTheme="majorBidi" w:cstheme="majorBidi"/>
          <w:szCs w:val="22"/>
          <w:lang w:val="el-GR"/>
        </w:rPr>
      </w:pPr>
    </w:p>
    <w:p>
      <w:pPr>
        <w:numPr>
          <w:ilvl w:val="0"/>
          <w:numId w:val="7"/>
        </w:numPr>
        <w:spacing w:line="240" w:lineRule="auto"/>
        <w:ind w:left="567" w:hanging="207"/>
        <w:rPr>
          <w:rFonts w:asciiTheme="majorBidi" w:hAnsiTheme="majorBidi" w:cstheme="majorBidi"/>
          <w:szCs w:val="22"/>
          <w:lang w:val="el-GR"/>
        </w:rPr>
      </w:pPr>
      <w:r>
        <w:rPr>
          <w:szCs w:val="22"/>
          <w:lang w:val="el-GR"/>
        </w:rPr>
        <w:t>Ξεκινώντας από την πρώτη θέση-στόχο, ο σωληνίσκος εισάγεται μέσω μιας οπής κρανιοανάτρησης στο κέλυφος φακοειδούς πυρήνα και κατόπιν αποσύρεται αργά, κατανέμοντας την ποσότητα των 0,08</w:t>
      </w:r>
      <w:bookmarkStart w:id="18" w:name="_Hlk43119485"/>
      <w:r>
        <w:rPr>
          <w:szCs w:val="22"/>
          <w:lang w:val="el-GR"/>
        </w:rPr>
        <w:t> </w:t>
      </w:r>
      <w:bookmarkEnd w:id="18"/>
      <w:r>
        <w:rPr>
          <w:szCs w:val="22"/>
          <w:lang w:val="el-GR"/>
        </w:rPr>
        <w:t>ml του Upstaza κατά μήκος της τροχιάς που έχει σχεδιαστεί με στόχο τη βελτιστοποίηση της κατανομής σε ολόκληρο το κέλυφος φακοειδούς πυρήνα.</w:t>
      </w:r>
    </w:p>
    <w:p>
      <w:pPr>
        <w:spacing w:line="240" w:lineRule="auto"/>
        <w:rPr>
          <w:rFonts w:asciiTheme="majorBidi" w:hAnsiTheme="majorBidi" w:cstheme="majorBidi"/>
          <w:szCs w:val="22"/>
          <w:lang w:val="el-GR"/>
        </w:rPr>
      </w:pPr>
    </w:p>
    <w:p>
      <w:pPr>
        <w:numPr>
          <w:ilvl w:val="0"/>
          <w:numId w:val="7"/>
        </w:numPr>
        <w:spacing w:line="240" w:lineRule="auto"/>
        <w:ind w:left="567" w:hanging="207"/>
        <w:rPr>
          <w:rFonts w:asciiTheme="majorBidi" w:hAnsiTheme="majorBidi" w:cstheme="majorBidi"/>
          <w:szCs w:val="22"/>
          <w:lang w:val="el-GR"/>
        </w:rPr>
      </w:pPr>
      <w:r>
        <w:rPr>
          <w:szCs w:val="22"/>
          <w:lang w:val="el-GR"/>
        </w:rPr>
        <w:t>Μετά την πρώτη έγχυση, ο σωληνίσκος αποσύρεται και στη συνέχεια επανεισάγεται στο επόμενο σημείο-στόχο, με επανάληψη της ίδιας διαδικασίας για τα άλλα 3 σημεία-στόχους (πρόσθιο και οπίσθιο τμήμα κάθε κελύφους φακοειδούς πυρήνα).</w:t>
      </w:r>
    </w:p>
    <w:p>
      <w:pPr>
        <w:spacing w:line="240" w:lineRule="auto"/>
        <w:rPr>
          <w:rFonts w:asciiTheme="majorBidi" w:hAnsiTheme="majorBidi" w:cstheme="majorBidi"/>
          <w:szCs w:val="22"/>
          <w:lang w:val="el-GR"/>
        </w:rPr>
      </w:pPr>
    </w:p>
    <w:p>
      <w:pPr>
        <w:numPr>
          <w:ilvl w:val="0"/>
          <w:numId w:val="7"/>
        </w:numPr>
        <w:spacing w:line="240" w:lineRule="auto"/>
        <w:ind w:left="567" w:hanging="207"/>
        <w:rPr>
          <w:rFonts w:asciiTheme="majorBidi" w:hAnsiTheme="majorBidi" w:cstheme="majorBidi"/>
          <w:szCs w:val="22"/>
          <w:lang w:val="el-GR"/>
        </w:rPr>
      </w:pPr>
      <w:r>
        <w:rPr>
          <w:szCs w:val="22"/>
          <w:lang w:val="el-GR"/>
        </w:rPr>
        <w:t>Μετά τις συνήθεις διαδικασίες νευροχειρουργικής σύγκλεισης, ο ασθενής υποβάλλεται σε μετεγχειρητική απεικόνιση του εγκεφάλου (μαγνητική τομογραφία [MRI] ή αξονική τομογραφία [CT]) προκειμένου να διασφαλιστεί η απουσία επιπλοκών (δηλ. αιμορραγία).</w:t>
      </w:r>
    </w:p>
    <w:p>
      <w:pPr>
        <w:spacing w:line="240" w:lineRule="auto"/>
        <w:rPr>
          <w:rFonts w:asciiTheme="majorBidi" w:hAnsiTheme="majorBidi" w:cstheme="majorBidi"/>
          <w:szCs w:val="22"/>
          <w:lang w:val="el-GR"/>
        </w:rPr>
      </w:pPr>
    </w:p>
    <w:p>
      <w:pPr>
        <w:numPr>
          <w:ilvl w:val="0"/>
          <w:numId w:val="7"/>
        </w:numPr>
        <w:spacing w:line="240" w:lineRule="auto"/>
        <w:ind w:left="567" w:hanging="207"/>
        <w:rPr>
          <w:rFonts w:asciiTheme="majorBidi" w:hAnsiTheme="majorBidi" w:cstheme="majorBidi"/>
          <w:szCs w:val="22"/>
          <w:lang w:val="el-GR"/>
        </w:rPr>
      </w:pPr>
      <w:bookmarkStart w:id="19" w:name="_Hlk54882882"/>
      <w:r>
        <w:rPr>
          <w:szCs w:val="22"/>
          <w:lang w:val="el-GR"/>
        </w:rPr>
        <w:t>Ο ασθενής πρέπει να παραμείνει κοντά στο νοσοκομείο όπου πραγματοποιήθηκε η επέμβαση για τουλάχιστον 48 ώρες μετά την επέμβαση. Ο ασθενής μπορεί να επιστρέψει στο σπίτι του μετά την επέμβαση σύμφωνα με τις συμβουλές του θεράποντος ιατρού. Τη διαχείριση της φροντίδας μετά τη θεραπεία πρέπει να αναλαμβάνει ο νευροχειρουργός και ο παραπέμπων νευρολόγος. Ο ασθενής θα πρέπει να προσέλθει στην επίσκεψη παρακολούθησης 7 ημέρες μετά τη χειρουργική επέμβαση προκειμένου να διασφαλιστεί ότι δεν έχουν εμφανιστεί επιπλοκές. Η δεύτερη επίσκεψη παρακολούθησης θα πρέπει να πραγματοποιηθεί 2 εβδομάδες αργότερα (δηλ. 3 εβδομάδες μετά τη χειρουργική επέμβαση) για την παρακολούθηση της μετεγχειρητικής ανάρρωσης και της εμφάνισης ανεπιθύμητων συμβάντων.</w:t>
      </w:r>
      <w:bookmarkEnd w:id="19"/>
    </w:p>
    <w:p>
      <w:pPr>
        <w:spacing w:line="240" w:lineRule="auto"/>
        <w:rPr>
          <w:rFonts w:asciiTheme="majorBidi" w:hAnsiTheme="majorBidi" w:cstheme="majorBidi"/>
          <w:szCs w:val="22"/>
          <w:lang w:val="el-GR"/>
        </w:rPr>
      </w:pPr>
    </w:p>
    <w:p>
      <w:pPr>
        <w:numPr>
          <w:ilvl w:val="0"/>
          <w:numId w:val="7"/>
        </w:numPr>
        <w:spacing w:line="240" w:lineRule="auto"/>
        <w:ind w:left="567" w:hanging="207"/>
        <w:rPr>
          <w:rFonts w:asciiTheme="majorBidi" w:hAnsiTheme="majorBidi" w:cstheme="majorBidi"/>
          <w:szCs w:val="22"/>
          <w:lang w:val="el-GR"/>
        </w:rPr>
      </w:pPr>
      <w:r>
        <w:rPr>
          <w:szCs w:val="22"/>
          <w:lang w:val="el-GR"/>
        </w:rPr>
        <w:t>Θα προταθεί στους ασθενείς να ενταχθούν σε ένα μητρώο για την περαιτέρω αξιολόγηση της μακροχρόνιας ασφάλειας και αποτελεσματικότητας της θεραπείας υπό κανονικές συνθήκες κλινικής πρακτικής.</w:t>
      </w:r>
    </w:p>
    <w:bookmarkEnd w:id="15"/>
    <w:p>
      <w:pPr>
        <w:rPr>
          <w:rFonts w:asciiTheme="majorBidi" w:hAnsiTheme="majorBidi" w:cstheme="majorBidi"/>
          <w:szCs w:val="22"/>
          <w:lang w:val="el-GR"/>
        </w:rPr>
      </w:pPr>
    </w:p>
    <w:p>
      <w:pPr>
        <w:spacing w:line="240" w:lineRule="auto"/>
        <w:ind w:left="567" w:hanging="567"/>
        <w:rPr>
          <w:rFonts w:asciiTheme="majorBidi" w:hAnsiTheme="majorBidi" w:cstheme="majorBidi"/>
          <w:szCs w:val="22"/>
          <w:lang w:val="el-GR"/>
        </w:rPr>
      </w:pPr>
      <w:r>
        <w:rPr>
          <w:b/>
          <w:bCs/>
          <w:szCs w:val="22"/>
          <w:lang w:val="el-GR"/>
        </w:rPr>
        <w:lastRenderedPageBreak/>
        <w:t>4.3</w:t>
      </w:r>
      <w:r>
        <w:rPr>
          <w:b/>
          <w:bCs/>
          <w:szCs w:val="22"/>
          <w:lang w:val="el-GR"/>
        </w:rPr>
        <w:tab/>
        <w:t>Αντενδείξεις</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r>
        <w:rPr>
          <w:szCs w:val="22"/>
          <w:lang w:val="el-GR"/>
        </w:rPr>
        <w:t>Υπερευαισθησία στη(στις) δραστική(ές) ουσία(ες) ή σε κάποιο από τα έκδοχα που αναφέρονται στην παράγραφο 6.1.</w:t>
      </w:r>
    </w:p>
    <w:p>
      <w:pPr>
        <w:spacing w:line="240" w:lineRule="auto"/>
        <w:rPr>
          <w:rFonts w:asciiTheme="majorBidi" w:hAnsiTheme="majorBidi" w:cstheme="majorBidi"/>
          <w:szCs w:val="22"/>
          <w:lang w:val="el-GR"/>
        </w:rPr>
      </w:pPr>
    </w:p>
    <w:p>
      <w:pPr>
        <w:spacing w:line="240" w:lineRule="auto"/>
        <w:ind w:left="567" w:hanging="567"/>
        <w:rPr>
          <w:rFonts w:asciiTheme="majorBidi" w:hAnsiTheme="majorBidi" w:cstheme="majorBidi"/>
          <w:b/>
          <w:szCs w:val="22"/>
          <w:lang w:val="el-GR"/>
        </w:rPr>
      </w:pPr>
      <w:r>
        <w:rPr>
          <w:b/>
          <w:bCs/>
          <w:szCs w:val="22"/>
          <w:lang w:val="el-GR"/>
        </w:rPr>
        <w:t>4.4</w:t>
      </w:r>
      <w:r>
        <w:rPr>
          <w:b/>
          <w:bCs/>
          <w:szCs w:val="22"/>
          <w:lang w:val="el-GR"/>
        </w:rPr>
        <w:tab/>
        <w:t>Ειδικές προειδοποιήσεις και προφυλάξεις κατά τη χρήση</w:t>
      </w:r>
    </w:p>
    <w:p>
      <w:pPr>
        <w:spacing w:line="240" w:lineRule="auto"/>
        <w:ind w:left="567" w:hanging="567"/>
        <w:rPr>
          <w:rFonts w:asciiTheme="majorBidi" w:hAnsiTheme="majorBidi" w:cstheme="majorBidi"/>
          <w:b/>
          <w:szCs w:val="22"/>
          <w:lang w:val="el-GR"/>
        </w:rPr>
      </w:pPr>
    </w:p>
    <w:p>
      <w:pPr>
        <w:tabs>
          <w:tab w:val="clear" w:pos="567"/>
          <w:tab w:val="left" w:pos="284"/>
        </w:tabs>
        <w:spacing w:line="240" w:lineRule="auto"/>
        <w:rPr>
          <w:bCs/>
          <w:szCs w:val="22"/>
          <w:lang w:val="el-GR"/>
        </w:rPr>
      </w:pPr>
      <w:r>
        <w:rPr>
          <w:bCs/>
          <w:szCs w:val="22"/>
          <w:lang w:val="el-GR"/>
        </w:rPr>
        <w:t>Για την προετοιμασία και την έγχυση του Upstaza πρέπει πάντα να χρησιμοποιούνται κατάλληλες άσηπτες τεχνικές.</w:t>
      </w:r>
    </w:p>
    <w:p>
      <w:pPr>
        <w:tabs>
          <w:tab w:val="clear" w:pos="567"/>
          <w:tab w:val="left" w:pos="284"/>
        </w:tabs>
        <w:spacing w:line="240" w:lineRule="auto"/>
        <w:rPr>
          <w:bCs/>
          <w:szCs w:val="22"/>
          <w:lang w:val="el-GR"/>
        </w:rPr>
      </w:pPr>
    </w:p>
    <w:p>
      <w:pPr>
        <w:tabs>
          <w:tab w:val="clear" w:pos="567"/>
        </w:tabs>
        <w:spacing w:line="240" w:lineRule="auto"/>
        <w:rPr>
          <w:noProof/>
          <w:szCs w:val="22"/>
          <w:u w:val="single"/>
          <w:lang w:val="el-GR"/>
        </w:rPr>
      </w:pPr>
      <w:r>
        <w:rPr>
          <w:noProof/>
          <w:szCs w:val="22"/>
          <w:u w:val="single"/>
          <w:lang w:val="el-GR"/>
        </w:rPr>
        <w:t>Παρακολούθηση</w:t>
      </w:r>
    </w:p>
    <w:p>
      <w:pPr>
        <w:tabs>
          <w:tab w:val="clear" w:pos="567"/>
        </w:tabs>
        <w:spacing w:line="240" w:lineRule="auto"/>
        <w:rPr>
          <w:noProof/>
          <w:szCs w:val="22"/>
          <w:u w:val="single"/>
          <w:lang w:val="el-GR"/>
        </w:rPr>
      </w:pPr>
    </w:p>
    <w:p>
      <w:pPr>
        <w:tabs>
          <w:tab w:val="clear" w:pos="567"/>
        </w:tabs>
        <w:spacing w:line="240" w:lineRule="auto"/>
        <w:rPr>
          <w:noProof/>
          <w:szCs w:val="22"/>
          <w:lang w:val="el-GR"/>
        </w:rPr>
      </w:pPr>
      <w:r>
        <w:rPr>
          <w:noProof/>
          <w:szCs w:val="22"/>
          <w:lang w:val="el-GR"/>
        </w:rPr>
        <w:t xml:space="preserve">Οι ασθενείς που υποβάλλονται σε γονιδιακή θεραπεία θα πρέπει να παρακολουθούνται στενά για σχετιζόμενες με τη διαδικασία επιπλοκές, επιπλοκές που σχετίζονται με την υποκείμενη νόσο τους, και κινδύνους που σχετίζονται με τη γενική αναισθησία κατά τη διάρκεια της περιεγχειρητικής περιόδου. Οι ασθενείς μπορεί να εμφανίζουν παροξύνσεις των συμπτωμάτων της υποκείμενης ανεπάρκειας </w:t>
      </w:r>
      <w:r>
        <w:rPr>
          <w:noProof/>
          <w:szCs w:val="22"/>
        </w:rPr>
        <w:t>AADC</w:t>
      </w:r>
      <w:r>
        <w:rPr>
          <w:noProof/>
          <w:szCs w:val="22"/>
          <w:lang w:val="el-GR"/>
        </w:rPr>
        <w:t xml:space="preserve"> ως αποτέλεσμα της χειρουργικής επέμβασης και της αναισθησίας (βλ. παράγραφο 4.8).</w:t>
      </w:r>
    </w:p>
    <w:p>
      <w:pPr>
        <w:tabs>
          <w:tab w:val="clear" w:pos="567"/>
        </w:tabs>
        <w:spacing w:line="240" w:lineRule="auto"/>
        <w:rPr>
          <w:noProof/>
          <w:szCs w:val="22"/>
          <w:lang w:val="el-GR"/>
        </w:rPr>
      </w:pPr>
    </w:p>
    <w:p>
      <w:pPr>
        <w:tabs>
          <w:tab w:val="clear" w:pos="567"/>
          <w:tab w:val="left" w:pos="0"/>
        </w:tabs>
        <w:spacing w:line="240" w:lineRule="auto"/>
        <w:rPr>
          <w:noProof/>
          <w:szCs w:val="22"/>
          <w:lang w:val="el-GR"/>
        </w:rPr>
      </w:pPr>
      <w:r>
        <w:rPr>
          <w:noProof/>
          <w:szCs w:val="22"/>
          <w:lang w:val="el-GR"/>
        </w:rPr>
        <w:t xml:space="preserve">Τα αυτόνομα και τα σεροτονινεργικά συμπτώματα της </w:t>
      </w:r>
      <w:r>
        <w:rPr>
          <w:noProof/>
          <w:szCs w:val="22"/>
        </w:rPr>
        <w:t>AADC</w:t>
      </w:r>
      <w:r>
        <w:rPr>
          <w:noProof/>
          <w:szCs w:val="22"/>
          <w:lang w:val="el-GR"/>
        </w:rPr>
        <w:t xml:space="preserve"> μπορεί να επιμείνουν μετά από τη θεραπεία με το </w:t>
      </w:r>
      <w:r>
        <w:rPr>
          <w:noProof/>
          <w:szCs w:val="22"/>
        </w:rPr>
        <w:t>eladocageneexuparvovec</w:t>
      </w:r>
      <w:r>
        <w:rPr>
          <w:noProof/>
          <w:szCs w:val="22"/>
          <w:lang w:val="el-GR"/>
        </w:rPr>
        <w:t xml:space="preserve">. </w:t>
      </w:r>
    </w:p>
    <w:p>
      <w:pPr>
        <w:tabs>
          <w:tab w:val="clear" w:pos="567"/>
        </w:tabs>
        <w:spacing w:line="240" w:lineRule="auto"/>
        <w:rPr>
          <w:noProof/>
          <w:szCs w:val="22"/>
          <w:lang w:val="el-GR"/>
        </w:rPr>
      </w:pPr>
    </w:p>
    <w:p>
      <w:pPr>
        <w:spacing w:line="240" w:lineRule="auto"/>
        <w:ind w:left="567" w:hanging="567"/>
        <w:rPr>
          <w:rFonts w:asciiTheme="majorBidi" w:hAnsiTheme="majorBidi" w:cstheme="majorBidi"/>
          <w:szCs w:val="22"/>
          <w:u w:val="single"/>
          <w:lang w:val="el-GR"/>
        </w:rPr>
      </w:pPr>
      <w:r>
        <w:rPr>
          <w:szCs w:val="22"/>
          <w:u w:val="single"/>
          <w:lang w:val="el-GR"/>
        </w:rPr>
        <w:t>Ιχνηλασιμότητα</w:t>
      </w:r>
    </w:p>
    <w:p>
      <w:pPr>
        <w:tabs>
          <w:tab w:val="clear" w:pos="567"/>
        </w:tabs>
        <w:spacing w:line="240" w:lineRule="auto"/>
        <w:rPr>
          <w:szCs w:val="22"/>
          <w:lang w:val="el-GR"/>
        </w:rPr>
      </w:pPr>
    </w:p>
    <w:p>
      <w:pPr>
        <w:tabs>
          <w:tab w:val="clear" w:pos="567"/>
        </w:tabs>
        <w:spacing w:line="240" w:lineRule="auto"/>
        <w:rPr>
          <w:rFonts w:asciiTheme="majorBidi" w:hAnsiTheme="majorBidi" w:cstheme="majorBidi"/>
          <w:szCs w:val="22"/>
          <w:lang w:val="el-GR"/>
        </w:rPr>
      </w:pPr>
      <w:r>
        <w:rPr>
          <w:szCs w:val="22"/>
          <w:lang w:val="el-GR"/>
        </w:rPr>
        <w:t>Προκειμένου να βελτιωθεί η ιχνηλασιμότητα των βιολογικών φαρμακευτικών προϊόντων, το όνομα και ο αριθμός παρτίδας του χορηγούμενου φαρμάκου πρέπει να καταγράφεται με σαφήνεια.</w:t>
      </w:r>
    </w:p>
    <w:p>
      <w:pPr>
        <w:tabs>
          <w:tab w:val="clear" w:pos="567"/>
        </w:tabs>
        <w:spacing w:line="240" w:lineRule="auto"/>
        <w:rPr>
          <w:rFonts w:asciiTheme="majorBidi" w:hAnsiTheme="majorBidi" w:cstheme="majorBidi"/>
          <w:szCs w:val="22"/>
          <w:lang w:val="el-GR"/>
        </w:rPr>
      </w:pPr>
    </w:p>
    <w:p>
      <w:pPr>
        <w:rPr>
          <w:rFonts w:asciiTheme="majorBidi" w:hAnsiTheme="majorBidi" w:cstheme="majorBidi"/>
          <w:szCs w:val="22"/>
          <w:u w:val="single"/>
          <w:lang w:val="el-GR"/>
        </w:rPr>
      </w:pPr>
      <w:r>
        <w:rPr>
          <w:szCs w:val="22"/>
          <w:u w:val="single"/>
          <w:lang w:val="el-GR"/>
        </w:rPr>
        <w:t>Ανοσογονικότητα</w:t>
      </w:r>
    </w:p>
    <w:p>
      <w:pPr>
        <w:autoSpaceDE w:val="0"/>
        <w:autoSpaceDN w:val="0"/>
        <w:adjustRightInd w:val="0"/>
        <w:spacing w:line="240" w:lineRule="auto"/>
        <w:rPr>
          <w:szCs w:val="22"/>
          <w:lang w:val="el-GR"/>
        </w:rPr>
      </w:pPr>
    </w:p>
    <w:p>
      <w:pPr>
        <w:autoSpaceDE w:val="0"/>
        <w:autoSpaceDN w:val="0"/>
        <w:adjustRightInd w:val="0"/>
        <w:spacing w:line="240" w:lineRule="auto"/>
        <w:rPr>
          <w:rFonts w:asciiTheme="majorBidi" w:hAnsiTheme="majorBidi" w:cstheme="majorBidi"/>
          <w:szCs w:val="22"/>
          <w:lang w:val="el-GR"/>
        </w:rPr>
      </w:pPr>
      <w:r>
        <w:rPr>
          <w:szCs w:val="22"/>
          <w:lang w:val="el-GR"/>
        </w:rPr>
        <w:t>Δεν υπάρχει εμπειρία με το eladocagene exuparvovec σε ασθενείς με επίπεδα αντισωμάτων αντι-AAV2 &gt; 1:50 πριν από τη θεραπεία.</w:t>
      </w:r>
    </w:p>
    <w:p>
      <w:pPr>
        <w:autoSpaceDE w:val="0"/>
        <w:autoSpaceDN w:val="0"/>
        <w:adjustRightInd w:val="0"/>
        <w:spacing w:line="240" w:lineRule="auto"/>
        <w:rPr>
          <w:rFonts w:asciiTheme="majorBidi" w:hAnsiTheme="majorBidi" w:cstheme="majorBidi"/>
          <w:szCs w:val="22"/>
          <w:lang w:val="el-GR"/>
        </w:rPr>
      </w:pPr>
    </w:p>
    <w:p>
      <w:pPr>
        <w:spacing w:line="240" w:lineRule="auto"/>
        <w:ind w:left="567" w:hanging="567"/>
        <w:rPr>
          <w:rFonts w:asciiTheme="majorBidi" w:hAnsiTheme="majorBidi" w:cstheme="majorBidi"/>
          <w:szCs w:val="22"/>
          <w:u w:val="single"/>
          <w:lang w:val="el-GR"/>
        </w:rPr>
      </w:pPr>
      <w:r>
        <w:rPr>
          <w:szCs w:val="22"/>
          <w:u w:val="single"/>
          <w:lang w:val="el-GR"/>
        </w:rPr>
        <w:t>Διαρροή εγκεφαλονωτιαίου υγρού</w:t>
      </w:r>
    </w:p>
    <w:p>
      <w:pPr>
        <w:spacing w:line="240" w:lineRule="auto"/>
        <w:rPr>
          <w:szCs w:val="22"/>
          <w:lang w:val="el-GR"/>
        </w:rPr>
      </w:pPr>
    </w:p>
    <w:p>
      <w:pPr>
        <w:spacing w:line="240" w:lineRule="auto"/>
        <w:rPr>
          <w:rFonts w:asciiTheme="majorBidi" w:hAnsiTheme="majorBidi" w:cstheme="majorBidi"/>
          <w:szCs w:val="22"/>
          <w:lang w:val="el-GR"/>
        </w:rPr>
      </w:pPr>
      <w:r>
        <w:rPr>
          <w:szCs w:val="22"/>
          <w:lang w:val="el-GR"/>
        </w:rPr>
        <w:t>Διαρροή εγκεφαλονωτιαίου υγρού (ΕΝΥ) συμβαίνει όταν υπάρχει ρήξη ή οπή στις μήνιγγες που περιβάλλουν τον εγκέφαλο ή τον νωτιαίο μυελό, με αποτέλεσμα τη διαφυγή του ΕΝΥ. Το Upstaza χορηγείται με αμφοτερόπλευρη έγχυση μέσα στο κέλυφος του φακοειδούς πυρήνα με χρήση οπών κρανιοανάτρησης, συνεπώς, είναι πιθανή η διαρροή ΕΝΥ μετεγχειρητικά. Οι ασθενείς που υποβάλλονται σε θεραπεία με eladocagene exuparvovec πρέπει να παρακολουθούνται προσεκτικά μετά τη χορήγηση για διαρροή ΕΝΥ, ιδιαίτερα όσον αφορά τον κίνδυνο μηνιγγίτιδας και εγκεφαλίτιδας.</w:t>
      </w:r>
    </w:p>
    <w:p>
      <w:pPr>
        <w:spacing w:line="240" w:lineRule="auto"/>
        <w:rPr>
          <w:rFonts w:asciiTheme="majorBidi" w:hAnsiTheme="majorBidi" w:cstheme="majorBidi"/>
          <w:szCs w:val="22"/>
          <w:lang w:val="el-GR"/>
        </w:rPr>
      </w:pPr>
    </w:p>
    <w:p>
      <w:pPr>
        <w:keepNext/>
        <w:spacing w:line="240" w:lineRule="auto"/>
        <w:rPr>
          <w:rFonts w:asciiTheme="majorBidi" w:hAnsiTheme="majorBidi" w:cstheme="majorBidi"/>
          <w:szCs w:val="22"/>
          <w:u w:val="single"/>
          <w:lang w:val="el-GR"/>
        </w:rPr>
      </w:pPr>
      <w:bookmarkStart w:id="20" w:name="_Ref390676146"/>
      <w:bookmarkStart w:id="21" w:name="_Toc516586206"/>
      <w:bookmarkStart w:id="22" w:name="_Hlk54695916"/>
      <w:r>
        <w:rPr>
          <w:szCs w:val="22"/>
          <w:u w:val="single"/>
          <w:lang w:val="el-GR"/>
        </w:rPr>
        <w:t>Δυσκινησία</w:t>
      </w:r>
      <w:bookmarkEnd w:id="20"/>
      <w:bookmarkEnd w:id="21"/>
    </w:p>
    <w:bookmarkEnd w:id="22"/>
    <w:p>
      <w:pPr>
        <w:rPr>
          <w:szCs w:val="22"/>
          <w:lang w:val="el-GR"/>
        </w:rPr>
      </w:pPr>
    </w:p>
    <w:p>
      <w:pPr>
        <w:rPr>
          <w:rFonts w:asciiTheme="majorBidi" w:hAnsiTheme="majorBidi" w:cstheme="majorBidi"/>
          <w:iCs/>
          <w:szCs w:val="22"/>
          <w:lang w:val="el-GR"/>
        </w:rPr>
      </w:pPr>
      <w:r>
        <w:rPr>
          <w:szCs w:val="22"/>
          <w:lang w:val="el-GR"/>
        </w:rPr>
        <w:t>Οι ασθενείς με ανεπάρκεια AADC ενδέχεται να έχουν αυξημένη ευαισθησία στην ντοπαμίνη λόγω της χρόνιας ανεπάρκειας ντοπαμίνης. Έχει αναφερθεί δυσκινησία σε 26/30 ασθενείς μετά τη θεραπεία με το eladocagene exuparvovec, (βλ. παράγραφο</w:t>
      </w:r>
      <w:r>
        <w:rPr>
          <w:szCs w:val="22"/>
          <w:lang w:val="en-US"/>
        </w:rPr>
        <w:t> </w:t>
      </w:r>
      <w:r>
        <w:rPr>
          <w:szCs w:val="22"/>
          <w:lang w:val="el-GR"/>
        </w:rPr>
        <w:t>4.8). Η εμφάνιση της δυσκινησίας οφείλεται στην ευαισθησία στην ντοπαμίνη και ξεκινά κατά κανόνα 1 μήνα μετά τη χορήγηση της γονιδιακής θεραπείας και μειώνεται σταδιακά κατά τη διάρκεια αρκετών μηνών.</w:t>
      </w:r>
      <w:bookmarkStart w:id="23" w:name="_Hlk54695670"/>
      <w:r>
        <w:rPr>
          <w:szCs w:val="22"/>
          <w:lang w:val="el-GR"/>
        </w:rPr>
        <w:t xml:space="preserve"> Τα συμβάντα δυσκινησίας αντιμετωπίστηκαν με τη συνήθη ιατρική φροντίδα, όπως αντιντοπαμινεργική θεραπεία (π.χ. ρισπεριδόνη) (βλ. παράγραφο 5.1).</w:t>
      </w:r>
    </w:p>
    <w:bookmarkEnd w:id="23"/>
    <w:p>
      <w:pPr>
        <w:spacing w:line="240" w:lineRule="auto"/>
        <w:rPr>
          <w:rFonts w:asciiTheme="majorBidi" w:hAnsiTheme="majorBidi" w:cstheme="majorBidi"/>
          <w:szCs w:val="22"/>
          <w:lang w:val="el-GR"/>
        </w:rPr>
      </w:pPr>
    </w:p>
    <w:p>
      <w:pPr>
        <w:keepNext/>
        <w:keepLines/>
        <w:spacing w:line="240" w:lineRule="auto"/>
        <w:rPr>
          <w:rFonts w:asciiTheme="majorBidi" w:hAnsiTheme="majorBidi" w:cstheme="majorBidi"/>
          <w:szCs w:val="22"/>
          <w:u w:val="single"/>
          <w:lang w:val="el-GR"/>
        </w:rPr>
      </w:pPr>
      <w:bookmarkStart w:id="24" w:name="_Hlk48811564"/>
      <w:bookmarkStart w:id="25" w:name="_Hlk43977774"/>
      <w:r>
        <w:rPr>
          <w:szCs w:val="22"/>
          <w:u w:val="single"/>
          <w:lang w:val="el-GR"/>
        </w:rPr>
        <w:lastRenderedPageBreak/>
        <w:t>Κίνδυνος απέκκρισης ιού</w:t>
      </w:r>
    </w:p>
    <w:bookmarkEnd w:id="24"/>
    <w:p>
      <w:pPr>
        <w:keepNext/>
        <w:keepLines/>
        <w:spacing w:line="240" w:lineRule="auto"/>
        <w:rPr>
          <w:szCs w:val="22"/>
          <w:lang w:val="el-GR"/>
        </w:rPr>
      </w:pPr>
    </w:p>
    <w:p>
      <w:pPr>
        <w:keepNext/>
        <w:keepLines/>
        <w:spacing w:line="240" w:lineRule="auto"/>
        <w:rPr>
          <w:rFonts w:asciiTheme="majorBidi" w:hAnsiTheme="majorBidi" w:cstheme="majorBidi"/>
          <w:szCs w:val="22"/>
          <w:lang w:val="el-GR"/>
        </w:rPr>
      </w:pPr>
      <w:r>
        <w:rPr>
          <w:szCs w:val="22"/>
          <w:lang w:val="el-GR"/>
        </w:rPr>
        <w:t>Ο κίνδυνος απέκκρισης θεωρείται χαμηλός λόγω της πολύ περιορισμένης συστηματικής κατανομής του eladocagene exuparvovec (βλ. παράγραφο 5.2). Ως προληπτικό μέτρο, στους ασθενείς/φροντιστές θα πρέπει να δίνονται συμβουλές για κατάλληλο χειρισμό των υπολειμμάτων που προέρχονται από επιδέσμους ή/και τυχόν εκκρίσεις (δάκρυα, αίμα, ρινικές εκκρίσεις και ΕΝΥ), ο οποίος μπορεί να περιλαμβάνει την αποθήκευση των υπολειμμάτων σε σφραγισμένους σάκους πριν από την απόρριψη και τη χρήση γαντιών από τους ασθενείς/φροντιστές για την αλλαγή των επιδέσμων και την απόρριψη των υπολειμμάτων. Αυτές οι προφυλάξεις κατά τον χειρισμό πρέπει να ακολουθούνται για 14 ημέρες μετά τη χορήγηση του eladocagene exuparvovec. Συνιστάται οι ασθενείς/φροντιστές να φορούν γάντια για τις αλλαγές των επιδέσμων και την απόρριψη των υπολειμμάτων, ειδικά σε περίπτωση κύησης, θηλασμού ή ανοσοανεπάρκειας των φροντιστών.</w:t>
      </w:r>
    </w:p>
    <w:p>
      <w:pPr>
        <w:spacing w:line="240" w:lineRule="auto"/>
        <w:rPr>
          <w:rFonts w:asciiTheme="majorBidi" w:hAnsiTheme="majorBidi" w:cstheme="majorBidi"/>
          <w:szCs w:val="22"/>
          <w:lang w:val="el-GR"/>
        </w:rPr>
      </w:pPr>
    </w:p>
    <w:p>
      <w:pPr>
        <w:keepNext/>
        <w:spacing w:line="240" w:lineRule="auto"/>
        <w:rPr>
          <w:rFonts w:asciiTheme="majorBidi" w:hAnsiTheme="majorBidi" w:cstheme="majorBidi"/>
          <w:szCs w:val="22"/>
          <w:u w:val="single"/>
          <w:lang w:val="el-GR"/>
        </w:rPr>
      </w:pPr>
      <w:r>
        <w:rPr>
          <w:szCs w:val="22"/>
          <w:u w:val="single"/>
          <w:lang w:val="el-GR"/>
        </w:rPr>
        <w:t>Δωρεά αίματος, οργάνων, ιστών και κυττάρων</w:t>
      </w:r>
    </w:p>
    <w:p>
      <w:pPr>
        <w:spacing w:line="240" w:lineRule="auto"/>
        <w:rPr>
          <w:szCs w:val="22"/>
          <w:lang w:val="el-GR"/>
        </w:rPr>
      </w:pPr>
    </w:p>
    <w:p>
      <w:pPr>
        <w:spacing w:line="240" w:lineRule="auto"/>
        <w:rPr>
          <w:rFonts w:asciiTheme="majorBidi" w:hAnsiTheme="majorBidi" w:cstheme="majorBidi"/>
          <w:szCs w:val="22"/>
          <w:lang w:val="el-GR"/>
        </w:rPr>
      </w:pPr>
      <w:r>
        <w:rPr>
          <w:szCs w:val="22"/>
          <w:lang w:val="el-GR"/>
        </w:rPr>
        <w:t>Οι ασθενείς που λαμβάνουν θεραπεία με Upstaza δεν πρέπει να κάνουν δωρεά αίματος, οργάνων, ιστών και κυττάρων για μεταμόσχευση.</w:t>
      </w:r>
    </w:p>
    <w:bookmarkEnd w:id="25"/>
    <w:p>
      <w:pPr>
        <w:spacing w:line="240" w:lineRule="auto"/>
        <w:rPr>
          <w:rFonts w:asciiTheme="majorBidi" w:hAnsiTheme="majorBidi" w:cstheme="majorBidi"/>
          <w:szCs w:val="22"/>
          <w:u w:val="single"/>
          <w:lang w:val="el-GR"/>
        </w:rPr>
      </w:pPr>
    </w:p>
    <w:p>
      <w:pPr>
        <w:spacing w:line="240" w:lineRule="auto"/>
        <w:rPr>
          <w:rFonts w:asciiTheme="majorBidi" w:hAnsiTheme="majorBidi" w:cstheme="majorBidi"/>
          <w:szCs w:val="22"/>
          <w:u w:val="single"/>
          <w:lang w:val="el-GR"/>
        </w:rPr>
      </w:pPr>
      <w:r>
        <w:rPr>
          <w:szCs w:val="22"/>
          <w:u w:val="single"/>
          <w:lang w:val="el-GR"/>
        </w:rPr>
        <w:t>Περιεκτικότητα σε νάτριο και κάλιο</w:t>
      </w:r>
    </w:p>
    <w:p>
      <w:pPr>
        <w:spacing w:line="240" w:lineRule="auto"/>
        <w:rPr>
          <w:szCs w:val="22"/>
          <w:lang w:val="el-GR"/>
        </w:rPr>
      </w:pPr>
    </w:p>
    <w:p>
      <w:pPr>
        <w:spacing w:line="240" w:lineRule="auto"/>
        <w:rPr>
          <w:szCs w:val="22"/>
          <w:lang w:val="el-GR"/>
        </w:rPr>
      </w:pPr>
      <w:r>
        <w:rPr>
          <w:szCs w:val="22"/>
          <w:lang w:val="el-GR"/>
        </w:rPr>
        <w:t xml:space="preserve">Αυτό το φαρμακευτικό προϊόν περιέχει λιγότερο από 1 mmol νατρίου (23 mg) ανά δόση, είναι αυτό που ονομάζουμε «ελεύθερο νατρίου». </w:t>
      </w:r>
    </w:p>
    <w:p>
      <w:pPr>
        <w:spacing w:line="240" w:lineRule="auto"/>
        <w:rPr>
          <w:rFonts w:asciiTheme="majorBidi" w:hAnsiTheme="majorBidi" w:cstheme="majorBidi"/>
          <w:szCs w:val="22"/>
          <w:lang w:val="el-GR"/>
        </w:rPr>
      </w:pPr>
      <w:r>
        <w:rPr>
          <w:lang w:val="el-GR"/>
        </w:rPr>
        <w:t xml:space="preserve">Αυτό το φαρμακευτικό προϊόν </w:t>
      </w:r>
      <w:r>
        <w:rPr>
          <w:szCs w:val="22"/>
          <w:lang w:val="el-GR"/>
        </w:rPr>
        <w:t>περιέχει λιγότερο από 1 mmol (39 mg) ανά δόση, δηλ. ουσιαστικά «ελεύθερο κάλιο».</w:t>
      </w:r>
    </w:p>
    <w:p>
      <w:pPr>
        <w:rPr>
          <w:rFonts w:asciiTheme="majorBidi" w:hAnsiTheme="majorBidi" w:cstheme="majorBidi"/>
          <w:szCs w:val="22"/>
          <w:lang w:val="el-GR"/>
        </w:rPr>
      </w:pPr>
    </w:p>
    <w:p>
      <w:pPr>
        <w:spacing w:line="240" w:lineRule="auto"/>
        <w:ind w:left="567" w:hanging="567"/>
        <w:rPr>
          <w:rFonts w:asciiTheme="majorBidi" w:hAnsiTheme="majorBidi" w:cstheme="majorBidi"/>
          <w:b/>
          <w:szCs w:val="22"/>
          <w:lang w:val="el-GR"/>
        </w:rPr>
      </w:pPr>
      <w:r>
        <w:rPr>
          <w:b/>
          <w:bCs/>
          <w:szCs w:val="22"/>
          <w:lang w:val="el-GR"/>
        </w:rPr>
        <w:t>4.5</w:t>
      </w:r>
      <w:r>
        <w:rPr>
          <w:b/>
          <w:bCs/>
          <w:szCs w:val="22"/>
          <w:lang w:val="el-GR"/>
        </w:rPr>
        <w:tab/>
      </w:r>
      <w:bookmarkStart w:id="26" w:name="_Hlk43819695"/>
      <w:r>
        <w:rPr>
          <w:b/>
          <w:bCs/>
          <w:szCs w:val="22"/>
          <w:lang w:val="el-GR"/>
        </w:rPr>
        <w:t xml:space="preserve">Αλληλεπιδράσεις </w:t>
      </w:r>
      <w:bookmarkEnd w:id="26"/>
      <w:r>
        <w:rPr>
          <w:b/>
          <w:bCs/>
          <w:szCs w:val="22"/>
          <w:lang w:val="el-GR"/>
        </w:rPr>
        <w:t>με άλλα φαρμακευτικά προϊόντα και άλλες μορφές αλληλεπίδρασης</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r>
        <w:rPr>
          <w:szCs w:val="22"/>
          <w:lang w:val="el-GR"/>
        </w:rPr>
        <w:t>Δεν έχουν πραγματοποιηθεί μελέτες αλληλεπιδράσεων. Δεν αναμένεται αλληλεπίδραση λόγω της πολύ περιορισμένης συστηματικής κατανομής του eladocagene exuparvovec.</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u w:val="single"/>
          <w:lang w:val="el-GR"/>
        </w:rPr>
      </w:pPr>
      <w:r>
        <w:rPr>
          <w:szCs w:val="22"/>
          <w:u w:val="single"/>
          <w:lang w:val="el-GR"/>
        </w:rPr>
        <w:t>Εμβολιασμοί</w:t>
      </w:r>
    </w:p>
    <w:p>
      <w:pPr>
        <w:tabs>
          <w:tab w:val="left" w:pos="7740"/>
        </w:tabs>
        <w:spacing w:line="240" w:lineRule="auto"/>
        <w:rPr>
          <w:szCs w:val="22"/>
          <w:lang w:val="el-GR"/>
        </w:rPr>
      </w:pPr>
      <w:bookmarkStart w:id="27" w:name="_Hlk43820080"/>
    </w:p>
    <w:bookmarkEnd w:id="27"/>
    <w:p>
      <w:pPr>
        <w:tabs>
          <w:tab w:val="left" w:pos="7740"/>
        </w:tabs>
        <w:spacing w:line="240" w:lineRule="auto"/>
        <w:rPr>
          <w:rFonts w:asciiTheme="majorBidi" w:hAnsiTheme="majorBidi" w:cstheme="majorBidi"/>
          <w:szCs w:val="22"/>
          <w:lang w:val="el-GR"/>
        </w:rPr>
      </w:pPr>
      <w:r>
        <w:rPr>
          <w:rFonts w:asciiTheme="majorBidi" w:hAnsiTheme="majorBidi" w:cstheme="majorBidi"/>
          <w:szCs w:val="22"/>
          <w:lang w:val="el-GR"/>
        </w:rPr>
        <w:t>Δεν έχει αναφερθεί αλληλεπίδραση μεταξύ γενικών εμβολιασμών και χορήγησης γονιδιακής θεραπείας. Ο πάροχος υγειονομικής περίθαλψης θα πρέπει να καθορίσει εάν απαιτούνται προσαρμογές στο πρόγραμμα εμβολιασμών του ασθενούς.</w:t>
      </w:r>
    </w:p>
    <w:p>
      <w:pPr>
        <w:spacing w:line="240" w:lineRule="auto"/>
        <w:rPr>
          <w:rFonts w:asciiTheme="majorBidi" w:hAnsiTheme="majorBidi" w:cstheme="majorBidi"/>
          <w:szCs w:val="22"/>
          <w:lang w:val="el-GR"/>
        </w:rPr>
      </w:pPr>
    </w:p>
    <w:p>
      <w:pPr>
        <w:spacing w:line="240" w:lineRule="auto"/>
        <w:ind w:left="567" w:hanging="567"/>
        <w:rPr>
          <w:rFonts w:asciiTheme="majorBidi" w:hAnsiTheme="majorBidi" w:cstheme="majorBidi"/>
          <w:b/>
          <w:szCs w:val="22"/>
          <w:lang w:val="el-GR"/>
        </w:rPr>
      </w:pPr>
      <w:r>
        <w:rPr>
          <w:b/>
          <w:bCs/>
          <w:szCs w:val="22"/>
          <w:lang w:val="el-GR"/>
        </w:rPr>
        <w:t>4.6</w:t>
      </w:r>
      <w:r>
        <w:rPr>
          <w:b/>
          <w:bCs/>
          <w:szCs w:val="22"/>
          <w:lang w:val="el-GR"/>
        </w:rPr>
        <w:tab/>
        <w:t xml:space="preserve">Γονιμότητα, </w:t>
      </w:r>
      <w:bookmarkStart w:id="28" w:name="_Hlk63354004"/>
      <w:r>
        <w:rPr>
          <w:b/>
          <w:bCs/>
          <w:szCs w:val="22"/>
          <w:lang w:val="el-GR"/>
        </w:rPr>
        <w:t xml:space="preserve">κύηση </w:t>
      </w:r>
      <w:bookmarkEnd w:id="28"/>
      <w:r>
        <w:rPr>
          <w:b/>
          <w:bCs/>
          <w:szCs w:val="22"/>
          <w:lang w:val="el-GR"/>
        </w:rPr>
        <w:t>και γαλουχία</w:t>
      </w:r>
    </w:p>
    <w:p>
      <w:pPr>
        <w:spacing w:line="240" w:lineRule="auto"/>
        <w:rPr>
          <w:rFonts w:asciiTheme="majorBidi" w:hAnsiTheme="majorBidi" w:cstheme="majorBidi"/>
          <w:szCs w:val="22"/>
          <w:lang w:val="el-GR"/>
        </w:rPr>
      </w:pPr>
    </w:p>
    <w:p>
      <w:pPr>
        <w:keepNext/>
        <w:keepLines/>
        <w:rPr>
          <w:rFonts w:asciiTheme="majorBidi" w:hAnsiTheme="majorBidi" w:cstheme="majorBidi"/>
          <w:i/>
          <w:szCs w:val="22"/>
          <w:lang w:val="el-GR"/>
        </w:rPr>
      </w:pPr>
      <w:r>
        <w:rPr>
          <w:szCs w:val="22"/>
          <w:lang w:val="el-GR"/>
        </w:rPr>
        <w:t>Με βάση την έλλειψη συστηματικής έκθεσης και την αμελητέα βιοκατανομή στις γονάδες, ο κίνδυνος μετάδοσης βλαστικής γραμμής είναι χαμηλός.</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u w:val="single"/>
          <w:lang w:val="el-GR"/>
        </w:rPr>
      </w:pPr>
      <w:r>
        <w:rPr>
          <w:szCs w:val="22"/>
          <w:u w:val="single"/>
          <w:lang w:val="el-GR"/>
        </w:rPr>
        <w:t>Κύηση</w:t>
      </w:r>
    </w:p>
    <w:p>
      <w:pPr>
        <w:spacing w:line="240" w:lineRule="auto"/>
        <w:rPr>
          <w:szCs w:val="22"/>
          <w:lang w:val="el-GR"/>
        </w:rPr>
      </w:pPr>
    </w:p>
    <w:p>
      <w:pPr>
        <w:spacing w:line="240" w:lineRule="auto"/>
        <w:rPr>
          <w:rFonts w:asciiTheme="majorBidi" w:hAnsiTheme="majorBidi" w:cstheme="majorBidi"/>
          <w:szCs w:val="22"/>
          <w:lang w:val="el-GR"/>
        </w:rPr>
      </w:pPr>
      <w:r>
        <w:rPr>
          <w:szCs w:val="22"/>
          <w:lang w:val="el-GR"/>
        </w:rPr>
        <w:t>Δεν υπάρχουν δεδομένα σχετικά με τη χρήση του eladocagene exuparvovec σε έγκυο γυναίκα. Δεν έχουν διεξαχθεί μελέτες αναπαραγωγής σε ζώα με το eladocagene exuparvovec (βλ. παράγραφο 5.3).</w:t>
      </w:r>
    </w:p>
    <w:p>
      <w:pPr>
        <w:spacing w:line="240" w:lineRule="auto"/>
        <w:rPr>
          <w:rFonts w:asciiTheme="majorBidi" w:hAnsiTheme="majorBidi" w:cstheme="majorBidi"/>
          <w:szCs w:val="22"/>
          <w:lang w:val="el-GR"/>
        </w:rPr>
      </w:pPr>
    </w:p>
    <w:p>
      <w:pPr>
        <w:keepNext/>
        <w:spacing w:line="240" w:lineRule="auto"/>
        <w:rPr>
          <w:rFonts w:asciiTheme="majorBidi" w:hAnsiTheme="majorBidi" w:cstheme="majorBidi"/>
          <w:szCs w:val="22"/>
          <w:u w:val="single"/>
          <w:lang w:val="el-GR"/>
        </w:rPr>
      </w:pPr>
      <w:r>
        <w:rPr>
          <w:szCs w:val="22"/>
          <w:u w:val="single"/>
          <w:lang w:val="el-GR"/>
        </w:rPr>
        <w:t>Θηλασμός</w:t>
      </w:r>
    </w:p>
    <w:p>
      <w:pPr>
        <w:spacing w:line="240" w:lineRule="auto"/>
        <w:rPr>
          <w:szCs w:val="22"/>
          <w:lang w:val="el-GR"/>
        </w:rPr>
      </w:pPr>
    </w:p>
    <w:p>
      <w:pPr>
        <w:spacing w:line="240" w:lineRule="auto"/>
        <w:rPr>
          <w:rFonts w:asciiTheme="majorBidi" w:hAnsiTheme="majorBidi" w:cstheme="majorBidi"/>
          <w:szCs w:val="22"/>
          <w:lang w:val="el-GR"/>
        </w:rPr>
      </w:pPr>
      <w:r>
        <w:rPr>
          <w:szCs w:val="22"/>
          <w:lang w:val="el-GR"/>
        </w:rPr>
        <w:t xml:space="preserve">Δεν είναι γνωστό </w:t>
      </w:r>
      <w:r>
        <w:rPr>
          <w:color w:val="000000"/>
          <w:szCs w:val="22"/>
          <w:lang w:val="el-GR"/>
        </w:rPr>
        <w:t xml:space="preserve">αν το </w:t>
      </w:r>
      <w:r>
        <w:rPr>
          <w:szCs w:val="22"/>
          <w:lang w:val="el-GR"/>
        </w:rPr>
        <w:t>eladocagene exuparvovec</w:t>
      </w:r>
      <w:r>
        <w:rPr>
          <w:color w:val="000000"/>
          <w:szCs w:val="22"/>
          <w:lang w:val="el-GR"/>
        </w:rPr>
        <w:t xml:space="preserve"> απεκκρίνεται στο ανθρώπινο γάλα.</w:t>
      </w:r>
    </w:p>
    <w:p>
      <w:pPr>
        <w:spacing w:line="240" w:lineRule="auto"/>
        <w:rPr>
          <w:rFonts w:asciiTheme="majorBidi" w:hAnsiTheme="majorBidi" w:cstheme="majorBidi"/>
          <w:szCs w:val="22"/>
          <w:lang w:val="el-GR"/>
        </w:rPr>
      </w:pPr>
      <w:r>
        <w:rPr>
          <w:szCs w:val="22"/>
          <w:lang w:val="el-GR"/>
        </w:rPr>
        <w:t xml:space="preserve">Το eladocagene exuparvovec δεν απορροφάται συστηματικά μετά τη χορήγηση μέσα στο κέλυφος του φακοειδούς πυρήνα και </w:t>
      </w:r>
      <w:r>
        <w:rPr>
          <w:color w:val="000000"/>
          <w:szCs w:val="22"/>
          <w:lang w:val="el-GR"/>
        </w:rPr>
        <w:t>δεν αναμένεται επίδραση στα θηλάζοντα νεογνά/βρέφη</w:t>
      </w:r>
      <w:r>
        <w:rPr>
          <w:szCs w:val="22"/>
          <w:lang w:val="el-GR"/>
        </w:rPr>
        <w:t>.</w:t>
      </w:r>
    </w:p>
    <w:p>
      <w:pPr>
        <w:spacing w:line="240" w:lineRule="auto"/>
        <w:rPr>
          <w:rFonts w:asciiTheme="majorBidi" w:hAnsiTheme="majorBidi" w:cstheme="majorBidi"/>
          <w:szCs w:val="22"/>
          <w:lang w:val="el-GR"/>
        </w:rPr>
      </w:pPr>
    </w:p>
    <w:p>
      <w:pPr>
        <w:keepNext/>
        <w:spacing w:line="240" w:lineRule="auto"/>
        <w:rPr>
          <w:rFonts w:asciiTheme="majorBidi" w:hAnsiTheme="majorBidi" w:cstheme="majorBidi"/>
          <w:szCs w:val="22"/>
          <w:lang w:val="el-GR"/>
        </w:rPr>
      </w:pPr>
      <w:r>
        <w:rPr>
          <w:szCs w:val="22"/>
          <w:u w:val="single"/>
          <w:lang w:val="el-GR"/>
        </w:rPr>
        <w:t>Γονιμότητα</w:t>
      </w:r>
    </w:p>
    <w:p>
      <w:pPr>
        <w:spacing w:line="240" w:lineRule="auto"/>
        <w:rPr>
          <w:szCs w:val="22"/>
          <w:lang w:val="el-GR"/>
        </w:rPr>
      </w:pPr>
    </w:p>
    <w:p>
      <w:pPr>
        <w:spacing w:line="240" w:lineRule="auto"/>
        <w:rPr>
          <w:rFonts w:asciiTheme="majorBidi" w:hAnsiTheme="majorBidi" w:cstheme="majorBidi"/>
          <w:szCs w:val="22"/>
          <w:lang w:val="el-GR"/>
        </w:rPr>
      </w:pPr>
      <w:r>
        <w:rPr>
          <w:szCs w:val="22"/>
          <w:lang w:val="el-GR"/>
        </w:rPr>
        <w:t>Δεν υπάρχουν διαθέσιμα κλινικά ή μη κλινικά δεδομένα σχετικά με την επίδραση του eladocagene exuparvovec στη γονιμότητα.</w:t>
      </w:r>
    </w:p>
    <w:p>
      <w:pPr>
        <w:spacing w:line="240" w:lineRule="auto"/>
        <w:rPr>
          <w:rFonts w:asciiTheme="majorBidi" w:hAnsiTheme="majorBidi" w:cstheme="majorBidi"/>
          <w:i/>
          <w:szCs w:val="22"/>
          <w:lang w:val="el-GR"/>
        </w:rPr>
      </w:pPr>
    </w:p>
    <w:p>
      <w:pPr>
        <w:keepNext/>
        <w:spacing w:line="240" w:lineRule="auto"/>
        <w:ind w:left="567" w:hanging="567"/>
        <w:rPr>
          <w:rFonts w:asciiTheme="majorBidi" w:hAnsiTheme="majorBidi" w:cstheme="majorBidi"/>
          <w:b/>
          <w:szCs w:val="22"/>
          <w:lang w:val="el-GR"/>
        </w:rPr>
      </w:pPr>
      <w:r>
        <w:rPr>
          <w:b/>
          <w:bCs/>
          <w:szCs w:val="22"/>
          <w:lang w:val="el-GR"/>
        </w:rPr>
        <w:lastRenderedPageBreak/>
        <w:t>4.7</w:t>
      </w:r>
      <w:r>
        <w:rPr>
          <w:b/>
          <w:bCs/>
          <w:szCs w:val="22"/>
          <w:lang w:val="el-GR"/>
        </w:rPr>
        <w:tab/>
        <w:t>Επιδράσεις στην ικανότητα οδήγησης και χειρισμού μηχανημάτων</w:t>
      </w:r>
    </w:p>
    <w:p>
      <w:pPr>
        <w:keepNext/>
        <w:spacing w:line="240" w:lineRule="auto"/>
        <w:rPr>
          <w:rFonts w:asciiTheme="majorBidi" w:hAnsiTheme="majorBidi" w:cstheme="majorBidi"/>
          <w:szCs w:val="22"/>
          <w:lang w:val="el-GR"/>
        </w:rPr>
      </w:pPr>
    </w:p>
    <w:p>
      <w:pPr>
        <w:keepNext/>
        <w:spacing w:line="240" w:lineRule="auto"/>
        <w:rPr>
          <w:szCs w:val="22"/>
          <w:lang w:val="el-GR"/>
        </w:rPr>
      </w:pPr>
      <w:r>
        <w:rPr>
          <w:szCs w:val="22"/>
          <w:lang w:val="el-GR"/>
        </w:rPr>
        <w:t>Δεν εφαρμόζεται.</w:t>
      </w:r>
    </w:p>
    <w:p>
      <w:pPr>
        <w:spacing w:line="240" w:lineRule="auto"/>
        <w:rPr>
          <w:rFonts w:asciiTheme="majorBidi" w:hAnsiTheme="majorBidi" w:cstheme="majorBidi"/>
          <w:szCs w:val="22"/>
          <w:lang w:val="el-GR"/>
        </w:rPr>
      </w:pPr>
    </w:p>
    <w:p>
      <w:pPr>
        <w:keepNext/>
        <w:spacing w:line="240" w:lineRule="auto"/>
        <w:ind w:left="567" w:hanging="567"/>
        <w:rPr>
          <w:rFonts w:asciiTheme="majorBidi" w:hAnsiTheme="majorBidi" w:cstheme="majorBidi"/>
          <w:b/>
          <w:szCs w:val="22"/>
          <w:lang w:val="el-GR"/>
        </w:rPr>
      </w:pPr>
      <w:r>
        <w:rPr>
          <w:b/>
          <w:bCs/>
          <w:szCs w:val="22"/>
          <w:lang w:val="el-GR"/>
        </w:rPr>
        <w:t>4.8</w:t>
      </w:r>
      <w:r>
        <w:rPr>
          <w:b/>
          <w:bCs/>
          <w:szCs w:val="22"/>
          <w:lang w:val="el-GR"/>
        </w:rPr>
        <w:tab/>
        <w:t>Ανεπιθύμητες ενέργειες</w:t>
      </w:r>
    </w:p>
    <w:p>
      <w:pPr>
        <w:keepNext/>
        <w:keepLines/>
        <w:autoSpaceDE w:val="0"/>
        <w:autoSpaceDN w:val="0"/>
        <w:adjustRightInd w:val="0"/>
        <w:spacing w:line="240" w:lineRule="auto"/>
        <w:rPr>
          <w:rFonts w:asciiTheme="majorBidi" w:hAnsiTheme="majorBidi" w:cstheme="majorBidi"/>
          <w:szCs w:val="22"/>
          <w:lang w:val="el-GR"/>
        </w:rPr>
      </w:pPr>
    </w:p>
    <w:p>
      <w:pPr>
        <w:keepNext/>
        <w:keepLines/>
        <w:autoSpaceDE w:val="0"/>
        <w:autoSpaceDN w:val="0"/>
        <w:adjustRightInd w:val="0"/>
        <w:spacing w:line="240" w:lineRule="auto"/>
        <w:rPr>
          <w:rFonts w:asciiTheme="majorBidi" w:hAnsiTheme="majorBidi" w:cstheme="majorBidi"/>
          <w:szCs w:val="22"/>
          <w:u w:val="single"/>
          <w:lang w:val="el-GR"/>
        </w:rPr>
      </w:pPr>
      <w:r>
        <w:rPr>
          <w:szCs w:val="22"/>
          <w:u w:val="single"/>
          <w:lang w:val="el-GR"/>
        </w:rPr>
        <w:t>Περίληψη του προφίλ ασφάλειας</w:t>
      </w:r>
    </w:p>
    <w:p>
      <w:pPr>
        <w:keepNext/>
        <w:keepLines/>
        <w:autoSpaceDE w:val="0"/>
        <w:autoSpaceDN w:val="0"/>
        <w:adjustRightInd w:val="0"/>
        <w:spacing w:line="240" w:lineRule="auto"/>
        <w:rPr>
          <w:szCs w:val="22"/>
          <w:lang w:val="el-GR"/>
        </w:rPr>
      </w:pPr>
    </w:p>
    <w:p>
      <w:pPr>
        <w:keepNext/>
        <w:keepLines/>
        <w:autoSpaceDE w:val="0"/>
        <w:autoSpaceDN w:val="0"/>
        <w:adjustRightInd w:val="0"/>
        <w:spacing w:line="240" w:lineRule="auto"/>
        <w:rPr>
          <w:szCs w:val="22"/>
          <w:lang w:val="el-GR"/>
        </w:rPr>
      </w:pPr>
      <w:r>
        <w:rPr>
          <w:szCs w:val="22"/>
          <w:lang w:val="el-GR"/>
        </w:rPr>
        <w:t xml:space="preserve">Οι πληροφορίες ασφάλειας παρατηρήθηκαν σε 3 κλινικές μελέτες ανοικτής επισήμανσης στο πλαίσιο των οποίων χορηγήθηκε eladocagene exuparvovec σε 30 ασθενείς με ανεπάρκεια AADC ηλικίας 19 μηνών έως 8,5 ετών κατά τον χρόνο της δοσολόγησης. Οι ασθενείς παρακολουθήθηκαν για διάμεση διάρκεια 59,3 μηνών (ελάχιστη 11,8 μήνες έως μέγιστη 5,7 έτη). Είκοσι </w:t>
      </w:r>
      <w:del w:id="29" w:author="Author">
        <w:r>
          <w:rPr>
            <w:szCs w:val="22"/>
            <w:lang w:val="el-GR"/>
          </w:rPr>
          <w:delText xml:space="preserve">έξι </w:delText>
        </w:r>
      </w:del>
      <w:ins w:id="30" w:author="Author">
        <w:r>
          <w:rPr>
            <w:szCs w:val="22"/>
            <w:lang w:val="el-GR"/>
          </w:rPr>
          <w:t xml:space="preserve">επτά </w:t>
        </w:r>
      </w:ins>
      <w:r>
        <w:rPr>
          <w:szCs w:val="22"/>
          <w:lang w:val="el-GR"/>
        </w:rPr>
        <w:t xml:space="preserve">ασθενείς που έλαβαν θεραπεία στις κλινικές μελέτες εντάχθηκαν σε μια μακροπρόθεσμη μελέτη παρακολούθησης. Η διάρκεια της παρακολούθησης από τη στιγμή της γονιδιακής θεραπείας κυμάνθηκε από </w:t>
      </w:r>
      <w:ins w:id="31" w:author="Author">
        <w:r>
          <w:rPr>
            <w:szCs w:val="22"/>
            <w:lang w:val="el-GR"/>
          </w:rPr>
          <w:t>51,6</w:t>
        </w:r>
      </w:ins>
      <w:r>
        <w:rPr>
          <w:szCs w:val="22"/>
          <w:lang w:val="el-GR"/>
        </w:rPr>
        <w:t xml:space="preserve"> </w:t>
      </w:r>
      <w:del w:id="32" w:author="Author">
        <w:r>
          <w:rPr>
            <w:szCs w:val="22"/>
            <w:lang w:val="el-GR"/>
          </w:rPr>
          <w:delText xml:space="preserve">27,2 </w:delText>
        </w:r>
      </w:del>
      <w:r>
        <w:rPr>
          <w:szCs w:val="22"/>
          <w:lang w:val="el-GR"/>
        </w:rPr>
        <w:t xml:space="preserve">έως 126,5 μήνες (περίπου </w:t>
      </w:r>
      <w:ins w:id="33" w:author="Author">
        <w:r>
          <w:rPr>
            <w:lang w:val="el-GR"/>
          </w:rPr>
          <w:t>4,3</w:t>
        </w:r>
      </w:ins>
      <w:del w:id="34" w:author="Author">
        <w:r>
          <w:rPr>
            <w:szCs w:val="22"/>
            <w:lang w:val="el-GR"/>
          </w:rPr>
          <w:delText>2</w:delText>
        </w:r>
      </w:del>
      <w:r>
        <w:rPr>
          <w:szCs w:val="22"/>
          <w:lang w:val="el-GR"/>
        </w:rPr>
        <w:t xml:space="preserve"> έως 10,5 έτη).</w:t>
      </w:r>
    </w:p>
    <w:p>
      <w:pPr>
        <w:keepNext/>
        <w:keepLines/>
        <w:autoSpaceDE w:val="0"/>
        <w:autoSpaceDN w:val="0"/>
        <w:adjustRightInd w:val="0"/>
        <w:spacing w:line="240" w:lineRule="auto"/>
        <w:rPr>
          <w:rFonts w:asciiTheme="majorBidi" w:hAnsiTheme="majorBidi" w:cstheme="majorBidi"/>
          <w:szCs w:val="22"/>
          <w:lang w:val="el-GR"/>
        </w:rPr>
      </w:pPr>
      <w:r>
        <w:rPr>
          <w:szCs w:val="22"/>
          <w:lang w:val="el-GR"/>
        </w:rPr>
        <w:t xml:space="preserve">Η πιο συχνή ανεπιθύμητη ενέργεια ήταν η δυσκινησία. Αναφέρθηκε σε 26 (86,7%) ασθενείς και ήταν διαδεδομένη κατά τους 2 πρώτους μήνες μετά τη θεραπεία. </w:t>
      </w:r>
    </w:p>
    <w:p>
      <w:pPr>
        <w:autoSpaceDE w:val="0"/>
        <w:autoSpaceDN w:val="0"/>
        <w:adjustRightInd w:val="0"/>
        <w:spacing w:line="240" w:lineRule="auto"/>
        <w:rPr>
          <w:rFonts w:asciiTheme="majorBidi" w:hAnsiTheme="majorBidi" w:cstheme="majorBidi"/>
          <w:szCs w:val="22"/>
          <w:lang w:val="el-GR"/>
        </w:rPr>
      </w:pPr>
    </w:p>
    <w:p>
      <w:pPr>
        <w:pStyle w:val="Default"/>
        <w:rPr>
          <w:rFonts w:asciiTheme="majorBidi" w:hAnsiTheme="majorBidi" w:cstheme="majorBidi"/>
          <w:sz w:val="22"/>
          <w:szCs w:val="22"/>
          <w:u w:val="single"/>
          <w:lang w:val="el-GR"/>
        </w:rPr>
      </w:pPr>
      <w:r>
        <w:rPr>
          <w:rFonts w:eastAsia="Times New Roman"/>
          <w:sz w:val="22"/>
          <w:szCs w:val="22"/>
          <w:u w:val="single"/>
          <w:lang w:val="el-GR"/>
        </w:rPr>
        <w:t>Κατάλογος ανεπιθύμητων ενεργειών σε μορφή πίνακα</w:t>
      </w:r>
    </w:p>
    <w:p>
      <w:pPr>
        <w:autoSpaceDE w:val="0"/>
        <w:autoSpaceDN w:val="0"/>
        <w:adjustRightInd w:val="0"/>
        <w:spacing w:line="240" w:lineRule="auto"/>
        <w:rPr>
          <w:szCs w:val="22"/>
          <w:lang w:val="el-GR"/>
        </w:rPr>
      </w:pPr>
      <w:bookmarkStart w:id="35" w:name="_Hlk1491038"/>
    </w:p>
    <w:p>
      <w:pPr>
        <w:autoSpaceDE w:val="0"/>
        <w:autoSpaceDN w:val="0"/>
        <w:adjustRightInd w:val="0"/>
        <w:spacing w:line="240" w:lineRule="auto"/>
        <w:rPr>
          <w:rFonts w:asciiTheme="majorBidi" w:hAnsiTheme="majorBidi" w:cstheme="majorBidi"/>
          <w:szCs w:val="22"/>
          <w:lang w:val="el-GR"/>
        </w:rPr>
      </w:pPr>
      <w:r>
        <w:rPr>
          <w:szCs w:val="22"/>
          <w:lang w:val="el-GR"/>
        </w:rPr>
        <w:t>Οι ανεπιθύμητες ενέργειες αναφέρονται στον Πίνακα 1. Οι ανεπιθύμητες ενέργειες παρατίθενται ανά κατηγορία/οργανικό σύστημα και συχνότητα με χρήση της ακόλουθης συνθήκης: πολύ συχνές (≥1/10), συχνές (≥1/100 έως &lt;1/10), όχι συχνές (≥1/1.000 έως &lt;1/100), σπάνιες (≥1/10.000 έως &lt;1/1.000), πολύ σπάνιες (&lt;1/10.000) και μη γνωστές (δεν μπορούν να εκτιμηθούν με βάση τα διαθέσιμα δεδομένα)</w:t>
      </w:r>
      <w:bookmarkEnd w:id="35"/>
      <w:r>
        <w:rPr>
          <w:szCs w:val="22"/>
          <w:lang w:val="el-GR"/>
        </w:rPr>
        <w:t>.</w:t>
      </w:r>
    </w:p>
    <w:p>
      <w:pPr>
        <w:autoSpaceDE w:val="0"/>
        <w:autoSpaceDN w:val="0"/>
        <w:adjustRightInd w:val="0"/>
        <w:spacing w:line="240" w:lineRule="auto"/>
        <w:rPr>
          <w:rFonts w:asciiTheme="majorBidi" w:eastAsia="Calibri" w:hAnsiTheme="majorBidi" w:cstheme="majorBidi"/>
          <w:b/>
          <w:kern w:val="32"/>
          <w:szCs w:val="22"/>
          <w:lang w:val="el-GR"/>
        </w:rPr>
      </w:pPr>
    </w:p>
    <w:p>
      <w:pPr>
        <w:pStyle w:val="Table"/>
        <w:keepNext/>
        <w:keepLines/>
        <w:tabs>
          <w:tab w:val="clear" w:pos="1008"/>
        </w:tabs>
        <w:spacing w:before="120"/>
        <w:ind w:left="1440" w:hanging="1440"/>
        <w:jc w:val="left"/>
        <w:rPr>
          <w:rFonts w:asciiTheme="majorBidi" w:hAnsiTheme="majorBidi" w:cstheme="majorBidi"/>
          <w:sz w:val="22"/>
          <w:szCs w:val="22"/>
          <w:lang w:val="el-GR"/>
        </w:rPr>
      </w:pPr>
      <w:bookmarkStart w:id="36" w:name="_Ref24647942"/>
      <w:bookmarkStart w:id="37" w:name="_Toc504466893"/>
      <w:bookmarkStart w:id="38" w:name="_Toc505072441"/>
      <w:bookmarkStart w:id="39" w:name="Table11"/>
      <w:r>
        <w:rPr>
          <w:bCs/>
          <w:sz w:val="22"/>
          <w:szCs w:val="22"/>
          <w:lang w:val="el-GR"/>
        </w:rPr>
        <w:t xml:space="preserve">Πίνακας </w:t>
      </w:r>
      <w:r>
        <w:rPr>
          <w:rFonts w:asciiTheme="majorBidi" w:hAnsiTheme="majorBidi" w:cstheme="majorBidi"/>
          <w:sz w:val="22"/>
          <w:szCs w:val="22"/>
          <w:lang w:val="el-GR"/>
        </w:rPr>
        <w:fldChar w:fldCharType="begin"/>
      </w:r>
      <w:r>
        <w:rPr>
          <w:rFonts w:asciiTheme="majorBidi" w:hAnsiTheme="majorBidi" w:cstheme="majorBidi"/>
          <w:sz w:val="22"/>
          <w:szCs w:val="22"/>
          <w:lang w:val="el-GR"/>
        </w:rPr>
        <w:instrText xml:space="preserve"> SEQ Table \* ARABIC </w:instrText>
      </w:r>
      <w:r>
        <w:rPr>
          <w:rFonts w:asciiTheme="majorBidi" w:hAnsiTheme="majorBidi" w:cstheme="majorBidi"/>
          <w:sz w:val="22"/>
          <w:szCs w:val="22"/>
          <w:lang w:val="el-GR"/>
        </w:rPr>
        <w:fldChar w:fldCharType="separate"/>
      </w:r>
      <w:r>
        <w:rPr>
          <w:rFonts w:asciiTheme="majorBidi" w:hAnsiTheme="majorBidi" w:cstheme="majorBidi"/>
          <w:noProof/>
          <w:sz w:val="22"/>
          <w:szCs w:val="22"/>
          <w:lang w:val="el-GR"/>
        </w:rPr>
        <w:t>1</w:t>
      </w:r>
      <w:r>
        <w:rPr>
          <w:rFonts w:asciiTheme="majorBidi" w:hAnsiTheme="majorBidi" w:cstheme="majorBidi"/>
          <w:sz w:val="22"/>
          <w:szCs w:val="22"/>
          <w:lang w:val="el-GR"/>
        </w:rPr>
        <w:fldChar w:fldCharType="end"/>
      </w:r>
      <w:bookmarkEnd w:id="36"/>
      <w:r>
        <w:rPr>
          <w:bCs/>
          <w:sz w:val="22"/>
          <w:szCs w:val="22"/>
          <w:lang w:val="el-GR"/>
        </w:rPr>
        <w:tab/>
        <w:t xml:space="preserve">Ανεπιθύμητες ενέργειες </w:t>
      </w:r>
      <w:bookmarkEnd w:id="37"/>
      <w:bookmarkEnd w:id="38"/>
      <w:bookmarkEnd w:id="39"/>
      <w:r>
        <w:rPr>
          <w:bCs/>
          <w:sz w:val="22"/>
          <w:szCs w:val="22"/>
          <w:lang w:val="el-GR"/>
        </w:rPr>
        <w:t>που παρουσιάστηκαν σε ≥2 ασθενείς σε 3 κλινικές μελέτες ανοικτής επισήμανσης (</w:t>
      </w:r>
      <w:r>
        <w:rPr>
          <w:sz w:val="22"/>
          <w:szCs w:val="22"/>
          <w:lang w:val="en-GB"/>
        </w:rPr>
        <w:t>n </w:t>
      </w:r>
      <w:r>
        <w:rPr>
          <w:sz w:val="22"/>
          <w:szCs w:val="22"/>
          <w:lang w:val="el-GR"/>
        </w:rPr>
        <w:t>=</w:t>
      </w:r>
      <w:r>
        <w:rPr>
          <w:sz w:val="22"/>
          <w:szCs w:val="22"/>
          <w:lang w:val="en-GB"/>
        </w:rPr>
        <w:t> </w:t>
      </w:r>
      <w:r>
        <w:rPr>
          <w:sz w:val="22"/>
          <w:szCs w:val="22"/>
          <w:lang w:val="el-GR"/>
        </w:rPr>
        <w:t>30)</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4"/>
        <w:gridCol w:w="2649"/>
        <w:gridCol w:w="2942"/>
      </w:tblGrid>
      <w:tr>
        <w:tc>
          <w:tcPr>
            <w:tcW w:w="3504" w:type="dxa"/>
          </w:tcPr>
          <w:p>
            <w:pPr>
              <w:autoSpaceDE w:val="0"/>
              <w:autoSpaceDN w:val="0"/>
              <w:adjustRightInd w:val="0"/>
              <w:spacing w:line="240" w:lineRule="auto"/>
              <w:jc w:val="both"/>
              <w:rPr>
                <w:rFonts w:asciiTheme="majorBidi" w:hAnsiTheme="majorBidi" w:cstheme="majorBidi"/>
                <w:b/>
                <w:szCs w:val="22"/>
                <w:lang w:val="el-GR"/>
              </w:rPr>
            </w:pPr>
            <w:r>
              <w:rPr>
                <w:b/>
                <w:bCs/>
                <w:szCs w:val="22"/>
                <w:lang w:val="el-GR"/>
              </w:rPr>
              <w:t>Κατηγορία/οργανικό σύστημα</w:t>
            </w:r>
          </w:p>
        </w:tc>
        <w:tc>
          <w:tcPr>
            <w:tcW w:w="2649" w:type="dxa"/>
          </w:tcPr>
          <w:p>
            <w:pPr>
              <w:autoSpaceDE w:val="0"/>
              <w:autoSpaceDN w:val="0"/>
              <w:adjustRightInd w:val="0"/>
              <w:spacing w:line="240" w:lineRule="auto"/>
              <w:jc w:val="both"/>
              <w:rPr>
                <w:rFonts w:asciiTheme="majorBidi" w:hAnsiTheme="majorBidi" w:cstheme="majorBidi"/>
                <w:b/>
                <w:szCs w:val="22"/>
                <w:lang w:val="el-GR"/>
              </w:rPr>
            </w:pPr>
            <w:r>
              <w:rPr>
                <w:b/>
                <w:bCs/>
                <w:szCs w:val="22"/>
                <w:lang w:val="el-GR"/>
              </w:rPr>
              <w:t>Πολύ συχνές</w:t>
            </w:r>
          </w:p>
        </w:tc>
        <w:tc>
          <w:tcPr>
            <w:tcW w:w="2942" w:type="dxa"/>
          </w:tcPr>
          <w:p>
            <w:pPr>
              <w:autoSpaceDE w:val="0"/>
              <w:autoSpaceDN w:val="0"/>
              <w:adjustRightInd w:val="0"/>
              <w:spacing w:line="240" w:lineRule="auto"/>
              <w:jc w:val="both"/>
              <w:rPr>
                <w:rFonts w:asciiTheme="majorBidi" w:hAnsiTheme="majorBidi" w:cstheme="majorBidi"/>
                <w:b/>
                <w:szCs w:val="22"/>
                <w:lang w:val="el-GR"/>
              </w:rPr>
            </w:pPr>
            <w:r>
              <w:rPr>
                <w:b/>
                <w:bCs/>
                <w:szCs w:val="22"/>
                <w:lang w:val="el-GR"/>
              </w:rPr>
              <w:t>Συχνές</w:t>
            </w:r>
          </w:p>
        </w:tc>
      </w:tr>
      <w:tr>
        <w:trPr>
          <w:trHeight w:val="516"/>
        </w:trPr>
        <w:tc>
          <w:tcPr>
            <w:tcW w:w="3504" w:type="dxa"/>
          </w:tcPr>
          <w:p>
            <w:pPr>
              <w:autoSpaceDE w:val="0"/>
              <w:autoSpaceDN w:val="0"/>
              <w:adjustRightInd w:val="0"/>
              <w:spacing w:line="240" w:lineRule="auto"/>
              <w:rPr>
                <w:szCs w:val="22"/>
                <w:lang w:val="el-GR"/>
              </w:rPr>
            </w:pPr>
            <w:ins w:id="40" w:author="Author" w:date="2026-03-10T15:16:00Z">
              <w:r>
                <w:rPr>
                  <w:szCs w:val="22"/>
                  <w:lang w:val="el-GR"/>
                </w:rPr>
                <w:t>Μεταβολικές και διατροφικές δ</w:t>
              </w:r>
            </w:ins>
            <w:del w:id="41" w:author="Author" w:date="2026-03-10T15:16:00Z">
              <w:r>
                <w:rPr>
                  <w:szCs w:val="22"/>
                  <w:lang w:val="el-GR"/>
                </w:rPr>
                <w:delText>Δ</w:delText>
              </w:r>
            </w:del>
            <w:r>
              <w:rPr>
                <w:szCs w:val="22"/>
                <w:lang w:val="el-GR"/>
              </w:rPr>
              <w:t xml:space="preserve">ιαταραχές </w:t>
            </w:r>
            <w:del w:id="42" w:author="Author" w:date="2026-03-10T15:16:00Z">
              <w:r>
                <w:rPr>
                  <w:szCs w:val="22"/>
                  <w:lang w:val="el-GR"/>
                </w:rPr>
                <w:delText>του μεταβολισμού και της θρέψης</w:delText>
              </w:r>
            </w:del>
          </w:p>
        </w:tc>
        <w:tc>
          <w:tcPr>
            <w:tcW w:w="2649" w:type="dxa"/>
          </w:tcPr>
          <w:p>
            <w:pPr>
              <w:autoSpaceDE w:val="0"/>
              <w:autoSpaceDN w:val="0"/>
              <w:adjustRightInd w:val="0"/>
              <w:spacing w:line="240" w:lineRule="auto"/>
              <w:jc w:val="both"/>
              <w:rPr>
                <w:rFonts w:asciiTheme="majorBidi" w:hAnsiTheme="majorBidi" w:cstheme="majorBidi"/>
                <w:bCs/>
                <w:szCs w:val="22"/>
                <w:lang w:val="el-GR"/>
              </w:rPr>
            </w:pPr>
          </w:p>
        </w:tc>
        <w:tc>
          <w:tcPr>
            <w:tcW w:w="2942" w:type="dxa"/>
          </w:tcPr>
          <w:p>
            <w:pPr>
              <w:autoSpaceDE w:val="0"/>
              <w:autoSpaceDN w:val="0"/>
              <w:adjustRightInd w:val="0"/>
              <w:spacing w:line="240" w:lineRule="auto"/>
              <w:jc w:val="both"/>
              <w:rPr>
                <w:rFonts w:asciiTheme="majorBidi" w:hAnsiTheme="majorBidi" w:cstheme="majorBidi"/>
                <w:bCs/>
                <w:szCs w:val="22"/>
                <w:lang w:val="el-GR"/>
              </w:rPr>
            </w:pPr>
            <w:r>
              <w:rPr>
                <w:rFonts w:asciiTheme="majorBidi" w:hAnsiTheme="majorBidi" w:cstheme="majorBidi"/>
                <w:bCs/>
                <w:szCs w:val="22"/>
                <w:lang w:val="el-GR"/>
              </w:rPr>
              <w:t>Διαταραχές σίτισης</w:t>
            </w:r>
          </w:p>
        </w:tc>
      </w:tr>
      <w:tr>
        <w:trPr>
          <w:trHeight w:val="374"/>
        </w:trPr>
        <w:tc>
          <w:tcPr>
            <w:tcW w:w="3504" w:type="dxa"/>
          </w:tcPr>
          <w:p>
            <w:pPr>
              <w:autoSpaceDE w:val="0"/>
              <w:autoSpaceDN w:val="0"/>
              <w:adjustRightInd w:val="0"/>
              <w:spacing w:line="240" w:lineRule="auto"/>
              <w:rPr>
                <w:rFonts w:asciiTheme="majorBidi" w:hAnsiTheme="majorBidi" w:cstheme="majorBidi"/>
                <w:b/>
                <w:szCs w:val="22"/>
                <w:lang w:val="el-GR"/>
              </w:rPr>
            </w:pPr>
            <w:r>
              <w:rPr>
                <w:szCs w:val="22"/>
                <w:lang w:val="el-GR"/>
              </w:rPr>
              <w:t>Ψυχιατρικές διαταραχές</w:t>
            </w:r>
          </w:p>
        </w:tc>
        <w:tc>
          <w:tcPr>
            <w:tcW w:w="2649" w:type="dxa"/>
          </w:tcPr>
          <w:p>
            <w:pPr>
              <w:autoSpaceDE w:val="0"/>
              <w:autoSpaceDN w:val="0"/>
              <w:adjustRightInd w:val="0"/>
              <w:spacing w:line="240" w:lineRule="auto"/>
              <w:jc w:val="both"/>
              <w:rPr>
                <w:rFonts w:asciiTheme="majorBidi" w:hAnsiTheme="majorBidi" w:cstheme="majorBidi"/>
                <w:bCs/>
                <w:szCs w:val="22"/>
                <w:lang w:val="el-GR"/>
              </w:rPr>
            </w:pPr>
            <w:r>
              <w:rPr>
                <w:rFonts w:asciiTheme="majorBidi" w:hAnsiTheme="majorBidi" w:cstheme="majorBidi"/>
                <w:bCs/>
                <w:szCs w:val="22"/>
                <w:lang w:val="el-GR"/>
              </w:rPr>
              <w:t>Αρχική αϋπνία</w:t>
            </w:r>
          </w:p>
        </w:tc>
        <w:tc>
          <w:tcPr>
            <w:tcW w:w="2942" w:type="dxa"/>
          </w:tcPr>
          <w:p>
            <w:pPr>
              <w:autoSpaceDE w:val="0"/>
              <w:autoSpaceDN w:val="0"/>
              <w:adjustRightInd w:val="0"/>
              <w:spacing w:line="240" w:lineRule="auto"/>
              <w:jc w:val="both"/>
              <w:rPr>
                <w:rFonts w:asciiTheme="majorBidi" w:hAnsiTheme="majorBidi" w:cstheme="majorBidi"/>
                <w:bCs/>
                <w:szCs w:val="22"/>
                <w:lang w:val="el-GR"/>
              </w:rPr>
            </w:pPr>
            <w:r>
              <w:rPr>
                <w:rFonts w:asciiTheme="majorBidi" w:hAnsiTheme="majorBidi" w:cstheme="majorBidi"/>
                <w:bCs/>
                <w:szCs w:val="22"/>
                <w:lang w:val="el-GR"/>
              </w:rPr>
              <w:t>Ευερεθιστότητα</w:t>
            </w:r>
          </w:p>
        </w:tc>
      </w:tr>
      <w:tr>
        <w:trPr>
          <w:trHeight w:val="516"/>
        </w:trPr>
        <w:tc>
          <w:tcPr>
            <w:tcW w:w="3504" w:type="dxa"/>
          </w:tcPr>
          <w:p>
            <w:pPr>
              <w:autoSpaceDE w:val="0"/>
              <w:autoSpaceDN w:val="0"/>
              <w:adjustRightInd w:val="0"/>
              <w:spacing w:line="240" w:lineRule="auto"/>
              <w:rPr>
                <w:rFonts w:asciiTheme="majorBidi" w:hAnsiTheme="majorBidi" w:cstheme="majorBidi"/>
                <w:szCs w:val="22"/>
                <w:lang w:val="el-GR"/>
              </w:rPr>
            </w:pPr>
            <w:r>
              <w:rPr>
                <w:szCs w:val="22"/>
                <w:lang w:val="el-GR"/>
              </w:rPr>
              <w:t>Διαταραχές του νευρικού συστήματος</w:t>
            </w:r>
          </w:p>
        </w:tc>
        <w:tc>
          <w:tcPr>
            <w:tcW w:w="2649" w:type="dxa"/>
          </w:tcPr>
          <w:p>
            <w:pPr>
              <w:autoSpaceDE w:val="0"/>
              <w:autoSpaceDN w:val="0"/>
              <w:adjustRightInd w:val="0"/>
              <w:spacing w:line="240" w:lineRule="auto"/>
              <w:jc w:val="both"/>
              <w:rPr>
                <w:rFonts w:asciiTheme="majorBidi" w:hAnsiTheme="majorBidi" w:cstheme="majorBidi"/>
                <w:szCs w:val="22"/>
                <w:lang w:val="el-GR"/>
              </w:rPr>
            </w:pPr>
            <w:r>
              <w:rPr>
                <w:szCs w:val="22"/>
                <w:lang w:val="el-GR"/>
              </w:rPr>
              <w:t>Δυσκινησία</w:t>
            </w:r>
          </w:p>
          <w:p>
            <w:pPr>
              <w:autoSpaceDE w:val="0"/>
              <w:autoSpaceDN w:val="0"/>
              <w:adjustRightInd w:val="0"/>
              <w:spacing w:line="240" w:lineRule="auto"/>
              <w:jc w:val="both"/>
              <w:rPr>
                <w:rFonts w:asciiTheme="majorBidi" w:hAnsiTheme="majorBidi" w:cstheme="majorBidi"/>
                <w:szCs w:val="22"/>
                <w:lang w:val="el-GR"/>
              </w:rPr>
            </w:pPr>
          </w:p>
        </w:tc>
        <w:tc>
          <w:tcPr>
            <w:tcW w:w="2942" w:type="dxa"/>
          </w:tcPr>
          <w:p>
            <w:pPr>
              <w:autoSpaceDE w:val="0"/>
              <w:autoSpaceDN w:val="0"/>
              <w:adjustRightInd w:val="0"/>
              <w:spacing w:line="240" w:lineRule="auto"/>
              <w:jc w:val="both"/>
              <w:rPr>
                <w:rFonts w:asciiTheme="majorBidi" w:hAnsiTheme="majorBidi" w:cstheme="majorBidi"/>
                <w:szCs w:val="22"/>
                <w:lang w:val="el-GR"/>
              </w:rPr>
            </w:pPr>
          </w:p>
        </w:tc>
      </w:tr>
      <w:tr>
        <w:tc>
          <w:tcPr>
            <w:tcW w:w="3504" w:type="dxa"/>
          </w:tcPr>
          <w:p>
            <w:pPr>
              <w:autoSpaceDE w:val="0"/>
              <w:autoSpaceDN w:val="0"/>
              <w:adjustRightInd w:val="0"/>
              <w:spacing w:line="240" w:lineRule="auto"/>
              <w:rPr>
                <w:rFonts w:asciiTheme="majorBidi" w:hAnsiTheme="majorBidi" w:cstheme="majorBidi"/>
                <w:szCs w:val="22"/>
                <w:lang w:val="el-GR"/>
              </w:rPr>
            </w:pPr>
            <w:ins w:id="43" w:author="Author" w:date="2026-03-10T15:16:00Z">
              <w:r>
                <w:rPr>
                  <w:szCs w:val="22"/>
                  <w:lang w:val="el-GR"/>
                </w:rPr>
                <w:t>Γαστρεντερικές δ</w:t>
              </w:r>
            </w:ins>
            <w:del w:id="44" w:author="Author" w:date="2026-03-10T15:16:00Z">
              <w:r>
                <w:rPr>
                  <w:szCs w:val="22"/>
                  <w:lang w:val="el-GR"/>
                </w:rPr>
                <w:delText>Δ</w:delText>
              </w:r>
            </w:del>
            <w:r>
              <w:rPr>
                <w:szCs w:val="22"/>
                <w:lang w:val="el-GR"/>
              </w:rPr>
              <w:t xml:space="preserve">ιαταραχές </w:t>
            </w:r>
            <w:del w:id="45" w:author="Author" w:date="2026-03-10T15:16:00Z">
              <w:r>
                <w:rPr>
                  <w:szCs w:val="22"/>
                  <w:lang w:val="el-GR"/>
                </w:rPr>
                <w:delText>του γαστρεντερικού</w:delText>
              </w:r>
            </w:del>
          </w:p>
        </w:tc>
        <w:tc>
          <w:tcPr>
            <w:tcW w:w="2649" w:type="dxa"/>
          </w:tcPr>
          <w:p>
            <w:pPr>
              <w:autoSpaceDE w:val="0"/>
              <w:autoSpaceDN w:val="0"/>
              <w:adjustRightInd w:val="0"/>
              <w:spacing w:line="240" w:lineRule="auto"/>
              <w:jc w:val="both"/>
              <w:rPr>
                <w:rFonts w:asciiTheme="majorBidi" w:hAnsiTheme="majorBidi" w:cstheme="majorBidi"/>
                <w:szCs w:val="22"/>
                <w:lang w:val="el-GR"/>
              </w:rPr>
            </w:pPr>
          </w:p>
        </w:tc>
        <w:tc>
          <w:tcPr>
            <w:tcW w:w="2942" w:type="dxa"/>
          </w:tcPr>
          <w:p>
            <w:pPr>
              <w:autoSpaceDE w:val="0"/>
              <w:autoSpaceDN w:val="0"/>
              <w:adjustRightInd w:val="0"/>
              <w:spacing w:line="240" w:lineRule="auto"/>
              <w:jc w:val="both"/>
              <w:rPr>
                <w:rFonts w:asciiTheme="majorBidi" w:hAnsiTheme="majorBidi" w:cstheme="majorBidi"/>
                <w:szCs w:val="22"/>
                <w:lang w:val="el-GR"/>
              </w:rPr>
            </w:pPr>
            <w:r>
              <w:rPr>
                <w:szCs w:val="22"/>
                <w:lang w:val="el-GR"/>
              </w:rPr>
              <w:t>Υπερέκκριση σιελογόνων</w:t>
            </w:r>
          </w:p>
        </w:tc>
      </w:tr>
    </w:tbl>
    <w:p>
      <w:pPr>
        <w:autoSpaceDE w:val="0"/>
        <w:autoSpaceDN w:val="0"/>
        <w:adjustRightInd w:val="0"/>
        <w:spacing w:line="240" w:lineRule="auto"/>
        <w:jc w:val="both"/>
        <w:rPr>
          <w:rFonts w:asciiTheme="majorBidi" w:hAnsiTheme="majorBidi" w:cstheme="majorBidi"/>
          <w:szCs w:val="22"/>
          <w:lang w:val="el-GR"/>
        </w:rPr>
      </w:pPr>
    </w:p>
    <w:p>
      <w:pPr>
        <w:pStyle w:val="Table"/>
        <w:keepNext/>
        <w:keepLines/>
        <w:tabs>
          <w:tab w:val="clear" w:pos="1008"/>
        </w:tabs>
        <w:spacing w:before="240"/>
        <w:ind w:left="1440" w:hanging="1440"/>
        <w:jc w:val="left"/>
        <w:rPr>
          <w:rFonts w:asciiTheme="majorBidi" w:hAnsiTheme="majorBidi" w:cstheme="majorBidi"/>
          <w:sz w:val="22"/>
          <w:szCs w:val="22"/>
          <w:lang w:val="el-GR"/>
        </w:rPr>
      </w:pPr>
      <w:r>
        <w:rPr>
          <w:bCs/>
          <w:sz w:val="22"/>
          <w:szCs w:val="22"/>
          <w:lang w:val="el-GR"/>
        </w:rPr>
        <w:t xml:space="preserve">Πίνακας </w:t>
      </w:r>
      <w:r>
        <w:rPr>
          <w:rFonts w:asciiTheme="majorBidi" w:hAnsiTheme="majorBidi" w:cstheme="majorBidi"/>
          <w:sz w:val="22"/>
          <w:szCs w:val="22"/>
          <w:lang w:val="el-GR"/>
        </w:rPr>
        <w:fldChar w:fldCharType="begin"/>
      </w:r>
      <w:r>
        <w:rPr>
          <w:rFonts w:asciiTheme="majorBidi" w:hAnsiTheme="majorBidi" w:cstheme="majorBidi"/>
          <w:sz w:val="22"/>
          <w:szCs w:val="22"/>
          <w:lang w:val="el-GR"/>
        </w:rPr>
        <w:instrText xml:space="preserve"> SEQ Table \* ARABIC </w:instrText>
      </w:r>
      <w:r>
        <w:rPr>
          <w:rFonts w:asciiTheme="majorBidi" w:hAnsiTheme="majorBidi" w:cstheme="majorBidi"/>
          <w:sz w:val="22"/>
          <w:szCs w:val="22"/>
          <w:lang w:val="el-GR"/>
        </w:rPr>
        <w:fldChar w:fldCharType="separate"/>
      </w:r>
      <w:r>
        <w:rPr>
          <w:rFonts w:asciiTheme="majorBidi" w:hAnsiTheme="majorBidi" w:cstheme="majorBidi"/>
          <w:noProof/>
          <w:sz w:val="22"/>
          <w:szCs w:val="22"/>
          <w:lang w:val="el-GR"/>
        </w:rPr>
        <w:t>2</w:t>
      </w:r>
      <w:r>
        <w:rPr>
          <w:rFonts w:asciiTheme="majorBidi" w:hAnsiTheme="majorBidi" w:cstheme="majorBidi"/>
          <w:sz w:val="22"/>
          <w:szCs w:val="22"/>
          <w:lang w:val="el-GR"/>
        </w:rPr>
        <w:fldChar w:fldCharType="end"/>
      </w:r>
      <w:r>
        <w:rPr>
          <w:bCs/>
          <w:sz w:val="22"/>
          <w:szCs w:val="22"/>
          <w:lang w:val="el-GR"/>
        </w:rPr>
        <w:tab/>
        <w:t>Ανεπιθύμητες ενέργειες που σχετίζονται με τη νευροχειρουργική επέμβαση που παρουσιάστηκαν σε ≥2 ασθενείς σε 3 κλινικές μελέτες ανοιχτής επισήμανσης(</w:t>
      </w:r>
      <w:r>
        <w:rPr>
          <w:sz w:val="22"/>
          <w:szCs w:val="22"/>
          <w:lang w:val="en-GB"/>
        </w:rPr>
        <w:t>n </w:t>
      </w:r>
      <w:r>
        <w:rPr>
          <w:sz w:val="22"/>
          <w:szCs w:val="22"/>
          <w:lang w:val="el-GR"/>
        </w:rPr>
        <w:t>=</w:t>
      </w:r>
      <w:r>
        <w:rPr>
          <w:sz w:val="22"/>
          <w:szCs w:val="22"/>
          <w:lang w:val="en-GB"/>
        </w:rPr>
        <w:t> </w:t>
      </w:r>
      <w:r>
        <w:rPr>
          <w:sz w:val="22"/>
          <w:szCs w:val="22"/>
          <w:lang w:val="el-GR"/>
        </w:rPr>
        <w:t>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9"/>
        <w:gridCol w:w="3902"/>
      </w:tblGrid>
      <w:tr>
        <w:tc>
          <w:tcPr>
            <w:tcW w:w="2847" w:type="pct"/>
          </w:tcPr>
          <w:p>
            <w:pPr>
              <w:rPr>
                <w:rFonts w:asciiTheme="majorBidi" w:hAnsiTheme="majorBidi" w:cstheme="majorBidi"/>
                <w:szCs w:val="22"/>
                <w:lang w:val="el-GR"/>
              </w:rPr>
            </w:pPr>
            <w:r>
              <w:rPr>
                <w:b/>
                <w:bCs/>
                <w:szCs w:val="22"/>
                <w:lang w:val="el-GR"/>
              </w:rPr>
              <w:t>Κατηγορία ανεπιθύμητων ενεργειών</w:t>
            </w:r>
          </w:p>
        </w:tc>
        <w:tc>
          <w:tcPr>
            <w:tcW w:w="2153" w:type="pct"/>
          </w:tcPr>
          <w:p>
            <w:pPr>
              <w:rPr>
                <w:rFonts w:asciiTheme="majorBidi" w:hAnsiTheme="majorBidi" w:cstheme="majorBidi"/>
                <w:szCs w:val="22"/>
                <w:lang w:val="el-GR"/>
              </w:rPr>
            </w:pPr>
            <w:r>
              <w:rPr>
                <w:b/>
                <w:bCs/>
                <w:szCs w:val="22"/>
                <w:lang w:val="el-GR"/>
              </w:rPr>
              <w:t>Πολύ συχνές</w:t>
            </w:r>
          </w:p>
        </w:tc>
      </w:tr>
      <w:tr>
        <w:tc>
          <w:tcPr>
            <w:tcW w:w="2847" w:type="pct"/>
          </w:tcPr>
          <w:p>
            <w:pPr>
              <w:rPr>
                <w:rFonts w:asciiTheme="majorBidi" w:hAnsiTheme="majorBidi" w:cstheme="majorBidi"/>
                <w:szCs w:val="22"/>
                <w:lang w:val="el-GR"/>
              </w:rPr>
            </w:pPr>
            <w:r>
              <w:rPr>
                <w:szCs w:val="22"/>
                <w:lang w:val="el-GR"/>
              </w:rPr>
              <w:t xml:space="preserve">Διαταραχές του </w:t>
            </w:r>
            <w:del w:id="46" w:author="Author" w:date="2026-03-10T15:16:00Z">
              <w:r>
                <w:rPr>
                  <w:szCs w:val="22"/>
                  <w:lang w:val="el-GR"/>
                </w:rPr>
                <w:delText xml:space="preserve">αιμοποιητικού </w:delText>
              </w:r>
            </w:del>
            <w:ins w:id="47" w:author="Author" w:date="2026-03-10T15:16:00Z">
              <w:r>
                <w:rPr>
                  <w:szCs w:val="22"/>
                  <w:lang w:val="el-GR"/>
                </w:rPr>
                <w:t xml:space="preserve">αίματος </w:t>
              </w:r>
            </w:ins>
            <w:r>
              <w:rPr>
                <w:szCs w:val="22"/>
                <w:lang w:val="el-GR"/>
              </w:rPr>
              <w:t>και του λεμφικού συστήματος</w:t>
            </w:r>
          </w:p>
        </w:tc>
        <w:tc>
          <w:tcPr>
            <w:tcW w:w="2153" w:type="pct"/>
          </w:tcPr>
          <w:p>
            <w:pPr>
              <w:rPr>
                <w:rFonts w:asciiTheme="majorBidi" w:hAnsiTheme="majorBidi" w:cstheme="majorBidi"/>
                <w:szCs w:val="22"/>
                <w:lang w:val="el-GR"/>
              </w:rPr>
            </w:pPr>
            <w:r>
              <w:rPr>
                <w:szCs w:val="22"/>
                <w:lang w:val="el-GR"/>
              </w:rPr>
              <w:t>Αναιμία</w:t>
            </w:r>
          </w:p>
        </w:tc>
      </w:tr>
      <w:tr>
        <w:tc>
          <w:tcPr>
            <w:tcW w:w="2847" w:type="pct"/>
          </w:tcPr>
          <w:p>
            <w:pPr>
              <w:rPr>
                <w:rFonts w:asciiTheme="majorBidi" w:hAnsiTheme="majorBidi" w:cstheme="majorBidi"/>
                <w:szCs w:val="22"/>
                <w:lang w:val="el-GR"/>
              </w:rPr>
            </w:pPr>
            <w:r>
              <w:rPr>
                <w:szCs w:val="22"/>
                <w:lang w:val="el-GR"/>
              </w:rPr>
              <w:t>Διαταραχές του νευρικού συστήματος</w:t>
            </w:r>
          </w:p>
        </w:tc>
        <w:tc>
          <w:tcPr>
            <w:tcW w:w="2153" w:type="pct"/>
          </w:tcPr>
          <w:p>
            <w:pPr>
              <w:rPr>
                <w:rFonts w:asciiTheme="majorBidi" w:hAnsiTheme="majorBidi" w:cstheme="majorBidi"/>
                <w:szCs w:val="22"/>
                <w:lang w:val="el-GR"/>
              </w:rPr>
            </w:pPr>
            <w:r>
              <w:rPr>
                <w:szCs w:val="22"/>
                <w:lang w:val="el-GR"/>
              </w:rPr>
              <w:t>Διαρροή εγκεφαλονωτιαίου υγρού</w:t>
            </w:r>
            <w:r>
              <w:rPr>
                <w:szCs w:val="22"/>
                <w:vertAlign w:val="superscript"/>
                <w:lang w:val="el-GR"/>
              </w:rPr>
              <w:t>α</w:t>
            </w:r>
          </w:p>
        </w:tc>
      </w:tr>
    </w:tbl>
    <w:p>
      <w:pPr>
        <w:rPr>
          <w:rFonts w:asciiTheme="majorBidi" w:hAnsiTheme="majorBidi" w:cstheme="majorBidi"/>
          <w:szCs w:val="22"/>
          <w:lang w:val="el-GR"/>
        </w:rPr>
      </w:pPr>
      <w:r>
        <w:rPr>
          <w:szCs w:val="22"/>
          <w:vertAlign w:val="superscript"/>
          <w:lang w:val="el-GR"/>
        </w:rPr>
        <w:t>α</w:t>
      </w:r>
      <w:r>
        <w:rPr>
          <w:szCs w:val="22"/>
          <w:lang w:val="el-GR"/>
        </w:rPr>
        <w:tab/>
        <w:t>Μπορεί να περιλαμβάνει ψευδομηνιγγοκήλη</w:t>
      </w:r>
    </w:p>
    <w:p>
      <w:pPr>
        <w:keepNext/>
        <w:keepLines/>
        <w:tabs>
          <w:tab w:val="clear" w:pos="567"/>
        </w:tabs>
        <w:spacing w:before="120" w:after="120" w:line="240" w:lineRule="auto"/>
        <w:ind w:left="1440" w:hanging="1440"/>
        <w:rPr>
          <w:b/>
          <w:szCs w:val="22"/>
          <w:lang w:val="el-GR"/>
        </w:rPr>
      </w:pPr>
      <w:r>
        <w:rPr>
          <w:b/>
          <w:szCs w:val="22"/>
          <w:lang w:val="el-GR"/>
        </w:rPr>
        <w:t xml:space="preserve">Πίνακας </w:t>
      </w:r>
      <w:r>
        <w:rPr>
          <w:b/>
          <w:szCs w:val="22"/>
        </w:rPr>
        <w:fldChar w:fldCharType="begin"/>
      </w:r>
      <w:r>
        <w:rPr>
          <w:b/>
          <w:szCs w:val="22"/>
        </w:rPr>
        <w:instrText>SEQTable</w:instrText>
      </w:r>
      <w:r>
        <w:rPr>
          <w:b/>
          <w:szCs w:val="22"/>
          <w:lang w:val="el-GR"/>
        </w:rPr>
        <w:instrText xml:space="preserve"> \* </w:instrText>
      </w:r>
      <w:r>
        <w:rPr>
          <w:b/>
          <w:szCs w:val="22"/>
        </w:rPr>
        <w:instrText>ARABIC</w:instrText>
      </w:r>
      <w:r>
        <w:rPr>
          <w:b/>
          <w:szCs w:val="22"/>
        </w:rPr>
        <w:fldChar w:fldCharType="separate"/>
      </w:r>
      <w:r>
        <w:rPr>
          <w:b/>
          <w:noProof/>
          <w:szCs w:val="22"/>
          <w:lang w:val="el-GR"/>
        </w:rPr>
        <w:t>3</w:t>
      </w:r>
      <w:r>
        <w:rPr>
          <w:b/>
          <w:szCs w:val="22"/>
        </w:rPr>
        <w:fldChar w:fldCharType="end"/>
      </w:r>
      <w:r>
        <w:rPr>
          <w:b/>
          <w:szCs w:val="22"/>
          <w:lang w:val="el-GR"/>
        </w:rPr>
        <w:tab/>
        <w:t>Ανεπιθύμητες ενέργειες που σχετίζονται με την αναισθησία και μετεγχειρητικά που παρουσιάστηκαν σε ≥2 ασθενείς σε διάστημα ≤2 εβδομάδων μετά τη χορήγηση, σε 3 κλινικές μελέτες ανοιχτής επισήμανσης (</w:t>
      </w:r>
      <w:r>
        <w:rPr>
          <w:b/>
          <w:szCs w:val="22"/>
        </w:rPr>
        <w:t>n</w:t>
      </w:r>
      <w:r>
        <w:rPr>
          <w:b/>
          <w:szCs w:val="22"/>
          <w:lang w:val="el-GR"/>
        </w:rPr>
        <w:t> = 30)</w:t>
      </w:r>
    </w:p>
    <w:tbl>
      <w:tblPr>
        <w:tblStyle w:val="TableGrid"/>
        <w:tblW w:w="0" w:type="auto"/>
        <w:tblLook w:val="04A0" w:firstRow="1" w:lastRow="0" w:firstColumn="1" w:lastColumn="0" w:noHBand="0" w:noVBand="1"/>
      </w:tblPr>
      <w:tblGrid>
        <w:gridCol w:w="3539"/>
        <w:gridCol w:w="2552"/>
        <w:gridCol w:w="2970"/>
      </w:tblGrid>
      <w:tr>
        <w:tc>
          <w:tcPr>
            <w:tcW w:w="3539" w:type="dxa"/>
          </w:tcPr>
          <w:p>
            <w:pPr>
              <w:tabs>
                <w:tab w:val="clear" w:pos="567"/>
              </w:tabs>
              <w:spacing w:after="140" w:line="280" w:lineRule="atLeast"/>
              <w:rPr>
                <w:rFonts w:eastAsia="Verdana"/>
                <w:b/>
                <w:bCs/>
                <w:spacing w:val="-1"/>
                <w:szCs w:val="22"/>
                <w:lang w:val="el-GR" w:eastAsia="en-GB"/>
              </w:rPr>
            </w:pPr>
            <w:r>
              <w:rPr>
                <w:rFonts w:eastAsia="Verdana"/>
                <w:b/>
                <w:bCs/>
                <w:spacing w:val="-1"/>
                <w:szCs w:val="22"/>
                <w:lang w:val="el-GR" w:eastAsia="en-GB"/>
              </w:rPr>
              <w:t>Κατηγορία ανεπιθύμητης ενέργειας</w:t>
            </w:r>
          </w:p>
        </w:tc>
        <w:tc>
          <w:tcPr>
            <w:tcW w:w="2552" w:type="dxa"/>
          </w:tcPr>
          <w:p>
            <w:pPr>
              <w:tabs>
                <w:tab w:val="clear" w:pos="567"/>
              </w:tabs>
              <w:spacing w:after="140" w:line="280" w:lineRule="atLeast"/>
              <w:rPr>
                <w:rFonts w:eastAsia="Verdana"/>
                <w:b/>
                <w:bCs/>
                <w:spacing w:val="-1"/>
                <w:szCs w:val="22"/>
                <w:lang w:val="el-GR" w:eastAsia="en-GB"/>
              </w:rPr>
            </w:pPr>
            <w:r>
              <w:rPr>
                <w:rFonts w:eastAsia="Verdana"/>
                <w:b/>
                <w:bCs/>
                <w:spacing w:val="-1"/>
                <w:szCs w:val="22"/>
                <w:lang w:val="el-GR" w:eastAsia="en-GB"/>
              </w:rPr>
              <w:t>Πολύ συχνή</w:t>
            </w:r>
          </w:p>
        </w:tc>
        <w:tc>
          <w:tcPr>
            <w:tcW w:w="2970" w:type="dxa"/>
          </w:tcPr>
          <w:p>
            <w:pPr>
              <w:tabs>
                <w:tab w:val="clear" w:pos="567"/>
              </w:tabs>
              <w:spacing w:after="140" w:line="280" w:lineRule="atLeast"/>
              <w:rPr>
                <w:rFonts w:eastAsia="Verdana"/>
                <w:b/>
                <w:bCs/>
                <w:spacing w:val="-1"/>
                <w:szCs w:val="22"/>
                <w:lang w:val="el-GR" w:eastAsia="en-GB"/>
              </w:rPr>
            </w:pPr>
            <w:r>
              <w:rPr>
                <w:rFonts w:eastAsia="Verdana"/>
                <w:b/>
                <w:bCs/>
                <w:spacing w:val="-1"/>
                <w:szCs w:val="22"/>
                <w:lang w:val="el-GR" w:eastAsia="en-GB"/>
              </w:rPr>
              <w:t>Συχνή</w:t>
            </w:r>
          </w:p>
        </w:tc>
      </w:tr>
      <w:tr>
        <w:tc>
          <w:tcPr>
            <w:tcW w:w="3539" w:type="dxa"/>
          </w:tcPr>
          <w:p>
            <w:pPr>
              <w:rPr>
                <w:szCs w:val="22"/>
                <w:lang w:val="el-GR"/>
              </w:rPr>
            </w:pPr>
            <w:r>
              <w:rPr>
                <w:szCs w:val="22"/>
                <w:lang w:val="el-GR"/>
              </w:rPr>
              <w:t>Λοιμώξεις και παρασιτώσεις</w:t>
            </w:r>
          </w:p>
        </w:tc>
        <w:tc>
          <w:tcPr>
            <w:tcW w:w="2552" w:type="dxa"/>
          </w:tcPr>
          <w:p>
            <w:pPr>
              <w:rPr>
                <w:szCs w:val="22"/>
              </w:rPr>
            </w:pPr>
            <w:r>
              <w:rPr>
                <w:szCs w:val="22"/>
                <w:lang w:val="el-GR"/>
              </w:rPr>
              <w:t>Πνευμονία</w:t>
            </w:r>
          </w:p>
        </w:tc>
        <w:tc>
          <w:tcPr>
            <w:tcW w:w="2970" w:type="dxa"/>
          </w:tcPr>
          <w:p>
            <w:pPr>
              <w:rPr>
                <w:szCs w:val="22"/>
              </w:rPr>
            </w:pPr>
            <w:r>
              <w:rPr>
                <w:szCs w:val="22"/>
                <w:lang w:val="el-GR"/>
              </w:rPr>
              <w:t>Γαστρεντερίτιδα</w:t>
            </w:r>
          </w:p>
        </w:tc>
      </w:tr>
      <w:tr>
        <w:tc>
          <w:tcPr>
            <w:tcW w:w="3539" w:type="dxa"/>
          </w:tcPr>
          <w:p>
            <w:pPr>
              <w:rPr>
                <w:szCs w:val="22"/>
                <w:lang w:val="el-GR"/>
              </w:rPr>
            </w:pPr>
            <w:ins w:id="48" w:author="Author" w:date="2026-03-10T15:16:00Z">
              <w:r>
                <w:rPr>
                  <w:szCs w:val="22"/>
                  <w:lang w:val="el-GR"/>
                </w:rPr>
                <w:t>Μεταβολικές και διατροφικές δ</w:t>
              </w:r>
            </w:ins>
            <w:del w:id="49" w:author="Author" w:date="2026-03-10T15:16:00Z">
              <w:r>
                <w:rPr>
                  <w:szCs w:val="22"/>
                  <w:lang w:val="el-GR"/>
                </w:rPr>
                <w:delText>Δ</w:delText>
              </w:r>
            </w:del>
            <w:r>
              <w:rPr>
                <w:szCs w:val="22"/>
                <w:lang w:val="el-GR"/>
              </w:rPr>
              <w:t xml:space="preserve">ιαταραχές </w:t>
            </w:r>
            <w:del w:id="50" w:author="Author" w:date="2026-03-10T15:16:00Z">
              <w:r>
                <w:rPr>
                  <w:szCs w:val="22"/>
                  <w:lang w:val="el-GR"/>
                </w:rPr>
                <w:delText>του μεταβολισμού και της θρέψης</w:delText>
              </w:r>
            </w:del>
          </w:p>
        </w:tc>
        <w:tc>
          <w:tcPr>
            <w:tcW w:w="2552" w:type="dxa"/>
          </w:tcPr>
          <w:p>
            <w:pPr>
              <w:rPr>
                <w:szCs w:val="22"/>
                <w:lang w:val="el-GR"/>
              </w:rPr>
            </w:pPr>
            <w:r>
              <w:rPr>
                <w:szCs w:val="22"/>
                <w:lang w:val="el-GR"/>
              </w:rPr>
              <w:t>Υποκαλιαιμία</w:t>
            </w:r>
          </w:p>
        </w:tc>
        <w:tc>
          <w:tcPr>
            <w:tcW w:w="2970" w:type="dxa"/>
          </w:tcPr>
          <w:p>
            <w:pPr>
              <w:rPr>
                <w:szCs w:val="22"/>
              </w:rPr>
            </w:pPr>
          </w:p>
        </w:tc>
      </w:tr>
      <w:tr>
        <w:tc>
          <w:tcPr>
            <w:tcW w:w="3539" w:type="dxa"/>
          </w:tcPr>
          <w:p>
            <w:pPr>
              <w:rPr>
                <w:szCs w:val="22"/>
                <w:lang w:val="el-GR"/>
              </w:rPr>
            </w:pPr>
            <w:r>
              <w:rPr>
                <w:szCs w:val="22"/>
                <w:lang w:val="el-GR"/>
              </w:rPr>
              <w:t>Ψυχιατρικές διαταραχές</w:t>
            </w:r>
          </w:p>
        </w:tc>
        <w:tc>
          <w:tcPr>
            <w:tcW w:w="2552" w:type="dxa"/>
          </w:tcPr>
          <w:p>
            <w:pPr>
              <w:rPr>
                <w:szCs w:val="22"/>
                <w:lang w:val="el-GR"/>
              </w:rPr>
            </w:pPr>
            <w:r>
              <w:rPr>
                <w:szCs w:val="22"/>
                <w:lang w:val="el-GR"/>
              </w:rPr>
              <w:t>Ευερεθιστότητα</w:t>
            </w:r>
          </w:p>
        </w:tc>
        <w:tc>
          <w:tcPr>
            <w:tcW w:w="2970" w:type="dxa"/>
          </w:tcPr>
          <w:p>
            <w:pPr>
              <w:rPr>
                <w:szCs w:val="22"/>
              </w:rPr>
            </w:pPr>
          </w:p>
        </w:tc>
      </w:tr>
      <w:tr>
        <w:tc>
          <w:tcPr>
            <w:tcW w:w="3539" w:type="dxa"/>
          </w:tcPr>
          <w:p>
            <w:pPr>
              <w:rPr>
                <w:szCs w:val="22"/>
                <w:lang w:val="el-GR"/>
              </w:rPr>
            </w:pPr>
            <w:r>
              <w:rPr>
                <w:szCs w:val="22"/>
                <w:lang w:val="el-GR"/>
              </w:rPr>
              <w:lastRenderedPageBreak/>
              <w:t>Διαταραχές του νευρικού συστήματος</w:t>
            </w:r>
          </w:p>
        </w:tc>
        <w:tc>
          <w:tcPr>
            <w:tcW w:w="2552" w:type="dxa"/>
          </w:tcPr>
          <w:p>
            <w:pPr>
              <w:rPr>
                <w:szCs w:val="22"/>
              </w:rPr>
            </w:pPr>
          </w:p>
        </w:tc>
        <w:tc>
          <w:tcPr>
            <w:tcW w:w="2970" w:type="dxa"/>
          </w:tcPr>
          <w:p>
            <w:pPr>
              <w:rPr>
                <w:szCs w:val="22"/>
              </w:rPr>
            </w:pPr>
            <w:r>
              <w:rPr>
                <w:szCs w:val="22"/>
                <w:lang w:val="el-GR"/>
              </w:rPr>
              <w:t>Δυσκινησία</w:t>
            </w:r>
          </w:p>
        </w:tc>
      </w:tr>
      <w:tr>
        <w:tc>
          <w:tcPr>
            <w:tcW w:w="3539" w:type="dxa"/>
          </w:tcPr>
          <w:p>
            <w:pPr>
              <w:rPr>
                <w:szCs w:val="22"/>
                <w:lang w:val="el-GR"/>
              </w:rPr>
            </w:pPr>
            <w:r>
              <w:rPr>
                <w:szCs w:val="22"/>
                <w:lang w:val="el-GR"/>
              </w:rPr>
              <w:t>Καρδιακές διαταραχές</w:t>
            </w:r>
          </w:p>
        </w:tc>
        <w:tc>
          <w:tcPr>
            <w:tcW w:w="2552" w:type="dxa"/>
          </w:tcPr>
          <w:p>
            <w:pPr>
              <w:rPr>
                <w:szCs w:val="22"/>
              </w:rPr>
            </w:pPr>
          </w:p>
        </w:tc>
        <w:tc>
          <w:tcPr>
            <w:tcW w:w="2970" w:type="dxa"/>
          </w:tcPr>
          <w:p>
            <w:pPr>
              <w:rPr>
                <w:szCs w:val="22"/>
                <w:lang w:val="el-GR"/>
              </w:rPr>
            </w:pPr>
            <w:r>
              <w:rPr>
                <w:szCs w:val="22"/>
                <w:lang w:val="el-GR"/>
              </w:rPr>
              <w:t>Κυάνωση</w:t>
            </w:r>
          </w:p>
        </w:tc>
      </w:tr>
      <w:tr>
        <w:tc>
          <w:tcPr>
            <w:tcW w:w="3539" w:type="dxa"/>
          </w:tcPr>
          <w:p>
            <w:pPr>
              <w:rPr>
                <w:szCs w:val="22"/>
                <w:lang w:val="el-GR"/>
              </w:rPr>
            </w:pPr>
            <w:r>
              <w:rPr>
                <w:szCs w:val="22"/>
                <w:lang w:val="el-GR"/>
              </w:rPr>
              <w:t>Αγγειακές διαταραχές</w:t>
            </w:r>
          </w:p>
        </w:tc>
        <w:tc>
          <w:tcPr>
            <w:tcW w:w="2552" w:type="dxa"/>
          </w:tcPr>
          <w:p>
            <w:pPr>
              <w:rPr>
                <w:szCs w:val="22"/>
                <w:lang w:val="el-GR"/>
              </w:rPr>
            </w:pPr>
            <w:r>
              <w:rPr>
                <w:szCs w:val="22"/>
                <w:lang w:val="el-GR"/>
              </w:rPr>
              <w:t>Υπόταση</w:t>
            </w:r>
          </w:p>
        </w:tc>
        <w:tc>
          <w:tcPr>
            <w:tcW w:w="2970" w:type="dxa"/>
          </w:tcPr>
          <w:p>
            <w:pPr>
              <w:rPr>
                <w:szCs w:val="22"/>
                <w:lang w:val="el-GR"/>
              </w:rPr>
            </w:pPr>
            <w:r>
              <w:rPr>
                <w:szCs w:val="22"/>
                <w:lang w:val="el-GR"/>
              </w:rPr>
              <w:t>Υπογκαιμική καταπληξία</w:t>
            </w:r>
          </w:p>
        </w:tc>
      </w:tr>
      <w:tr>
        <w:tc>
          <w:tcPr>
            <w:tcW w:w="3539" w:type="dxa"/>
          </w:tcPr>
          <w:p>
            <w:pPr>
              <w:rPr>
                <w:szCs w:val="22"/>
                <w:lang w:val="el-GR"/>
              </w:rPr>
            </w:pPr>
            <w:ins w:id="51" w:author="Author" w:date="2026-03-10T15:16:00Z">
              <w:r>
                <w:rPr>
                  <w:szCs w:val="22"/>
                  <w:lang w:val="el-GR"/>
                </w:rPr>
                <w:t>Αναπνευστικές, θωρακικές δ</w:t>
              </w:r>
            </w:ins>
            <w:del w:id="52" w:author="Author" w:date="2026-03-10T15:16:00Z">
              <w:r>
                <w:rPr>
                  <w:szCs w:val="22"/>
                  <w:lang w:val="el-GR"/>
                </w:rPr>
                <w:delText>Δ</w:delText>
              </w:r>
            </w:del>
            <w:r>
              <w:rPr>
                <w:szCs w:val="22"/>
                <w:lang w:val="el-GR"/>
              </w:rPr>
              <w:t xml:space="preserve">ιαταραχές </w:t>
            </w:r>
            <w:del w:id="53" w:author="Author" w:date="2026-03-10T15:16:00Z">
              <w:r>
                <w:rPr>
                  <w:szCs w:val="22"/>
                  <w:lang w:val="el-GR"/>
                </w:rPr>
                <w:delText xml:space="preserve">του αναπνευστικού συστήματος, του θώρακα </w:delText>
              </w:r>
            </w:del>
            <w:r>
              <w:rPr>
                <w:szCs w:val="22"/>
                <w:lang w:val="el-GR"/>
              </w:rPr>
              <w:t xml:space="preserve">και </w:t>
            </w:r>
            <w:ins w:id="54" w:author="Author" w:date="2026-03-10T15:17:00Z">
              <w:r>
                <w:rPr>
                  <w:szCs w:val="22"/>
                  <w:lang w:val="el-GR"/>
                </w:rPr>
                <w:t xml:space="preserve">διαταραχές </w:t>
              </w:r>
            </w:ins>
            <w:del w:id="55" w:author="Author" w:date="2026-03-10T15:17:00Z">
              <w:r>
                <w:rPr>
                  <w:szCs w:val="22"/>
                  <w:lang w:val="el-GR"/>
                </w:rPr>
                <w:delText xml:space="preserve">του </w:delText>
              </w:r>
            </w:del>
            <w:r>
              <w:rPr>
                <w:szCs w:val="22"/>
                <w:lang w:val="el-GR"/>
              </w:rPr>
              <w:t>μεσοθωρακίου</w:t>
            </w:r>
          </w:p>
        </w:tc>
        <w:tc>
          <w:tcPr>
            <w:tcW w:w="2552" w:type="dxa"/>
          </w:tcPr>
          <w:p>
            <w:pPr>
              <w:rPr>
                <w:szCs w:val="22"/>
                <w:lang w:val="el-GR"/>
              </w:rPr>
            </w:pPr>
          </w:p>
        </w:tc>
        <w:tc>
          <w:tcPr>
            <w:tcW w:w="2970" w:type="dxa"/>
          </w:tcPr>
          <w:p>
            <w:pPr>
              <w:rPr>
                <w:szCs w:val="22"/>
                <w:lang w:val="el-GR"/>
              </w:rPr>
            </w:pPr>
            <w:r>
              <w:rPr>
                <w:szCs w:val="22"/>
                <w:lang w:val="el-GR"/>
              </w:rPr>
              <w:t>Αναπνευστική ανεπάρκεια</w:t>
            </w:r>
          </w:p>
        </w:tc>
      </w:tr>
      <w:tr>
        <w:tc>
          <w:tcPr>
            <w:tcW w:w="3539" w:type="dxa"/>
          </w:tcPr>
          <w:p>
            <w:pPr>
              <w:rPr>
                <w:szCs w:val="22"/>
                <w:lang w:val="el-GR"/>
              </w:rPr>
            </w:pPr>
            <w:ins w:id="56" w:author="Author" w:date="2026-03-10T15:17:00Z">
              <w:r>
                <w:rPr>
                  <w:noProof/>
                  <w:lang w:val="el-GR"/>
                </w:rPr>
                <w:t>Γαστρεντερικές δ</w:t>
              </w:r>
            </w:ins>
            <w:del w:id="57" w:author="Author" w:date="2026-03-10T15:17:00Z">
              <w:r>
                <w:rPr>
                  <w:noProof/>
                  <w:lang w:val="el-GR"/>
                </w:rPr>
                <w:delText>Δ</w:delText>
              </w:r>
            </w:del>
            <w:r>
              <w:rPr>
                <w:noProof/>
                <w:lang w:val="el-GR"/>
              </w:rPr>
              <w:t xml:space="preserve">ιαταραχές </w:t>
            </w:r>
            <w:del w:id="58" w:author="Author" w:date="2026-03-10T15:17:00Z">
              <w:r>
                <w:rPr>
                  <w:noProof/>
                  <w:lang w:val="el-GR"/>
                </w:rPr>
                <w:delText xml:space="preserve">του γαστρεντερικού </w:delText>
              </w:r>
            </w:del>
          </w:p>
        </w:tc>
        <w:tc>
          <w:tcPr>
            <w:tcW w:w="2552" w:type="dxa"/>
          </w:tcPr>
          <w:p>
            <w:pPr>
              <w:rPr>
                <w:szCs w:val="22"/>
                <w:lang w:val="el-GR"/>
              </w:rPr>
            </w:pPr>
            <w:r>
              <w:rPr>
                <w:szCs w:val="22"/>
                <w:lang w:val="el-GR"/>
              </w:rPr>
              <w:t>Αιμορραγία ανώτερου γαστρεντερικού σωλήνα, Διάρροια</w:t>
            </w:r>
          </w:p>
        </w:tc>
        <w:tc>
          <w:tcPr>
            <w:tcW w:w="2970" w:type="dxa"/>
          </w:tcPr>
          <w:p>
            <w:pPr>
              <w:rPr>
                <w:szCs w:val="22"/>
              </w:rPr>
            </w:pPr>
            <w:r>
              <w:rPr>
                <w:szCs w:val="22"/>
              </w:rPr>
              <w:t>Εξέλκωση του στόματος</w:t>
            </w:r>
          </w:p>
        </w:tc>
      </w:tr>
      <w:tr>
        <w:tc>
          <w:tcPr>
            <w:tcW w:w="3539" w:type="dxa"/>
          </w:tcPr>
          <w:p>
            <w:pPr>
              <w:rPr>
                <w:szCs w:val="22"/>
                <w:lang w:val="el-GR"/>
              </w:rPr>
            </w:pPr>
            <w:r>
              <w:rPr>
                <w:szCs w:val="22"/>
                <w:lang w:val="el-GR"/>
              </w:rPr>
              <w:t>Διαταραχές του δέρματος και του υποδόριου ιστού</w:t>
            </w:r>
          </w:p>
        </w:tc>
        <w:tc>
          <w:tcPr>
            <w:tcW w:w="2552" w:type="dxa"/>
          </w:tcPr>
          <w:p>
            <w:pPr>
              <w:rPr>
                <w:szCs w:val="22"/>
                <w:lang w:val="el-GR"/>
              </w:rPr>
            </w:pPr>
            <w:r>
              <w:rPr>
                <w:szCs w:val="22"/>
                <w:lang w:val="el-GR"/>
              </w:rPr>
              <w:t xml:space="preserve">Έλκος </w:t>
            </w:r>
            <w:r>
              <w:rPr>
                <w:lang w:val="el-GR"/>
              </w:rPr>
              <w:t>από κατάκλιση</w:t>
            </w:r>
          </w:p>
        </w:tc>
        <w:tc>
          <w:tcPr>
            <w:tcW w:w="2970" w:type="dxa"/>
          </w:tcPr>
          <w:p>
            <w:pPr>
              <w:rPr>
                <w:szCs w:val="22"/>
                <w:lang w:val="el-GR"/>
              </w:rPr>
            </w:pPr>
            <w:r>
              <w:rPr>
                <w:szCs w:val="22"/>
                <w:lang w:val="el-GR"/>
              </w:rPr>
              <w:t>Δερματίτιδα εκ σπαργάνων, εξάνθημα</w:t>
            </w:r>
          </w:p>
        </w:tc>
      </w:tr>
      <w:tr>
        <w:tc>
          <w:tcPr>
            <w:tcW w:w="3539" w:type="dxa"/>
          </w:tcPr>
          <w:p>
            <w:pPr>
              <w:rPr>
                <w:szCs w:val="22"/>
                <w:lang w:val="el-GR"/>
              </w:rPr>
            </w:pPr>
            <w:r>
              <w:rPr>
                <w:szCs w:val="22"/>
                <w:lang w:val="el-GR"/>
              </w:rPr>
              <w:t xml:space="preserve">Γενικές διαταραχές και καταστάσεις </w:t>
            </w:r>
            <w:ins w:id="59" w:author="Author" w:date="2026-03-10T15:17:00Z">
              <w:r>
                <w:rPr>
                  <w:szCs w:val="22"/>
                  <w:lang w:val="el-GR"/>
                </w:rPr>
                <w:t>σ</w:t>
              </w:r>
            </w:ins>
            <w:r>
              <w:rPr>
                <w:szCs w:val="22"/>
                <w:lang w:val="el-GR"/>
              </w:rPr>
              <w:t>τη</w:t>
            </w:r>
            <w:del w:id="60" w:author="Author" w:date="2026-03-10T15:17:00Z">
              <w:r>
                <w:rPr>
                  <w:szCs w:val="22"/>
                  <w:lang w:val="el-GR"/>
                </w:rPr>
                <w:delText>ς</w:delText>
              </w:r>
            </w:del>
            <w:r>
              <w:rPr>
                <w:szCs w:val="22"/>
                <w:lang w:val="el-GR"/>
              </w:rPr>
              <w:t xml:space="preserve"> </w:t>
            </w:r>
            <w:ins w:id="61" w:author="Author" w:date="2026-03-10T15:17:00Z">
              <w:r>
                <w:rPr>
                  <w:szCs w:val="22"/>
                  <w:lang w:val="el-GR"/>
                </w:rPr>
                <w:t>θέση</w:t>
              </w:r>
            </w:ins>
            <w:del w:id="62" w:author="Author" w:date="2026-03-10T15:17:00Z">
              <w:r>
                <w:rPr>
                  <w:szCs w:val="22"/>
                  <w:lang w:val="el-GR"/>
                </w:rPr>
                <w:delText>οδού</w:delText>
              </w:r>
            </w:del>
            <w:r>
              <w:rPr>
                <w:szCs w:val="22"/>
                <w:lang w:val="el-GR"/>
              </w:rPr>
              <w:t xml:space="preserve"> χορήγησης</w:t>
            </w:r>
          </w:p>
        </w:tc>
        <w:tc>
          <w:tcPr>
            <w:tcW w:w="2552" w:type="dxa"/>
          </w:tcPr>
          <w:p>
            <w:pPr>
              <w:rPr>
                <w:szCs w:val="22"/>
                <w:lang w:val="el-GR"/>
              </w:rPr>
            </w:pPr>
            <w:r>
              <w:rPr>
                <w:szCs w:val="22"/>
                <w:lang w:val="el-GR"/>
              </w:rPr>
              <w:t>Πυρεξία</w:t>
            </w:r>
          </w:p>
          <w:p>
            <w:pPr>
              <w:rPr>
                <w:szCs w:val="22"/>
                <w:lang w:val="el-GR"/>
              </w:rPr>
            </w:pPr>
            <w:r>
              <w:rPr>
                <w:szCs w:val="22"/>
                <w:lang w:val="el-GR"/>
              </w:rPr>
              <w:t>Μη φυσιολογικό αναπνευστικό ψιθύρισμα</w:t>
            </w:r>
          </w:p>
        </w:tc>
        <w:tc>
          <w:tcPr>
            <w:tcW w:w="2970" w:type="dxa"/>
          </w:tcPr>
          <w:p>
            <w:pPr>
              <w:rPr>
                <w:szCs w:val="22"/>
                <w:lang w:val="el-GR"/>
              </w:rPr>
            </w:pPr>
            <w:r>
              <w:rPr>
                <w:szCs w:val="22"/>
                <w:lang w:val="el-GR"/>
              </w:rPr>
              <w:t>Υποθερμία</w:t>
            </w:r>
          </w:p>
        </w:tc>
      </w:tr>
      <w:tr>
        <w:tc>
          <w:tcPr>
            <w:tcW w:w="3539" w:type="dxa"/>
          </w:tcPr>
          <w:p>
            <w:pPr>
              <w:rPr>
                <w:szCs w:val="22"/>
                <w:lang w:val="el-GR"/>
              </w:rPr>
            </w:pPr>
            <w:r>
              <w:rPr>
                <w:szCs w:val="22"/>
                <w:lang w:val="el-GR"/>
              </w:rPr>
              <w:t>Χειρουργικοί και άλλοι ιατρικοί χειρισμοί</w:t>
            </w:r>
          </w:p>
        </w:tc>
        <w:tc>
          <w:tcPr>
            <w:tcW w:w="2552" w:type="dxa"/>
          </w:tcPr>
          <w:p>
            <w:pPr>
              <w:rPr>
                <w:szCs w:val="22"/>
                <w:lang w:val="el-GR"/>
              </w:rPr>
            </w:pPr>
          </w:p>
        </w:tc>
        <w:tc>
          <w:tcPr>
            <w:tcW w:w="2970" w:type="dxa"/>
          </w:tcPr>
          <w:p>
            <w:pPr>
              <w:rPr>
                <w:szCs w:val="22"/>
                <w:lang w:val="fr-FR"/>
              </w:rPr>
            </w:pPr>
            <w:r>
              <w:rPr>
                <w:szCs w:val="22"/>
                <w:lang w:val="fr-FR"/>
              </w:rPr>
              <w:t>Εξαγωγή οδόντος</w:t>
            </w:r>
          </w:p>
        </w:tc>
      </w:tr>
    </w:tbl>
    <w:p>
      <w:pPr>
        <w:keepNext/>
        <w:keepLines/>
        <w:autoSpaceDE w:val="0"/>
        <w:autoSpaceDN w:val="0"/>
        <w:adjustRightInd w:val="0"/>
        <w:rPr>
          <w:szCs w:val="22"/>
          <w:u w:val="single"/>
        </w:rPr>
      </w:pPr>
    </w:p>
    <w:p>
      <w:pPr>
        <w:keepNext/>
        <w:keepLines/>
        <w:autoSpaceDE w:val="0"/>
        <w:autoSpaceDN w:val="0"/>
        <w:adjustRightInd w:val="0"/>
        <w:rPr>
          <w:szCs w:val="22"/>
          <w:u w:val="single"/>
          <w:lang w:val="en-US"/>
        </w:rPr>
      </w:pPr>
      <w:r>
        <w:rPr>
          <w:szCs w:val="22"/>
          <w:u w:val="single"/>
          <w:lang w:val="el-GR"/>
        </w:rPr>
        <w:t>Περιγραφή</w:t>
      </w:r>
      <w:ins w:id="63" w:author="Author" w:date="2026-03-10T15:18:00Z">
        <w:r>
          <w:rPr>
            <w:szCs w:val="22"/>
            <w:u w:val="single"/>
            <w:lang w:val="el-GR"/>
          </w:rPr>
          <w:t xml:space="preserve"> </w:t>
        </w:r>
      </w:ins>
      <w:r>
        <w:rPr>
          <w:szCs w:val="22"/>
          <w:u w:val="single"/>
          <w:lang w:val="el-GR"/>
        </w:rPr>
        <w:t>επιλεγμένων</w:t>
      </w:r>
      <w:ins w:id="64" w:author="Author" w:date="2026-03-10T15:18:00Z">
        <w:r>
          <w:rPr>
            <w:szCs w:val="22"/>
            <w:u w:val="single"/>
            <w:lang w:val="el-GR"/>
          </w:rPr>
          <w:t xml:space="preserve"> </w:t>
        </w:r>
      </w:ins>
      <w:r>
        <w:rPr>
          <w:szCs w:val="22"/>
          <w:u w:val="single"/>
          <w:lang w:val="el-GR"/>
        </w:rPr>
        <w:t>ανεπιθύμητων</w:t>
      </w:r>
      <w:ins w:id="65" w:author="Author" w:date="2026-03-10T15:18:00Z">
        <w:r>
          <w:rPr>
            <w:szCs w:val="22"/>
            <w:u w:val="single"/>
            <w:lang w:val="el-GR"/>
          </w:rPr>
          <w:t xml:space="preserve"> </w:t>
        </w:r>
      </w:ins>
      <w:r>
        <w:rPr>
          <w:szCs w:val="22"/>
          <w:u w:val="single"/>
          <w:lang w:val="el-GR"/>
        </w:rPr>
        <w:t>ενεργειών</w:t>
      </w:r>
    </w:p>
    <w:p>
      <w:pPr>
        <w:rPr>
          <w:rFonts w:asciiTheme="majorBidi" w:hAnsiTheme="majorBidi" w:cstheme="majorBidi"/>
          <w:szCs w:val="22"/>
          <w:lang w:val="en-US"/>
        </w:rPr>
      </w:pPr>
    </w:p>
    <w:p>
      <w:pPr>
        <w:keepNext/>
        <w:keepLines/>
        <w:autoSpaceDE w:val="0"/>
        <w:autoSpaceDN w:val="0"/>
        <w:adjustRightInd w:val="0"/>
        <w:rPr>
          <w:rFonts w:asciiTheme="majorBidi" w:hAnsiTheme="majorBidi" w:cstheme="majorBidi"/>
          <w:i/>
          <w:iCs/>
          <w:szCs w:val="22"/>
          <w:lang w:val="el-GR"/>
        </w:rPr>
      </w:pPr>
      <w:r>
        <w:rPr>
          <w:i/>
          <w:iCs/>
          <w:szCs w:val="22"/>
          <w:lang w:val="el-GR"/>
        </w:rPr>
        <w:t xml:space="preserve">Δυσκινησία </w:t>
      </w:r>
    </w:p>
    <w:p>
      <w:pPr>
        <w:autoSpaceDE w:val="0"/>
        <w:autoSpaceDN w:val="0"/>
        <w:adjustRightInd w:val="0"/>
        <w:spacing w:line="240" w:lineRule="auto"/>
        <w:rPr>
          <w:rFonts w:asciiTheme="majorBidi" w:hAnsiTheme="majorBidi" w:cstheme="majorBidi"/>
          <w:szCs w:val="22"/>
          <w:lang w:val="el-GR"/>
        </w:rPr>
      </w:pPr>
      <w:r>
        <w:rPr>
          <w:szCs w:val="22"/>
          <w:lang w:val="el-GR"/>
        </w:rPr>
        <w:t xml:space="preserve">Συμβάντα δυσκινησίας αναφέρθηκαν σε 26 (86,7%) ασθενείς (βλ. παράγραφο 4.4). </w:t>
      </w:r>
    </w:p>
    <w:p>
      <w:pPr>
        <w:autoSpaceDE w:val="0"/>
        <w:autoSpaceDN w:val="0"/>
        <w:adjustRightInd w:val="0"/>
        <w:spacing w:line="240" w:lineRule="auto"/>
        <w:rPr>
          <w:szCs w:val="22"/>
          <w:lang w:val="el-GR"/>
        </w:rPr>
      </w:pPr>
      <w:r>
        <w:rPr>
          <w:szCs w:val="22"/>
          <w:lang w:val="el-GR"/>
        </w:rPr>
        <w:t>Από τα 37 συμβάντα δυσκινησίας, τα 35</w:t>
      </w:r>
      <w:r>
        <w:rPr>
          <w:szCs w:val="22"/>
          <w:lang w:val="en-US"/>
        </w:rPr>
        <w:t> </w:t>
      </w:r>
      <w:r>
        <w:rPr>
          <w:szCs w:val="22"/>
          <w:lang w:val="el-GR"/>
        </w:rPr>
        <w:t>ήταν ήπιας έως μέτριας βαρύτητας και τα 2 ήταν σοβαρά. Η πλειονότητα των συμβάντων υποχώρησαν σε περίπου 2 μήνες και το σύνολο των συμβάντων υποχώρησαν εντός 7 μηνών από την έναρξη των συμπτωμάτων. Ο μέσος χρόνος έως την εμφάνιση συμβάντων δυσκινησίας ήταν 25 ημέρες μετά τη λήψη της γονιδιακής θεραπείας. Τα συμβάντα δυσκινησίας αντιμετωπίστηκαν με τη συνήθη ιατρική φροντίδα, όπως η αντι-ντοπαμινεργική θεραπεία.</w:t>
      </w:r>
    </w:p>
    <w:p>
      <w:pPr>
        <w:autoSpaceDE w:val="0"/>
        <w:autoSpaceDN w:val="0"/>
        <w:adjustRightInd w:val="0"/>
        <w:spacing w:line="240" w:lineRule="auto"/>
        <w:rPr>
          <w:rFonts w:asciiTheme="majorBidi" w:hAnsiTheme="majorBidi" w:cstheme="majorBidi"/>
          <w:szCs w:val="22"/>
          <w:lang w:val="el-GR"/>
        </w:rPr>
      </w:pPr>
      <w:r>
        <w:rPr>
          <w:lang w:val="en-US"/>
        </w:rPr>
        <w:t>M</w:t>
      </w:r>
      <w:r>
        <w:rPr>
          <w:lang w:val="el-GR"/>
        </w:rPr>
        <w:t>ετά την κυκλοφορία στην αγορά, έχουν παρατηρηθεί συμβάντα δυσκινησίας που χρειάστηκαν περισσότερο από 7 μήνες για να υποχωρήσουν.</w:t>
      </w:r>
    </w:p>
    <w:p>
      <w:pPr>
        <w:autoSpaceDE w:val="0"/>
        <w:autoSpaceDN w:val="0"/>
        <w:adjustRightInd w:val="0"/>
        <w:spacing w:line="240" w:lineRule="auto"/>
        <w:rPr>
          <w:rFonts w:asciiTheme="majorBidi" w:hAnsiTheme="majorBidi" w:cstheme="majorBidi"/>
          <w:szCs w:val="22"/>
          <w:lang w:val="el-GR"/>
        </w:rPr>
      </w:pPr>
    </w:p>
    <w:p>
      <w:pPr>
        <w:keepNext/>
        <w:keepLines/>
        <w:autoSpaceDE w:val="0"/>
        <w:autoSpaceDN w:val="0"/>
        <w:adjustRightInd w:val="0"/>
        <w:spacing w:line="240" w:lineRule="auto"/>
        <w:rPr>
          <w:rFonts w:asciiTheme="majorBidi" w:hAnsiTheme="majorBidi" w:cstheme="majorBidi"/>
          <w:i/>
          <w:iCs/>
          <w:szCs w:val="22"/>
          <w:lang w:val="el-GR"/>
        </w:rPr>
      </w:pPr>
      <w:bookmarkStart w:id="66" w:name="_Toc516586209"/>
      <w:r>
        <w:rPr>
          <w:i/>
          <w:iCs/>
          <w:szCs w:val="22"/>
          <w:lang w:val="el-GR"/>
        </w:rPr>
        <w:t>Ανοσογονικότητα</w:t>
      </w:r>
    </w:p>
    <w:p>
      <w:pPr>
        <w:keepNext/>
        <w:keepLines/>
        <w:autoSpaceDE w:val="0"/>
        <w:autoSpaceDN w:val="0"/>
        <w:adjustRightInd w:val="0"/>
        <w:spacing w:line="240" w:lineRule="auto"/>
        <w:rPr>
          <w:rFonts w:asciiTheme="majorBidi" w:hAnsiTheme="majorBidi" w:cstheme="majorBidi"/>
          <w:szCs w:val="22"/>
          <w:lang w:val="el-GR"/>
        </w:rPr>
      </w:pPr>
      <w:bookmarkStart w:id="67" w:name="_Hlk29326029"/>
      <w:bookmarkEnd w:id="66"/>
      <w:r>
        <w:rPr>
          <w:szCs w:val="22"/>
          <w:lang w:val="el-GR"/>
        </w:rPr>
        <w:t xml:space="preserve">Σε ασθενείς με τίτλους των αντισωμάτων αντι-AAV2 </w:t>
      </w:r>
      <w:r>
        <w:rPr>
          <w:lang w:val="el-GR"/>
        </w:rPr>
        <w:t xml:space="preserve">&lt;1:1.200 </w:t>
      </w:r>
      <w:r>
        <w:rPr>
          <w:szCs w:val="22"/>
          <w:lang w:val="el-GR"/>
        </w:rPr>
        <w:t>επιτράπηκε η συμμετοχή στις κλινικές μελέτες. Ωστόσο, όλοι οι ασθενείς που έλαβαν eladocagene exuparvovec είχαν τίτλους αντι-AAV2 1:50 ή χαμηλότερους πριν από τη θεραπεία. Μετά τη θεραπεία, οι περισσότεροι ασθενείς (n = 20) ήταν θετικοί για αντισώματα αντι-AAV2 τουλάχιστον μία φορά εντός των πρώτων 12 μηνών. Σε γενικές γραμμές, τα επίπεδα αντισωμάτων σταθεροποιήθηκαν ή μειώθηκαν με την πάροδο του χρόνου. Δεν υπήρξε συγκεκριμένο πρόγραμμα παρακολούθησης για την καταγραφή των πιθανών αντιδράσεων ανοσογονικότητας σε οποιαδήποτε από τις κλινικές μελέτες, αλλά η παρουσία αντισωμάτων αντι-AAV2 στις κλινικές μελέτες δεν αναφέρθηκε ότι συσχετίστηκε με αύξηση της βαρύτητας και του αριθμού των ανεπιθύμητων ενεργειών ή με μείωση της αποτελεσματικότητας.</w:t>
      </w:r>
    </w:p>
    <w:p>
      <w:pPr>
        <w:rPr>
          <w:szCs w:val="22"/>
          <w:lang w:val="el-GR"/>
        </w:rPr>
      </w:pPr>
      <w:r>
        <w:rPr>
          <w:szCs w:val="22"/>
          <w:lang w:val="el-GR"/>
        </w:rPr>
        <w:t>Δεν υπάρχει εμπειρία με το eladocagene exuparvovec σε ασθενείς με επίπεδα αντισωμάτων αντι-AAV2 &gt; 1:50 πριν από τη θεραπεία.</w:t>
      </w:r>
    </w:p>
    <w:p>
      <w:pPr>
        <w:rPr>
          <w:szCs w:val="22"/>
          <w:lang w:val="el-GR"/>
        </w:rPr>
      </w:pPr>
      <w:r>
        <w:rPr>
          <w:szCs w:val="22"/>
          <w:lang w:val="el-GR"/>
        </w:rPr>
        <w:t>Δεν μετρήθηκαν η ανοσολογική απόκριση στο διαγονίδιο και η κυτταρική ανοσολογική απόκριση.</w:t>
      </w:r>
    </w:p>
    <w:p>
      <w:pPr>
        <w:rPr>
          <w:szCs w:val="22"/>
          <w:lang w:val="el-GR"/>
        </w:rPr>
      </w:pPr>
    </w:p>
    <w:p>
      <w:pPr>
        <w:rPr>
          <w:rFonts w:asciiTheme="majorBidi" w:hAnsiTheme="majorBidi" w:cstheme="majorBidi"/>
          <w:i/>
          <w:iCs/>
          <w:szCs w:val="22"/>
          <w:lang w:val="el-GR"/>
        </w:rPr>
      </w:pPr>
      <w:r>
        <w:rPr>
          <w:rFonts w:asciiTheme="majorBidi" w:hAnsiTheme="majorBidi" w:cstheme="majorBidi"/>
          <w:i/>
          <w:iCs/>
          <w:szCs w:val="22"/>
          <w:lang w:val="el-GR"/>
        </w:rPr>
        <w:t>Διαρροή εγκεφαλονωτιαίου υγρού</w:t>
      </w:r>
    </w:p>
    <w:bookmarkEnd w:id="67"/>
    <w:p>
      <w:pPr>
        <w:autoSpaceDE w:val="0"/>
        <w:autoSpaceDN w:val="0"/>
        <w:adjustRightInd w:val="0"/>
        <w:spacing w:line="240" w:lineRule="auto"/>
        <w:rPr>
          <w:rFonts w:asciiTheme="majorBidi" w:hAnsiTheme="majorBidi" w:cstheme="majorBidi"/>
          <w:szCs w:val="22"/>
          <w:lang w:val="el-GR"/>
        </w:rPr>
      </w:pPr>
      <w:r>
        <w:rPr>
          <w:rFonts w:asciiTheme="majorBidi" w:hAnsiTheme="majorBidi" w:cstheme="majorBidi"/>
          <w:szCs w:val="22"/>
          <w:lang w:val="el-GR"/>
        </w:rPr>
        <w:t>Τρεις ασθενείς που έλαβαν eladocagene exuparvovec σε κλινικές μελέτες παρουσίασαν διαρροή ΕΝΥ. Ένας ασθενής ανέφερε δύο ξεχωριστά συμβάντα ως σοβαρά ανεπιθύμητα συμβάντα που ενδεχομένως σχετίζονται με τη χειρουργική επέμβαση, ενώ όλα τα άλλα συμβάντα ήταν μη σοβαρά.</w:t>
      </w:r>
    </w:p>
    <w:p>
      <w:pPr>
        <w:autoSpaceDE w:val="0"/>
        <w:autoSpaceDN w:val="0"/>
        <w:adjustRightInd w:val="0"/>
        <w:spacing w:line="240" w:lineRule="auto"/>
        <w:rPr>
          <w:rFonts w:asciiTheme="majorBidi" w:hAnsiTheme="majorBidi" w:cstheme="majorBidi"/>
          <w:szCs w:val="22"/>
          <w:lang w:val="el-GR"/>
        </w:rPr>
      </w:pPr>
    </w:p>
    <w:p>
      <w:pPr>
        <w:keepNext/>
        <w:autoSpaceDE w:val="0"/>
        <w:autoSpaceDN w:val="0"/>
        <w:adjustRightInd w:val="0"/>
        <w:spacing w:line="240" w:lineRule="auto"/>
        <w:rPr>
          <w:rFonts w:asciiTheme="majorBidi" w:hAnsiTheme="majorBidi" w:cstheme="majorBidi"/>
          <w:szCs w:val="22"/>
          <w:u w:val="single"/>
          <w:lang w:val="el-GR"/>
        </w:rPr>
      </w:pPr>
      <w:r>
        <w:rPr>
          <w:szCs w:val="22"/>
          <w:u w:val="single"/>
          <w:lang w:val="el-GR"/>
        </w:rPr>
        <w:t>Αναφορά πιθανολογούμενων ανεπιθύμητων ενεργειών</w:t>
      </w:r>
    </w:p>
    <w:p>
      <w:pPr>
        <w:autoSpaceDE w:val="0"/>
        <w:autoSpaceDN w:val="0"/>
        <w:adjustRightInd w:val="0"/>
        <w:spacing w:line="240" w:lineRule="auto"/>
        <w:rPr>
          <w:szCs w:val="22"/>
          <w:lang w:val="el-GR"/>
        </w:rPr>
      </w:pPr>
    </w:p>
    <w:p>
      <w:pPr>
        <w:autoSpaceDE w:val="0"/>
        <w:autoSpaceDN w:val="0"/>
        <w:adjustRightInd w:val="0"/>
        <w:spacing w:line="240" w:lineRule="auto"/>
        <w:rPr>
          <w:rFonts w:asciiTheme="majorBidi" w:hAnsiTheme="majorBidi" w:cstheme="majorBidi"/>
          <w:szCs w:val="22"/>
          <w:shd w:val="pct15" w:color="auto" w:fill="FFFFFF"/>
          <w:lang w:val="el-GR"/>
        </w:rPr>
      </w:pPr>
      <w:r>
        <w:rPr>
          <w:szCs w:val="22"/>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w:t>
      </w:r>
      <w:r>
        <w:rPr>
          <w:szCs w:val="22"/>
          <w:lang w:val="el-GR"/>
        </w:rPr>
        <w:lastRenderedPageBreak/>
        <w:t xml:space="preserve">αναφέρουν οποιεσδήποτε πιθανολογούμενες ανεπιθύμητες ενέργειες </w:t>
      </w:r>
      <w:r>
        <w:rPr>
          <w:szCs w:val="22"/>
          <w:highlight w:val="lightGray"/>
          <w:shd w:val="clear" w:color="auto" w:fill="FFFFFF"/>
          <w:lang w:val="el-GR"/>
        </w:rPr>
        <w:t xml:space="preserve">μέσω του εθνικού συστήματος αναφοράς που αναγράφεται στο </w:t>
      </w:r>
      <w:bookmarkStart w:id="68" w:name="_Hlk80368175"/>
      <w:r>
        <w:rPr>
          <w:highlight w:val="lightGray"/>
          <w:lang w:val="el-GR"/>
        </w:rPr>
        <w:fldChar w:fldCharType="begin"/>
      </w:r>
      <w:r>
        <w:rPr>
          <w:highlight w:val="lightGray"/>
          <w:lang w:val="el-GR"/>
        </w:rPr>
        <w:instrText>HYPERLINK "https://www.ema.europa.eu/documents/template-form/qrd-appendix-v-adverse-drug-reaction-reporting-details_en.docx"</w:instrText>
      </w:r>
      <w:r>
        <w:rPr>
          <w:highlight w:val="lightGray"/>
          <w:lang w:val="el-GR"/>
        </w:rPr>
        <w:fldChar w:fldCharType="separate"/>
      </w:r>
      <w:r>
        <w:rPr>
          <w:color w:val="0000FF"/>
          <w:szCs w:val="22"/>
          <w:highlight w:val="lightGray"/>
          <w:u w:val="single"/>
          <w:shd w:val="clear" w:color="auto" w:fill="FFFFFF"/>
          <w:lang w:val="el-GR"/>
        </w:rPr>
        <w:t>Παρά</w:t>
      </w:r>
      <w:bookmarkStart w:id="69" w:name="_Hlt351112701"/>
      <w:bookmarkStart w:id="70" w:name="_Hlt352070183"/>
      <w:bookmarkStart w:id="71" w:name="_Hlt352070184"/>
      <w:r>
        <w:rPr>
          <w:color w:val="0000FF"/>
          <w:szCs w:val="22"/>
          <w:highlight w:val="lightGray"/>
          <w:u w:val="single"/>
          <w:shd w:val="clear" w:color="auto" w:fill="FFFFFF"/>
          <w:lang w:val="el-GR"/>
        </w:rPr>
        <w:t>ρ</w:t>
      </w:r>
      <w:bookmarkStart w:id="72" w:name="_Hlt351121725"/>
      <w:bookmarkStart w:id="73" w:name="_Hlt351121726"/>
      <w:bookmarkEnd w:id="69"/>
      <w:bookmarkEnd w:id="70"/>
      <w:bookmarkEnd w:id="71"/>
      <w:r>
        <w:rPr>
          <w:color w:val="0000FF"/>
          <w:szCs w:val="22"/>
          <w:highlight w:val="lightGray"/>
          <w:u w:val="single"/>
          <w:shd w:val="clear" w:color="auto" w:fill="FFFFFF"/>
          <w:lang w:val="el-GR"/>
        </w:rPr>
        <w:t>τη</w:t>
      </w:r>
      <w:bookmarkEnd w:id="72"/>
      <w:bookmarkEnd w:id="73"/>
      <w:r>
        <w:rPr>
          <w:color w:val="0000FF"/>
          <w:szCs w:val="22"/>
          <w:highlight w:val="lightGray"/>
          <w:u w:val="single"/>
          <w:shd w:val="clear" w:color="auto" w:fill="FFFFFF"/>
          <w:lang w:val="el-GR"/>
        </w:rPr>
        <w:t>μα V</w:t>
      </w:r>
      <w:r>
        <w:rPr>
          <w:color w:val="0000FF"/>
          <w:szCs w:val="22"/>
          <w:highlight w:val="lightGray"/>
          <w:u w:val="single"/>
          <w:shd w:val="clear" w:color="auto" w:fill="FFFFFF"/>
          <w:lang w:val="el-GR"/>
        </w:rPr>
        <w:fldChar w:fldCharType="end"/>
      </w:r>
      <w:bookmarkEnd w:id="68"/>
      <w:r>
        <w:rPr>
          <w:szCs w:val="22"/>
          <w:shd w:val="clear" w:color="auto" w:fill="FFFFFF"/>
          <w:lang w:val="el-GR"/>
        </w:rPr>
        <w:t>.</w:t>
      </w:r>
    </w:p>
    <w:p>
      <w:pPr>
        <w:spacing w:line="240" w:lineRule="auto"/>
        <w:rPr>
          <w:rFonts w:asciiTheme="majorBidi" w:hAnsiTheme="majorBidi" w:cstheme="majorBidi"/>
          <w:szCs w:val="22"/>
          <w:lang w:val="el-GR"/>
        </w:rPr>
      </w:pPr>
    </w:p>
    <w:p>
      <w:pPr>
        <w:keepNext/>
        <w:spacing w:line="240" w:lineRule="auto"/>
        <w:ind w:left="567" w:hanging="567"/>
        <w:rPr>
          <w:rFonts w:asciiTheme="majorBidi" w:hAnsiTheme="majorBidi" w:cstheme="majorBidi"/>
          <w:b/>
          <w:szCs w:val="22"/>
          <w:lang w:val="el-GR"/>
        </w:rPr>
      </w:pPr>
      <w:r>
        <w:rPr>
          <w:b/>
          <w:bCs/>
          <w:szCs w:val="22"/>
          <w:lang w:val="el-GR"/>
        </w:rPr>
        <w:t>4.9</w:t>
      </w:r>
      <w:r>
        <w:rPr>
          <w:b/>
          <w:bCs/>
          <w:szCs w:val="22"/>
          <w:lang w:val="el-GR"/>
        </w:rPr>
        <w:tab/>
        <w:t>Υπερδοσολογία</w:t>
      </w:r>
    </w:p>
    <w:p>
      <w:pPr>
        <w:keepNext/>
        <w:spacing w:line="240" w:lineRule="auto"/>
        <w:rPr>
          <w:rFonts w:asciiTheme="majorBidi" w:hAnsiTheme="majorBidi" w:cstheme="majorBidi"/>
          <w:szCs w:val="22"/>
          <w:lang w:val="el-GR"/>
        </w:rPr>
      </w:pPr>
    </w:p>
    <w:p>
      <w:pPr>
        <w:rPr>
          <w:rFonts w:asciiTheme="majorBidi" w:hAnsiTheme="majorBidi" w:cstheme="majorBidi"/>
          <w:szCs w:val="22"/>
          <w:lang w:val="el-GR"/>
        </w:rPr>
      </w:pPr>
      <w:bookmarkStart w:id="74" w:name="_Hlk54621735"/>
      <w:bookmarkStart w:id="75" w:name="_Hlk43822891"/>
      <w:r>
        <w:rPr>
          <w:szCs w:val="22"/>
          <w:lang w:val="el-GR"/>
        </w:rPr>
        <w:t xml:space="preserve">Ο κίνδυνος υπερδοσολογίας είναι απίθανος λόγω της ελεγχόμενης και νευροχειρουργικής χορήγησης. Δεν υπάρχει κλινική εμπειρία σχετικά με την υπερδοσολογία του eladocagene exuparvovec. Σε περίπτωση υπερδοσολογίας συνιστάται η χορήγηση συμπτωματικής και υποστηρικτικής θεραπείας, όπως κρίνεται απαραίτητο από τον θεράποντα ιατρό. Συνιστάται στενή κλινική παρατήρηση και παρακολούθηση των εργαστηριακών παραμέτρων (συμπεριλαμβανομένων της γενικής εξέτασης αίματος με διαφορική μέτρηση και του πλήρους μεταβολικού προφίλ) για συστηματική ανοσολογική απόκριση. </w:t>
      </w:r>
      <w:bookmarkEnd w:id="74"/>
      <w:r>
        <w:rPr>
          <w:szCs w:val="22"/>
          <w:lang w:val="el-GR"/>
        </w:rPr>
        <w:t>Για οδηγίες σε περίπτωση τυχαίας έκθεσης, βλ. παράγραφο 6.6.</w:t>
      </w:r>
    </w:p>
    <w:bookmarkEnd w:id="75"/>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keepNext/>
        <w:suppressAutoHyphens/>
        <w:spacing w:line="240" w:lineRule="auto"/>
        <w:ind w:left="567" w:hanging="567"/>
        <w:rPr>
          <w:rFonts w:asciiTheme="majorBidi" w:hAnsiTheme="majorBidi" w:cstheme="majorBidi"/>
          <w:szCs w:val="22"/>
          <w:lang w:val="el-GR"/>
        </w:rPr>
      </w:pPr>
      <w:r>
        <w:rPr>
          <w:b/>
          <w:bCs/>
          <w:szCs w:val="22"/>
          <w:lang w:val="el-GR"/>
        </w:rPr>
        <w:t>5.</w:t>
      </w:r>
      <w:r>
        <w:rPr>
          <w:b/>
          <w:bCs/>
          <w:szCs w:val="22"/>
          <w:lang w:val="el-GR"/>
        </w:rPr>
        <w:tab/>
        <w:t>ΦΑΡΜΑΚΟΛΟΓΙΚΕΣ ΙΔΙΟΤΗΤΕΣ</w:t>
      </w:r>
    </w:p>
    <w:p>
      <w:pPr>
        <w:keepNext/>
        <w:spacing w:line="240" w:lineRule="auto"/>
        <w:rPr>
          <w:rFonts w:asciiTheme="majorBidi" w:hAnsiTheme="majorBidi" w:cstheme="majorBidi"/>
          <w:szCs w:val="22"/>
          <w:lang w:val="el-GR"/>
        </w:rPr>
      </w:pPr>
    </w:p>
    <w:p>
      <w:pPr>
        <w:spacing w:line="240" w:lineRule="auto"/>
        <w:ind w:left="567" w:hanging="567"/>
        <w:rPr>
          <w:rFonts w:asciiTheme="majorBidi" w:hAnsiTheme="majorBidi" w:cstheme="majorBidi"/>
          <w:b/>
          <w:szCs w:val="22"/>
          <w:lang w:val="el-GR"/>
        </w:rPr>
      </w:pPr>
      <w:r>
        <w:rPr>
          <w:b/>
          <w:bCs/>
          <w:szCs w:val="22"/>
          <w:lang w:val="el-GR"/>
        </w:rPr>
        <w:t xml:space="preserve">5.1 </w:t>
      </w:r>
      <w:r>
        <w:rPr>
          <w:b/>
          <w:bCs/>
          <w:szCs w:val="22"/>
          <w:lang w:val="el-GR"/>
        </w:rPr>
        <w:tab/>
      </w:r>
      <w:bookmarkStart w:id="76" w:name="_Hlk54622983"/>
      <w:r>
        <w:rPr>
          <w:b/>
          <w:bCs/>
          <w:szCs w:val="22"/>
          <w:lang w:val="el-GR"/>
        </w:rPr>
        <w:t>Φαρμακοδυναμικές ιδιότητες</w:t>
      </w:r>
      <w:bookmarkStart w:id="77" w:name="_Hlk43823415"/>
    </w:p>
    <w:bookmarkEnd w:id="76"/>
    <w:bookmarkEnd w:id="77"/>
    <w:p>
      <w:pPr>
        <w:rPr>
          <w:rFonts w:asciiTheme="majorBidi" w:hAnsiTheme="majorBidi" w:cstheme="majorBidi"/>
          <w:szCs w:val="22"/>
          <w:lang w:val="el-GR"/>
        </w:rPr>
      </w:pPr>
    </w:p>
    <w:p>
      <w:pPr>
        <w:rPr>
          <w:rFonts w:asciiTheme="majorBidi" w:hAnsiTheme="majorBidi" w:cstheme="majorBidi"/>
          <w:szCs w:val="22"/>
          <w:shd w:val="pct15" w:color="auto" w:fill="FFFFFF"/>
          <w:lang w:val="el-GR"/>
        </w:rPr>
      </w:pPr>
      <w:r>
        <w:rPr>
          <w:szCs w:val="22"/>
          <w:lang w:val="el-GR"/>
        </w:rPr>
        <w:t>Φαρμακοθεραπευτική κατηγορία: Άλλα φάρμακα της πεπτικής οδού και του μεταβολισμού, ένζυμα;</w:t>
      </w:r>
      <w:r>
        <w:rPr>
          <w:szCs w:val="22"/>
          <w:lang w:val="en-IE"/>
        </w:rPr>
        <w:t>K</w:t>
      </w:r>
      <w:r>
        <w:rPr>
          <w:szCs w:val="22"/>
          <w:lang w:val="el-GR"/>
        </w:rPr>
        <w:t xml:space="preserve">ωδικός ATC: </w:t>
      </w:r>
      <w:r>
        <w:rPr>
          <w:szCs w:val="22"/>
          <w:lang w:val="en-IE"/>
        </w:rPr>
        <w:t>A</w:t>
      </w:r>
      <w:r>
        <w:rPr>
          <w:szCs w:val="22"/>
          <w:lang w:val="el-GR"/>
        </w:rPr>
        <w:t>16</w:t>
      </w:r>
      <w:r>
        <w:rPr>
          <w:szCs w:val="22"/>
          <w:lang w:val="en-IE"/>
        </w:rPr>
        <w:t>AB</w:t>
      </w:r>
      <w:r>
        <w:rPr>
          <w:szCs w:val="22"/>
          <w:lang w:val="el-GR"/>
        </w:rPr>
        <w:t>26</w:t>
      </w:r>
    </w:p>
    <w:p>
      <w:pPr>
        <w:rPr>
          <w:rFonts w:asciiTheme="majorBidi" w:hAnsiTheme="majorBidi" w:cstheme="majorBidi"/>
          <w:szCs w:val="22"/>
          <w:lang w:val="el-GR"/>
        </w:rPr>
      </w:pPr>
    </w:p>
    <w:p>
      <w:pPr>
        <w:autoSpaceDE w:val="0"/>
        <w:autoSpaceDN w:val="0"/>
        <w:adjustRightInd w:val="0"/>
        <w:spacing w:line="240" w:lineRule="auto"/>
        <w:rPr>
          <w:rFonts w:asciiTheme="majorBidi" w:hAnsiTheme="majorBidi" w:cstheme="majorBidi"/>
          <w:szCs w:val="22"/>
          <w:u w:val="single"/>
          <w:lang w:val="el-GR"/>
        </w:rPr>
      </w:pPr>
      <w:r>
        <w:rPr>
          <w:szCs w:val="22"/>
          <w:u w:val="single"/>
          <w:lang w:val="el-GR"/>
        </w:rPr>
        <w:t>Μηχανισμός δράσης</w:t>
      </w:r>
    </w:p>
    <w:p>
      <w:pPr>
        <w:rPr>
          <w:szCs w:val="22"/>
          <w:lang w:val="el-GR"/>
        </w:rPr>
      </w:pPr>
    </w:p>
    <w:p>
      <w:pPr>
        <w:rPr>
          <w:rFonts w:asciiTheme="majorBidi" w:hAnsiTheme="majorBidi" w:cstheme="majorBidi"/>
          <w:szCs w:val="22"/>
          <w:lang w:val="el-GR"/>
        </w:rPr>
      </w:pPr>
      <w:r>
        <w:rPr>
          <w:szCs w:val="22"/>
          <w:lang w:val="el-GR"/>
        </w:rPr>
        <w:t>Η ανεπάρκεια AADC είναι ένα εκ γενετής σφάλμα στη βιοσύνθεση των νευροδιαβιβαστών με αυτοσωμική υπολειπόμενη κληρονομικότητα στο γονίδιο της ντόπα αποκαρβοξυλάσης (</w:t>
      </w:r>
      <w:r>
        <w:rPr>
          <w:i/>
          <w:iCs/>
          <w:szCs w:val="22"/>
          <w:lang w:val="el-GR"/>
        </w:rPr>
        <w:t>DDC</w:t>
      </w:r>
      <w:r>
        <w:rPr>
          <w:szCs w:val="22"/>
          <w:lang w:val="el-GR"/>
        </w:rPr>
        <w:t xml:space="preserve">). Το γονίδιο </w:t>
      </w:r>
      <w:r>
        <w:rPr>
          <w:i/>
          <w:iCs/>
          <w:szCs w:val="22"/>
          <w:lang w:val="el-GR"/>
        </w:rPr>
        <w:t>DDC</w:t>
      </w:r>
      <w:r>
        <w:rPr>
          <w:szCs w:val="22"/>
          <w:lang w:val="el-GR"/>
        </w:rPr>
        <w:t xml:space="preserve"> κωδικοποιεί το ένζυμο της AADC, το οποίο μετατρέπει την </w:t>
      </w:r>
      <w:r>
        <w:t>L</w:t>
      </w:r>
      <w:r>
        <w:rPr>
          <w:lang w:val="el-GR"/>
        </w:rPr>
        <w:noBreakHyphen/>
        <w:t>3,4</w:t>
      </w:r>
      <w:r>
        <w:rPr>
          <w:lang w:val="el-GR"/>
        </w:rPr>
        <w:noBreakHyphen/>
      </w:r>
      <w:r>
        <w:rPr>
          <w:szCs w:val="22"/>
          <w:lang w:val="el-GR"/>
        </w:rPr>
        <w:t xml:space="preserve">διϋδροξυφαινυλαλανίνη (L‐DOPA) σε ντοπαμίνη. Οι μεταλλάξεις στο γονίδιο </w:t>
      </w:r>
      <w:r>
        <w:rPr>
          <w:i/>
          <w:iCs/>
          <w:szCs w:val="22"/>
          <w:lang w:val="el-GR"/>
        </w:rPr>
        <w:t>DDC</w:t>
      </w:r>
      <w:r>
        <w:rPr>
          <w:szCs w:val="22"/>
          <w:lang w:val="el-GR"/>
        </w:rPr>
        <w:t xml:space="preserve"> προκαλούν μείωση ή απουσία ενζυμικής δραστηριότητας της AADC, με αποτέλεσμα τη μείωση των επιπέδων ντοπαμίνης και τη μη επίτευξη των αναπτυξιακών οροσήμων από τους περισσότερους ασθενείς με ανεπάρκεια AADC.</w:t>
      </w:r>
    </w:p>
    <w:p>
      <w:pPr>
        <w:rPr>
          <w:rFonts w:asciiTheme="majorBidi" w:hAnsiTheme="majorBidi" w:cstheme="majorBidi"/>
          <w:szCs w:val="22"/>
          <w:lang w:val="el-GR"/>
        </w:rPr>
      </w:pPr>
    </w:p>
    <w:p>
      <w:pPr>
        <w:rPr>
          <w:rFonts w:asciiTheme="majorBidi" w:hAnsiTheme="majorBidi" w:cstheme="majorBidi"/>
          <w:szCs w:val="22"/>
          <w:lang w:val="el-GR"/>
        </w:rPr>
      </w:pPr>
      <w:r>
        <w:rPr>
          <w:szCs w:val="22"/>
          <w:lang w:val="el-GR"/>
        </w:rPr>
        <w:t xml:space="preserve">Το eladocagene exuparvovec είναι μια γονιδιακή θεραπεία που βασίζεται σε ανασυνδυασμένο φορέα AAV2 που περιέχει το ανθρώπινο cDNA για το γονίδιο </w:t>
      </w:r>
      <w:r>
        <w:rPr>
          <w:i/>
          <w:iCs/>
          <w:szCs w:val="22"/>
          <w:lang w:val="el-GR"/>
        </w:rPr>
        <w:t>DDC</w:t>
      </w:r>
      <w:r>
        <w:rPr>
          <w:szCs w:val="22"/>
          <w:lang w:val="el-GR"/>
        </w:rPr>
        <w:t>. Μετά την έγχυση στο κέλυφος φακοειδούς πυρήνα, το προϊόν έχει ως αποτέλεσμα την έκφραση του ενζύμου AADC και την επακόλουθη παραγωγή ντοπαμίνης και, κατά συνέπεια, την εμφάνιση κινητικής λειτουργίας σε ασθενείς με ανεπάρκεια AADC που λαμβάνουν θεραπεία.</w:t>
      </w:r>
    </w:p>
    <w:p>
      <w:pPr>
        <w:autoSpaceDE w:val="0"/>
        <w:autoSpaceDN w:val="0"/>
        <w:adjustRightInd w:val="0"/>
        <w:spacing w:line="240" w:lineRule="auto"/>
        <w:rPr>
          <w:rFonts w:asciiTheme="majorBidi" w:hAnsiTheme="majorBidi" w:cstheme="majorBidi"/>
          <w:szCs w:val="22"/>
          <w:lang w:val="el-GR"/>
        </w:rPr>
      </w:pPr>
    </w:p>
    <w:p>
      <w:pPr>
        <w:autoSpaceDE w:val="0"/>
        <w:autoSpaceDN w:val="0"/>
        <w:adjustRightInd w:val="0"/>
        <w:spacing w:line="240" w:lineRule="auto"/>
        <w:rPr>
          <w:rFonts w:asciiTheme="majorBidi" w:hAnsiTheme="majorBidi" w:cstheme="majorBidi"/>
          <w:szCs w:val="22"/>
          <w:lang w:val="el-GR"/>
        </w:rPr>
      </w:pPr>
      <w:bookmarkStart w:id="78" w:name="_Hlk45111697"/>
      <w:r>
        <w:rPr>
          <w:szCs w:val="22"/>
          <w:u w:val="single"/>
          <w:lang w:val="el-GR"/>
        </w:rPr>
        <w:t>Φαρμακοδυναμικές επιδράσεις</w:t>
      </w:r>
    </w:p>
    <w:p>
      <w:pPr>
        <w:rPr>
          <w:i/>
          <w:iCs/>
          <w:spacing w:val="-6"/>
          <w:szCs w:val="22"/>
          <w:lang w:val="el-GR"/>
        </w:rPr>
      </w:pPr>
    </w:p>
    <w:p>
      <w:pPr>
        <w:rPr>
          <w:rFonts w:asciiTheme="majorBidi" w:hAnsiTheme="majorBidi" w:cstheme="majorBidi"/>
          <w:i/>
          <w:spacing w:val="-6"/>
          <w:szCs w:val="22"/>
          <w:lang w:val="el-GR"/>
        </w:rPr>
      </w:pPr>
      <w:r>
        <w:rPr>
          <w:i/>
          <w:iCs/>
          <w:spacing w:val="-6"/>
          <w:szCs w:val="22"/>
          <w:lang w:val="el-GR"/>
        </w:rPr>
        <w:t xml:space="preserve">Πρόσληψη </w:t>
      </w:r>
      <w:r>
        <w:rPr>
          <w:i/>
        </w:rPr>
        <w:t>L</w:t>
      </w:r>
      <w:r>
        <w:rPr>
          <w:i/>
          <w:lang w:val="el-GR"/>
        </w:rPr>
        <w:noBreakHyphen/>
        <w:t>6</w:t>
      </w:r>
      <w:r>
        <w:rPr>
          <w:i/>
          <w:lang w:val="el-GR"/>
        </w:rPr>
        <w:noBreakHyphen/>
        <w:t>[</w:t>
      </w:r>
      <w:r>
        <w:rPr>
          <w:i/>
          <w:iCs/>
          <w:spacing w:val="-6"/>
          <w:szCs w:val="22"/>
          <w:vertAlign w:val="superscript"/>
          <w:lang w:val="el-GR"/>
        </w:rPr>
        <w:t>18</w:t>
      </w:r>
      <w:r>
        <w:rPr>
          <w:i/>
          <w:iCs/>
          <w:spacing w:val="-6"/>
          <w:szCs w:val="22"/>
          <w:lang w:val="el-GR"/>
        </w:rPr>
        <w:t>F] φθορο</w:t>
      </w:r>
      <w:r>
        <w:rPr>
          <w:i/>
          <w:lang w:val="el-GR"/>
        </w:rPr>
        <w:noBreakHyphen/>
        <w:t>3, 4</w:t>
      </w:r>
      <w:r>
        <w:rPr>
          <w:i/>
          <w:lang w:val="el-GR"/>
        </w:rPr>
        <w:noBreakHyphen/>
      </w:r>
      <w:r>
        <w:rPr>
          <w:i/>
          <w:iCs/>
          <w:spacing w:val="-6"/>
          <w:szCs w:val="22"/>
          <w:lang w:val="el-GR"/>
        </w:rPr>
        <w:t>διϋδροξυφαινυλαλανίνης (</w:t>
      </w:r>
      <w:r>
        <w:rPr>
          <w:i/>
          <w:iCs/>
          <w:spacing w:val="-6"/>
          <w:szCs w:val="22"/>
          <w:vertAlign w:val="superscript"/>
          <w:lang w:val="el-GR"/>
        </w:rPr>
        <w:t>18</w:t>
      </w:r>
      <w:r>
        <w:rPr>
          <w:i/>
          <w:iCs/>
          <w:spacing w:val="-6"/>
          <w:szCs w:val="22"/>
          <w:lang w:val="el-GR"/>
        </w:rPr>
        <w:t>F‐DOPA) στο κεντρικό νευρικό σύστημα (ΚΝΣ)</w:t>
      </w:r>
    </w:p>
    <w:bookmarkEnd w:id="78"/>
    <w:p>
      <w:pPr>
        <w:rPr>
          <w:rFonts w:asciiTheme="majorBidi" w:hAnsiTheme="majorBidi" w:cstheme="majorBidi"/>
          <w:iCs/>
          <w:szCs w:val="22"/>
          <w:lang w:val="el-GR"/>
        </w:rPr>
      </w:pPr>
      <w:r>
        <w:rPr>
          <w:iCs/>
          <w:szCs w:val="22"/>
          <w:lang w:val="el-GR"/>
        </w:rPr>
        <w:t xml:space="preserve">Η μέτρηση της πρόσληψης της </w:t>
      </w:r>
      <w:r>
        <w:rPr>
          <w:iCs/>
          <w:szCs w:val="22"/>
          <w:vertAlign w:val="superscript"/>
          <w:lang w:val="el-GR"/>
        </w:rPr>
        <w:t>18</w:t>
      </w:r>
      <w:r>
        <w:rPr>
          <w:iCs/>
          <w:szCs w:val="22"/>
          <w:lang w:val="el-GR"/>
        </w:rPr>
        <w:t xml:space="preserve">F‐DOPA στο κέλυφος φακοειδούς πυρήνα μέσω τομογραφίας εκπομπής ποζιτρονίων (PET) μετά από τη θεραπεία αποτελεί αντικειμενική μέτρηση της de novo παραγωγής ντοπαμίνης στον εγκέφαλο και αξιολογεί την επιτυχία και τη σταθερότητα της μεταγωγής του γονιδίου της </w:t>
      </w:r>
      <w:r>
        <w:rPr>
          <w:i/>
          <w:szCs w:val="22"/>
          <w:lang w:val="en-US"/>
        </w:rPr>
        <w:t>DDC</w:t>
      </w:r>
      <w:r>
        <w:rPr>
          <w:i/>
          <w:szCs w:val="22"/>
          <w:lang w:val="el-GR"/>
        </w:rPr>
        <w:t xml:space="preserve"> </w:t>
      </w:r>
      <w:r>
        <w:rPr>
          <w:iCs/>
          <w:szCs w:val="22"/>
          <w:lang w:val="el-GR"/>
        </w:rPr>
        <w:t>με την πάροδο του χρόνου. Οι περισσότεροι ασθενείς κατέδειξαν μικρές, διατηρούμενες αυξήσεις στην ειδική για την PET πρόσληψη. Η αύξηση ήταν εμφανής ήδη από τους 6 μήνες, αυξήθηκε περαιτέρω σε διάστημα 12 μηνών μετά τη θεραπεία και διατηρήθηκε για τουλάχιστον 5 έτη.</w:t>
      </w:r>
    </w:p>
    <w:p>
      <w:pPr>
        <w:pStyle w:val="Table"/>
        <w:keepNext/>
        <w:keepLines/>
        <w:tabs>
          <w:tab w:val="clear" w:pos="1008"/>
        </w:tabs>
        <w:spacing w:before="120"/>
        <w:ind w:left="1440" w:hanging="1440"/>
        <w:jc w:val="left"/>
        <w:rPr>
          <w:sz w:val="22"/>
          <w:szCs w:val="22"/>
          <w:lang w:val="el-GR"/>
        </w:rPr>
      </w:pPr>
      <w:r>
        <w:rPr>
          <w:sz w:val="22"/>
          <w:szCs w:val="22"/>
          <w:lang w:val="el-GR"/>
        </w:rPr>
        <w:t xml:space="preserve">Πίνακας </w:t>
      </w:r>
      <w:r>
        <w:rPr>
          <w:sz w:val="22"/>
          <w:szCs w:val="22"/>
          <w:lang w:val="en-GB"/>
        </w:rPr>
        <w:fldChar w:fldCharType="begin"/>
      </w:r>
      <w:r>
        <w:rPr>
          <w:sz w:val="22"/>
          <w:szCs w:val="22"/>
          <w:lang w:val="en-GB"/>
        </w:rPr>
        <w:instrText>SEQTable</w:instrText>
      </w:r>
      <w:r>
        <w:rPr>
          <w:sz w:val="22"/>
          <w:szCs w:val="22"/>
          <w:lang w:val="el-GR"/>
        </w:rPr>
        <w:instrText xml:space="preserve"> \* </w:instrText>
      </w:r>
      <w:r>
        <w:rPr>
          <w:sz w:val="22"/>
          <w:szCs w:val="22"/>
          <w:lang w:val="en-GB"/>
        </w:rPr>
        <w:instrText>ARABIC</w:instrText>
      </w:r>
      <w:r>
        <w:rPr>
          <w:sz w:val="22"/>
          <w:szCs w:val="22"/>
          <w:lang w:val="en-GB"/>
        </w:rPr>
        <w:fldChar w:fldCharType="separate"/>
      </w:r>
      <w:r>
        <w:rPr>
          <w:noProof/>
          <w:sz w:val="22"/>
          <w:szCs w:val="22"/>
          <w:lang w:val="el-GR"/>
        </w:rPr>
        <w:t>4</w:t>
      </w:r>
      <w:r>
        <w:rPr>
          <w:sz w:val="22"/>
          <w:szCs w:val="22"/>
          <w:lang w:val="en-GB"/>
        </w:rPr>
        <w:fldChar w:fldCharType="end"/>
      </w:r>
      <w:r>
        <w:rPr>
          <w:sz w:val="22"/>
          <w:szCs w:val="22"/>
          <w:lang w:val="el-GR"/>
        </w:rPr>
        <w:tab/>
        <w:t xml:space="preserve">Ποσοστό μεταβολής από την έναρξη όσον αφορά την πρόσληψη </w:t>
      </w:r>
      <w:r>
        <w:rPr>
          <w:iCs/>
          <w:szCs w:val="22"/>
          <w:lang w:val="el-GR"/>
        </w:rPr>
        <w:t xml:space="preserve">της </w:t>
      </w:r>
      <w:r>
        <w:rPr>
          <w:iCs/>
          <w:szCs w:val="22"/>
          <w:vertAlign w:val="superscript"/>
          <w:lang w:val="el-GR"/>
        </w:rPr>
        <w:t>18</w:t>
      </w:r>
      <w:r>
        <w:rPr>
          <w:iCs/>
          <w:szCs w:val="22"/>
          <w:lang w:val="el-GR"/>
        </w:rPr>
        <w:t>F‐DOPA</w:t>
      </w:r>
      <w:r>
        <w:rPr>
          <w:sz w:val="22"/>
          <w:szCs w:val="22"/>
          <w:lang w:val="el-GR"/>
        </w:rPr>
        <w:t xml:space="preserve"> μετά από τη θεραπεία με </w:t>
      </w:r>
      <w:r>
        <w:rPr>
          <w:sz w:val="22"/>
          <w:szCs w:val="22"/>
          <w:lang w:val="en-GB"/>
        </w:rPr>
        <w:t>eladocagene</w:t>
      </w:r>
      <w:r>
        <w:rPr>
          <w:sz w:val="22"/>
          <w:szCs w:val="22"/>
          <w:lang w:val="el-GR"/>
        </w:rPr>
        <w:t xml:space="preserve"> </w:t>
      </w:r>
      <w:r>
        <w:rPr>
          <w:sz w:val="22"/>
          <w:szCs w:val="22"/>
          <w:lang w:val="en-GB"/>
        </w:rPr>
        <w:t>exuparvovec</w:t>
      </w:r>
      <w:r>
        <w:rPr>
          <w:sz w:val="22"/>
          <w:szCs w:val="22"/>
          <w:lang w:val="el-GR"/>
        </w:rPr>
        <w:t xml:space="preserve"> (Μελέτες</w:t>
      </w:r>
      <w:r>
        <w:rPr>
          <w:sz w:val="22"/>
          <w:szCs w:val="22"/>
          <w:lang w:val="en-GB"/>
        </w:rPr>
        <w:t> AADC</w:t>
      </w:r>
      <w:r>
        <w:rPr>
          <w:sz w:val="22"/>
          <w:szCs w:val="22"/>
          <w:lang w:val="el-GR"/>
        </w:rPr>
        <w:t xml:space="preserve">-010 και </w:t>
      </w:r>
      <w:r>
        <w:rPr>
          <w:sz w:val="22"/>
          <w:szCs w:val="22"/>
          <w:lang w:val="en-GB"/>
        </w:rPr>
        <w:t>AADC</w:t>
      </w:r>
      <w:r>
        <w:rPr>
          <w:sz w:val="22"/>
          <w:szCs w:val="22"/>
          <w:lang w:val="el-GR"/>
        </w:rPr>
        <w:t>-011)</w:t>
      </w:r>
    </w:p>
    <w:tbl>
      <w:tblPr>
        <w:tblStyle w:val="TableGrid"/>
        <w:tblW w:w="0" w:type="auto"/>
        <w:tblLook w:val="04A0" w:firstRow="1" w:lastRow="0" w:firstColumn="1" w:lastColumn="0" w:noHBand="0" w:noVBand="1"/>
      </w:tblPr>
      <w:tblGrid>
        <w:gridCol w:w="2890"/>
        <w:gridCol w:w="2057"/>
        <w:gridCol w:w="2057"/>
        <w:gridCol w:w="2057"/>
      </w:tblGrid>
      <w:tr>
        <w:trPr>
          <w:trHeight w:val="480"/>
        </w:trPr>
        <w:tc>
          <w:tcPr>
            <w:tcW w:w="2911" w:type="dxa"/>
          </w:tcPr>
          <w:p>
            <w:pPr>
              <w:pStyle w:val="C-TableHeader"/>
              <w:rPr>
                <w:rFonts w:ascii="Times New Roman" w:hAnsi="Times New Roman"/>
                <w:lang w:val="el-GR"/>
              </w:rPr>
            </w:pPr>
            <w:r>
              <w:rPr>
                <w:rFonts w:ascii="Times New Roman" w:hAnsi="Times New Roman"/>
                <w:lang w:val="el-GR"/>
              </w:rPr>
              <w:t>Χρονικό σημείο</w:t>
            </w:r>
          </w:p>
        </w:tc>
        <w:tc>
          <w:tcPr>
            <w:tcW w:w="2071" w:type="dxa"/>
          </w:tcPr>
          <w:p>
            <w:pPr>
              <w:pStyle w:val="C-TableHeader"/>
              <w:rPr>
                <w:rFonts w:ascii="Times New Roman" w:hAnsi="Times New Roman"/>
                <w:lang w:val="en-GB"/>
              </w:rPr>
            </w:pPr>
            <w:r>
              <w:rPr>
                <w:rFonts w:ascii="Times New Roman" w:hAnsi="Times New Roman"/>
                <w:lang w:val="el-GR"/>
              </w:rPr>
              <w:t>Μήνας</w:t>
            </w:r>
            <w:r>
              <w:rPr>
                <w:rFonts w:ascii="Times New Roman" w:hAnsi="Times New Roman"/>
                <w:lang w:val="en-GB"/>
              </w:rPr>
              <w:t xml:space="preserve"> 12 (n=19)</w:t>
            </w:r>
          </w:p>
        </w:tc>
        <w:tc>
          <w:tcPr>
            <w:tcW w:w="2071" w:type="dxa"/>
          </w:tcPr>
          <w:p>
            <w:pPr>
              <w:pStyle w:val="C-TableHeader"/>
              <w:rPr>
                <w:rFonts w:ascii="Times New Roman" w:hAnsi="Times New Roman"/>
                <w:lang w:val="en-GB"/>
              </w:rPr>
            </w:pPr>
            <w:r>
              <w:rPr>
                <w:rFonts w:ascii="Times New Roman" w:hAnsi="Times New Roman"/>
                <w:lang w:val="el-GR"/>
              </w:rPr>
              <w:t>Μήνας</w:t>
            </w:r>
            <w:r>
              <w:rPr>
                <w:rFonts w:ascii="Times New Roman" w:hAnsi="Times New Roman"/>
                <w:lang w:val="en-GB"/>
              </w:rPr>
              <w:t xml:space="preserve"> 24 (n=17)</w:t>
            </w:r>
          </w:p>
        </w:tc>
        <w:tc>
          <w:tcPr>
            <w:tcW w:w="2071" w:type="dxa"/>
          </w:tcPr>
          <w:p>
            <w:pPr>
              <w:pStyle w:val="C-TableHeader"/>
              <w:rPr>
                <w:rFonts w:ascii="Times New Roman" w:hAnsi="Times New Roman"/>
                <w:lang w:val="en-GB"/>
              </w:rPr>
            </w:pPr>
            <w:r>
              <w:rPr>
                <w:rFonts w:ascii="Times New Roman" w:hAnsi="Times New Roman"/>
                <w:lang w:val="el-GR"/>
              </w:rPr>
              <w:t>Μήνας</w:t>
            </w:r>
            <w:r>
              <w:rPr>
                <w:rFonts w:ascii="Times New Roman" w:hAnsi="Times New Roman"/>
                <w:lang w:val="en-GB"/>
              </w:rPr>
              <w:t xml:space="preserve"> 60 (n=11)</w:t>
            </w:r>
          </w:p>
        </w:tc>
      </w:tr>
      <w:tr>
        <w:trPr>
          <w:trHeight w:val="585"/>
        </w:trPr>
        <w:tc>
          <w:tcPr>
            <w:tcW w:w="2911" w:type="dxa"/>
          </w:tcPr>
          <w:p>
            <w:pPr>
              <w:pStyle w:val="C-TableText"/>
              <w:rPr>
                <w:rFonts w:ascii="Times New Roman" w:hAnsi="Times New Roman"/>
                <w:lang w:val="el-GR"/>
              </w:rPr>
            </w:pPr>
            <w:r>
              <w:rPr>
                <w:rFonts w:ascii="Times New Roman" w:hAnsi="Times New Roman"/>
                <w:lang w:val="el-GR"/>
              </w:rPr>
              <w:t xml:space="preserve">Ειδική για την </w:t>
            </w:r>
            <w:r>
              <w:rPr>
                <w:rFonts w:ascii="Times New Roman" w:hAnsi="Times New Roman"/>
              </w:rPr>
              <w:t>PET</w:t>
            </w:r>
            <w:r>
              <w:rPr>
                <w:rFonts w:ascii="Times New Roman" w:hAnsi="Times New Roman"/>
                <w:lang w:val="el-GR"/>
              </w:rPr>
              <w:t xml:space="preserve"> πρόσληψη</w:t>
            </w:r>
          </w:p>
          <w:p>
            <w:pPr>
              <w:pStyle w:val="C-TableText"/>
              <w:rPr>
                <w:rFonts w:ascii="Times New Roman" w:hAnsi="Times New Roman"/>
                <w:b/>
                <w:lang w:val="el-GR"/>
              </w:rPr>
            </w:pPr>
            <w:r>
              <w:rPr>
                <w:rFonts w:ascii="Times New Roman" w:hAnsi="Times New Roman"/>
                <w:b/>
                <w:bCs/>
                <w:lang w:val="el-GR"/>
              </w:rPr>
              <w:t>% μεταβολής από την έναρξη</w:t>
            </w:r>
          </w:p>
        </w:tc>
        <w:tc>
          <w:tcPr>
            <w:tcW w:w="2071" w:type="dxa"/>
          </w:tcPr>
          <w:p>
            <w:pPr>
              <w:pStyle w:val="C-TableText"/>
              <w:rPr>
                <w:rFonts w:ascii="Times New Roman" w:hAnsi="Times New Roman"/>
                <w:lang w:val="en-GB"/>
              </w:rPr>
            </w:pPr>
            <w:r>
              <w:rPr>
                <w:rFonts w:ascii="Times New Roman" w:hAnsi="Times New Roman"/>
                <w:lang w:val="en-GB"/>
              </w:rPr>
              <w:t>220</w:t>
            </w:r>
            <w:r>
              <w:rPr>
                <w:rFonts w:ascii="Times New Roman" w:hAnsi="Times New Roman"/>
                <w:lang w:val="el-GR"/>
              </w:rPr>
              <w:t>,</w:t>
            </w:r>
            <w:r>
              <w:rPr>
                <w:rFonts w:ascii="Times New Roman" w:hAnsi="Times New Roman"/>
                <w:lang w:val="en-GB"/>
              </w:rPr>
              <w:t>3</w:t>
            </w:r>
          </w:p>
        </w:tc>
        <w:tc>
          <w:tcPr>
            <w:tcW w:w="2071" w:type="dxa"/>
          </w:tcPr>
          <w:p>
            <w:pPr>
              <w:pStyle w:val="C-TableText"/>
              <w:rPr>
                <w:rFonts w:ascii="Times New Roman" w:hAnsi="Times New Roman"/>
                <w:lang w:val="en-GB"/>
              </w:rPr>
            </w:pPr>
            <w:r>
              <w:rPr>
                <w:rFonts w:ascii="Times New Roman" w:hAnsi="Times New Roman"/>
                <w:lang w:val="en-GB"/>
              </w:rPr>
              <w:t>261</w:t>
            </w:r>
            <w:r>
              <w:rPr>
                <w:rFonts w:ascii="Times New Roman" w:hAnsi="Times New Roman"/>
                <w:lang w:val="el-GR"/>
              </w:rPr>
              <w:t>,</w:t>
            </w:r>
            <w:r>
              <w:rPr>
                <w:rFonts w:ascii="Times New Roman" w:hAnsi="Times New Roman"/>
                <w:lang w:val="en-GB"/>
              </w:rPr>
              <w:t>39</w:t>
            </w:r>
          </w:p>
        </w:tc>
        <w:tc>
          <w:tcPr>
            <w:tcW w:w="2071" w:type="dxa"/>
          </w:tcPr>
          <w:p>
            <w:pPr>
              <w:pStyle w:val="C-TableText"/>
              <w:rPr>
                <w:rFonts w:ascii="Times New Roman" w:hAnsi="Times New Roman"/>
                <w:lang w:val="en-GB"/>
              </w:rPr>
            </w:pPr>
            <w:r>
              <w:rPr>
                <w:rFonts w:ascii="Times New Roman" w:hAnsi="Times New Roman"/>
                <w:lang w:val="en-GB"/>
              </w:rPr>
              <w:t>287</w:t>
            </w:r>
            <w:r>
              <w:rPr>
                <w:rFonts w:ascii="Times New Roman" w:hAnsi="Times New Roman"/>
                <w:lang w:val="el-GR"/>
              </w:rPr>
              <w:t>,</w:t>
            </w:r>
            <w:r>
              <w:rPr>
                <w:rFonts w:ascii="Times New Roman" w:hAnsi="Times New Roman"/>
                <w:lang w:val="en-GB"/>
              </w:rPr>
              <w:t>88</w:t>
            </w:r>
          </w:p>
        </w:tc>
      </w:tr>
    </w:tbl>
    <w:p>
      <w:pPr>
        <w:keepNext/>
        <w:keepLines/>
        <w:autoSpaceDE w:val="0"/>
        <w:autoSpaceDN w:val="0"/>
        <w:adjustRightInd w:val="0"/>
        <w:spacing w:line="240" w:lineRule="auto"/>
        <w:rPr>
          <w:szCs w:val="22"/>
          <w:u w:val="single"/>
          <w:lang w:val="el-GR"/>
        </w:rPr>
      </w:pPr>
    </w:p>
    <w:p>
      <w:pPr>
        <w:keepNext/>
        <w:keepLines/>
        <w:autoSpaceDE w:val="0"/>
        <w:autoSpaceDN w:val="0"/>
        <w:adjustRightInd w:val="0"/>
        <w:spacing w:line="240" w:lineRule="auto"/>
        <w:rPr>
          <w:szCs w:val="22"/>
          <w:u w:val="single"/>
          <w:lang w:val="el-GR"/>
        </w:rPr>
      </w:pPr>
      <w:r>
        <w:rPr>
          <w:szCs w:val="22"/>
          <w:u w:val="single"/>
          <w:lang w:val="el-GR"/>
        </w:rPr>
        <w:t>Κλινική αποτελεσματικότητα και ασφάλεια</w:t>
      </w:r>
    </w:p>
    <w:p>
      <w:pPr>
        <w:keepNext/>
        <w:keepLines/>
        <w:autoSpaceDE w:val="0"/>
        <w:autoSpaceDN w:val="0"/>
        <w:adjustRightInd w:val="0"/>
        <w:spacing w:line="240" w:lineRule="auto"/>
        <w:rPr>
          <w:rFonts w:asciiTheme="majorBidi" w:hAnsiTheme="majorBidi" w:cstheme="majorBidi"/>
          <w:szCs w:val="22"/>
          <w:lang w:val="el-GR"/>
        </w:rPr>
      </w:pPr>
    </w:p>
    <w:p>
      <w:pPr>
        <w:rPr>
          <w:szCs w:val="22"/>
          <w:lang w:val="el-GR"/>
        </w:rPr>
      </w:pPr>
      <w:r>
        <w:rPr>
          <w:iCs/>
          <w:szCs w:val="22"/>
          <w:lang w:val="el-GR"/>
        </w:rPr>
        <w:t>Η αποτελεσματικότητα της γονιδιακής θεραπείας με Upstaza αξιολογήθηκε σε 2 κλινικές μελέτες (AADC</w:t>
      </w:r>
      <w:r>
        <w:rPr>
          <w:szCs w:val="22"/>
          <w:lang w:val="el-GR"/>
        </w:rPr>
        <w:noBreakHyphen/>
      </w:r>
      <w:r>
        <w:rPr>
          <w:iCs/>
          <w:szCs w:val="22"/>
          <w:lang w:val="el-GR"/>
        </w:rPr>
        <w:t>010, AADC</w:t>
      </w:r>
      <w:r>
        <w:rPr>
          <w:szCs w:val="22"/>
          <w:lang w:val="el-GR"/>
        </w:rPr>
        <w:noBreakHyphen/>
      </w:r>
      <w:r>
        <w:rPr>
          <w:iCs/>
          <w:szCs w:val="22"/>
          <w:lang w:val="el-GR"/>
        </w:rPr>
        <w:t>011). Σε αυτές τις 2 μελέτες συμμετείχαν συνολικά 22 ασθενείς με σοβαρή ανεπάρκεια AADC, η διάγνωση της οποίας πραγματοποιήθηκε μέσω μειωμένου ομοβανιλλικού οξέος και 5</w:t>
      </w:r>
      <w:r>
        <w:rPr>
          <w:iCs/>
          <w:lang w:val="el-GR"/>
        </w:rPr>
        <w:noBreakHyphen/>
      </w:r>
      <w:r>
        <w:rPr>
          <w:iCs/>
          <w:szCs w:val="22"/>
          <w:lang w:val="el-GR"/>
        </w:rPr>
        <w:t xml:space="preserve">υδροξυ-ινδολο-οξικού οξέος και αυξημένων επιπέδων L-DOPA στο ΕΝΥ, παρουσίας μετάλλαξης του γονιδίου </w:t>
      </w:r>
      <w:r>
        <w:rPr>
          <w:i/>
          <w:iCs/>
          <w:szCs w:val="22"/>
          <w:lang w:val="el-GR"/>
        </w:rPr>
        <w:t>DDC</w:t>
      </w:r>
      <w:r>
        <w:rPr>
          <w:szCs w:val="22"/>
          <w:lang w:val="el-GR"/>
        </w:rPr>
        <w:t xml:space="preserve"> και στα δύο αλληλόμορφα και παρουσίας κλινικών συμπτωμάτων ανεπάρκειας AADC (όπως αναπτυξιακή υστέρηση, υποτονία, δυστονία και οφθαλμοστροφική κρίση [OGC]). Αυτοί οι ασθενείς δεν είχαν πετύχει αναπτυξιακά κινητικά ορόσημα κατά την έναρξη, όπως είναι η ικανότητα να κάθονται, να στέκονται ή να βαδίζουν, τα οποία είναι συμβατά με σοβαρό φαινότυπο. Οι ασθενείς έλαβαν θεραπεία με συνολική δόση 1,8 × 10</w:t>
      </w:r>
      <w:r>
        <w:rPr>
          <w:szCs w:val="22"/>
          <w:vertAlign w:val="superscript"/>
          <w:lang w:val="el-GR"/>
        </w:rPr>
        <w:t>11</w:t>
      </w:r>
      <w:r>
        <w:rPr>
          <w:szCs w:val="22"/>
          <w:lang w:val="el-GR"/>
        </w:rPr>
        <w:t> vg (N = 23) ή 2,4 × 10</w:t>
      </w:r>
      <w:r>
        <w:rPr>
          <w:szCs w:val="22"/>
          <w:vertAlign w:val="superscript"/>
          <w:lang w:val="el-GR"/>
        </w:rPr>
        <w:t>11</w:t>
      </w:r>
      <w:r>
        <w:rPr>
          <w:szCs w:val="22"/>
          <w:lang w:val="el-GR"/>
        </w:rPr>
        <w:t> vg (N = 9) κατά τη διάρκεια μόνο μίας χειρουργικής συνεδρίας. Τα αποτελέσματα για τις παραμέτρους αποτελεσματικότητας και ασφάλειας ήταν παρόμοια μεταξύ των 2 δόσεων.</w:t>
      </w:r>
    </w:p>
    <w:p>
      <w:pPr>
        <w:rPr>
          <w:rFonts w:asciiTheme="majorBidi" w:hAnsiTheme="majorBidi" w:cstheme="majorBidi"/>
          <w:iCs/>
          <w:szCs w:val="22"/>
          <w:lang w:val="el-GR"/>
        </w:rPr>
      </w:pPr>
      <w:r>
        <w:rPr>
          <w:rFonts w:asciiTheme="majorBidi" w:hAnsiTheme="majorBidi" w:cstheme="majorBidi"/>
          <w:iCs/>
          <w:szCs w:val="22"/>
          <w:lang w:val="el-GR"/>
        </w:rPr>
        <w:t>Δεδομένα πέραν των χρονικών σημείων του Μήνα 60 και του Μήνα 12 στη Μελέτη AADC-010 και τη Μελέτη AADC-011, αντίστοιχα, συλλέχθηκαν στη μακροχρόνια μελέτη παρακολούθησης AADC-1602, όπως αναφέρεται παρακάτω</w:t>
      </w:r>
      <w:del w:id="79" w:author="Author">
        <w:r>
          <w:rPr>
            <w:rFonts w:asciiTheme="majorBidi" w:hAnsiTheme="majorBidi" w:cstheme="majorBidi"/>
            <w:iCs/>
            <w:szCs w:val="22"/>
            <w:lang w:val="el-GR"/>
          </w:rPr>
          <w:delText>, με ημερομηνία αποκοπής των δεδομένων την 16η Ιουνίου 2023</w:delText>
        </w:r>
      </w:del>
      <w:r>
        <w:rPr>
          <w:rFonts w:asciiTheme="majorBidi" w:hAnsiTheme="majorBidi" w:cstheme="majorBidi"/>
          <w:iCs/>
          <w:szCs w:val="22"/>
          <w:lang w:val="el-GR"/>
        </w:rPr>
        <w:t>.</w:t>
      </w:r>
    </w:p>
    <w:p>
      <w:pPr>
        <w:keepNext/>
        <w:keepLines/>
        <w:rPr>
          <w:rFonts w:asciiTheme="majorBidi" w:hAnsiTheme="majorBidi" w:cstheme="majorBidi"/>
          <w:iCs/>
          <w:szCs w:val="22"/>
          <w:lang w:val="el-GR"/>
        </w:rPr>
      </w:pPr>
      <w:r>
        <w:rPr>
          <w:iCs/>
          <w:szCs w:val="22"/>
          <w:lang w:val="el-GR"/>
        </w:rPr>
        <w:t xml:space="preserve">Η μελέτη </w:t>
      </w:r>
      <w:r>
        <w:rPr>
          <w:szCs w:val="22"/>
        </w:rPr>
        <w:t>AADC</w:t>
      </w:r>
      <w:r>
        <w:rPr>
          <w:szCs w:val="22"/>
          <w:lang w:val="el-GR"/>
        </w:rPr>
        <w:t>-</w:t>
      </w:r>
      <w:r>
        <w:rPr>
          <w:szCs w:val="22"/>
        </w:rPr>
        <w:t>CU</w:t>
      </w:r>
      <w:r>
        <w:rPr>
          <w:szCs w:val="22"/>
          <w:lang w:val="el-GR"/>
        </w:rPr>
        <w:t>/1601 διεξήχθη με θεραπεία από παλαιότερη διαδικασία παρασκευής. Η συγκεκριμένη μελέτη ενέταξε 8 άτομα και επέδειξε παρόμοια αποτελέσματα με οφέλη που διατηρήθηκαν έως και 126,5 μήνες.</w:t>
      </w:r>
    </w:p>
    <w:p>
      <w:pPr>
        <w:keepNext/>
        <w:rPr>
          <w:rFonts w:asciiTheme="majorBidi" w:hAnsiTheme="majorBidi" w:cstheme="majorBidi"/>
          <w:iCs/>
          <w:szCs w:val="22"/>
          <w:lang w:val="el-GR"/>
        </w:rPr>
      </w:pPr>
    </w:p>
    <w:p>
      <w:pPr>
        <w:rPr>
          <w:rFonts w:asciiTheme="majorBidi" w:hAnsiTheme="majorBidi" w:cstheme="majorBidi"/>
          <w:i/>
          <w:szCs w:val="22"/>
          <w:lang w:val="el-GR"/>
        </w:rPr>
      </w:pPr>
      <w:r>
        <w:rPr>
          <w:i/>
          <w:iCs/>
          <w:szCs w:val="22"/>
          <w:lang w:val="el-GR"/>
        </w:rPr>
        <w:t>Κινητική λειτουργία</w:t>
      </w:r>
    </w:p>
    <w:p>
      <w:pPr>
        <w:rPr>
          <w:szCs w:val="22"/>
          <w:lang w:val="el-GR"/>
        </w:rPr>
      </w:pPr>
      <w:r>
        <w:rPr>
          <w:szCs w:val="22"/>
          <w:lang w:val="el-GR"/>
        </w:rPr>
        <w:t>Η επίτευξη κινητικών οροσήμων υπολογίστηκε με την κλίμακα κινητικής αξιολόγησης Peabody, έκδοση 2 (PDMS</w:t>
      </w:r>
      <w:r>
        <w:rPr>
          <w:lang w:val="el-GR"/>
        </w:rPr>
        <w:noBreakHyphen/>
      </w:r>
      <w:r>
        <w:rPr>
          <w:szCs w:val="22"/>
          <w:lang w:val="el-GR"/>
        </w:rPr>
        <w:t>2). Η PDMS</w:t>
      </w:r>
      <w:r>
        <w:rPr>
          <w:lang w:val="el-GR"/>
        </w:rPr>
        <w:noBreakHyphen/>
      </w:r>
      <w:r>
        <w:rPr>
          <w:szCs w:val="22"/>
          <w:lang w:val="el-GR"/>
        </w:rPr>
        <w:t>2 αποτελεί αξιολόγηση της κινητικής ανάπτυξης του παιδιού έως την αναπτυξιακή ηλικία των 5 ετών, και αξιολογεί τόσο τις αδρές όσο και τις λεπτές κινητικές δεξιότητες με στοιχεία που αποτυπώνουν συγκεκριμένα την επίτευξη των κινητικών οροσήμων. Τα στοιχεία κινητικών δεξιοτήτων της PDMS</w:t>
      </w:r>
      <w:r>
        <w:rPr>
          <w:lang w:val="el-GR"/>
        </w:rPr>
        <w:noBreakHyphen/>
      </w:r>
      <w:r>
        <w:rPr>
          <w:szCs w:val="22"/>
          <w:lang w:val="el-GR"/>
        </w:rPr>
        <w:t>2 επιλέχθηκαν για να προσδιοριστεί ο αριθμός των ασθενών που πέτυχαν τουλάχιστον τα ακόλουθα κινητικά ορόσημα (Επίτευξη της ικανότητας - βαθμολογία 2): 1) πλήρης έλεγχος κεφαλής (καθιστή θέση υποστηριζόμενο στα ισχία και κρατώντας την κεφαλή του ευθυγραμμισμένη, ενώ περιστρέφει την κεφαλή του για να ακολουθήσει ένα παιχνίδι για 8 δευτερόλεπτα), 2) καθιστή θέση χωρίς υποβοήθηση (καθιστή θέση χωρίς υποβοήθηση και διατήρηση της ισορροπίας ενώ βρίσκεται σε καθιστή θέση για 60 δευτερόλεπτα), 3) όρθια θέση με υποστήριξη (κάνει τουλάχιστον 4 εναλλασσόμενα βήματα, είτε στη θέση του είτε με κίνηση προς τα εμπρός, με τα χέρια του αξιολογητή γύρω από τον κορμό του παιδιού) και 4) βάδιση με υποβοήθηση (βαδίζει τουλάχιστον 2,5 μέτρα (8 πόδια) με εναλλασσόμενα βήματα, με τον αξιολογητή δίπλα στον ασθενή ο οποίος κρατά μόνο το ένα χέρι του παιδιού).</w:t>
      </w:r>
    </w:p>
    <w:p>
      <w:pPr>
        <w:rPr>
          <w:rFonts w:asciiTheme="majorBidi" w:hAnsiTheme="majorBidi" w:cstheme="majorBidi"/>
          <w:iCs/>
          <w:szCs w:val="22"/>
          <w:lang w:val="el-GR"/>
        </w:rPr>
      </w:pPr>
    </w:p>
    <w:p>
      <w:pPr>
        <w:rPr>
          <w:iCs/>
          <w:szCs w:val="22"/>
          <w:lang w:val="el-GR"/>
        </w:rPr>
      </w:pPr>
      <w:r>
        <w:rPr>
          <w:iCs/>
          <w:szCs w:val="22"/>
          <w:lang w:val="el-GR"/>
        </w:rPr>
        <w:t xml:space="preserve">Ο Πίνακας 5 συνοψίζει την πρωτογενή ανάλυση, η οποία αξιολόγησε τον αριθμό των ασθενών που επέδειξαν την απόκτηση των βασικών κινητικών ορόσημων (Επίτευξη), στους 24 μήνες, 60 μήνες και 96 μήνες μετά τη γονιδιακή θεραπεία. </w:t>
      </w:r>
    </w:p>
    <w:p>
      <w:pPr>
        <w:rPr>
          <w:rFonts w:asciiTheme="majorBidi" w:hAnsiTheme="majorBidi" w:cstheme="majorBidi"/>
          <w:bCs/>
          <w:szCs w:val="22"/>
          <w:lang w:val="el-GR"/>
        </w:rPr>
      </w:pPr>
    </w:p>
    <w:p>
      <w:pPr>
        <w:rPr>
          <w:rFonts w:asciiTheme="majorBidi" w:hAnsiTheme="majorBidi" w:cstheme="majorBidi"/>
          <w:szCs w:val="22"/>
          <w:lang w:val="el-GR"/>
        </w:rPr>
      </w:pPr>
      <w:r>
        <w:rPr>
          <w:szCs w:val="22"/>
          <w:lang w:val="el-GR"/>
        </w:rPr>
        <w:t>Η θεραπεία με eladocagene exuparvovec επέδειξε απόκτηση κινητικών οροσήμων, η οποία παρατηρήθηκε ήδη από τους 3 μήνες μετά τη χειρουργική επέμβαση. Η απόκτηση βασικών κινητικών οροσήμων συνεχίστηκε ή διατηρήθηκε πέραν των 24 μηνών και έως τους 96 μήνες, που αντιστοιχεί σε 8 έτη παρακολούθησης (Εικόνα 2).</w:t>
      </w:r>
    </w:p>
    <w:p>
      <w:pPr>
        <w:rPr>
          <w:rFonts w:asciiTheme="majorBidi" w:hAnsiTheme="majorBidi" w:cstheme="majorBidi"/>
          <w:szCs w:val="22"/>
          <w:lang w:val="el-GR"/>
        </w:rPr>
      </w:pPr>
    </w:p>
    <w:p>
      <w:pPr>
        <w:pStyle w:val="Table"/>
        <w:keepNext/>
        <w:keepLines/>
        <w:tabs>
          <w:tab w:val="clear" w:pos="1008"/>
        </w:tabs>
        <w:spacing w:before="120"/>
        <w:ind w:left="1440" w:hanging="1440"/>
        <w:jc w:val="left"/>
        <w:rPr>
          <w:b w:val="0"/>
          <w:sz w:val="22"/>
          <w:szCs w:val="22"/>
          <w:lang w:val="el-GR"/>
        </w:rPr>
      </w:pPr>
      <w:bookmarkStart w:id="80" w:name="_Ref15367803"/>
      <w:bookmarkStart w:id="81" w:name="_Ref22648327"/>
      <w:bookmarkStart w:id="82" w:name="_Toc18587352"/>
      <w:r>
        <w:rPr>
          <w:bCs/>
          <w:sz w:val="22"/>
          <w:szCs w:val="22"/>
          <w:lang w:val="el-GR"/>
        </w:rPr>
        <w:t>Πίνακας</w:t>
      </w:r>
      <w:bookmarkEnd w:id="80"/>
      <w:bookmarkEnd w:id="81"/>
      <w:r>
        <w:rPr>
          <w:bCs/>
          <w:sz w:val="22"/>
          <w:szCs w:val="22"/>
          <w:lang w:val="el-GR"/>
        </w:rPr>
        <w:t xml:space="preserve"> </w:t>
      </w:r>
      <w:r>
        <w:rPr>
          <w:rFonts w:asciiTheme="majorBidi" w:hAnsiTheme="majorBidi" w:cstheme="majorBidi"/>
          <w:sz w:val="22"/>
          <w:szCs w:val="22"/>
          <w:lang w:val="el-GR"/>
        </w:rPr>
        <w:t>5</w:t>
      </w:r>
      <w:r>
        <w:rPr>
          <w:bCs/>
          <w:sz w:val="22"/>
          <w:szCs w:val="22"/>
          <w:lang w:val="el-GR"/>
        </w:rPr>
        <w:tab/>
        <w:t>Αθροιστικός αριθμός ασθενών που πέτυχαν τα κινητικά ορόσημα κατά PDMS-2 (Επίτευξη) τον μήνα 24, τον μήνα 60 και τον μήνα 96 (μελέτες AADC-010, AADC 011 και AADC-1602, N=22)</w:t>
      </w:r>
      <w:bookmarkEnd w:id="82"/>
    </w:p>
    <w:tbl>
      <w:tblPr>
        <w:tblW w:w="410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80"/>
        <w:gridCol w:w="1568"/>
        <w:gridCol w:w="1562"/>
        <w:gridCol w:w="1419"/>
      </w:tblGrid>
      <w:tr>
        <w:trPr>
          <w:cantSplit/>
          <w:trHeight w:val="235"/>
          <w:jc w:val="center"/>
        </w:trPr>
        <w:tc>
          <w:tcPr>
            <w:tcW w:w="1939" w:type="pct"/>
            <w:vMerge w:val="restart"/>
            <w:vAlign w:val="bottom"/>
          </w:tcPr>
          <w:p>
            <w:pPr>
              <w:pStyle w:val="C-TableText"/>
              <w:rPr>
                <w:rFonts w:ascii="Times New Roman" w:hAnsi="Times New Roman"/>
                <w:b/>
                <w:bCs/>
                <w:lang w:val="el-GR"/>
              </w:rPr>
            </w:pPr>
            <w:r>
              <w:rPr>
                <w:rFonts w:ascii="Times New Roman" w:hAnsi="Times New Roman"/>
                <w:b/>
                <w:bCs/>
                <w:lang w:val="el-GR"/>
              </w:rPr>
              <w:t>Κινητικό ορόσημο</w:t>
            </w:r>
            <w:r>
              <w:rPr>
                <w:rFonts w:ascii="Times New Roman" w:hAnsi="Times New Roman"/>
                <w:b/>
                <w:bCs/>
                <w:lang w:val="en-GB"/>
              </w:rPr>
              <w:t xml:space="preserve">/ </w:t>
            </w:r>
            <w:r>
              <w:rPr>
                <w:rFonts w:ascii="Times New Roman" w:hAnsi="Times New Roman"/>
                <w:b/>
                <w:bCs/>
                <w:lang w:val="el-GR"/>
              </w:rPr>
              <w:t>Μήνας</w:t>
            </w:r>
          </w:p>
        </w:tc>
        <w:tc>
          <w:tcPr>
            <w:tcW w:w="3061" w:type="pct"/>
            <w:gridSpan w:val="3"/>
          </w:tcPr>
          <w:p>
            <w:pPr>
              <w:pStyle w:val="C-TableText"/>
              <w:jc w:val="center"/>
              <w:rPr>
                <w:rFonts w:ascii="Times New Roman" w:hAnsi="Times New Roman"/>
                <w:b/>
                <w:bCs/>
                <w:lang w:val="en-GB"/>
              </w:rPr>
            </w:pPr>
            <w:r>
              <w:rPr>
                <w:rFonts w:ascii="Times New Roman" w:hAnsi="Times New Roman"/>
                <w:b/>
                <w:bCs/>
                <w:lang w:val="el-GR"/>
              </w:rPr>
              <w:t>Αριθμός ασθενών</w:t>
            </w:r>
            <w:r>
              <w:rPr>
                <w:rFonts w:ascii="Times New Roman" w:hAnsi="Times New Roman"/>
                <w:b/>
                <w:bCs/>
                <w:lang w:val="en-GB"/>
              </w:rPr>
              <w:t xml:space="preserve"> (%)</w:t>
            </w:r>
          </w:p>
        </w:tc>
      </w:tr>
      <w:tr>
        <w:trPr>
          <w:cantSplit/>
          <w:trHeight w:val="142"/>
          <w:jc w:val="center"/>
        </w:trPr>
        <w:tc>
          <w:tcPr>
            <w:tcW w:w="1939" w:type="pct"/>
            <w:vMerge/>
            <w:vAlign w:val="bottom"/>
          </w:tcPr>
          <w:p>
            <w:pPr>
              <w:pStyle w:val="C-TableText"/>
              <w:rPr>
                <w:rFonts w:ascii="Times New Roman" w:hAnsi="Times New Roman"/>
                <w:b/>
                <w:bCs/>
                <w:lang w:val="en-GB"/>
              </w:rPr>
            </w:pPr>
          </w:p>
        </w:tc>
        <w:tc>
          <w:tcPr>
            <w:tcW w:w="1055" w:type="pct"/>
          </w:tcPr>
          <w:p>
            <w:pPr>
              <w:pStyle w:val="C-TableText"/>
              <w:jc w:val="center"/>
              <w:rPr>
                <w:rFonts w:ascii="Times New Roman" w:hAnsi="Times New Roman"/>
                <w:b/>
                <w:bCs/>
                <w:vertAlign w:val="superscript"/>
                <w:lang w:val="en-GB"/>
              </w:rPr>
            </w:pPr>
            <w:r>
              <w:rPr>
                <w:rFonts w:ascii="Times New Roman" w:hAnsi="Times New Roman"/>
                <w:b/>
                <w:bCs/>
                <w:lang w:val="el-GR"/>
              </w:rPr>
              <w:t>Μήνας</w:t>
            </w:r>
            <w:r>
              <w:rPr>
                <w:rFonts w:ascii="Times New Roman" w:hAnsi="Times New Roman"/>
                <w:b/>
                <w:bCs/>
                <w:lang w:val="en-GB"/>
              </w:rPr>
              <w:t xml:space="preserve"> 24</w:t>
            </w:r>
          </w:p>
        </w:tc>
        <w:tc>
          <w:tcPr>
            <w:tcW w:w="1051" w:type="pct"/>
          </w:tcPr>
          <w:p>
            <w:pPr>
              <w:pStyle w:val="C-TableText"/>
              <w:jc w:val="center"/>
              <w:rPr>
                <w:rFonts w:ascii="Times New Roman" w:hAnsi="Times New Roman"/>
                <w:b/>
                <w:bCs/>
                <w:vertAlign w:val="superscript"/>
                <w:lang w:val="en-GB"/>
              </w:rPr>
            </w:pPr>
            <w:r>
              <w:rPr>
                <w:rFonts w:ascii="Times New Roman" w:hAnsi="Times New Roman"/>
                <w:b/>
                <w:bCs/>
                <w:lang w:val="el-GR"/>
              </w:rPr>
              <w:t>Μήνας</w:t>
            </w:r>
            <w:r>
              <w:rPr>
                <w:rFonts w:ascii="Times New Roman" w:hAnsi="Times New Roman"/>
                <w:b/>
                <w:bCs/>
                <w:lang w:val="en-GB"/>
              </w:rPr>
              <w:t xml:space="preserve"> 60</w:t>
            </w:r>
          </w:p>
        </w:tc>
        <w:tc>
          <w:tcPr>
            <w:tcW w:w="954" w:type="pct"/>
          </w:tcPr>
          <w:p>
            <w:pPr>
              <w:pStyle w:val="C-TableText"/>
              <w:jc w:val="center"/>
              <w:rPr>
                <w:rFonts w:ascii="Times New Roman" w:hAnsi="Times New Roman"/>
                <w:b/>
                <w:bCs/>
                <w:vertAlign w:val="superscript"/>
                <w:lang w:val="en-GB"/>
              </w:rPr>
            </w:pPr>
            <w:r>
              <w:rPr>
                <w:rFonts w:ascii="Times New Roman" w:hAnsi="Times New Roman"/>
                <w:b/>
                <w:bCs/>
                <w:lang w:val="el-GR"/>
              </w:rPr>
              <w:t>Μήνας</w:t>
            </w:r>
            <w:r>
              <w:rPr>
                <w:rFonts w:ascii="Times New Roman" w:hAnsi="Times New Roman"/>
                <w:b/>
                <w:bCs/>
                <w:lang w:val="en-GB"/>
              </w:rPr>
              <w:t xml:space="preserve"> 96</w:t>
            </w:r>
          </w:p>
        </w:tc>
      </w:tr>
      <w:tr>
        <w:trPr>
          <w:cantSplit/>
          <w:trHeight w:val="235"/>
          <w:jc w:val="center"/>
        </w:trPr>
        <w:tc>
          <w:tcPr>
            <w:tcW w:w="1939" w:type="pct"/>
          </w:tcPr>
          <w:p>
            <w:pPr>
              <w:pStyle w:val="C-TableText"/>
              <w:rPr>
                <w:rFonts w:ascii="Times New Roman" w:hAnsi="Times New Roman"/>
                <w:lang w:val="el-GR"/>
              </w:rPr>
            </w:pPr>
            <w:r>
              <w:rPr>
                <w:rFonts w:ascii="Times New Roman" w:hAnsi="Times New Roman"/>
                <w:lang w:val="el-GR"/>
              </w:rPr>
              <w:t>Πλήρης έλεγχος κεφαλής</w:t>
            </w:r>
          </w:p>
        </w:tc>
        <w:tc>
          <w:tcPr>
            <w:tcW w:w="1055" w:type="pct"/>
          </w:tcPr>
          <w:p>
            <w:pPr>
              <w:pStyle w:val="C-TableText"/>
              <w:rPr>
                <w:rFonts w:ascii="Times New Roman" w:hAnsi="Times New Roman"/>
                <w:lang w:val="en-GB"/>
              </w:rPr>
            </w:pPr>
            <w:r>
              <w:rPr>
                <w:rFonts w:ascii="Times New Roman" w:hAnsi="Times New Roman"/>
                <w:lang w:val="en-GB"/>
              </w:rPr>
              <w:t>14 (64)</w:t>
            </w:r>
          </w:p>
        </w:tc>
        <w:tc>
          <w:tcPr>
            <w:tcW w:w="1051" w:type="pct"/>
          </w:tcPr>
          <w:p>
            <w:pPr>
              <w:pStyle w:val="C-TableText"/>
              <w:rPr>
                <w:rFonts w:ascii="Times New Roman" w:hAnsi="Times New Roman"/>
                <w:lang w:val="en-GB"/>
              </w:rPr>
            </w:pPr>
            <w:ins w:id="83" w:author="Author">
              <w:r>
                <w:rPr>
                  <w:rFonts w:ascii="Times New Roman" w:hAnsi="Times New Roman"/>
                  <w:lang w:val="en-GB"/>
                </w:rPr>
                <w:t>17 (77)</w:t>
              </w:r>
            </w:ins>
            <w:del w:id="84" w:author="Author">
              <w:r>
                <w:rPr>
                  <w:rFonts w:ascii="Times New Roman" w:hAnsi="Times New Roman"/>
                  <w:lang w:val="en-GB"/>
                </w:rPr>
                <w:delText>16 (73)</w:delText>
              </w:r>
            </w:del>
          </w:p>
        </w:tc>
        <w:tc>
          <w:tcPr>
            <w:tcW w:w="954" w:type="pct"/>
          </w:tcPr>
          <w:p>
            <w:pPr>
              <w:pStyle w:val="C-TableText"/>
              <w:rPr>
                <w:rFonts w:ascii="Times New Roman" w:hAnsi="Times New Roman"/>
                <w:lang w:val="en-GB"/>
              </w:rPr>
            </w:pPr>
            <w:ins w:id="85" w:author="Author">
              <w:r>
                <w:rPr>
                  <w:rFonts w:ascii="Times New Roman" w:hAnsi="Times New Roman"/>
                  <w:lang w:val="en-GB"/>
                </w:rPr>
                <w:t>17 (77)</w:t>
              </w:r>
            </w:ins>
            <w:del w:id="86" w:author="Author">
              <w:r>
                <w:rPr>
                  <w:rFonts w:ascii="Times New Roman" w:hAnsi="Times New Roman"/>
                  <w:lang w:val="en-GB"/>
                </w:rPr>
                <w:delText>16 (73)</w:delText>
              </w:r>
            </w:del>
          </w:p>
        </w:tc>
      </w:tr>
      <w:tr>
        <w:trPr>
          <w:cantSplit/>
          <w:trHeight w:val="235"/>
          <w:jc w:val="center"/>
        </w:trPr>
        <w:tc>
          <w:tcPr>
            <w:tcW w:w="1939" w:type="pct"/>
            <w:tcBorders>
              <w:bottom w:val="single" w:sz="6" w:space="0" w:color="auto"/>
            </w:tcBorders>
          </w:tcPr>
          <w:p>
            <w:pPr>
              <w:pStyle w:val="C-TableText"/>
              <w:rPr>
                <w:rFonts w:ascii="Times New Roman" w:hAnsi="Times New Roman"/>
                <w:lang w:val="en-GB"/>
              </w:rPr>
            </w:pPr>
            <w:r>
              <w:rPr>
                <w:rFonts w:ascii="Times New Roman" w:hAnsi="Times New Roman"/>
                <w:lang w:val="el-GR"/>
              </w:rPr>
              <w:t>Καθιστή θέση χωρίς υποβοήθηση</w:t>
            </w:r>
          </w:p>
        </w:tc>
        <w:tc>
          <w:tcPr>
            <w:tcW w:w="1055" w:type="pct"/>
            <w:tcBorders>
              <w:bottom w:val="single" w:sz="6" w:space="0" w:color="auto"/>
            </w:tcBorders>
          </w:tcPr>
          <w:p>
            <w:pPr>
              <w:pStyle w:val="C-TableText"/>
              <w:rPr>
                <w:rFonts w:ascii="Times New Roman" w:hAnsi="Times New Roman"/>
                <w:lang w:val="en-GB"/>
              </w:rPr>
            </w:pPr>
            <w:r>
              <w:rPr>
                <w:rFonts w:ascii="Times New Roman" w:hAnsi="Times New Roman"/>
                <w:lang w:val="en-GB"/>
              </w:rPr>
              <w:t>11 (50)</w:t>
            </w:r>
          </w:p>
        </w:tc>
        <w:tc>
          <w:tcPr>
            <w:tcW w:w="1051" w:type="pct"/>
            <w:tcBorders>
              <w:bottom w:val="single" w:sz="6" w:space="0" w:color="auto"/>
            </w:tcBorders>
          </w:tcPr>
          <w:p>
            <w:pPr>
              <w:pStyle w:val="C-TableText"/>
              <w:rPr>
                <w:rFonts w:ascii="Times New Roman" w:hAnsi="Times New Roman"/>
                <w:lang w:val="en-GB"/>
              </w:rPr>
            </w:pPr>
            <w:r>
              <w:rPr>
                <w:rFonts w:ascii="Times New Roman" w:hAnsi="Times New Roman"/>
                <w:lang w:val="en-GB"/>
              </w:rPr>
              <w:t>15 (68)</w:t>
            </w:r>
          </w:p>
        </w:tc>
        <w:tc>
          <w:tcPr>
            <w:tcW w:w="954" w:type="pct"/>
            <w:tcBorders>
              <w:bottom w:val="single" w:sz="6" w:space="0" w:color="auto"/>
            </w:tcBorders>
          </w:tcPr>
          <w:p>
            <w:pPr>
              <w:pStyle w:val="C-TableText"/>
              <w:rPr>
                <w:rFonts w:ascii="Times New Roman" w:hAnsi="Times New Roman"/>
                <w:lang w:val="en-GB"/>
              </w:rPr>
            </w:pPr>
            <w:r>
              <w:rPr>
                <w:rFonts w:ascii="Times New Roman" w:hAnsi="Times New Roman"/>
                <w:lang w:val="en-GB"/>
              </w:rPr>
              <w:t>16 (73)</w:t>
            </w:r>
          </w:p>
        </w:tc>
      </w:tr>
      <w:tr>
        <w:trPr>
          <w:cantSplit/>
          <w:trHeight w:val="222"/>
          <w:jc w:val="center"/>
        </w:trPr>
        <w:tc>
          <w:tcPr>
            <w:tcW w:w="1939" w:type="pct"/>
          </w:tcPr>
          <w:p>
            <w:pPr>
              <w:pStyle w:val="C-TableText"/>
              <w:rPr>
                <w:rFonts w:ascii="Times New Roman" w:hAnsi="Times New Roman"/>
                <w:lang w:val="el-GR"/>
              </w:rPr>
            </w:pPr>
            <w:r>
              <w:rPr>
                <w:rFonts w:ascii="Times New Roman" w:hAnsi="Times New Roman"/>
                <w:lang w:val="el-GR"/>
              </w:rPr>
              <w:t>Όρθια θέση με υποστήριξη</w:t>
            </w:r>
          </w:p>
        </w:tc>
        <w:tc>
          <w:tcPr>
            <w:tcW w:w="1055" w:type="pct"/>
          </w:tcPr>
          <w:p>
            <w:pPr>
              <w:pStyle w:val="C-TableText"/>
              <w:rPr>
                <w:rFonts w:ascii="Times New Roman" w:hAnsi="Times New Roman"/>
                <w:lang w:val="en-GB"/>
              </w:rPr>
            </w:pPr>
            <w:r>
              <w:rPr>
                <w:rFonts w:ascii="Times New Roman" w:hAnsi="Times New Roman"/>
                <w:lang w:val="en-GB"/>
              </w:rPr>
              <w:t>8 (36)</w:t>
            </w:r>
          </w:p>
        </w:tc>
        <w:tc>
          <w:tcPr>
            <w:tcW w:w="1051" w:type="pct"/>
          </w:tcPr>
          <w:p>
            <w:pPr>
              <w:pStyle w:val="C-TableText"/>
              <w:rPr>
                <w:rFonts w:ascii="Times New Roman" w:hAnsi="Times New Roman"/>
                <w:lang w:val="en-GB"/>
              </w:rPr>
            </w:pPr>
            <w:r>
              <w:rPr>
                <w:rFonts w:ascii="Times New Roman" w:hAnsi="Times New Roman"/>
                <w:lang w:val="en-GB"/>
              </w:rPr>
              <w:t>11 (50)</w:t>
            </w:r>
          </w:p>
        </w:tc>
        <w:tc>
          <w:tcPr>
            <w:tcW w:w="954" w:type="pct"/>
          </w:tcPr>
          <w:p>
            <w:pPr>
              <w:pStyle w:val="C-TableText"/>
              <w:rPr>
                <w:rFonts w:ascii="Times New Roman" w:hAnsi="Times New Roman"/>
                <w:lang w:val="en-GB"/>
              </w:rPr>
            </w:pPr>
            <w:r>
              <w:rPr>
                <w:rFonts w:ascii="Times New Roman" w:hAnsi="Times New Roman"/>
                <w:lang w:val="en-GB"/>
              </w:rPr>
              <w:t>11 (50)</w:t>
            </w:r>
          </w:p>
        </w:tc>
      </w:tr>
      <w:tr>
        <w:trPr>
          <w:cantSplit/>
          <w:trHeight w:val="268"/>
          <w:jc w:val="center"/>
        </w:trPr>
        <w:tc>
          <w:tcPr>
            <w:tcW w:w="1939" w:type="pct"/>
          </w:tcPr>
          <w:p>
            <w:pPr>
              <w:pStyle w:val="C-TableText"/>
              <w:rPr>
                <w:rFonts w:ascii="Times New Roman" w:hAnsi="Times New Roman"/>
                <w:lang w:val="en-GB"/>
              </w:rPr>
            </w:pPr>
            <w:r>
              <w:rPr>
                <w:rFonts w:ascii="Times New Roman" w:hAnsi="Times New Roman"/>
                <w:lang w:val="el-GR"/>
              </w:rPr>
              <w:lastRenderedPageBreak/>
              <w:t>Βάδιση με υποβοήθηση</w:t>
            </w:r>
          </w:p>
        </w:tc>
        <w:tc>
          <w:tcPr>
            <w:tcW w:w="1055" w:type="pct"/>
          </w:tcPr>
          <w:p>
            <w:pPr>
              <w:pStyle w:val="C-TableText"/>
              <w:rPr>
                <w:rFonts w:ascii="Times New Roman" w:hAnsi="Times New Roman"/>
                <w:lang w:val="en-GB"/>
              </w:rPr>
            </w:pPr>
            <w:r>
              <w:rPr>
                <w:rFonts w:ascii="Times New Roman" w:hAnsi="Times New Roman"/>
                <w:lang w:val="en-GB"/>
              </w:rPr>
              <w:t>2 (9)</w:t>
            </w:r>
          </w:p>
        </w:tc>
        <w:tc>
          <w:tcPr>
            <w:tcW w:w="1051" w:type="pct"/>
          </w:tcPr>
          <w:p>
            <w:pPr>
              <w:pStyle w:val="C-TableText"/>
              <w:rPr>
                <w:rFonts w:ascii="Times New Roman" w:hAnsi="Times New Roman"/>
                <w:lang w:val="en-GB"/>
              </w:rPr>
            </w:pPr>
            <w:ins w:id="87" w:author="Author">
              <w:r>
                <w:rPr>
                  <w:rFonts w:ascii="Times New Roman" w:hAnsi="Times New Roman"/>
                  <w:lang w:val="en-GB"/>
                </w:rPr>
                <w:t>7 (32)</w:t>
              </w:r>
            </w:ins>
            <w:del w:id="88" w:author="Author">
              <w:r>
                <w:rPr>
                  <w:rFonts w:ascii="Times New Roman" w:hAnsi="Times New Roman"/>
                  <w:lang w:val="en-GB"/>
                </w:rPr>
                <w:delText>6 (27)</w:delText>
              </w:r>
            </w:del>
          </w:p>
        </w:tc>
        <w:tc>
          <w:tcPr>
            <w:tcW w:w="954" w:type="pct"/>
          </w:tcPr>
          <w:p>
            <w:pPr>
              <w:pStyle w:val="C-TableText"/>
              <w:rPr>
                <w:rFonts w:ascii="Times New Roman" w:hAnsi="Times New Roman"/>
                <w:lang w:val="en-GB"/>
              </w:rPr>
            </w:pPr>
            <w:ins w:id="89" w:author="Author">
              <w:r>
                <w:rPr>
                  <w:rFonts w:ascii="Times New Roman" w:hAnsi="Times New Roman"/>
                  <w:lang w:val="en-GB"/>
                </w:rPr>
                <w:t>9 (41)</w:t>
              </w:r>
            </w:ins>
            <w:del w:id="90" w:author="Author">
              <w:r>
                <w:rPr>
                  <w:rFonts w:ascii="Times New Roman" w:hAnsi="Times New Roman"/>
                  <w:lang w:val="en-GB"/>
                </w:rPr>
                <w:delText>7 (32)</w:delText>
              </w:r>
            </w:del>
          </w:p>
        </w:tc>
      </w:tr>
    </w:tbl>
    <w:p>
      <w:pPr>
        <w:rPr>
          <w:lang w:val="el-GR"/>
        </w:rPr>
      </w:pPr>
      <w:bookmarkStart w:id="91" w:name="_Hlk157184734"/>
      <w:bookmarkStart w:id="92" w:name="_Hlk157184692"/>
    </w:p>
    <w:bookmarkEnd w:id="91"/>
    <w:p>
      <w:pPr>
        <w:tabs>
          <w:tab w:val="clear" w:pos="567"/>
        </w:tabs>
        <w:spacing w:before="120" w:after="120" w:line="240" w:lineRule="auto"/>
        <w:ind w:left="1418" w:hanging="1418"/>
        <w:rPr>
          <w:b/>
          <w:szCs w:val="22"/>
          <w:lang w:val="el-GR"/>
        </w:rPr>
      </w:pPr>
      <w:r>
        <w:rPr>
          <w:b/>
          <w:szCs w:val="22"/>
          <w:lang w:val="el-GR"/>
        </w:rPr>
        <w:t xml:space="preserve">Εικόνα 2 </w:t>
      </w:r>
      <w:r>
        <w:rPr>
          <w:b/>
          <w:szCs w:val="22"/>
          <w:lang w:val="el-GR"/>
        </w:rPr>
        <w:tab/>
        <w:t>Αθροιστικός αριθμός ασθενών που παρουσίασαν κινητικό ορόσημο (επίτευξη ικανότητας) μέχρι τον μήνα 96 (μελέτες AADC-010, AADC-011 και AADC-1602)</w:t>
      </w:r>
    </w:p>
    <w:p>
      <w:pPr>
        <w:spacing w:line="240" w:lineRule="auto"/>
        <w:rPr>
          <w:lang w:val="el-GR"/>
        </w:rPr>
      </w:pPr>
    </w:p>
    <w:bookmarkStart w:id="93" w:name="_MON_1831791025"/>
    <w:bookmarkEnd w:id="93"/>
    <w:p>
      <w:pPr>
        <w:spacing w:line="240" w:lineRule="auto"/>
        <w:rPr>
          <w:del w:id="94" w:author="Author" w:date="2026-02-05T10:04:00Z"/>
          <w:lang w:val="el-GR"/>
        </w:rPr>
      </w:pPr>
      <w:ins w:id="95" w:author="Author" w:date="2026-02-05T10:04:00Z">
        <w:r>
          <w:rPr>
            <w:lang w:val="el-GR"/>
          </w:rPr>
          <w:object w:dxaOrig="9490" w:dyaOrig="48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2pt;height:243pt" o:ole="">
              <v:imagedata r:id="rId16" o:title=""/>
            </v:shape>
            <o:OLEObject Type="Embed" ProgID="Word.Document.12" ShapeID="_x0000_i1025" DrawAspect="Content" ObjectID="_1835365542" r:id="rId17">
              <o:FieldCodes>\s</o:FieldCodes>
            </o:OLEObject>
          </w:object>
        </w:r>
      </w:ins>
      <w:del w:id="96" w:author="Author" w:date="2026-02-05T10:04:00Z">
        <w:r>
          <w:rPr>
            <w:noProof/>
            <w:lang w:val="el-GR" w:eastAsia="el-GR"/>
          </w:rPr>
          <w:drawing>
            <wp:inline distT="0" distB="0" distL="0" distR="0">
              <wp:extent cx="5731510" cy="2943225"/>
              <wp:effectExtent l="0" t="0" r="2540" b="9525"/>
              <wp:docPr id="891373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73149" name=""/>
                      <pic:cNvPicPr/>
                    </pic:nvPicPr>
                    <pic:blipFill>
                      <a:blip r:embed="rId18"/>
                      <a:stretch>
                        <a:fillRect/>
                      </a:stretch>
                    </pic:blipFill>
                    <pic:spPr>
                      <a:xfrm>
                        <a:off x="0" y="0"/>
                        <a:ext cx="5731510" cy="2943225"/>
                      </a:xfrm>
                      <a:prstGeom prst="rect">
                        <a:avLst/>
                      </a:prstGeom>
                    </pic:spPr>
                  </pic:pic>
                </a:graphicData>
              </a:graphic>
            </wp:inline>
          </w:drawing>
        </w:r>
      </w:del>
    </w:p>
    <w:p>
      <w:pPr>
        <w:spacing w:line="240" w:lineRule="auto"/>
        <w:rPr>
          <w:rFonts w:asciiTheme="majorBidi" w:hAnsiTheme="majorBidi" w:cstheme="majorBidi"/>
          <w:bCs/>
          <w:szCs w:val="22"/>
          <w:lang w:val="el-GR"/>
        </w:rPr>
      </w:pPr>
    </w:p>
    <w:bookmarkEnd w:id="92"/>
    <w:p>
      <w:pPr>
        <w:keepNext/>
        <w:rPr>
          <w:rFonts w:asciiTheme="majorBidi" w:hAnsiTheme="majorBidi" w:cstheme="majorBidi"/>
          <w:i/>
          <w:szCs w:val="22"/>
          <w:lang w:val="el-GR"/>
        </w:rPr>
      </w:pPr>
      <w:r>
        <w:rPr>
          <w:i/>
          <w:iCs/>
          <w:szCs w:val="22"/>
          <w:lang w:val="el-GR"/>
        </w:rPr>
        <w:t>Συνολική βαθμολογία PDMS</w:t>
      </w:r>
      <w:r>
        <w:rPr>
          <w:iCs/>
          <w:lang w:val="el-GR"/>
        </w:rPr>
        <w:noBreakHyphen/>
      </w:r>
      <w:r>
        <w:rPr>
          <w:i/>
          <w:iCs/>
          <w:szCs w:val="22"/>
          <w:lang w:val="el-GR"/>
        </w:rPr>
        <w:t>2</w:t>
      </w:r>
    </w:p>
    <w:p>
      <w:pPr>
        <w:rPr>
          <w:rFonts w:asciiTheme="majorBidi" w:hAnsiTheme="majorBidi" w:cstheme="majorBidi"/>
          <w:szCs w:val="22"/>
          <w:lang w:val="el-GR"/>
        </w:rPr>
      </w:pPr>
      <w:bookmarkStart w:id="97" w:name="_Toc516586230"/>
      <w:r>
        <w:rPr>
          <w:szCs w:val="22"/>
          <w:lang w:val="el-GR"/>
        </w:rPr>
        <w:t>Η συνολική βαθμολογία PDMS</w:t>
      </w:r>
      <w:r>
        <w:rPr>
          <w:iCs/>
          <w:lang w:val="el-GR"/>
        </w:rPr>
        <w:noBreakHyphen/>
      </w:r>
      <w:r>
        <w:rPr>
          <w:szCs w:val="22"/>
          <w:lang w:val="el-GR"/>
        </w:rPr>
        <w:t>2 μετρήθηκε ως δευτερεύον καταληκτικό σημείο σε όλες τις κλινικές μελέτες. Οι μέγιστες βαθμολογίες PDMS</w:t>
      </w:r>
      <w:r>
        <w:rPr>
          <w:iCs/>
          <w:lang w:val="el-GR"/>
        </w:rPr>
        <w:noBreakHyphen/>
      </w:r>
      <w:r>
        <w:rPr>
          <w:szCs w:val="22"/>
          <w:lang w:val="el-GR"/>
        </w:rPr>
        <w:t>2 είναι 450-482, ανάλογα με την ηλικία (&lt;12 μηνών ή &gt;12 μηνών). Όλοι οι ασθενείς που έλαβαν θεραπεία με eladocagene exuparvovec επέδειξαν αυξήσεις από την έναρξη στις μέσες συνολικές βαθμολογίες PDMS</w:t>
      </w:r>
      <w:r>
        <w:rPr>
          <w:lang w:val="el-GR"/>
        </w:rPr>
        <w:noBreakHyphen/>
      </w:r>
      <w:r>
        <w:rPr>
          <w:szCs w:val="22"/>
          <w:lang w:val="el-GR"/>
        </w:rPr>
        <w:t xml:space="preserve">2 με την πάροδο του χρόνου, με παρατηρούμενο όφελος σε κάποιον βαθμό ήδη από τους 3 μήνες (Εικόνα 3). </w:t>
      </w:r>
      <w:ins w:id="98" w:author="Author">
        <w:r>
          <w:rPr>
            <w:lang w:val="el-GR"/>
          </w:rPr>
          <w:t>Η μέση τιμή μεταβολής ελαχίστων τετραγώνων (</w:t>
        </w:r>
        <w:r>
          <w:t>LS</w:t>
        </w:r>
        <w:r>
          <w:rPr>
            <w:lang w:val="el-GR"/>
          </w:rPr>
          <w:t xml:space="preserve">) από την έναρξη στη συνολική βαθμολογία </w:t>
        </w:r>
        <w:r>
          <w:t>PDMS</w:t>
        </w:r>
        <w:r>
          <w:rPr>
            <w:lang w:val="el-GR"/>
          </w:rPr>
          <w:t>-2 ήταν 77,9, 111,6, 138,2</w:t>
        </w:r>
        <w:r>
          <w:rPr>
            <w:lang w:val="es-ES"/>
          </w:rPr>
          <w:t> </w:t>
        </w:r>
        <w:r>
          <w:rPr>
            <w:lang w:val="el-GR"/>
          </w:rPr>
          <w:t>και 144,3</w:t>
        </w:r>
        <w:r>
          <w:t> </w:t>
        </w:r>
        <w:r>
          <w:rPr>
            <w:lang w:val="el-GR"/>
          </w:rPr>
          <w:t>βαθμοί στα χρονικά σημεία του Μήνα 12, του Μήνα 24, του Μήνα 60 και του Μήνα 96, αντίστοιχα.</w:t>
        </w:r>
      </w:ins>
      <w:r>
        <w:rPr>
          <w:lang w:val="el-GR"/>
        </w:rPr>
        <w:t xml:space="preserve"> </w:t>
      </w:r>
      <w:del w:id="99" w:author="Author">
        <w:r>
          <w:rPr>
            <w:szCs w:val="22"/>
            <w:lang w:val="el-GR"/>
          </w:rPr>
          <w:delText>Στο χρονικό σημείο των 24</w:delText>
        </w:r>
        <w:r>
          <w:rPr>
            <w:szCs w:val="22"/>
            <w:lang w:val="en-US"/>
          </w:rPr>
          <w:delText> </w:delText>
        </w:r>
        <w:r>
          <w:rPr>
            <w:szCs w:val="22"/>
            <w:lang w:val="el-GR"/>
          </w:rPr>
          <w:delText>μηνών, η μέση τιμή μεταβολής ελαχίστων τετραγώνων (</w:delText>
        </w:r>
        <w:r>
          <w:rPr>
            <w:szCs w:val="22"/>
            <w:lang w:val="en-US"/>
          </w:rPr>
          <w:delText>LS</w:delText>
        </w:r>
        <w:r>
          <w:rPr>
            <w:szCs w:val="22"/>
            <w:lang w:val="el-GR"/>
          </w:rPr>
          <w:delText xml:space="preserve">) από την έναρξη στη συνολική βαθμολογία </w:delText>
        </w:r>
        <w:r>
          <w:rPr>
            <w:szCs w:val="22"/>
            <w:lang w:val="en-US"/>
          </w:rPr>
          <w:delText>PDMS</w:delText>
        </w:r>
        <w:r>
          <w:rPr>
            <w:szCs w:val="22"/>
            <w:lang w:val="el-GR"/>
          </w:rPr>
          <w:delText>-2 ήταν 111,2</w:delText>
        </w:r>
        <w:r>
          <w:rPr>
            <w:szCs w:val="22"/>
            <w:lang w:val="en-US"/>
          </w:rPr>
          <w:delText> </w:delText>
        </w:r>
        <w:r>
          <w:rPr>
            <w:szCs w:val="22"/>
            <w:lang w:val="el-GR"/>
          </w:rPr>
          <w:delText xml:space="preserve">βαθμοί. Βελτίωση της συνολικής βαθμολογίας </w:delText>
        </w:r>
        <w:r>
          <w:rPr>
            <w:szCs w:val="22"/>
            <w:lang w:val="en-US"/>
          </w:rPr>
          <w:delText>PDMS</w:delText>
        </w:r>
        <w:r>
          <w:rPr>
            <w:lang w:val="el-GR"/>
          </w:rPr>
          <w:noBreakHyphen/>
        </w:r>
        <w:r>
          <w:rPr>
            <w:szCs w:val="22"/>
            <w:lang w:val="el-GR"/>
          </w:rPr>
          <w:delText>2 από την έναρξη καταγράφηκε ήδη στους 12</w:delText>
        </w:r>
        <w:r>
          <w:rPr>
            <w:szCs w:val="22"/>
            <w:lang w:val="en-US"/>
          </w:rPr>
          <w:delText> </w:delText>
        </w:r>
        <w:r>
          <w:rPr>
            <w:szCs w:val="22"/>
            <w:lang w:val="el-GR"/>
          </w:rPr>
          <w:delText>μήνες μετά τη θεραπεία (77,6</w:delText>
        </w:r>
        <w:r>
          <w:rPr>
            <w:szCs w:val="22"/>
            <w:lang w:val="en-US"/>
          </w:rPr>
          <w:delText> </w:delText>
        </w:r>
        <w:r>
          <w:rPr>
            <w:szCs w:val="22"/>
            <w:lang w:val="el-GR"/>
          </w:rPr>
          <w:delText>βαθμοί) και διατηρήθηκε έως τους 60</w:delText>
        </w:r>
        <w:r>
          <w:rPr>
            <w:szCs w:val="22"/>
            <w:lang w:val="en-US"/>
          </w:rPr>
          <w:delText> </w:delText>
        </w:r>
        <w:r>
          <w:rPr>
            <w:szCs w:val="22"/>
            <w:lang w:val="el-GR"/>
          </w:rPr>
          <w:delText>μήνες (139,0</w:delText>
        </w:r>
        <w:r>
          <w:rPr>
            <w:szCs w:val="22"/>
            <w:lang w:val="en-US"/>
          </w:rPr>
          <w:delText> </w:delText>
        </w:r>
        <w:r>
          <w:rPr>
            <w:szCs w:val="22"/>
            <w:lang w:val="el-GR"/>
          </w:rPr>
          <w:delText xml:space="preserve">βαθμοί) και τους 96 μήνες (141,6). </w:delText>
        </w:r>
      </w:del>
      <w:r>
        <w:rPr>
          <w:szCs w:val="22"/>
          <w:lang w:val="el-GR"/>
        </w:rPr>
        <w:t>Οι ασθενείς που λαμβάνουν eladocagene exuparvovec σε μικρότερη ηλικία επιδεικνύουν ταχύτερη ανταπόκριση στη θεραπεία και φαίνεται να επιτυγχάνουν υψηλότερο τελικό επίπεδο.</w:t>
      </w:r>
    </w:p>
    <w:p>
      <w:pPr>
        <w:pStyle w:val="Table"/>
        <w:keepNext/>
        <w:keepLines/>
        <w:tabs>
          <w:tab w:val="clear" w:pos="1008"/>
        </w:tabs>
        <w:spacing w:before="120"/>
        <w:ind w:left="1440" w:hanging="1440"/>
        <w:jc w:val="left"/>
        <w:rPr>
          <w:rFonts w:asciiTheme="majorBidi" w:hAnsiTheme="majorBidi" w:cstheme="majorBidi"/>
          <w:sz w:val="22"/>
          <w:szCs w:val="22"/>
          <w:lang w:val="el-GR"/>
        </w:rPr>
      </w:pPr>
      <w:bookmarkStart w:id="100" w:name="_Ref16494006"/>
      <w:bookmarkStart w:id="101" w:name="_Toc18602748"/>
      <w:r>
        <w:rPr>
          <w:bCs/>
          <w:sz w:val="22"/>
          <w:szCs w:val="22"/>
          <w:lang w:val="el-GR"/>
        </w:rPr>
        <w:lastRenderedPageBreak/>
        <w:t>Εικόνα</w:t>
      </w:r>
      <w:bookmarkEnd w:id="100"/>
      <w:bookmarkEnd w:id="101"/>
      <w:r>
        <w:rPr>
          <w:bCs/>
          <w:sz w:val="22"/>
          <w:szCs w:val="22"/>
          <w:lang w:val="el-GR"/>
        </w:rPr>
        <w:t xml:space="preserve"> </w:t>
      </w:r>
      <w:r>
        <w:rPr>
          <w:rFonts w:asciiTheme="majorBidi" w:hAnsiTheme="majorBidi" w:cstheme="majorBidi"/>
          <w:bCs/>
          <w:sz w:val="22"/>
          <w:szCs w:val="22"/>
          <w:lang w:val="el-GR"/>
        </w:rPr>
        <w:t>3</w:t>
      </w:r>
      <w:r>
        <w:rPr>
          <w:bCs/>
          <w:sz w:val="22"/>
          <w:szCs w:val="22"/>
          <w:lang w:val="el-GR"/>
        </w:rPr>
        <w:tab/>
        <w:t xml:space="preserve">Συνολικές βαθμολογίες PDMS-2 ανά επίσκεψη – έως τον Μήνα 96 (Μελέτες AADC- 010, AADC-011 και </w:t>
      </w:r>
      <w:r>
        <w:rPr>
          <w:sz w:val="22"/>
          <w:szCs w:val="22"/>
          <w:lang w:val="en-GB"/>
        </w:rPr>
        <w:t>AADC</w:t>
      </w:r>
      <w:r>
        <w:rPr>
          <w:sz w:val="22"/>
          <w:szCs w:val="22"/>
          <w:lang w:val="el-GR"/>
        </w:rPr>
        <w:t xml:space="preserve">-1602, </w:t>
      </w:r>
      <w:r>
        <w:rPr>
          <w:sz w:val="22"/>
          <w:szCs w:val="22"/>
          <w:lang w:val="en-GB"/>
        </w:rPr>
        <w:t>N</w:t>
      </w:r>
      <w:r>
        <w:rPr>
          <w:sz w:val="22"/>
          <w:szCs w:val="22"/>
          <w:lang w:val="el-GR"/>
        </w:rPr>
        <w:t>=22</w:t>
      </w:r>
      <w:r>
        <w:rPr>
          <w:bCs/>
          <w:sz w:val="22"/>
          <w:szCs w:val="22"/>
          <w:lang w:val="el-GR"/>
        </w:rPr>
        <w:t>)</w:t>
      </w:r>
    </w:p>
    <w:p>
      <w:pPr>
        <w:pStyle w:val="BodytextAgency"/>
        <w:spacing w:after="0"/>
        <w:rPr>
          <w:rFonts w:ascii="Times New Roman" w:hAnsi="Times New Roman" w:cs="Times New Roman"/>
          <w:iCs/>
          <w:sz w:val="22"/>
          <w:szCs w:val="22"/>
        </w:rPr>
      </w:pPr>
      <w:r>
        <w:rPr>
          <w:rFonts w:ascii="Times New Roman" w:hAnsi="Times New Roman" w:cs="Times New Roman"/>
          <w:iCs/>
          <w:noProof/>
          <w:sz w:val="22"/>
          <w:szCs w:val="22"/>
          <w:lang w:val="el-GR" w:eastAsia="el-GR"/>
        </w:rPr>
        <w:drawing>
          <wp:inline distT="0" distB="0" distL="0" distR="0">
            <wp:extent cx="5498465" cy="29571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98465" cy="2957195"/>
                    </a:xfrm>
                    <a:prstGeom prst="rect">
                      <a:avLst/>
                    </a:prstGeom>
                    <a:noFill/>
                    <a:ln>
                      <a:noFill/>
                    </a:ln>
                  </pic:spPr>
                </pic:pic>
              </a:graphicData>
            </a:graphic>
          </wp:inline>
        </w:drawing>
      </w:r>
    </w:p>
    <w:p>
      <w:pPr>
        <w:pStyle w:val="BodytextAgency"/>
        <w:spacing w:after="0"/>
        <w:rPr>
          <w:rFonts w:asciiTheme="majorBidi" w:hAnsiTheme="majorBidi" w:cstheme="majorBidi"/>
          <w:iCs/>
          <w:sz w:val="22"/>
          <w:szCs w:val="22"/>
          <w:lang w:val="el-GR"/>
        </w:rPr>
      </w:pPr>
    </w:p>
    <w:p>
      <w:pPr>
        <w:rPr>
          <w:iCs/>
          <w:szCs w:val="22"/>
          <w:lang w:val="el-GR"/>
        </w:rPr>
      </w:pPr>
      <w:bookmarkStart w:id="102" w:name="_Toc516586232"/>
      <w:bookmarkEnd w:id="97"/>
      <w:r>
        <w:rPr>
          <w:iCs/>
          <w:szCs w:val="22"/>
          <w:lang w:val="el-GR"/>
        </w:rPr>
        <w:t>Τα παρακάτω δεδομένα συλλέχθηκαν ως δευτερεύοντα καταληκτικά σημεία στις κλινικές μελέτες.</w:t>
      </w:r>
    </w:p>
    <w:p>
      <w:pPr>
        <w:rPr>
          <w:rFonts w:asciiTheme="majorBidi" w:hAnsiTheme="majorBidi" w:cstheme="majorBidi"/>
          <w:iCs/>
          <w:szCs w:val="22"/>
          <w:lang w:val="el-GR"/>
        </w:rPr>
      </w:pPr>
    </w:p>
    <w:p>
      <w:pPr>
        <w:rPr>
          <w:i/>
          <w:iCs/>
          <w:szCs w:val="22"/>
          <w:lang w:val="el-GR"/>
        </w:rPr>
      </w:pPr>
      <w:r>
        <w:rPr>
          <w:i/>
          <w:iCs/>
          <w:szCs w:val="22"/>
          <w:lang w:val="el-GR"/>
        </w:rPr>
        <w:t>Γνωστικές και επικοινωνιακές δεξιότητες</w:t>
      </w:r>
    </w:p>
    <w:p>
      <w:pPr>
        <w:rPr>
          <w:rFonts w:asciiTheme="majorBidi" w:hAnsiTheme="majorBidi" w:cstheme="majorBidi"/>
          <w:iCs/>
          <w:szCs w:val="22"/>
          <w:lang w:val="el-GR"/>
        </w:rPr>
      </w:pPr>
      <w:r>
        <w:rPr>
          <w:rFonts w:asciiTheme="majorBidi" w:hAnsiTheme="majorBidi" w:cstheme="majorBidi"/>
          <w:iCs/>
          <w:szCs w:val="22"/>
          <w:lang w:val="el-GR"/>
        </w:rPr>
        <w:t xml:space="preserve">Η Bayley-III, μια τυποποιημένη αξιολόγηση της γνωστικής, γλωσσικής και κινητικής ανάπτυξης για βρέφη και νήπια (1-42 μηνών), χρησιμοποιήθηκε στις μελέτες AADC-010 και AADC-011 για την αξιολόγηση της γνωστικής και γλωσσικής ανάπτυξης. Η υποκλίμακα της γλώσσας αποτελείται από τη δεκτική και την εκφραστική επικοινωνία. </w:t>
      </w:r>
    </w:p>
    <w:p>
      <w:pPr>
        <w:rPr>
          <w:rFonts w:asciiTheme="majorBidi" w:hAnsiTheme="majorBidi" w:cstheme="majorBidi"/>
          <w:iCs/>
          <w:szCs w:val="22"/>
          <w:lang w:val="el-GR"/>
        </w:rPr>
      </w:pPr>
    </w:p>
    <w:p>
      <w:pPr>
        <w:rPr>
          <w:rFonts w:asciiTheme="majorBidi" w:hAnsiTheme="majorBidi" w:cstheme="majorBidi"/>
          <w:iCs/>
          <w:szCs w:val="22"/>
          <w:lang w:val="el-GR"/>
        </w:rPr>
      </w:pPr>
      <w:r>
        <w:rPr>
          <w:rFonts w:asciiTheme="majorBidi" w:hAnsiTheme="majorBidi" w:cstheme="majorBidi"/>
          <w:iCs/>
          <w:szCs w:val="22"/>
          <w:lang w:val="el-GR"/>
        </w:rPr>
        <w:t>Με την πάροδο του χρόνου, όλοι οι ασθενείς εμφάνισαν σταδιακές και διατηρούμενες αυξήσεις στη μέση γνωστική και τη συνολική γλωσσική βαθμολογία, οι οποίες προκύπτουν από τη συνδυασμένη βαθμολογία των βαθμολογιών δεκτικής και εκφραστικής επικοινωνίας. Η μέση ανεπεξέργαστη συνολική βαθμολογία για την υποκλίμακα της γνωστικής λειτουργίας κατά την έναρξη ήταν 12,41 (Ν=22). Η μέση μεταβολή LS από την έναρξη για τη βαθμολογία γνωστικής λειτουργίας παρουσίασε αύξηση 12,</w:t>
      </w:r>
      <w:del w:id="103" w:author="Author">
        <w:r>
          <w:rPr>
            <w:rFonts w:asciiTheme="majorBidi" w:hAnsiTheme="majorBidi" w:cstheme="majorBidi"/>
            <w:iCs/>
            <w:szCs w:val="22"/>
            <w:lang w:val="el-GR"/>
          </w:rPr>
          <w:delText xml:space="preserve">3 </w:delText>
        </w:r>
      </w:del>
      <w:ins w:id="104" w:author="Author">
        <w:r>
          <w:rPr>
            <w:rFonts w:asciiTheme="majorBidi" w:hAnsiTheme="majorBidi" w:cstheme="majorBidi"/>
            <w:iCs/>
            <w:szCs w:val="22"/>
            <w:lang w:val="el-GR"/>
          </w:rPr>
          <w:t xml:space="preserve">4 </w:t>
        </w:r>
      </w:ins>
      <w:r>
        <w:rPr>
          <w:rFonts w:asciiTheme="majorBidi" w:hAnsiTheme="majorBidi" w:cstheme="majorBidi"/>
          <w:iCs/>
          <w:szCs w:val="22"/>
          <w:lang w:val="el-GR"/>
        </w:rPr>
        <w:t>τον μήνα 12, 16,</w:t>
      </w:r>
      <w:ins w:id="105" w:author="Author">
        <w:r>
          <w:rPr>
            <w:rFonts w:asciiTheme="majorBidi" w:hAnsiTheme="majorBidi" w:cstheme="majorBidi"/>
            <w:iCs/>
            <w:szCs w:val="22"/>
            <w:lang w:val="el-GR"/>
          </w:rPr>
          <w:t>5</w:t>
        </w:r>
      </w:ins>
      <w:del w:id="106" w:author="Author">
        <w:r>
          <w:rPr>
            <w:rFonts w:asciiTheme="majorBidi" w:hAnsiTheme="majorBidi" w:cstheme="majorBidi"/>
            <w:iCs/>
            <w:szCs w:val="22"/>
            <w:lang w:val="el-GR"/>
          </w:rPr>
          <w:delText>4</w:delText>
        </w:r>
      </w:del>
      <w:r>
        <w:rPr>
          <w:rFonts w:asciiTheme="majorBidi" w:hAnsiTheme="majorBidi" w:cstheme="majorBidi"/>
          <w:iCs/>
          <w:szCs w:val="22"/>
          <w:lang w:val="el-GR"/>
        </w:rPr>
        <w:t xml:space="preserve"> τον μήνα 24</w:t>
      </w:r>
      <w:ins w:id="107" w:author="Author">
        <w:r>
          <w:rPr>
            <w:rFonts w:asciiTheme="majorBidi" w:hAnsiTheme="majorBidi" w:cstheme="majorBidi"/>
            <w:iCs/>
            <w:szCs w:val="22"/>
            <w:lang w:val="el-GR"/>
          </w:rPr>
          <w:t xml:space="preserve">, </w:t>
        </w:r>
      </w:ins>
      <w:del w:id="108" w:author="Author">
        <w:r>
          <w:rPr>
            <w:rFonts w:asciiTheme="majorBidi" w:hAnsiTheme="majorBidi" w:cstheme="majorBidi"/>
            <w:iCs/>
            <w:szCs w:val="22"/>
            <w:lang w:val="el-GR"/>
          </w:rPr>
          <w:delText xml:space="preserve"> και </w:delText>
        </w:r>
      </w:del>
      <w:ins w:id="109" w:author="Author">
        <w:r>
          <w:rPr>
            <w:rFonts w:asciiTheme="majorBidi" w:hAnsiTheme="majorBidi" w:cstheme="majorBidi"/>
            <w:iCs/>
            <w:szCs w:val="22"/>
            <w:lang w:val="el-GR"/>
          </w:rPr>
          <w:t xml:space="preserve">23,3 </w:t>
        </w:r>
      </w:ins>
      <w:del w:id="110" w:author="Author">
        <w:r>
          <w:rPr>
            <w:rFonts w:asciiTheme="majorBidi" w:hAnsiTheme="majorBidi" w:cstheme="majorBidi"/>
            <w:iCs/>
            <w:szCs w:val="22"/>
            <w:lang w:val="el-GR"/>
          </w:rPr>
          <w:delText xml:space="preserve">23,6 </w:delText>
        </w:r>
      </w:del>
      <w:r>
        <w:rPr>
          <w:rFonts w:asciiTheme="majorBidi" w:hAnsiTheme="majorBidi" w:cstheme="majorBidi"/>
          <w:iCs/>
          <w:szCs w:val="22"/>
          <w:lang w:val="el-GR"/>
        </w:rPr>
        <w:t>τον μήνα 60</w:t>
      </w:r>
      <w:ins w:id="111" w:author="Author">
        <w:r>
          <w:rPr>
            <w:rFonts w:asciiTheme="majorBidi" w:hAnsiTheme="majorBidi" w:cstheme="majorBidi"/>
            <w:iCs/>
            <w:szCs w:val="22"/>
            <w:lang w:val="el-GR"/>
          </w:rPr>
          <w:t xml:space="preserve"> και 25,0 τον μήνα 96</w:t>
        </w:r>
      </w:ins>
      <w:r>
        <w:rPr>
          <w:rFonts w:asciiTheme="majorBidi" w:hAnsiTheme="majorBidi" w:cstheme="majorBidi"/>
          <w:iCs/>
          <w:szCs w:val="22"/>
          <w:lang w:val="el-GR"/>
        </w:rPr>
        <w:t>. Η μέση ανεπεξέργαστη συνολική βαθμολογία για την υποκλίμακα της γλώσσας κατά την έναρξη ήταν 18,09 (Ν=22). Η μέση μεταβολή LS από την έναρξη για τη συνολική βαθμολογία γλωσσικής λειτουργίας παρουσίασε αύξηση 7,</w:t>
      </w:r>
      <w:del w:id="112" w:author="Author">
        <w:r>
          <w:rPr>
            <w:rFonts w:asciiTheme="majorBidi" w:hAnsiTheme="majorBidi" w:cstheme="majorBidi"/>
            <w:iCs/>
            <w:szCs w:val="22"/>
            <w:lang w:val="el-GR"/>
          </w:rPr>
          <w:delText xml:space="preserve">6 </w:delText>
        </w:r>
      </w:del>
      <w:ins w:id="113" w:author="Author">
        <w:r>
          <w:rPr>
            <w:rFonts w:asciiTheme="majorBidi" w:hAnsiTheme="majorBidi" w:cstheme="majorBidi"/>
            <w:iCs/>
            <w:szCs w:val="22"/>
            <w:lang w:val="el-GR"/>
          </w:rPr>
          <w:t xml:space="preserve">9 </w:t>
        </w:r>
      </w:ins>
      <w:r>
        <w:rPr>
          <w:rFonts w:asciiTheme="majorBidi" w:hAnsiTheme="majorBidi" w:cstheme="majorBidi"/>
          <w:iCs/>
          <w:szCs w:val="22"/>
          <w:lang w:val="el-GR"/>
        </w:rPr>
        <w:t>τον μήνα 12, 10,</w:t>
      </w:r>
      <w:del w:id="114" w:author="Author">
        <w:r>
          <w:rPr>
            <w:rFonts w:asciiTheme="majorBidi" w:hAnsiTheme="majorBidi" w:cstheme="majorBidi"/>
            <w:iCs/>
            <w:szCs w:val="22"/>
            <w:lang w:val="el-GR"/>
          </w:rPr>
          <w:delText>1</w:delText>
        </w:r>
      </w:del>
      <w:ins w:id="115" w:author="Author">
        <w:r>
          <w:rPr>
            <w:rFonts w:asciiTheme="majorBidi" w:hAnsiTheme="majorBidi" w:cstheme="majorBidi"/>
            <w:iCs/>
            <w:szCs w:val="22"/>
            <w:lang w:val="el-GR"/>
          </w:rPr>
          <w:t>4</w:t>
        </w:r>
      </w:ins>
      <w:r>
        <w:rPr>
          <w:rFonts w:asciiTheme="majorBidi" w:hAnsiTheme="majorBidi" w:cstheme="majorBidi"/>
          <w:iCs/>
          <w:szCs w:val="22"/>
          <w:lang w:val="el-GR"/>
        </w:rPr>
        <w:t xml:space="preserve"> τον μήνα 24</w:t>
      </w:r>
      <w:ins w:id="116" w:author="Author">
        <w:r>
          <w:rPr>
            <w:rFonts w:asciiTheme="majorBidi" w:hAnsiTheme="majorBidi" w:cstheme="majorBidi"/>
            <w:iCs/>
            <w:szCs w:val="22"/>
            <w:lang w:val="el-GR"/>
          </w:rPr>
          <w:t>,</w:t>
        </w:r>
      </w:ins>
      <w:r>
        <w:rPr>
          <w:rFonts w:asciiTheme="majorBidi" w:hAnsiTheme="majorBidi" w:cstheme="majorBidi"/>
          <w:iCs/>
          <w:szCs w:val="22"/>
          <w:lang w:val="el-GR"/>
        </w:rPr>
        <w:t xml:space="preserve"> </w:t>
      </w:r>
      <w:del w:id="117" w:author="Author">
        <w:r>
          <w:rPr>
            <w:rFonts w:asciiTheme="majorBidi" w:hAnsiTheme="majorBidi" w:cstheme="majorBidi"/>
            <w:iCs/>
            <w:szCs w:val="22"/>
            <w:lang w:val="el-GR"/>
          </w:rPr>
          <w:delText xml:space="preserve">και </w:delText>
        </w:r>
      </w:del>
      <w:r>
        <w:rPr>
          <w:rFonts w:asciiTheme="majorBidi" w:hAnsiTheme="majorBidi" w:cstheme="majorBidi"/>
          <w:iCs/>
          <w:szCs w:val="22"/>
          <w:lang w:val="el-GR"/>
        </w:rPr>
        <w:t>1</w:t>
      </w:r>
      <w:del w:id="118" w:author="Author">
        <w:r>
          <w:rPr>
            <w:rFonts w:asciiTheme="majorBidi" w:hAnsiTheme="majorBidi" w:cstheme="majorBidi"/>
            <w:iCs/>
            <w:szCs w:val="22"/>
            <w:lang w:val="el-GR"/>
          </w:rPr>
          <w:delText xml:space="preserve">4,9 </w:delText>
        </w:r>
      </w:del>
      <w:ins w:id="119" w:author="Author">
        <w:r>
          <w:rPr>
            <w:rFonts w:asciiTheme="majorBidi" w:hAnsiTheme="majorBidi" w:cstheme="majorBidi"/>
            <w:iCs/>
            <w:szCs w:val="22"/>
            <w:lang w:val="el-GR"/>
          </w:rPr>
          <w:t xml:space="preserve">5,0 </w:t>
        </w:r>
      </w:ins>
      <w:r>
        <w:rPr>
          <w:rFonts w:asciiTheme="majorBidi" w:hAnsiTheme="majorBidi" w:cstheme="majorBidi"/>
          <w:iCs/>
          <w:szCs w:val="22"/>
          <w:lang w:val="el-GR"/>
        </w:rPr>
        <w:t>τον μήνα 60</w:t>
      </w:r>
      <w:ins w:id="120" w:author="Author">
        <w:r>
          <w:rPr>
            <w:lang w:val="el-GR"/>
          </w:rPr>
          <w:t xml:space="preserve"> και 17,8 τον μήνα</w:t>
        </w:r>
        <w:r>
          <w:rPr>
            <w:lang w:val="es-ES"/>
          </w:rPr>
          <w:t> </w:t>
        </w:r>
        <w:r>
          <w:rPr>
            <w:lang w:val="el-GR"/>
          </w:rPr>
          <w:t>96</w:t>
        </w:r>
      </w:ins>
      <w:r>
        <w:rPr>
          <w:rFonts w:asciiTheme="majorBidi" w:hAnsiTheme="majorBidi" w:cstheme="majorBidi"/>
          <w:iCs/>
          <w:szCs w:val="22"/>
          <w:lang w:val="el-GR"/>
        </w:rPr>
        <w:t>.</w:t>
      </w:r>
    </w:p>
    <w:p>
      <w:pPr>
        <w:rPr>
          <w:rFonts w:asciiTheme="majorBidi" w:hAnsiTheme="majorBidi" w:cstheme="majorBidi"/>
          <w:i/>
          <w:iCs/>
          <w:szCs w:val="22"/>
          <w:lang w:val="el-GR"/>
        </w:rPr>
      </w:pPr>
    </w:p>
    <w:bookmarkEnd w:id="102"/>
    <w:p>
      <w:pPr>
        <w:keepNext/>
        <w:keepLines/>
        <w:rPr>
          <w:rFonts w:asciiTheme="majorBidi" w:hAnsiTheme="majorBidi" w:cstheme="majorBidi"/>
          <w:i/>
          <w:szCs w:val="22"/>
          <w:lang w:val="el-GR"/>
        </w:rPr>
      </w:pPr>
      <w:r>
        <w:rPr>
          <w:i/>
          <w:iCs/>
          <w:szCs w:val="22"/>
          <w:lang w:val="el-GR"/>
        </w:rPr>
        <w:t>Σωματικό βάρος</w:t>
      </w:r>
    </w:p>
    <w:p>
      <w:pPr>
        <w:keepNext/>
        <w:keepLines/>
        <w:rPr>
          <w:rFonts w:asciiTheme="majorBidi" w:hAnsiTheme="majorBidi" w:cstheme="majorBidi"/>
          <w:szCs w:val="22"/>
          <w:lang w:val="el-GR"/>
        </w:rPr>
      </w:pPr>
      <w:r>
        <w:rPr>
          <w:rFonts w:asciiTheme="majorBidi" w:hAnsiTheme="majorBidi" w:cstheme="majorBidi"/>
          <w:szCs w:val="22"/>
          <w:lang w:val="el-GR"/>
        </w:rPr>
        <w:t xml:space="preserve">Δεκαοκτώ από τα 19 άτομα (95%) διατήρησαν (47%, 9 άτομα) ή αύξησαν (47%, 9 άτομα) το σωματικό τους βάρους σε διάστημα 12 μηνών σύμφωνα με την ειδική για το φύλο και την ηλικία καμπύλη ανάπτυξης. </w:t>
      </w:r>
    </w:p>
    <w:p>
      <w:pPr>
        <w:rPr>
          <w:rFonts w:asciiTheme="majorBidi" w:hAnsiTheme="majorBidi" w:cstheme="majorBidi"/>
          <w:szCs w:val="22"/>
          <w:lang w:val="el-GR"/>
        </w:rPr>
      </w:pPr>
    </w:p>
    <w:p>
      <w:pPr>
        <w:rPr>
          <w:rFonts w:asciiTheme="majorBidi" w:hAnsiTheme="majorBidi" w:cstheme="majorBidi"/>
          <w:i/>
          <w:szCs w:val="22"/>
          <w:lang w:val="el-GR"/>
        </w:rPr>
      </w:pPr>
      <w:r>
        <w:rPr>
          <w:i/>
          <w:iCs/>
          <w:szCs w:val="22"/>
          <w:lang w:val="el-GR"/>
        </w:rPr>
        <w:t>Υποτονία, δυστονία άκρων, προκαλούμενη από ερεθίσματα δυστονία</w:t>
      </w:r>
    </w:p>
    <w:p>
      <w:pPr>
        <w:rPr>
          <w:rFonts w:asciiTheme="majorBidi" w:hAnsiTheme="majorBidi" w:cstheme="majorBidi"/>
          <w:szCs w:val="22"/>
          <w:lang w:val="el-GR"/>
        </w:rPr>
      </w:pPr>
      <w:r>
        <w:rPr>
          <w:szCs w:val="22"/>
          <w:lang w:val="el-GR"/>
        </w:rPr>
        <w:t>Μετά τη γονιδιακή θεραπεία, το ποσοστό των ασθενών με συμπτώματα υποτονίας μειώθηκε από 80,0% στην έναρξη (Ν = 20) σε 41,2% στον μήνα 12 (Ν = 17). Κανένα άτομο δεν εμφάνισε δυστονία άκρων 12 μήνες μετά από τη θεραπεία, συγκριτικά με το 70,0% των ατόμων στην έναρξη (Ν = 20).</w:t>
      </w:r>
    </w:p>
    <w:p>
      <w:pPr>
        <w:rPr>
          <w:rFonts w:asciiTheme="majorBidi" w:hAnsiTheme="majorBidi" w:cstheme="majorBidi"/>
          <w:szCs w:val="22"/>
          <w:lang w:val="el-GR"/>
        </w:rPr>
      </w:pPr>
    </w:p>
    <w:p>
      <w:pPr>
        <w:keepNext/>
        <w:keepLines/>
        <w:rPr>
          <w:rFonts w:asciiTheme="majorBidi" w:hAnsiTheme="majorBidi" w:cstheme="majorBidi"/>
          <w:szCs w:val="22"/>
          <w:lang w:val="el-GR"/>
        </w:rPr>
      </w:pPr>
      <w:r>
        <w:rPr>
          <w:i/>
          <w:iCs/>
          <w:szCs w:val="22"/>
          <w:lang w:val="el-GR"/>
        </w:rPr>
        <w:lastRenderedPageBreak/>
        <w:t>Επεισόδια OGC</w:t>
      </w:r>
    </w:p>
    <w:p>
      <w:pPr>
        <w:keepNext/>
        <w:keepLines/>
        <w:rPr>
          <w:szCs w:val="22"/>
          <w:lang w:val="el-GR"/>
        </w:rPr>
      </w:pPr>
      <w:r>
        <w:rPr>
          <w:szCs w:val="22"/>
          <w:lang w:val="el-GR"/>
        </w:rPr>
        <w:t xml:space="preserve">Μετά τη γονιδιακή θεραπεία, η διάρκεια των επεισοδίων OGC μειώθηκε και διατηρήθηκε με την πάροδο του χρόνου και έως 12 μήνες μετά τη θεραπεία. Ο μέσος χρόνος σε </w:t>
      </w:r>
      <w:r>
        <w:rPr>
          <w:szCs w:val="22"/>
          <w:lang w:val="en-IE"/>
        </w:rPr>
        <w:t>OGC</w:t>
      </w:r>
      <w:r>
        <w:rPr>
          <w:szCs w:val="22"/>
          <w:lang w:val="el-GR"/>
        </w:rPr>
        <w:t xml:space="preserve"> ήταν 11,90</w:t>
      </w:r>
      <w:r>
        <w:rPr>
          <w:lang w:val="el-GR"/>
        </w:rPr>
        <w:t> ώρες</w:t>
      </w:r>
      <w:r>
        <w:rPr>
          <w:szCs w:val="22"/>
          <w:lang w:val="el-GR"/>
        </w:rPr>
        <w:t>/εβδομάδα στην έναρξη (Ν=21). Αυτός ο χρόνος μειώθηκε μετά από τη θεραπεία κατά 1,39 ώρες ανά εβδομάδα έως τον μήνα</w:t>
      </w:r>
      <w:r>
        <w:rPr>
          <w:lang w:val="el-GR"/>
        </w:rPr>
        <w:t> 3 (</w:t>
      </w:r>
      <w:r>
        <w:rPr>
          <w:lang w:val="en-IE"/>
        </w:rPr>
        <w:t>N</w:t>
      </w:r>
      <w:r>
        <w:rPr>
          <w:lang w:val="el-GR"/>
        </w:rPr>
        <w:t> </w:t>
      </w:r>
      <w:r>
        <w:rPr>
          <w:szCs w:val="22"/>
          <w:lang w:val="el-GR"/>
        </w:rPr>
        <w:t>= 19) και κατά 4,82 ώρες ανά εβδομάδα έως τον μήνα</w:t>
      </w:r>
      <w:r>
        <w:rPr>
          <w:lang w:val="el-GR"/>
        </w:rPr>
        <w:t> 12</w:t>
      </w:r>
      <w:r>
        <w:rPr>
          <w:szCs w:val="22"/>
          <w:lang w:val="el-GR"/>
        </w:rPr>
        <w:t xml:space="preserve"> (</w:t>
      </w:r>
      <w:r>
        <w:rPr>
          <w:szCs w:val="22"/>
          <w:lang w:val="en-IE"/>
        </w:rPr>
        <w:t>N</w:t>
      </w:r>
      <w:r>
        <w:rPr>
          <w:szCs w:val="22"/>
          <w:lang w:val="el-GR"/>
        </w:rPr>
        <w:t>=6).</w:t>
      </w:r>
    </w:p>
    <w:p>
      <w:pPr>
        <w:keepNext/>
        <w:keepLines/>
        <w:rPr>
          <w:rFonts w:asciiTheme="majorBidi" w:hAnsiTheme="majorBidi" w:cstheme="majorBidi"/>
          <w:szCs w:val="22"/>
          <w:lang w:val="el-GR"/>
        </w:rPr>
      </w:pPr>
    </w:p>
    <w:p>
      <w:pPr>
        <w:rPr>
          <w:rFonts w:asciiTheme="majorBidi" w:hAnsiTheme="majorBidi" w:cstheme="majorBidi"/>
          <w:szCs w:val="22"/>
          <w:lang w:val="el-GR"/>
        </w:rPr>
      </w:pPr>
      <w:r>
        <w:rPr>
          <w:szCs w:val="22"/>
          <w:lang w:val="el-GR"/>
        </w:rPr>
        <w:t>Το μέγεθος της επίδρασης του eladocagene exuparvovec στα αυτόνομα συμπτώματα της ανεπάρκειας AADC δεν έχει αξιολογηθεί συστηματικά.</w:t>
      </w:r>
    </w:p>
    <w:p>
      <w:pPr>
        <w:numPr>
          <w:ilvl w:val="12"/>
          <w:numId w:val="0"/>
        </w:numPr>
        <w:spacing w:line="240" w:lineRule="auto"/>
        <w:ind w:right="-2"/>
        <w:rPr>
          <w:rFonts w:asciiTheme="majorBidi" w:hAnsiTheme="majorBidi" w:cstheme="majorBidi"/>
          <w:iCs/>
          <w:szCs w:val="22"/>
          <w:lang w:val="el-GR"/>
        </w:rPr>
      </w:pPr>
    </w:p>
    <w:p>
      <w:pPr>
        <w:numPr>
          <w:ilvl w:val="12"/>
          <w:numId w:val="0"/>
        </w:numPr>
        <w:spacing w:line="240" w:lineRule="auto"/>
        <w:ind w:right="-2"/>
        <w:rPr>
          <w:iCs/>
          <w:noProof/>
          <w:szCs w:val="22"/>
          <w:u w:val="single"/>
          <w:lang w:val="el-GR"/>
        </w:rPr>
      </w:pPr>
      <w:r>
        <w:rPr>
          <w:iCs/>
          <w:noProof/>
          <w:szCs w:val="22"/>
          <w:u w:val="single"/>
          <w:lang w:val="el-GR"/>
        </w:rPr>
        <w:t>Εξαιρετικές περιστάσεις</w:t>
      </w:r>
    </w:p>
    <w:p>
      <w:pPr>
        <w:numPr>
          <w:ilvl w:val="12"/>
          <w:numId w:val="0"/>
        </w:numPr>
        <w:spacing w:line="240" w:lineRule="auto"/>
        <w:ind w:right="-2"/>
        <w:rPr>
          <w:iCs/>
          <w:noProof/>
          <w:szCs w:val="22"/>
          <w:lang w:val="el-GR"/>
        </w:rPr>
      </w:pPr>
    </w:p>
    <w:p>
      <w:pPr>
        <w:rPr>
          <w:noProof/>
          <w:lang w:val="el-GR"/>
        </w:rPr>
      </w:pPr>
      <w:r>
        <w:rPr>
          <w:noProof/>
          <w:lang w:val="el-GR"/>
        </w:rPr>
        <w:t xml:space="preserve">Αυτό το φαρμακευτικό προϊόν έχει εγκριθεί με τη διαδικασία των «εξαιρετικών περιστάσεων». </w:t>
      </w:r>
      <w:r>
        <w:rPr>
          <w:noProof/>
          <w:szCs w:val="22"/>
          <w:lang w:val="el-GR"/>
        </w:rPr>
        <w:t>Αυτό σημαίνει ότι λόγω της σπανιότητας της ασθένειας δεν έχει καταστεί δυνατόν να ληφθεί πλήρης πληροφόρηση για το φαρμακευτικό προϊόν. Ο Ευρωπαϊκός Οργανισμός Φαρμάκων θα αξιολογεί ετησίως κάθε νέα πληροφορία που θα είναι διαθέσιμη και η παρούσα Περίληψη των Χαρακτηριστικών του Προϊόντος θα επικαιροποιείται αναλόγως.</w:t>
      </w:r>
    </w:p>
    <w:p>
      <w:pPr>
        <w:spacing w:line="240" w:lineRule="auto"/>
        <w:ind w:right="-2"/>
        <w:rPr>
          <w:noProof/>
          <w:lang w:val="el-GR"/>
        </w:rPr>
      </w:pPr>
    </w:p>
    <w:p>
      <w:pPr>
        <w:keepNext/>
        <w:spacing w:line="240" w:lineRule="auto"/>
        <w:ind w:left="567" w:hanging="567"/>
        <w:rPr>
          <w:rFonts w:asciiTheme="majorBidi" w:hAnsiTheme="majorBidi" w:cstheme="majorBidi"/>
          <w:b/>
          <w:szCs w:val="22"/>
          <w:lang w:val="el-GR"/>
        </w:rPr>
      </w:pPr>
      <w:bookmarkStart w:id="121" w:name="_Hlk28980944"/>
      <w:r>
        <w:rPr>
          <w:b/>
          <w:bCs/>
          <w:szCs w:val="22"/>
          <w:lang w:val="el-GR"/>
        </w:rPr>
        <w:t>5.2</w:t>
      </w:r>
      <w:r>
        <w:rPr>
          <w:b/>
          <w:bCs/>
          <w:szCs w:val="22"/>
          <w:lang w:val="el-GR"/>
        </w:rPr>
        <w:tab/>
        <w:t>Φαρμακοκινητικές ιδιότητες</w:t>
      </w:r>
    </w:p>
    <w:p>
      <w:pPr>
        <w:keepNext/>
        <w:numPr>
          <w:ilvl w:val="12"/>
          <w:numId w:val="0"/>
        </w:numPr>
        <w:spacing w:line="240" w:lineRule="auto"/>
        <w:ind w:right="-2"/>
        <w:rPr>
          <w:rFonts w:asciiTheme="majorBidi" w:hAnsiTheme="majorBidi" w:cstheme="majorBidi"/>
          <w:iCs/>
          <w:szCs w:val="22"/>
          <w:lang w:val="el-GR"/>
        </w:rPr>
      </w:pPr>
    </w:p>
    <w:p>
      <w:pPr>
        <w:keepNext/>
        <w:keepLines/>
        <w:rPr>
          <w:rFonts w:asciiTheme="majorBidi" w:hAnsiTheme="majorBidi" w:cstheme="majorBidi"/>
          <w:szCs w:val="22"/>
          <w:lang w:val="el-GR"/>
        </w:rPr>
      </w:pPr>
      <w:r>
        <w:rPr>
          <w:szCs w:val="22"/>
          <w:lang w:val="el-GR"/>
        </w:rPr>
        <w:t>Δεν έχουν διεξαχθεί μελέτες φαρμακοκινητικής με το eladocagene exuparvovec. Η έγχυση του eladocagene exuparvovec πραγματοποιείται απευθείας στον εγκέφαλο και δεν έχει φανεί ότι κατανέμεται εκτός του ΚΝΣ.</w:t>
      </w:r>
    </w:p>
    <w:p>
      <w:pPr>
        <w:numPr>
          <w:ilvl w:val="12"/>
          <w:numId w:val="0"/>
        </w:numPr>
        <w:spacing w:line="240" w:lineRule="auto"/>
        <w:ind w:right="-2"/>
        <w:rPr>
          <w:rFonts w:asciiTheme="majorBidi" w:hAnsiTheme="majorBidi" w:cstheme="majorBidi"/>
          <w:iCs/>
          <w:szCs w:val="22"/>
          <w:lang w:val="el-GR"/>
        </w:rPr>
      </w:pPr>
    </w:p>
    <w:p>
      <w:pPr>
        <w:keepNext/>
        <w:keepLines/>
        <w:numPr>
          <w:ilvl w:val="12"/>
          <w:numId w:val="0"/>
        </w:numPr>
        <w:spacing w:line="240" w:lineRule="auto"/>
        <w:ind w:right="-2"/>
        <w:rPr>
          <w:szCs w:val="22"/>
          <w:u w:val="single"/>
          <w:lang w:val="el-GR"/>
        </w:rPr>
      </w:pPr>
      <w:r>
        <w:rPr>
          <w:szCs w:val="22"/>
          <w:u w:val="single"/>
          <w:lang w:val="el-GR"/>
        </w:rPr>
        <w:t>Κατανομή</w:t>
      </w:r>
    </w:p>
    <w:p>
      <w:pPr>
        <w:keepNext/>
        <w:keepLines/>
        <w:numPr>
          <w:ilvl w:val="12"/>
          <w:numId w:val="0"/>
        </w:numPr>
        <w:spacing w:line="240" w:lineRule="auto"/>
        <w:ind w:right="-2"/>
        <w:rPr>
          <w:rFonts w:asciiTheme="majorBidi" w:hAnsiTheme="majorBidi" w:cstheme="majorBidi"/>
          <w:szCs w:val="22"/>
          <w:u w:val="single"/>
          <w:lang w:val="el-GR"/>
        </w:rPr>
      </w:pPr>
    </w:p>
    <w:p>
      <w:pPr>
        <w:keepNext/>
        <w:keepLines/>
        <w:rPr>
          <w:rFonts w:asciiTheme="majorBidi" w:hAnsiTheme="majorBidi" w:cstheme="majorBidi"/>
          <w:szCs w:val="22"/>
          <w:lang w:val="el-GR"/>
        </w:rPr>
      </w:pPr>
      <w:r>
        <w:rPr>
          <w:szCs w:val="22"/>
          <w:lang w:val="el-GR"/>
        </w:rPr>
        <w:t>Η βιοκατανομή του ιικού φορέα AAV2</w:t>
      </w:r>
      <w:r>
        <w:rPr>
          <w:bCs/>
          <w:iCs/>
          <w:lang w:val="el-GR"/>
        </w:rPr>
        <w:noBreakHyphen/>
      </w:r>
      <w:r>
        <w:rPr>
          <w:szCs w:val="22"/>
          <w:lang w:val="el-GR"/>
        </w:rPr>
        <w:t>hAADC στο αίμα και στα ούρα μετρήθηκε στους ασθενείς με χρήση επικυρωμένης δοκιμασίας ποσοτικής αλυσιδωτής αντίδρασης πολυμεράσης σε πραγματικό χρόνο.</w:t>
      </w:r>
      <w:r>
        <w:rPr>
          <w:lang w:val="el-GR"/>
        </w:rPr>
        <w:t xml:space="preserve"> </w:t>
      </w:r>
      <w:r>
        <w:rPr>
          <w:szCs w:val="22"/>
          <w:lang w:val="el-GR"/>
        </w:rPr>
        <w:t>Σε έναν ασθενή που έλαβε θεραπεία με eladocagene exuparvovec, ανιχνεύθηκαν πολύ χαμηλά επίπεδα στα ούρα, πολύ χαμηλότερα από τις συγκεντρώσεις της θεραπείας, τον μήνα 6.</w:t>
      </w:r>
    </w:p>
    <w:bookmarkEnd w:id="121"/>
    <w:p>
      <w:pPr>
        <w:numPr>
          <w:ilvl w:val="12"/>
          <w:numId w:val="0"/>
        </w:numPr>
        <w:spacing w:line="240" w:lineRule="auto"/>
        <w:ind w:right="-2"/>
        <w:rPr>
          <w:rFonts w:asciiTheme="majorBidi" w:hAnsiTheme="majorBidi" w:cstheme="majorBidi"/>
          <w:iCs/>
          <w:szCs w:val="22"/>
          <w:lang w:val="el-GR"/>
        </w:rPr>
      </w:pPr>
    </w:p>
    <w:p>
      <w:pPr>
        <w:spacing w:line="240" w:lineRule="auto"/>
        <w:ind w:left="567" w:hanging="567"/>
        <w:rPr>
          <w:rFonts w:asciiTheme="majorBidi" w:hAnsiTheme="majorBidi" w:cstheme="majorBidi"/>
          <w:b/>
          <w:szCs w:val="22"/>
          <w:lang w:val="el-GR"/>
        </w:rPr>
      </w:pPr>
      <w:r>
        <w:rPr>
          <w:b/>
          <w:bCs/>
          <w:szCs w:val="22"/>
          <w:lang w:val="el-GR"/>
        </w:rPr>
        <w:t>5.3</w:t>
      </w:r>
      <w:r>
        <w:rPr>
          <w:b/>
          <w:bCs/>
          <w:szCs w:val="22"/>
          <w:lang w:val="el-GR"/>
        </w:rPr>
        <w:tab/>
      </w:r>
      <w:bookmarkStart w:id="122" w:name="_Hlk54624367"/>
      <w:r>
        <w:rPr>
          <w:b/>
          <w:bCs/>
          <w:szCs w:val="22"/>
          <w:lang w:val="el-GR"/>
        </w:rPr>
        <w:t>Προκλινικά δεδομένα για την ασφάλεια</w:t>
      </w:r>
      <w:bookmarkEnd w:id="122"/>
    </w:p>
    <w:p>
      <w:pPr>
        <w:keepNext/>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r>
        <w:rPr>
          <w:szCs w:val="22"/>
          <w:lang w:val="el-GR"/>
        </w:rPr>
        <w:t>Δεν έχουν διεξαχθεί μελέτες σε ζώα για την αξιολόγηση των επιδράσεων του eladocogene exuparvovec στην καρκινογένεση, τη μεταλλαξιογένεση ή την εξασθένιση της γονιμότητας. Σε μελέτες σε ζώα, δεν παρατηρήθηκαν τοξικολογικές επιδράσεις στα αρσενικά ή στα θηλυκά αναπαραγωγικά όργανα.</w:t>
      </w:r>
    </w:p>
    <w:p>
      <w:pPr>
        <w:spacing w:line="240" w:lineRule="auto"/>
        <w:rPr>
          <w:rFonts w:asciiTheme="majorBidi" w:hAnsiTheme="majorBidi" w:cstheme="majorBidi"/>
          <w:szCs w:val="22"/>
          <w:lang w:val="el-GR"/>
        </w:rPr>
      </w:pPr>
    </w:p>
    <w:p>
      <w:pPr>
        <w:tabs>
          <w:tab w:val="clear" w:pos="567"/>
        </w:tabs>
        <w:autoSpaceDE w:val="0"/>
        <w:autoSpaceDN w:val="0"/>
        <w:adjustRightInd w:val="0"/>
        <w:spacing w:line="240" w:lineRule="auto"/>
        <w:rPr>
          <w:szCs w:val="22"/>
          <w:lang w:val="el-GR"/>
        </w:rPr>
      </w:pPr>
      <w:r>
        <w:rPr>
          <w:szCs w:val="22"/>
          <w:lang w:val="el-GR"/>
        </w:rPr>
        <w:t>Δεν παρουσιάστηκε τοξικότητα σε αρουραίους έως 6 μήνες μετά την αμφοτερόπλευρη έγχυση στο κέλυφος του φακοειδούς πυρήνα σε δόσεις 21 φορές υψηλότερες από την ανθρώπινη θεραπευτική δόση επί τη βάσει ενός vg ανά μονάδα βάρους εγκεφάλου (g).</w:t>
      </w:r>
    </w:p>
    <w:p>
      <w:pPr>
        <w:tabs>
          <w:tab w:val="clear" w:pos="567"/>
        </w:tabs>
        <w:autoSpaceDE w:val="0"/>
        <w:autoSpaceDN w:val="0"/>
        <w:adjustRightInd w:val="0"/>
        <w:spacing w:line="240" w:lineRule="auto"/>
        <w:rPr>
          <w:szCs w:val="22"/>
          <w:lang w:val="el-GR"/>
        </w:rPr>
      </w:pPr>
    </w:p>
    <w:p>
      <w:pPr>
        <w:keepNext/>
        <w:keepLines/>
        <w:rPr>
          <w:rFonts w:asciiTheme="majorBidi" w:hAnsiTheme="majorBidi" w:cstheme="majorBidi"/>
          <w:szCs w:val="22"/>
          <w:lang w:val="el-GR"/>
        </w:rPr>
      </w:pPr>
      <w:r>
        <w:rPr>
          <w:szCs w:val="22"/>
          <w:lang w:val="el-GR"/>
        </w:rPr>
        <w:t xml:space="preserve">Μελέτες σε αρουραίους δεν έδειξαν απέκκριση ιού στο αίμα ή σε συστημικούς ιστούς εκτός του διαμερίσματος του ΚΝΣ, με εξαίρεση το ΕΝΥ την ημέρα 7, όπου η εξέταση ήταν θετική (αντίγραφα/μg DNA) στη διάρκειας 6 μηνών τοξικολογική μελέτη. Κατά την εξέταση σε επακόλουθα χρονικά σημεία (ημέρα 30, ημέρα 90 και ημέρα 180), όλα τα δείγματα ήταν αρνητικά. </w:t>
      </w:r>
    </w:p>
    <w:p>
      <w:pPr>
        <w:tabs>
          <w:tab w:val="clear" w:pos="567"/>
        </w:tabs>
        <w:autoSpaceDE w:val="0"/>
        <w:autoSpaceDN w:val="0"/>
        <w:adjustRightInd w:val="0"/>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keepNext/>
        <w:suppressAutoHyphens/>
        <w:spacing w:line="240" w:lineRule="auto"/>
        <w:ind w:left="567" w:hanging="567"/>
        <w:rPr>
          <w:rFonts w:asciiTheme="majorBidi" w:hAnsiTheme="majorBidi" w:cstheme="majorBidi"/>
          <w:b/>
          <w:szCs w:val="22"/>
          <w:lang w:val="el-GR"/>
        </w:rPr>
      </w:pPr>
      <w:r>
        <w:rPr>
          <w:b/>
          <w:bCs/>
          <w:szCs w:val="22"/>
          <w:lang w:val="el-GR"/>
        </w:rPr>
        <w:t>6.</w:t>
      </w:r>
      <w:r>
        <w:rPr>
          <w:b/>
          <w:bCs/>
          <w:szCs w:val="22"/>
          <w:lang w:val="el-GR"/>
        </w:rPr>
        <w:tab/>
        <w:t>ΦΑΡΜΑΚΕΥΤΙΚΕΣ ΠΛΗΡΟΦΟΡΙΕΣ</w:t>
      </w:r>
    </w:p>
    <w:p>
      <w:pPr>
        <w:keepNext/>
        <w:spacing w:line="240" w:lineRule="auto"/>
        <w:rPr>
          <w:rFonts w:asciiTheme="majorBidi" w:hAnsiTheme="majorBidi" w:cstheme="majorBidi"/>
          <w:szCs w:val="22"/>
          <w:lang w:val="el-GR"/>
        </w:rPr>
      </w:pPr>
    </w:p>
    <w:p>
      <w:pPr>
        <w:keepNext/>
        <w:spacing w:line="240" w:lineRule="auto"/>
        <w:ind w:left="567" w:hanging="567"/>
        <w:rPr>
          <w:rFonts w:asciiTheme="majorBidi" w:hAnsiTheme="majorBidi" w:cstheme="majorBidi"/>
          <w:b/>
          <w:szCs w:val="22"/>
          <w:lang w:val="el-GR"/>
        </w:rPr>
      </w:pPr>
      <w:r>
        <w:rPr>
          <w:b/>
          <w:bCs/>
          <w:szCs w:val="22"/>
          <w:lang w:val="el-GR"/>
        </w:rPr>
        <w:t>6.1</w:t>
      </w:r>
      <w:r>
        <w:rPr>
          <w:b/>
          <w:bCs/>
          <w:szCs w:val="22"/>
          <w:lang w:val="el-GR"/>
        </w:rPr>
        <w:tab/>
        <w:t>Κατάλογος εκδόχων</w:t>
      </w:r>
    </w:p>
    <w:p>
      <w:pPr>
        <w:keepNext/>
        <w:spacing w:line="240" w:lineRule="auto"/>
        <w:rPr>
          <w:rFonts w:asciiTheme="majorBidi" w:hAnsiTheme="majorBidi" w:cstheme="majorBidi"/>
          <w:i/>
          <w:szCs w:val="22"/>
          <w:lang w:val="el-GR"/>
        </w:rPr>
      </w:pPr>
    </w:p>
    <w:p>
      <w:pPr>
        <w:keepNext/>
        <w:spacing w:line="240" w:lineRule="auto"/>
        <w:rPr>
          <w:rFonts w:asciiTheme="majorBidi" w:hAnsiTheme="majorBidi" w:cstheme="majorBidi"/>
          <w:szCs w:val="22"/>
          <w:lang w:val="el-GR"/>
        </w:rPr>
      </w:pPr>
      <w:r>
        <w:rPr>
          <w:szCs w:val="22"/>
          <w:lang w:val="el-GR"/>
        </w:rPr>
        <w:t xml:space="preserve">Χλωριούχο κάλιο </w:t>
      </w:r>
    </w:p>
    <w:p>
      <w:pPr>
        <w:spacing w:line="240" w:lineRule="auto"/>
        <w:rPr>
          <w:rFonts w:asciiTheme="majorBidi" w:hAnsiTheme="majorBidi" w:cstheme="majorBidi"/>
          <w:szCs w:val="22"/>
          <w:lang w:val="el-GR"/>
        </w:rPr>
      </w:pPr>
      <w:r>
        <w:rPr>
          <w:szCs w:val="22"/>
          <w:lang w:val="el-GR"/>
        </w:rPr>
        <w:t xml:space="preserve">Χλωριούχο νάτριο </w:t>
      </w:r>
    </w:p>
    <w:p>
      <w:pPr>
        <w:spacing w:line="240" w:lineRule="auto"/>
        <w:rPr>
          <w:rFonts w:asciiTheme="majorBidi" w:hAnsiTheme="majorBidi" w:cstheme="majorBidi"/>
          <w:szCs w:val="22"/>
          <w:lang w:val="el-GR"/>
        </w:rPr>
      </w:pPr>
      <w:r>
        <w:rPr>
          <w:szCs w:val="22"/>
          <w:lang w:val="el-GR"/>
        </w:rPr>
        <w:t xml:space="preserve">Δισόξινο φωσφορικό κάλιο </w:t>
      </w:r>
    </w:p>
    <w:p>
      <w:pPr>
        <w:spacing w:line="240" w:lineRule="auto"/>
        <w:rPr>
          <w:rFonts w:asciiTheme="majorBidi" w:hAnsiTheme="majorBidi" w:cstheme="majorBidi"/>
          <w:szCs w:val="22"/>
          <w:lang w:val="el-GR"/>
        </w:rPr>
      </w:pPr>
      <w:r>
        <w:rPr>
          <w:szCs w:val="22"/>
          <w:lang w:val="el-GR"/>
        </w:rPr>
        <w:t xml:space="preserve">Όξινο φωσφορικό δινάτριο </w:t>
      </w:r>
    </w:p>
    <w:p>
      <w:pPr>
        <w:spacing w:line="240" w:lineRule="auto"/>
        <w:rPr>
          <w:rFonts w:asciiTheme="majorBidi" w:hAnsiTheme="majorBidi" w:cstheme="majorBidi"/>
          <w:szCs w:val="22"/>
          <w:lang w:val="el-GR"/>
        </w:rPr>
      </w:pPr>
      <w:r>
        <w:rPr>
          <w:szCs w:val="22"/>
          <w:lang w:val="el-GR"/>
        </w:rPr>
        <w:lastRenderedPageBreak/>
        <w:t>Πολοξαμερές 188</w:t>
      </w:r>
    </w:p>
    <w:p>
      <w:pPr>
        <w:spacing w:line="240" w:lineRule="auto"/>
        <w:rPr>
          <w:rFonts w:asciiTheme="majorBidi" w:hAnsiTheme="majorBidi" w:cstheme="majorBidi"/>
          <w:szCs w:val="22"/>
          <w:lang w:val="el-GR"/>
        </w:rPr>
      </w:pPr>
      <w:r>
        <w:rPr>
          <w:szCs w:val="22"/>
          <w:lang w:val="el-GR"/>
        </w:rPr>
        <w:t>Ύδωρ για ενέσιμα</w:t>
      </w:r>
    </w:p>
    <w:p>
      <w:pPr>
        <w:spacing w:line="240" w:lineRule="auto"/>
        <w:rPr>
          <w:rFonts w:asciiTheme="majorBidi" w:hAnsiTheme="majorBidi" w:cstheme="majorBidi"/>
          <w:szCs w:val="22"/>
          <w:lang w:val="el-GR"/>
        </w:rPr>
      </w:pPr>
    </w:p>
    <w:p>
      <w:pPr>
        <w:spacing w:line="240" w:lineRule="auto"/>
        <w:ind w:left="567" w:hanging="567"/>
        <w:rPr>
          <w:rFonts w:asciiTheme="majorBidi" w:hAnsiTheme="majorBidi" w:cstheme="majorBidi"/>
          <w:b/>
          <w:szCs w:val="22"/>
          <w:lang w:val="el-GR"/>
        </w:rPr>
      </w:pPr>
      <w:r>
        <w:rPr>
          <w:b/>
          <w:bCs/>
          <w:szCs w:val="22"/>
          <w:lang w:val="el-GR"/>
        </w:rPr>
        <w:t>6.2</w:t>
      </w:r>
      <w:r>
        <w:rPr>
          <w:b/>
          <w:bCs/>
          <w:szCs w:val="22"/>
          <w:lang w:val="el-GR"/>
        </w:rPr>
        <w:tab/>
        <w:t>Ασυμβατότητες</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r>
        <w:rPr>
          <w:szCs w:val="22"/>
          <w:lang w:val="el-GR"/>
        </w:rPr>
        <w:t xml:space="preserve">Ελλείψει μελετών σχετικά με τη συμβατότητα, το παρόν φαρμακευτικό προϊόν δεν πρέπει να αναμειγνύεται με άλλα φαρμακευτικά προϊόντα. </w:t>
      </w:r>
    </w:p>
    <w:p>
      <w:pPr>
        <w:spacing w:line="240" w:lineRule="auto"/>
        <w:rPr>
          <w:rFonts w:asciiTheme="majorBidi" w:hAnsiTheme="majorBidi" w:cstheme="majorBidi"/>
          <w:szCs w:val="22"/>
          <w:lang w:val="el-GR"/>
        </w:rPr>
      </w:pPr>
    </w:p>
    <w:p>
      <w:pPr>
        <w:spacing w:line="240" w:lineRule="auto"/>
        <w:ind w:left="567" w:hanging="567"/>
        <w:rPr>
          <w:rFonts w:asciiTheme="majorBidi" w:hAnsiTheme="majorBidi" w:cstheme="majorBidi"/>
          <w:b/>
          <w:szCs w:val="22"/>
          <w:lang w:val="el-GR"/>
        </w:rPr>
      </w:pPr>
      <w:r>
        <w:rPr>
          <w:b/>
          <w:bCs/>
          <w:szCs w:val="22"/>
          <w:lang w:val="el-GR"/>
        </w:rPr>
        <w:t>6.3</w:t>
      </w:r>
      <w:r>
        <w:rPr>
          <w:b/>
          <w:bCs/>
          <w:szCs w:val="22"/>
          <w:lang w:val="el-GR"/>
        </w:rPr>
        <w:tab/>
      </w:r>
      <w:bookmarkStart w:id="123" w:name="_Hlk54624494"/>
      <w:r>
        <w:rPr>
          <w:b/>
          <w:bCs/>
          <w:szCs w:val="22"/>
          <w:lang w:val="el-GR"/>
        </w:rPr>
        <w:t>Διάρκεια ζωής</w:t>
      </w:r>
      <w:bookmarkEnd w:id="123"/>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u w:val="single"/>
          <w:lang w:val="el-GR"/>
        </w:rPr>
      </w:pPr>
      <w:bookmarkStart w:id="124" w:name="_Hlk27060476"/>
      <w:r>
        <w:rPr>
          <w:szCs w:val="22"/>
          <w:u w:val="single"/>
          <w:lang w:val="el-GR"/>
        </w:rPr>
        <w:t>Μη ανοιγμένο φιαλίδιο</w:t>
      </w:r>
      <w:bookmarkEnd w:id="124"/>
      <w:r>
        <w:rPr>
          <w:szCs w:val="22"/>
          <w:u w:val="single"/>
          <w:lang w:val="el-GR"/>
        </w:rPr>
        <w:t xml:space="preserve"> στην κατάψυξη</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r>
        <w:rPr>
          <w:noProof/>
          <w:szCs w:val="22"/>
          <w:lang w:val="el-GR"/>
        </w:rPr>
        <w:t>5 χρόνια</w:t>
      </w:r>
    </w:p>
    <w:p>
      <w:pPr>
        <w:pStyle w:val="Default"/>
        <w:rPr>
          <w:rFonts w:asciiTheme="majorBidi" w:hAnsiTheme="majorBidi" w:cstheme="majorBidi"/>
          <w:sz w:val="22"/>
          <w:szCs w:val="22"/>
          <w:lang w:val="el-GR"/>
        </w:rPr>
      </w:pPr>
    </w:p>
    <w:p>
      <w:pPr>
        <w:pStyle w:val="Default"/>
        <w:rPr>
          <w:rFonts w:asciiTheme="majorBidi" w:hAnsiTheme="majorBidi" w:cstheme="majorBidi"/>
          <w:sz w:val="22"/>
          <w:szCs w:val="22"/>
          <w:u w:val="single"/>
          <w:lang w:val="el-GR"/>
        </w:rPr>
      </w:pPr>
      <w:r>
        <w:rPr>
          <w:rFonts w:eastAsia="Times New Roman"/>
          <w:sz w:val="22"/>
          <w:szCs w:val="22"/>
          <w:u w:val="single"/>
          <w:lang w:val="el-GR"/>
        </w:rPr>
        <w:t>Μετά την απόψυξη και το άνοιγμα</w:t>
      </w:r>
    </w:p>
    <w:p>
      <w:pPr>
        <w:pStyle w:val="Default"/>
        <w:rPr>
          <w:rFonts w:asciiTheme="majorBidi" w:hAnsiTheme="majorBidi" w:cstheme="majorBidi"/>
          <w:sz w:val="22"/>
          <w:szCs w:val="22"/>
          <w:lang w:val="el-GR"/>
        </w:rPr>
      </w:pPr>
    </w:p>
    <w:p>
      <w:pPr>
        <w:pStyle w:val="Default"/>
        <w:rPr>
          <w:rFonts w:asciiTheme="majorBidi" w:hAnsiTheme="majorBidi" w:cstheme="majorBidi"/>
          <w:sz w:val="22"/>
          <w:szCs w:val="22"/>
          <w:lang w:val="el-GR"/>
        </w:rPr>
      </w:pPr>
      <w:r>
        <w:rPr>
          <w:rFonts w:eastAsia="Times New Roman"/>
          <w:sz w:val="22"/>
          <w:szCs w:val="22"/>
          <w:lang w:val="el-GR"/>
        </w:rPr>
        <w:t xml:space="preserve">Αφού αποψυχθεί, </w:t>
      </w:r>
      <w:bookmarkStart w:id="125" w:name="_Hlk43828372"/>
      <w:r>
        <w:rPr>
          <w:rFonts w:eastAsia="Times New Roman"/>
          <w:sz w:val="22"/>
          <w:szCs w:val="22"/>
          <w:lang w:val="el-GR"/>
        </w:rPr>
        <w:t>το φαρμακευτικό προϊόν δεν πρέπει να καταψύχεται εκ νέου.</w:t>
      </w:r>
      <w:bookmarkEnd w:id="125"/>
    </w:p>
    <w:p>
      <w:pPr>
        <w:pStyle w:val="Default"/>
        <w:rPr>
          <w:rFonts w:asciiTheme="majorBidi" w:hAnsiTheme="majorBidi" w:cstheme="majorBidi"/>
          <w:sz w:val="22"/>
          <w:szCs w:val="22"/>
          <w:lang w:val="el-GR"/>
        </w:rPr>
      </w:pPr>
      <w:r>
        <w:rPr>
          <w:rFonts w:eastAsia="Times New Roman"/>
          <w:sz w:val="22"/>
          <w:szCs w:val="22"/>
          <w:lang w:val="el-GR"/>
        </w:rPr>
        <w:t>Η γεμισμένη σύριγγα που προετοιμάζεται υπό άσηπτες συνθήκες για διανομή στο χειρουργείο πρέπει να χρησιμοποιείται αμέσως. Εάν δεν χρησιμοποιηθεί αμέσως, μπορεί να φυλαχθεί σε θερμοκρασία δωματίου (κάτω των 25</w:t>
      </w:r>
      <w:r>
        <w:rPr>
          <w:sz w:val="22"/>
          <w:szCs w:val="22"/>
          <w:lang w:val="el-GR"/>
        </w:rPr>
        <w:t>°</w:t>
      </w:r>
      <w:r>
        <w:rPr>
          <w:sz w:val="22"/>
          <w:szCs w:val="22"/>
          <w:lang w:val="en-GB"/>
        </w:rPr>
        <w:t>C</w:t>
      </w:r>
      <w:r>
        <w:rPr>
          <w:sz w:val="22"/>
          <w:szCs w:val="22"/>
          <w:lang w:val="el-GR"/>
        </w:rPr>
        <w:t xml:space="preserve">) </w:t>
      </w:r>
      <w:r>
        <w:rPr>
          <w:rFonts w:eastAsia="Times New Roman"/>
          <w:sz w:val="22"/>
          <w:szCs w:val="22"/>
          <w:lang w:val="el-GR"/>
        </w:rPr>
        <w:t>και να χρησιμοποιηθεί εντός 6 ωρών από την έναρξη της απόψυξης του προϊόντος.</w:t>
      </w:r>
    </w:p>
    <w:p>
      <w:pPr>
        <w:spacing w:line="240" w:lineRule="auto"/>
        <w:rPr>
          <w:rFonts w:asciiTheme="majorBidi" w:hAnsiTheme="majorBidi" w:cstheme="majorBidi"/>
          <w:szCs w:val="22"/>
          <w:lang w:val="el-GR"/>
        </w:rPr>
      </w:pPr>
    </w:p>
    <w:p>
      <w:pPr>
        <w:keepNext/>
        <w:spacing w:line="240" w:lineRule="auto"/>
        <w:ind w:left="567" w:hanging="567"/>
        <w:rPr>
          <w:rFonts w:asciiTheme="majorBidi" w:hAnsiTheme="majorBidi" w:cstheme="majorBidi"/>
          <w:b/>
          <w:szCs w:val="22"/>
          <w:lang w:val="el-GR"/>
        </w:rPr>
      </w:pPr>
      <w:r>
        <w:rPr>
          <w:b/>
          <w:bCs/>
          <w:szCs w:val="22"/>
          <w:lang w:val="el-GR"/>
        </w:rPr>
        <w:t>6.4</w:t>
      </w:r>
      <w:r>
        <w:rPr>
          <w:b/>
          <w:bCs/>
          <w:szCs w:val="22"/>
          <w:lang w:val="el-GR"/>
        </w:rPr>
        <w:tab/>
        <w:t>Ιδιαίτερες προφυλάξεις κατά τη φύλαξη του προϊόντος</w:t>
      </w:r>
    </w:p>
    <w:p>
      <w:pPr>
        <w:pStyle w:val="Default"/>
        <w:keepNext/>
        <w:keepLines/>
        <w:rPr>
          <w:rFonts w:asciiTheme="majorBidi" w:hAnsiTheme="majorBidi" w:cstheme="majorBidi"/>
          <w:sz w:val="22"/>
          <w:szCs w:val="22"/>
          <w:lang w:val="el-GR"/>
        </w:rPr>
      </w:pPr>
    </w:p>
    <w:p>
      <w:pPr>
        <w:pStyle w:val="Default"/>
        <w:keepNext/>
        <w:keepLines/>
        <w:rPr>
          <w:rFonts w:asciiTheme="majorBidi" w:hAnsiTheme="majorBidi" w:cstheme="majorBidi"/>
          <w:sz w:val="22"/>
          <w:szCs w:val="22"/>
          <w:lang w:val="el-GR"/>
        </w:rPr>
      </w:pPr>
      <w:r>
        <w:rPr>
          <w:rFonts w:eastAsia="Times New Roman"/>
          <w:sz w:val="22"/>
          <w:szCs w:val="22"/>
          <w:lang w:val="el-GR"/>
        </w:rPr>
        <w:t>Φυλάσσετε και μεταφέρετε στην κατάψυξη στους ≤ </w:t>
      </w:r>
      <w:r>
        <w:rPr>
          <w:rFonts w:eastAsia="Times New Roman"/>
          <w:sz w:val="22"/>
          <w:szCs w:val="22"/>
          <w:lang w:val="el-GR"/>
        </w:rPr>
        <w:noBreakHyphen/>
        <w:t xml:space="preserve">65°C. </w:t>
      </w:r>
    </w:p>
    <w:p>
      <w:pPr>
        <w:pStyle w:val="Default"/>
        <w:keepNext/>
        <w:keepLines/>
        <w:rPr>
          <w:rFonts w:asciiTheme="majorBidi" w:hAnsiTheme="majorBidi" w:cstheme="majorBidi"/>
          <w:sz w:val="22"/>
          <w:szCs w:val="22"/>
          <w:lang w:val="el-GR"/>
        </w:rPr>
      </w:pPr>
      <w:bookmarkStart w:id="126" w:name="_Hlk41322145"/>
      <w:r>
        <w:rPr>
          <w:rFonts w:eastAsia="Times New Roman"/>
          <w:sz w:val="22"/>
          <w:szCs w:val="22"/>
          <w:lang w:val="el-GR"/>
        </w:rPr>
        <w:t>Φυλάσσετε το φιαλίδιο στο εξωτερικό κουτί.</w:t>
      </w:r>
    </w:p>
    <w:bookmarkEnd w:id="126"/>
    <w:p>
      <w:pPr>
        <w:pStyle w:val="Default"/>
        <w:keepNext/>
        <w:keepLines/>
        <w:rPr>
          <w:rFonts w:asciiTheme="majorBidi" w:hAnsiTheme="majorBidi" w:cstheme="majorBidi"/>
          <w:sz w:val="22"/>
          <w:szCs w:val="22"/>
          <w:lang w:val="el-GR"/>
        </w:rPr>
      </w:pPr>
      <w:r>
        <w:rPr>
          <w:rFonts w:eastAsia="Times New Roman"/>
          <w:sz w:val="22"/>
          <w:szCs w:val="22"/>
          <w:lang w:val="el-GR"/>
        </w:rPr>
        <w:t>Για τις συνθήκες διατήρησης μετά την απόψυξη και το άνοιγμα του φαρμακευτικού προϊόντος, βλ. παράγραφο 6.3.</w:t>
      </w:r>
    </w:p>
    <w:p>
      <w:pPr>
        <w:pStyle w:val="Default"/>
        <w:keepNext/>
        <w:keepLines/>
        <w:rPr>
          <w:rFonts w:asciiTheme="majorBidi" w:hAnsiTheme="majorBidi" w:cstheme="majorBidi"/>
          <w:sz w:val="22"/>
          <w:szCs w:val="22"/>
          <w:lang w:val="el-GR"/>
        </w:rPr>
      </w:pPr>
    </w:p>
    <w:p>
      <w:pPr>
        <w:keepNext/>
        <w:spacing w:line="240" w:lineRule="auto"/>
        <w:ind w:left="567" w:hanging="567"/>
        <w:rPr>
          <w:rFonts w:asciiTheme="majorBidi" w:hAnsiTheme="majorBidi" w:cstheme="majorBidi"/>
          <w:b/>
          <w:szCs w:val="22"/>
          <w:lang w:val="el-GR"/>
        </w:rPr>
      </w:pPr>
      <w:r>
        <w:rPr>
          <w:b/>
          <w:bCs/>
          <w:szCs w:val="22"/>
          <w:lang w:val="el-GR"/>
        </w:rPr>
        <w:t>6.5</w:t>
      </w:r>
      <w:r>
        <w:rPr>
          <w:b/>
          <w:bCs/>
          <w:szCs w:val="22"/>
          <w:lang w:val="el-GR"/>
        </w:rPr>
        <w:tab/>
        <w:t>Φύση και συστατικά του περιέκτη</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r>
        <w:rPr>
          <w:szCs w:val="22"/>
          <w:lang w:val="el-GR"/>
        </w:rPr>
        <w:t>Φιαλίδιο από βοριοπυριτικό γυαλί τύπου Ι με πώμα από σιλικοναρισμένο χλωροβουτύλιο με επίστρωση σφραγισμένη με κάλυμμα από αλουμίνιο/πλαστικό.</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r>
        <w:rPr>
          <w:szCs w:val="22"/>
          <w:lang w:val="el-GR"/>
        </w:rPr>
        <w:t>Συσκευασία ενός φιαλιδίου.</w:t>
      </w:r>
    </w:p>
    <w:p>
      <w:pPr>
        <w:spacing w:line="240" w:lineRule="auto"/>
        <w:rPr>
          <w:rFonts w:asciiTheme="majorBidi" w:hAnsiTheme="majorBidi" w:cstheme="majorBidi"/>
          <w:szCs w:val="22"/>
          <w:lang w:val="el-GR"/>
        </w:rPr>
      </w:pPr>
    </w:p>
    <w:p>
      <w:pPr>
        <w:keepNext/>
        <w:spacing w:line="240" w:lineRule="auto"/>
        <w:ind w:left="567" w:hanging="567"/>
        <w:rPr>
          <w:rFonts w:asciiTheme="majorBidi" w:hAnsiTheme="majorBidi" w:cstheme="majorBidi"/>
          <w:b/>
          <w:szCs w:val="22"/>
          <w:lang w:val="el-GR"/>
        </w:rPr>
      </w:pPr>
      <w:bookmarkStart w:id="127" w:name="_Hlk54625283"/>
      <w:bookmarkStart w:id="128" w:name="OLE_LINK1"/>
      <w:r>
        <w:rPr>
          <w:b/>
          <w:bCs/>
          <w:szCs w:val="22"/>
          <w:lang w:val="el-GR"/>
        </w:rPr>
        <w:t>6.6</w:t>
      </w:r>
      <w:r>
        <w:rPr>
          <w:b/>
          <w:bCs/>
          <w:szCs w:val="22"/>
          <w:lang w:val="el-GR"/>
        </w:rPr>
        <w:tab/>
        <w:t>Ιδιαίτερες προφυλάξεις απόρριψης και άλλος χειρισμός</w:t>
      </w:r>
    </w:p>
    <w:bookmarkEnd w:id="127"/>
    <w:p>
      <w:pPr>
        <w:pStyle w:val="ListParagraph"/>
        <w:spacing w:before="0" w:after="0" w:line="240" w:lineRule="auto"/>
        <w:ind w:left="0"/>
        <w:rPr>
          <w:rFonts w:asciiTheme="majorBidi" w:hAnsiTheme="majorBidi" w:cstheme="majorBidi"/>
          <w:iCs/>
          <w:sz w:val="22"/>
          <w:szCs w:val="22"/>
          <w:lang w:val="el-GR"/>
        </w:rPr>
      </w:pPr>
    </w:p>
    <w:p>
      <w:pPr>
        <w:pStyle w:val="Default"/>
        <w:rPr>
          <w:rFonts w:asciiTheme="majorBidi" w:hAnsiTheme="majorBidi" w:cstheme="majorBidi"/>
          <w:sz w:val="22"/>
          <w:szCs w:val="22"/>
          <w:lang w:val="el-GR"/>
        </w:rPr>
      </w:pPr>
      <w:r>
        <w:rPr>
          <w:rFonts w:eastAsia="Times New Roman"/>
          <w:sz w:val="22"/>
          <w:szCs w:val="22"/>
          <w:lang w:val="el-GR"/>
        </w:rPr>
        <w:t>Κάθε φιαλίδιο προορίζεται για μία μόνο χρήση. Αυτό το φαρμακευτικό προϊόν πρέπει να εγχέεται μόνο με τον σωληνίσκο εγκεφαλικής κοιλίας SmartFlow.</w:t>
      </w:r>
    </w:p>
    <w:p>
      <w:pPr>
        <w:pStyle w:val="Default"/>
        <w:rPr>
          <w:rFonts w:asciiTheme="majorBidi" w:hAnsiTheme="majorBidi" w:cstheme="majorBidi"/>
          <w:sz w:val="22"/>
          <w:szCs w:val="22"/>
          <w:lang w:val="el-GR"/>
        </w:rPr>
      </w:pPr>
    </w:p>
    <w:p>
      <w:pPr>
        <w:adjustRightInd w:val="0"/>
        <w:rPr>
          <w:rFonts w:asciiTheme="majorBidi" w:hAnsiTheme="majorBidi" w:cstheme="majorBidi"/>
          <w:szCs w:val="22"/>
          <w:u w:val="single"/>
          <w:lang w:val="el-GR"/>
        </w:rPr>
      </w:pPr>
      <w:r>
        <w:rPr>
          <w:szCs w:val="22"/>
          <w:u w:val="single"/>
          <w:lang w:val="el-GR"/>
        </w:rPr>
        <w:t>Προφυλάξεις που πρέπει να ληφθούν πριν από τον χειρισμό ή τη χορήγηση του φαρμακευτικού προϊόντος</w:t>
      </w:r>
    </w:p>
    <w:p>
      <w:pPr>
        <w:pStyle w:val="Default"/>
        <w:rPr>
          <w:rFonts w:eastAsia="Times New Roman"/>
          <w:sz w:val="22"/>
          <w:szCs w:val="22"/>
          <w:lang w:val="el-GR"/>
        </w:rPr>
      </w:pPr>
    </w:p>
    <w:p>
      <w:pPr>
        <w:pStyle w:val="Default"/>
        <w:rPr>
          <w:rFonts w:asciiTheme="majorBidi" w:hAnsiTheme="majorBidi" w:cstheme="majorBidi"/>
          <w:sz w:val="22"/>
          <w:szCs w:val="22"/>
          <w:lang w:val="el-GR"/>
        </w:rPr>
      </w:pPr>
      <w:r>
        <w:rPr>
          <w:rFonts w:eastAsia="Times New Roman"/>
          <w:sz w:val="22"/>
          <w:szCs w:val="22"/>
          <w:lang w:val="el-GR"/>
        </w:rPr>
        <w:t xml:space="preserve">Αυτό το φαρμακευτικό προϊόν περιέχει γενετικά τροποποιημένο ιό. </w:t>
      </w:r>
      <w:bookmarkStart w:id="129" w:name="_Hlk100295814"/>
      <w:r>
        <w:rPr>
          <w:rFonts w:eastAsia="Times New Roman"/>
          <w:sz w:val="22"/>
          <w:szCs w:val="22"/>
          <w:lang w:val="el-GR"/>
        </w:rPr>
        <w:t>Κατά την προετοιμασία, χορήγηση και απόρριψη, θα πρέπει να φοράτε εξοπλισμό ατομικής προστασίας (συμπεριλαμβανομένων της ρόμπας, των γυαλιών ασφαλείας, της μάσκας και των γαντιών) κατά τον χειρισμό του eladocagene exuparvovec και των υλικών που έχουν έρθει σε επαφή με το διάλυμα (στερεά και υγρά απόβλητα).</w:t>
      </w:r>
    </w:p>
    <w:bookmarkEnd w:id="129"/>
    <w:p>
      <w:pPr>
        <w:pStyle w:val="ListParagraph"/>
        <w:spacing w:before="0" w:after="0" w:line="240" w:lineRule="auto"/>
        <w:ind w:left="0"/>
        <w:rPr>
          <w:rFonts w:asciiTheme="majorBidi" w:hAnsiTheme="majorBidi" w:cstheme="majorBidi"/>
          <w:sz w:val="22"/>
          <w:szCs w:val="22"/>
          <w:lang w:val="el-GR"/>
        </w:rPr>
      </w:pPr>
    </w:p>
    <w:p>
      <w:pPr>
        <w:adjustRightInd w:val="0"/>
        <w:rPr>
          <w:rFonts w:asciiTheme="majorBidi" w:hAnsiTheme="majorBidi" w:cstheme="majorBidi"/>
          <w:szCs w:val="22"/>
          <w:u w:val="single"/>
          <w:lang w:val="el-GR"/>
        </w:rPr>
      </w:pPr>
      <w:r>
        <w:rPr>
          <w:szCs w:val="22"/>
          <w:u w:val="single"/>
          <w:lang w:val="el-GR"/>
        </w:rPr>
        <w:t>Απόψυξη στο φαρμακείο του νοσοκομείου</w:t>
      </w:r>
    </w:p>
    <w:p>
      <w:pPr>
        <w:pStyle w:val="Default"/>
        <w:numPr>
          <w:ilvl w:val="0"/>
          <w:numId w:val="4"/>
        </w:numPr>
        <w:ind w:left="714" w:hanging="357"/>
        <w:rPr>
          <w:rFonts w:asciiTheme="majorBidi" w:hAnsiTheme="majorBidi" w:cstheme="majorBidi"/>
          <w:sz w:val="22"/>
          <w:szCs w:val="22"/>
          <w:lang w:val="el-GR"/>
        </w:rPr>
      </w:pPr>
      <w:r>
        <w:rPr>
          <w:rFonts w:eastAsia="Times New Roman"/>
          <w:sz w:val="22"/>
          <w:szCs w:val="22"/>
          <w:lang w:val="el-GR"/>
        </w:rPr>
        <w:t>Το Upstaza διανέμεται στο φαρμακείο κατεψυγμένο και πρέπει να διατηρείται στο εξωτερικό κουτί σε θερμοκρασία ≤ </w:t>
      </w:r>
      <w:r>
        <w:rPr>
          <w:rFonts w:eastAsia="Times New Roman"/>
          <w:sz w:val="22"/>
          <w:szCs w:val="22"/>
          <w:lang w:val="el-GR"/>
        </w:rPr>
        <w:noBreakHyphen/>
        <w:t xml:space="preserve">65ºC έως ότου προετοιμαστεί για χρήση. </w:t>
      </w:r>
    </w:p>
    <w:p>
      <w:pPr>
        <w:pStyle w:val="Default"/>
        <w:numPr>
          <w:ilvl w:val="0"/>
          <w:numId w:val="4"/>
        </w:numPr>
        <w:ind w:left="714" w:hanging="357"/>
        <w:rPr>
          <w:rFonts w:asciiTheme="majorBidi" w:hAnsiTheme="majorBidi" w:cstheme="majorBidi"/>
          <w:sz w:val="22"/>
          <w:szCs w:val="22"/>
          <w:lang w:val="el-GR"/>
        </w:rPr>
      </w:pPr>
      <w:r>
        <w:rPr>
          <w:rFonts w:eastAsia="Times New Roman"/>
          <w:sz w:val="22"/>
          <w:szCs w:val="22"/>
          <w:lang w:val="el-GR"/>
        </w:rPr>
        <w:t xml:space="preserve">Πρέπει να χειρίζεστε το Upstaza υπό άσηπτες συνθήκες αποστείρωσης. </w:t>
      </w:r>
    </w:p>
    <w:p>
      <w:pPr>
        <w:pStyle w:val="Default"/>
        <w:numPr>
          <w:ilvl w:val="0"/>
          <w:numId w:val="4"/>
        </w:numPr>
        <w:ind w:left="714" w:hanging="357"/>
        <w:rPr>
          <w:rFonts w:asciiTheme="majorBidi" w:hAnsiTheme="majorBidi" w:cstheme="majorBidi"/>
          <w:sz w:val="22"/>
          <w:szCs w:val="22"/>
          <w:lang w:val="el-GR"/>
        </w:rPr>
      </w:pPr>
      <w:r>
        <w:rPr>
          <w:rFonts w:eastAsia="Times New Roman"/>
          <w:sz w:val="22"/>
          <w:szCs w:val="22"/>
          <w:lang w:val="el-GR"/>
        </w:rPr>
        <w:t xml:space="preserve">Αφήστε το κατεψυγμένο φιαλίδιο Upstaza να αποψυχθεί σε όρθια θέση σε θερμοκρασία δωματίου έως ότου αποψυχθεί πλήρως το περιεχόμενο. Αναποδογυρίστε απαλά το φιαλίδιο περίπου 3 φορές. ΜΗΝ ανακινείτε. </w:t>
      </w:r>
    </w:p>
    <w:p>
      <w:pPr>
        <w:pStyle w:val="Default"/>
        <w:numPr>
          <w:ilvl w:val="0"/>
          <w:numId w:val="4"/>
        </w:numPr>
        <w:ind w:left="714" w:hanging="357"/>
        <w:rPr>
          <w:rFonts w:asciiTheme="majorBidi" w:hAnsiTheme="majorBidi" w:cstheme="majorBidi"/>
          <w:sz w:val="22"/>
          <w:szCs w:val="22"/>
          <w:lang w:val="el-GR"/>
        </w:rPr>
      </w:pPr>
      <w:r>
        <w:rPr>
          <w:rFonts w:eastAsia="Times New Roman"/>
          <w:sz w:val="22"/>
          <w:szCs w:val="22"/>
          <w:lang w:val="el-GR"/>
        </w:rPr>
        <w:lastRenderedPageBreak/>
        <w:t>Επιθεωρήστε το Upstaza μετά την ανάμειξη. Εάν υπάρχουν ορατά σωματίδια, θολότητα ή αποχρωματισμός, μη χρησιμοποιήσετε το προϊόν.</w:t>
      </w:r>
    </w:p>
    <w:p>
      <w:pPr>
        <w:pStyle w:val="ListParagraph"/>
        <w:spacing w:before="0" w:after="0" w:line="240" w:lineRule="auto"/>
        <w:ind w:left="0"/>
        <w:rPr>
          <w:rFonts w:asciiTheme="majorBidi" w:hAnsiTheme="majorBidi" w:cstheme="majorBidi"/>
          <w:sz w:val="22"/>
          <w:szCs w:val="22"/>
          <w:lang w:val="el-GR"/>
        </w:rPr>
      </w:pPr>
    </w:p>
    <w:p>
      <w:pPr>
        <w:adjustRightInd w:val="0"/>
        <w:rPr>
          <w:rFonts w:asciiTheme="majorBidi" w:hAnsiTheme="majorBidi" w:cstheme="majorBidi"/>
          <w:szCs w:val="22"/>
          <w:u w:val="single"/>
          <w:lang w:val="el-GR"/>
        </w:rPr>
      </w:pPr>
      <w:r>
        <w:rPr>
          <w:szCs w:val="22"/>
          <w:u w:val="single"/>
          <w:lang w:val="el-GR"/>
        </w:rPr>
        <w:t xml:space="preserve">Προετοιμασία πριν από τη χορήγηση </w:t>
      </w:r>
    </w:p>
    <w:p>
      <w:pPr>
        <w:numPr>
          <w:ilvl w:val="0"/>
          <w:numId w:val="4"/>
        </w:numPr>
        <w:tabs>
          <w:tab w:val="clear" w:pos="567"/>
          <w:tab w:val="left" w:pos="709"/>
        </w:tabs>
        <w:autoSpaceDE w:val="0"/>
        <w:autoSpaceDN w:val="0"/>
        <w:adjustRightInd w:val="0"/>
        <w:spacing w:after="40" w:line="240" w:lineRule="auto"/>
        <w:rPr>
          <w:rFonts w:asciiTheme="majorBidi" w:eastAsia="SimSun" w:hAnsiTheme="majorBidi" w:cstheme="majorBidi"/>
          <w:color w:val="000000"/>
          <w:szCs w:val="22"/>
          <w:lang w:val="el-GR" w:eastAsia="fr-FR"/>
        </w:rPr>
      </w:pPr>
      <w:r>
        <w:rPr>
          <w:szCs w:val="22"/>
          <w:lang w:val="el-GR"/>
        </w:rPr>
        <w:t>Μεταφέρετε το φιαλίδιο, τη σύριγγα, τη βελόνα, το κάλυμμα της σύριγγας, τους αποστειρωμένους σάκους ή τα αποστειρωμένα περιτυλίγματα που συμμορφώνονται με τη διαδικασία του νοσοκομείου για μεταφορά και χρήση της γεμισμένης σύριγγας στην προγραμματισμένη αίθουσα χειρουργείου και επικολλήστε ετικέτα στον θάλαμο βιολογικής ασφάλειας (BSC). Φοράτε αποστειρωμένα γάντια και λοιπό εξοπλισμό ατομικής προστασίας (συμπεριλαμβανομένων της ρόμπας, των γυαλιών ασφαλείας, της μάσκας και των γαντιών) κατά τη συνήθη διαδικασία για εργασίες BSC.</w:t>
      </w:r>
    </w:p>
    <w:p>
      <w:pPr>
        <w:numPr>
          <w:ilvl w:val="0"/>
          <w:numId w:val="4"/>
        </w:numPr>
        <w:tabs>
          <w:tab w:val="clear" w:pos="567"/>
          <w:tab w:val="left" w:pos="709"/>
        </w:tabs>
        <w:autoSpaceDE w:val="0"/>
        <w:autoSpaceDN w:val="0"/>
        <w:adjustRightInd w:val="0"/>
        <w:spacing w:after="40" w:line="240" w:lineRule="auto"/>
        <w:rPr>
          <w:rFonts w:asciiTheme="majorBidi" w:eastAsia="SimSun" w:hAnsiTheme="majorBidi" w:cstheme="majorBidi"/>
          <w:color w:val="000000"/>
          <w:szCs w:val="22"/>
          <w:lang w:val="el-GR" w:eastAsia="fr-FR"/>
        </w:rPr>
      </w:pPr>
      <w:r>
        <w:rPr>
          <w:szCs w:val="22"/>
          <w:lang w:val="el-GR"/>
        </w:rPr>
        <w:t>Ανοίξτε τη σύριγγα του 1 ή των 5 m</w:t>
      </w:r>
      <w:r>
        <w:rPr>
          <w:szCs w:val="22"/>
          <w:lang w:val="en-US"/>
        </w:rPr>
        <w:t>l</w:t>
      </w:r>
      <w:r>
        <w:rPr>
          <w:szCs w:val="22"/>
          <w:lang w:val="el-GR"/>
        </w:rPr>
        <w:t xml:space="preserve"> [σύριγγα του 1 ή των 5 m</w:t>
      </w:r>
      <w:r>
        <w:rPr>
          <w:szCs w:val="22"/>
          <w:lang w:val="en-US"/>
        </w:rPr>
        <w:t>l</w:t>
      </w:r>
      <w:r>
        <w:rPr>
          <w:szCs w:val="22"/>
          <w:lang w:val="el-GR"/>
        </w:rPr>
        <w:t xml:space="preserve"> από πολυπροπυλένιο με έμβολο ελαστομερούς χωρίς λάτεξ, με λίπανση από έλαιο σιλικόνης ιατρικού τύπου] και επισημάνετέ τη με κατάλληλη ετικέτα ως σύριγγα που έχει γεμίσει με το προϊόν σύμφωνα με τη διαδικασία του φαρμακείου και τους τοπικούς κανονισμούς. </w:t>
      </w:r>
    </w:p>
    <w:p>
      <w:pPr>
        <w:numPr>
          <w:ilvl w:val="0"/>
          <w:numId w:val="4"/>
        </w:numPr>
        <w:tabs>
          <w:tab w:val="clear" w:pos="567"/>
          <w:tab w:val="left" w:pos="709"/>
        </w:tabs>
        <w:autoSpaceDE w:val="0"/>
        <w:autoSpaceDN w:val="0"/>
        <w:adjustRightInd w:val="0"/>
        <w:spacing w:after="40" w:line="240" w:lineRule="auto"/>
        <w:rPr>
          <w:rFonts w:asciiTheme="majorBidi" w:eastAsia="SimSun" w:hAnsiTheme="majorBidi" w:cstheme="majorBidi"/>
          <w:color w:val="000000"/>
          <w:szCs w:val="22"/>
          <w:lang w:val="el-GR" w:eastAsia="fr-FR"/>
        </w:rPr>
      </w:pPr>
      <w:r>
        <w:rPr>
          <w:szCs w:val="22"/>
          <w:lang w:val="el-GR"/>
        </w:rPr>
        <w:t>Προσαρτήστε τη βελόνα φίλτρου 18</w:t>
      </w:r>
      <w:r>
        <w:rPr>
          <w:szCs w:val="22"/>
          <w:lang w:val="en-US"/>
        </w:rPr>
        <w:t> </w:t>
      </w:r>
      <w:r>
        <w:rPr>
          <w:szCs w:val="22"/>
          <w:lang w:val="el-GR"/>
        </w:rPr>
        <w:t>ή</w:t>
      </w:r>
      <w:r>
        <w:rPr>
          <w:szCs w:val="22"/>
          <w:lang w:val="en-US"/>
        </w:rPr>
        <w:t> </w:t>
      </w:r>
      <w:r>
        <w:rPr>
          <w:szCs w:val="22"/>
          <w:lang w:val="el-GR"/>
        </w:rPr>
        <w:t>19 gauge [βελόνες φίλτρου 5 μm, 18</w:t>
      </w:r>
      <w:r>
        <w:rPr>
          <w:szCs w:val="22"/>
          <w:lang w:val="en-US"/>
        </w:rPr>
        <w:t> </w:t>
      </w:r>
      <w:r>
        <w:rPr>
          <w:szCs w:val="22"/>
          <w:lang w:val="el-GR"/>
        </w:rPr>
        <w:t>ή</w:t>
      </w:r>
      <w:r>
        <w:rPr>
          <w:szCs w:val="22"/>
          <w:lang w:val="en-US"/>
        </w:rPr>
        <w:t> </w:t>
      </w:r>
      <w:r>
        <w:rPr>
          <w:szCs w:val="22"/>
          <w:lang w:val="el-GR"/>
        </w:rPr>
        <w:t>19 gauge, 1,5 ίντσας από ανοξείδωτο χάλυβα] στη σύριγγα.</w:t>
      </w:r>
    </w:p>
    <w:p>
      <w:pPr>
        <w:numPr>
          <w:ilvl w:val="0"/>
          <w:numId w:val="4"/>
        </w:numPr>
        <w:tabs>
          <w:tab w:val="clear" w:pos="567"/>
          <w:tab w:val="left" w:pos="709"/>
        </w:tabs>
        <w:autoSpaceDE w:val="0"/>
        <w:autoSpaceDN w:val="0"/>
        <w:adjustRightInd w:val="0"/>
        <w:spacing w:after="40" w:line="240" w:lineRule="auto"/>
        <w:rPr>
          <w:rFonts w:asciiTheme="majorBidi" w:eastAsia="SimSun" w:hAnsiTheme="majorBidi" w:cstheme="majorBidi"/>
          <w:color w:val="000000"/>
          <w:szCs w:val="22"/>
          <w:lang w:val="el-GR" w:eastAsia="fr-FR"/>
        </w:rPr>
      </w:pPr>
      <w:r>
        <w:rPr>
          <w:szCs w:val="22"/>
          <w:lang w:val="el-GR"/>
        </w:rPr>
        <w:t>Αναρροφήστε το σύνολο του όγκου του φιαλιδίου Upstaza στη σύριγγα. Αναποδογυρίστε το φιαλίδιο και τη σύριγγα και απομακρύνετε μερικώς τη βελόνα ή κάμψτε την όπως απαιτείται για να μεγιστοποιήσετε την ανάκτηση του προϊόντος.</w:t>
      </w:r>
    </w:p>
    <w:p>
      <w:pPr>
        <w:numPr>
          <w:ilvl w:val="0"/>
          <w:numId w:val="4"/>
        </w:numPr>
        <w:tabs>
          <w:tab w:val="clear" w:pos="567"/>
          <w:tab w:val="left" w:pos="709"/>
        </w:tabs>
        <w:rPr>
          <w:rFonts w:asciiTheme="majorBidi" w:eastAsia="SimSun" w:hAnsiTheme="majorBidi" w:cstheme="majorBidi"/>
          <w:color w:val="000000"/>
          <w:szCs w:val="22"/>
          <w:lang w:val="el-GR" w:eastAsia="fr-FR"/>
        </w:rPr>
      </w:pPr>
      <w:r>
        <w:rPr>
          <w:color w:val="000000"/>
          <w:szCs w:val="22"/>
          <w:lang w:val="el-GR" w:eastAsia="fr-FR"/>
        </w:rPr>
        <w:t>Αναρροφήστε αέρα στη σύριγγα έτσι ώστε να αδειάσει η βελόνα από το προϊόν. Αφαιρέστε προσεκτικά τη βελόνα από τη σύριγγα του 1 ή των 5 m</w:t>
      </w:r>
      <w:r>
        <w:rPr>
          <w:color w:val="000000"/>
          <w:szCs w:val="22"/>
          <w:lang w:val="en-US" w:eastAsia="fr-FR"/>
        </w:rPr>
        <w:t>l</w:t>
      </w:r>
      <w:r>
        <w:rPr>
          <w:color w:val="000000"/>
          <w:szCs w:val="22"/>
          <w:lang w:val="el-GR" w:eastAsia="fr-FR"/>
        </w:rPr>
        <w:t xml:space="preserve"> που περιέχει το Upstaza. Αφαιρέστε τον αέρα από τη σύριγγα έως ότου να μην υπάρχει φυσαλίδα αέρα και κατόπιν καλύψτε με ένα κάλυμμα σύριγγας.</w:t>
      </w:r>
    </w:p>
    <w:p>
      <w:pPr>
        <w:pStyle w:val="Default"/>
        <w:numPr>
          <w:ilvl w:val="0"/>
          <w:numId w:val="4"/>
        </w:numPr>
        <w:rPr>
          <w:rFonts w:asciiTheme="majorBidi" w:hAnsiTheme="majorBidi" w:cstheme="majorBidi"/>
          <w:sz w:val="22"/>
          <w:szCs w:val="22"/>
          <w:lang w:val="el-GR"/>
        </w:rPr>
      </w:pPr>
      <w:r>
        <w:rPr>
          <w:rFonts w:eastAsia="Times New Roman"/>
          <w:sz w:val="22"/>
          <w:szCs w:val="22"/>
          <w:lang w:val="el-GR"/>
        </w:rPr>
        <w:t xml:space="preserve">Τυλίξτε τη σύριγγα σε έναν αποστειρωμένο πλαστικό σάκο (ή πολλούς σάκους με βάση τη συνήθη νοσοκομειακή διαδικασία) και τοποθετήστε τη σε κατάλληλο δευτερεύοντα περιέκτη (π.χ. φορητό ψυγείο από σκληρό πλαστικό) για διανομή στην αίθουσα χειρουργείου σε θερμοκρασία δωματίου. Η χρήση της σύριγγας (δηλ. η σύνδεση της σύριγγας στην αντλία της σύριγγας και η έναρξη της προετοιμασίας του σωληνίσκου) πρέπει να αρχίζει εντός 6 ωρών από την έναρξη της απόψυξης του προϊόντος. </w:t>
      </w:r>
    </w:p>
    <w:p>
      <w:pPr>
        <w:adjustRightInd w:val="0"/>
        <w:rPr>
          <w:rFonts w:asciiTheme="majorBidi" w:hAnsiTheme="majorBidi" w:cstheme="majorBidi"/>
          <w:szCs w:val="22"/>
          <w:u w:val="single"/>
          <w:lang w:val="el-GR"/>
        </w:rPr>
      </w:pPr>
    </w:p>
    <w:p>
      <w:pPr>
        <w:keepNext/>
        <w:adjustRightInd w:val="0"/>
        <w:rPr>
          <w:rFonts w:asciiTheme="majorBidi" w:hAnsiTheme="majorBidi" w:cstheme="majorBidi"/>
          <w:szCs w:val="22"/>
          <w:u w:val="single"/>
          <w:lang w:val="el-GR"/>
        </w:rPr>
      </w:pPr>
      <w:r>
        <w:rPr>
          <w:szCs w:val="22"/>
          <w:u w:val="single"/>
          <w:lang w:val="el-GR"/>
        </w:rPr>
        <w:t>Χορήγηση στην αίθουσα χειρουργείου</w:t>
      </w:r>
    </w:p>
    <w:p>
      <w:pPr>
        <w:pStyle w:val="Default"/>
        <w:numPr>
          <w:ilvl w:val="0"/>
          <w:numId w:val="4"/>
        </w:numPr>
        <w:rPr>
          <w:rFonts w:asciiTheme="majorBidi" w:hAnsiTheme="majorBidi" w:cstheme="majorBidi"/>
          <w:sz w:val="22"/>
          <w:szCs w:val="22"/>
          <w:lang w:val="el-GR"/>
        </w:rPr>
      </w:pPr>
      <w:r>
        <w:rPr>
          <w:rFonts w:eastAsia="Times New Roman"/>
          <w:sz w:val="22"/>
          <w:szCs w:val="22"/>
          <w:lang w:val="el-GR"/>
        </w:rPr>
        <w:t xml:space="preserve">Συνδέστε σφικτά τη σύριγγα που περιέχει το Upstaza στον σωληνίσκο εγκεφαλικής κοιλίας SmartFlow. </w:t>
      </w:r>
    </w:p>
    <w:p>
      <w:pPr>
        <w:pStyle w:val="Default"/>
        <w:numPr>
          <w:ilvl w:val="0"/>
          <w:numId w:val="4"/>
        </w:numPr>
        <w:rPr>
          <w:rFonts w:asciiTheme="majorBidi" w:hAnsiTheme="majorBidi" w:cstheme="majorBidi"/>
          <w:sz w:val="22"/>
          <w:szCs w:val="22"/>
          <w:lang w:val="el-GR"/>
        </w:rPr>
      </w:pPr>
      <w:r>
        <w:rPr>
          <w:rFonts w:eastAsia="Times New Roman"/>
          <w:sz w:val="22"/>
          <w:szCs w:val="22"/>
          <w:lang w:val="el-GR"/>
        </w:rPr>
        <w:t>Τοποθετήστε τη σύριγγα με το Upstaza σε μια αντλία έγχυσης σύριγγας συμβατή με τη σύριγγα του 1 ή των 5 m</w:t>
      </w:r>
      <w:r>
        <w:rPr>
          <w:rFonts w:eastAsia="Times New Roman"/>
          <w:sz w:val="22"/>
          <w:szCs w:val="22"/>
          <w:lang w:val="en-US"/>
        </w:rPr>
        <w:t>l</w:t>
      </w:r>
      <w:r>
        <w:rPr>
          <w:rFonts w:eastAsia="Times New Roman"/>
          <w:sz w:val="22"/>
          <w:szCs w:val="22"/>
          <w:lang w:val="el-GR"/>
        </w:rPr>
        <w:t>. Αντλήστε το Upstaza με την αντλία έγχυσης με ρυθμό 0,003 ml/min έως ότου να δείτε την πρώτη σταγόνα Upstaza από την άκρη της βελόνας. Σταματήστε και περιμένετε έως ότου να είστε έτοιμοι για την έγχυση.</w:t>
      </w:r>
    </w:p>
    <w:p>
      <w:pPr>
        <w:pStyle w:val="Default"/>
        <w:tabs>
          <w:tab w:val="left" w:pos="1935"/>
        </w:tabs>
        <w:rPr>
          <w:rFonts w:asciiTheme="majorBidi" w:hAnsiTheme="majorBidi" w:cstheme="majorBidi"/>
          <w:sz w:val="22"/>
          <w:szCs w:val="22"/>
          <w:lang w:val="el-GR"/>
        </w:rPr>
      </w:pPr>
    </w:p>
    <w:p>
      <w:pPr>
        <w:pStyle w:val="ListParagraph"/>
        <w:spacing w:before="0" w:after="0"/>
        <w:ind w:left="0"/>
        <w:rPr>
          <w:rFonts w:eastAsia="Times New Roman"/>
          <w:sz w:val="22"/>
          <w:szCs w:val="22"/>
          <w:u w:val="single"/>
          <w:lang w:val="el-GR" w:eastAsia="en-GB"/>
        </w:rPr>
      </w:pPr>
      <w:r>
        <w:rPr>
          <w:rFonts w:eastAsia="Times New Roman"/>
          <w:sz w:val="22"/>
          <w:szCs w:val="22"/>
          <w:u w:val="single"/>
          <w:lang w:val="el-GR" w:eastAsia="en-GB"/>
        </w:rPr>
        <w:t xml:space="preserve">Προφυλάξεις που πρέπει να λαμβάνονται για την απόρριψη του φαρμακευτικού προϊόντος και την τυχαία έκθεση </w:t>
      </w:r>
    </w:p>
    <w:p>
      <w:pPr>
        <w:pStyle w:val="ListParagraph"/>
        <w:spacing w:before="0" w:after="0"/>
        <w:ind w:left="0"/>
        <w:rPr>
          <w:rFonts w:asciiTheme="majorBidi" w:hAnsiTheme="majorBidi" w:cstheme="majorBidi"/>
          <w:sz w:val="22"/>
          <w:szCs w:val="22"/>
          <w:u w:val="single"/>
          <w:lang w:val="el-GR"/>
        </w:rPr>
      </w:pPr>
    </w:p>
    <w:p>
      <w:pPr>
        <w:pStyle w:val="Default"/>
        <w:numPr>
          <w:ilvl w:val="0"/>
          <w:numId w:val="4"/>
        </w:numPr>
        <w:rPr>
          <w:rFonts w:asciiTheme="majorBidi" w:hAnsiTheme="majorBidi" w:cstheme="majorBidi"/>
          <w:sz w:val="22"/>
          <w:szCs w:val="22"/>
          <w:lang w:val="el-GR"/>
        </w:rPr>
      </w:pPr>
      <w:bookmarkStart w:id="130" w:name="_Hlk28981083"/>
      <w:r>
        <w:rPr>
          <w:rFonts w:eastAsia="Times New Roman"/>
          <w:sz w:val="22"/>
          <w:szCs w:val="22"/>
          <w:lang w:val="el-GR"/>
        </w:rPr>
        <w:t xml:space="preserve">Πρέπει να αποφεύγεται η τυχαία έκθεση στο eladocagene exuparvovec, συμπεριλαμβανομένης της επαφής με το δέρμα, τα μάτια και τους βλεννογόνους. </w:t>
      </w:r>
    </w:p>
    <w:p>
      <w:pPr>
        <w:pStyle w:val="ListParagraph"/>
        <w:numPr>
          <w:ilvl w:val="0"/>
          <w:numId w:val="4"/>
        </w:numPr>
        <w:spacing w:before="0" w:after="0" w:line="240" w:lineRule="auto"/>
        <w:rPr>
          <w:rFonts w:asciiTheme="majorBidi" w:hAnsiTheme="majorBidi" w:cstheme="majorBidi"/>
          <w:sz w:val="22"/>
          <w:szCs w:val="22"/>
          <w:lang w:val="el-GR"/>
        </w:rPr>
      </w:pPr>
      <w:r>
        <w:rPr>
          <w:rFonts w:eastAsia="Times New Roman"/>
          <w:sz w:val="22"/>
          <w:szCs w:val="22"/>
          <w:lang w:val="el-GR"/>
        </w:rPr>
        <w:t xml:space="preserve">Σε περίπτωση έκθεσης στο δέρμα, η προσβεβλημένη περιοχή πρέπει να καθαριστεί σχολαστικά με σαπούνι και νερό για τουλάχιστον 5 λεπτά. Σε περίπτωση έκθεσης στα μάτια, η προσβεβλημένη περιοχή πρέπει να ξεπλυθεί καλά με νερό για τουλάχιστον 5 λεπτά. </w:t>
      </w:r>
    </w:p>
    <w:p>
      <w:pPr>
        <w:pStyle w:val="ListParagraph"/>
        <w:numPr>
          <w:ilvl w:val="0"/>
          <w:numId w:val="4"/>
        </w:numPr>
        <w:spacing w:before="0" w:after="0" w:line="240" w:lineRule="auto"/>
        <w:rPr>
          <w:rFonts w:asciiTheme="majorBidi" w:hAnsiTheme="majorBidi" w:cstheme="majorBidi"/>
          <w:sz w:val="22"/>
          <w:szCs w:val="22"/>
          <w:lang w:val="el-GR"/>
        </w:rPr>
      </w:pPr>
      <w:r>
        <w:rPr>
          <w:rFonts w:eastAsia="Times New Roman"/>
          <w:sz w:val="22"/>
          <w:szCs w:val="22"/>
          <w:lang w:val="el-GR"/>
        </w:rPr>
        <w:t>Σε περίπτωση τραυματισμού από βελόνα, η προσβεβλημένη περιοχή πρέπει να καθαριστεί σχολαστικά με σαπούνι και νερό ή/και απολυμαντικό.</w:t>
      </w:r>
    </w:p>
    <w:p>
      <w:pPr>
        <w:pStyle w:val="ListParagraph"/>
        <w:numPr>
          <w:ilvl w:val="0"/>
          <w:numId w:val="4"/>
        </w:numPr>
        <w:spacing w:before="0" w:after="0" w:line="240" w:lineRule="auto"/>
        <w:rPr>
          <w:rFonts w:asciiTheme="majorBidi" w:hAnsiTheme="majorBidi" w:cstheme="majorBidi"/>
          <w:sz w:val="22"/>
          <w:szCs w:val="22"/>
          <w:lang w:val="el-GR"/>
        </w:rPr>
      </w:pPr>
      <w:r>
        <w:rPr>
          <w:rFonts w:eastAsia="Times New Roman"/>
          <w:sz w:val="22"/>
          <w:szCs w:val="22"/>
          <w:lang w:val="el-GR"/>
        </w:rPr>
        <w:t>Οποιοδήποτε αχρησιμοποίητο eladocagene exuparvovec ή απόβλητα υλικά θα πρέπει να απορρίπτονται σε συμμόρφωση με την τοπική οδηγία για φαρμακευτικά απόβλητα. Δυνητικές εκροές θα πρέπει να καθαρίζονται με απορροφητική γάζα και να απολυμαίνονται με διάλυμα υποχλωριώδους νατρίου και μετά με πανάκια εμποτισμένα με αλκοόλ.</w:t>
      </w:r>
    </w:p>
    <w:p>
      <w:pPr>
        <w:pStyle w:val="Default"/>
        <w:numPr>
          <w:ilvl w:val="0"/>
          <w:numId w:val="4"/>
        </w:numPr>
        <w:ind w:left="714" w:hanging="357"/>
        <w:rPr>
          <w:rFonts w:asciiTheme="majorBidi" w:hAnsiTheme="majorBidi" w:cstheme="majorBidi"/>
          <w:sz w:val="22"/>
          <w:szCs w:val="22"/>
          <w:lang w:val="el-GR"/>
        </w:rPr>
      </w:pPr>
      <w:r>
        <w:rPr>
          <w:rFonts w:eastAsia="Times New Roman"/>
          <w:sz w:val="22"/>
          <w:szCs w:val="22"/>
          <w:lang w:val="el-GR"/>
        </w:rPr>
        <w:t xml:space="preserve">Μετά τη χορήγηση, ο κίνδυνος απέκκρισης θεωρείται μικρός. Συνιστάται οι φροντιστές και οι οικογένειες των ασθενών να λαμβάνουν συμβουλές και να ακολουθούν τις κατάλληλες </w:t>
      </w:r>
      <w:r>
        <w:rPr>
          <w:rFonts w:eastAsia="Times New Roman"/>
          <w:sz w:val="22"/>
          <w:szCs w:val="22"/>
          <w:lang w:val="el-GR"/>
        </w:rPr>
        <w:lastRenderedPageBreak/>
        <w:t>προφυλάξεις για τον χειρισμό των σωματικών υγρών και των αποβλήτων των ασθενών για 14 ημέρες μετά τη χορήγηση του eladocagene exuparvovec (βλ. παράγραφο 4.4).</w:t>
      </w:r>
    </w:p>
    <w:bookmarkEnd w:id="128"/>
    <w:bookmarkEnd w:id="130"/>
    <w:p>
      <w:pPr>
        <w:pStyle w:val="Default"/>
        <w:tabs>
          <w:tab w:val="left" w:pos="1935"/>
        </w:tabs>
        <w:rPr>
          <w:rFonts w:asciiTheme="majorBidi" w:hAnsiTheme="majorBidi" w:cstheme="majorBidi"/>
          <w:sz w:val="22"/>
          <w:szCs w:val="22"/>
          <w:lang w:val="el-GR"/>
        </w:rPr>
      </w:pPr>
    </w:p>
    <w:p>
      <w:pPr>
        <w:pStyle w:val="Default"/>
        <w:tabs>
          <w:tab w:val="left" w:pos="1935"/>
        </w:tabs>
        <w:rPr>
          <w:rFonts w:asciiTheme="majorBidi" w:hAnsiTheme="majorBidi" w:cstheme="majorBidi"/>
          <w:sz w:val="22"/>
          <w:szCs w:val="22"/>
          <w:lang w:val="el-GR"/>
        </w:rPr>
      </w:pPr>
    </w:p>
    <w:p>
      <w:pPr>
        <w:keepNext/>
        <w:spacing w:line="240" w:lineRule="auto"/>
        <w:ind w:left="567" w:hanging="567"/>
        <w:rPr>
          <w:rFonts w:asciiTheme="majorBidi" w:hAnsiTheme="majorBidi" w:cstheme="majorBidi"/>
          <w:szCs w:val="22"/>
          <w:lang w:val="el-GR"/>
        </w:rPr>
      </w:pPr>
      <w:r>
        <w:rPr>
          <w:b/>
          <w:bCs/>
          <w:szCs w:val="22"/>
          <w:lang w:val="el-GR"/>
        </w:rPr>
        <w:t>7.</w:t>
      </w:r>
      <w:r>
        <w:rPr>
          <w:b/>
          <w:bCs/>
          <w:szCs w:val="22"/>
          <w:lang w:val="el-GR"/>
        </w:rPr>
        <w:tab/>
        <w:t>ΚΑΤΟΧΟΣΤΗΣ ΑΔΕΙΑΣΚΥΚΛΟΦΟΡΙΑΣ</w:t>
      </w:r>
    </w:p>
    <w:p>
      <w:pPr>
        <w:pStyle w:val="Default"/>
        <w:tabs>
          <w:tab w:val="left" w:pos="1935"/>
        </w:tabs>
        <w:rPr>
          <w:rFonts w:asciiTheme="majorBidi" w:hAnsiTheme="majorBidi" w:cstheme="majorBidi"/>
          <w:sz w:val="22"/>
          <w:szCs w:val="22"/>
          <w:lang w:val="el-GR"/>
        </w:rPr>
      </w:pPr>
    </w:p>
    <w:p>
      <w:pPr>
        <w:spacing w:line="240" w:lineRule="auto"/>
        <w:rPr>
          <w:rFonts w:asciiTheme="majorBidi" w:hAnsiTheme="majorBidi" w:cstheme="majorBidi"/>
          <w:szCs w:val="22"/>
          <w:lang w:val="el-GR"/>
        </w:rPr>
      </w:pPr>
      <w:r>
        <w:rPr>
          <w:szCs w:val="22"/>
          <w:lang w:val="en-US"/>
        </w:rPr>
        <w:t>PTC</w:t>
      </w:r>
      <w:r>
        <w:rPr>
          <w:szCs w:val="22"/>
          <w:lang w:val="el-GR"/>
        </w:rPr>
        <w:t xml:space="preserve"> </w:t>
      </w:r>
      <w:r>
        <w:rPr>
          <w:szCs w:val="22"/>
          <w:lang w:val="en-US"/>
        </w:rPr>
        <w:t>Therapeutics</w:t>
      </w:r>
      <w:r>
        <w:rPr>
          <w:szCs w:val="22"/>
          <w:lang w:val="el-GR"/>
        </w:rPr>
        <w:t xml:space="preserve"> </w:t>
      </w:r>
      <w:r>
        <w:rPr>
          <w:szCs w:val="22"/>
          <w:lang w:val="en-US"/>
        </w:rPr>
        <w:t>International</w:t>
      </w:r>
      <w:r>
        <w:rPr>
          <w:szCs w:val="22"/>
          <w:lang w:val="el-GR"/>
        </w:rPr>
        <w:t xml:space="preserve"> </w:t>
      </w:r>
      <w:r>
        <w:rPr>
          <w:szCs w:val="22"/>
          <w:lang w:val="en-US"/>
        </w:rPr>
        <w:t>Limited</w:t>
      </w:r>
    </w:p>
    <w:p>
      <w:pPr>
        <w:tabs>
          <w:tab w:val="clear" w:pos="567"/>
        </w:tabs>
        <w:autoSpaceDE w:val="0"/>
        <w:autoSpaceDN w:val="0"/>
        <w:adjustRightInd w:val="0"/>
        <w:spacing w:line="240" w:lineRule="auto"/>
        <w:rPr>
          <w:rFonts w:asciiTheme="majorBidi" w:hAnsiTheme="majorBidi" w:cstheme="majorBidi"/>
          <w:szCs w:val="22"/>
          <w:lang w:val="en-US"/>
        </w:rPr>
      </w:pPr>
      <w:r>
        <w:rPr>
          <w:szCs w:val="22"/>
          <w:lang w:val="en-US"/>
        </w:rPr>
        <w:t>70 Sir John Rogerson’s Quay</w:t>
      </w:r>
    </w:p>
    <w:p>
      <w:pPr>
        <w:spacing w:line="240" w:lineRule="auto"/>
        <w:rPr>
          <w:rFonts w:asciiTheme="majorBidi" w:hAnsiTheme="majorBidi" w:cstheme="majorBidi"/>
          <w:szCs w:val="22"/>
          <w:lang w:val="en-US"/>
        </w:rPr>
      </w:pPr>
      <w:r>
        <w:rPr>
          <w:szCs w:val="22"/>
          <w:lang w:val="en-US"/>
        </w:rPr>
        <w:t>Dublin 2</w:t>
      </w:r>
    </w:p>
    <w:p>
      <w:pPr>
        <w:spacing w:line="240" w:lineRule="auto"/>
        <w:rPr>
          <w:rFonts w:asciiTheme="majorBidi" w:hAnsiTheme="majorBidi" w:cstheme="majorBidi"/>
          <w:szCs w:val="22"/>
          <w:lang w:val="el-GR"/>
        </w:rPr>
      </w:pPr>
      <w:r>
        <w:rPr>
          <w:szCs w:val="22"/>
          <w:lang w:val="el-GR"/>
        </w:rPr>
        <w:t>Ιρλανδία</w:t>
      </w:r>
    </w:p>
    <w:p>
      <w:pPr>
        <w:pStyle w:val="Default"/>
        <w:tabs>
          <w:tab w:val="left" w:pos="1935"/>
        </w:tabs>
        <w:rPr>
          <w:rFonts w:asciiTheme="majorBidi" w:hAnsiTheme="majorBidi" w:cstheme="majorBidi"/>
          <w:sz w:val="22"/>
          <w:szCs w:val="22"/>
          <w:lang w:val="el-GR"/>
        </w:rPr>
      </w:pPr>
    </w:p>
    <w:p>
      <w:pPr>
        <w:pStyle w:val="Default"/>
        <w:tabs>
          <w:tab w:val="left" w:pos="1935"/>
        </w:tabs>
        <w:rPr>
          <w:rFonts w:asciiTheme="majorBidi" w:hAnsiTheme="majorBidi" w:cstheme="majorBidi"/>
          <w:sz w:val="22"/>
          <w:szCs w:val="22"/>
          <w:lang w:val="el-GR"/>
        </w:rPr>
      </w:pPr>
    </w:p>
    <w:p>
      <w:pPr>
        <w:spacing w:line="240" w:lineRule="auto"/>
        <w:ind w:left="562" w:hanging="562"/>
        <w:rPr>
          <w:rFonts w:asciiTheme="majorBidi" w:hAnsiTheme="majorBidi" w:cstheme="majorBidi"/>
          <w:b/>
          <w:szCs w:val="22"/>
          <w:lang w:val="el-GR"/>
        </w:rPr>
      </w:pPr>
      <w:r>
        <w:rPr>
          <w:b/>
          <w:bCs/>
          <w:szCs w:val="22"/>
          <w:lang w:val="el-GR"/>
        </w:rPr>
        <w:t>8.</w:t>
      </w:r>
      <w:r>
        <w:rPr>
          <w:b/>
          <w:bCs/>
          <w:szCs w:val="22"/>
          <w:lang w:val="el-GR"/>
        </w:rPr>
        <w:tab/>
        <w:t>ΑΡΙΘΜΟΣ(ΟΙ) ΑΔΕΙΑΣ ΚΥΚΛΟΦΟΡΙΑΣ</w:t>
      </w:r>
    </w:p>
    <w:p>
      <w:pPr>
        <w:spacing w:line="240" w:lineRule="auto"/>
        <w:rPr>
          <w:noProof/>
          <w:szCs w:val="22"/>
          <w:lang w:val="el-GR"/>
        </w:rPr>
      </w:pPr>
    </w:p>
    <w:p>
      <w:pPr>
        <w:spacing w:line="240" w:lineRule="auto"/>
        <w:rPr>
          <w:noProof/>
          <w:szCs w:val="22"/>
          <w:lang w:val="el-GR"/>
        </w:rPr>
      </w:pPr>
      <w:r>
        <w:rPr>
          <w:noProof/>
          <w:szCs w:val="22"/>
        </w:rPr>
        <w:t>EU</w:t>
      </w:r>
      <w:r>
        <w:rPr>
          <w:noProof/>
          <w:szCs w:val="22"/>
          <w:lang w:val="el-GR"/>
        </w:rPr>
        <w:t>/1/22/1653/001</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spacing w:line="240" w:lineRule="auto"/>
        <w:ind w:left="567" w:hanging="567"/>
        <w:rPr>
          <w:rFonts w:asciiTheme="majorBidi" w:hAnsiTheme="majorBidi" w:cstheme="majorBidi"/>
          <w:szCs w:val="22"/>
          <w:lang w:val="el-GR"/>
        </w:rPr>
      </w:pPr>
      <w:r>
        <w:rPr>
          <w:b/>
          <w:bCs/>
          <w:szCs w:val="22"/>
          <w:lang w:val="el-GR"/>
        </w:rPr>
        <w:t>9.</w:t>
      </w:r>
      <w:r>
        <w:rPr>
          <w:b/>
          <w:bCs/>
          <w:szCs w:val="22"/>
          <w:lang w:val="el-GR"/>
        </w:rPr>
        <w:tab/>
        <w:t>ΗΜΕΡΟΜΗΝΙΑ ΠΡΩΤΗΣ ΕΓΚΡΙΣΗΣ/ΑΝΑΝΕΩΣΗΣ ΤΗΣ ΑΔΕΙΑΣ</w:t>
      </w:r>
    </w:p>
    <w:p>
      <w:pPr>
        <w:spacing w:line="240" w:lineRule="auto"/>
        <w:rPr>
          <w:rFonts w:asciiTheme="majorBidi" w:hAnsiTheme="majorBidi" w:cstheme="majorBidi"/>
          <w:i/>
          <w:szCs w:val="22"/>
          <w:lang w:val="el-GR"/>
        </w:rPr>
      </w:pPr>
    </w:p>
    <w:p>
      <w:pPr>
        <w:spacing w:line="240" w:lineRule="auto"/>
        <w:rPr>
          <w:rFonts w:asciiTheme="majorBidi" w:hAnsiTheme="majorBidi" w:cstheme="majorBidi"/>
          <w:i/>
          <w:szCs w:val="22"/>
          <w:lang w:val="el-GR"/>
        </w:rPr>
      </w:pPr>
      <w:r>
        <w:rPr>
          <w:szCs w:val="22"/>
          <w:lang w:val="el-GR"/>
        </w:rPr>
        <w:t>Ημερομηνία πρώτης έγκρισης: 18 Ιουλίου 2022</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spacing w:line="240" w:lineRule="auto"/>
        <w:ind w:left="567" w:hanging="567"/>
        <w:rPr>
          <w:rFonts w:asciiTheme="majorBidi" w:hAnsiTheme="majorBidi" w:cstheme="majorBidi"/>
          <w:b/>
          <w:szCs w:val="22"/>
          <w:lang w:val="el-GR"/>
        </w:rPr>
      </w:pPr>
      <w:r>
        <w:rPr>
          <w:b/>
          <w:bCs/>
          <w:szCs w:val="22"/>
          <w:lang w:val="el-GR"/>
        </w:rPr>
        <w:t>10.</w:t>
      </w:r>
      <w:r>
        <w:rPr>
          <w:b/>
          <w:bCs/>
          <w:szCs w:val="22"/>
          <w:lang w:val="el-GR"/>
        </w:rPr>
        <w:tab/>
        <w:t>ΗΜΕΡΟΜΗΝΙΑ ΑΝΑΘΕΩΡΗΣΗΣ ΤΟΥ ΚΕΙΜΕΝΟΥ</w:t>
      </w:r>
    </w:p>
    <w:p>
      <w:pPr>
        <w:spacing w:line="240" w:lineRule="auto"/>
        <w:rPr>
          <w:rFonts w:asciiTheme="majorBidi" w:hAnsiTheme="majorBidi" w:cstheme="majorBidi"/>
          <w:szCs w:val="22"/>
          <w:lang w:val="el-GR"/>
        </w:rPr>
      </w:pPr>
    </w:p>
    <w:p>
      <w:pPr>
        <w:numPr>
          <w:ilvl w:val="12"/>
          <w:numId w:val="0"/>
        </w:numPr>
        <w:spacing w:line="240" w:lineRule="auto"/>
        <w:ind w:right="-2"/>
        <w:rPr>
          <w:rFonts w:asciiTheme="majorBidi" w:hAnsiTheme="majorBidi" w:cstheme="majorBidi"/>
          <w:szCs w:val="22"/>
          <w:lang w:val="el-GR"/>
        </w:rPr>
      </w:pPr>
      <w:r>
        <w:rPr>
          <w:szCs w:val="22"/>
          <w:lang w:val="el-GR"/>
        </w:rPr>
        <w:t xml:space="preserve">Λεπτομερείς πληροφορίες για το παρόν φαρμακευτικό προϊόν είναι διαθέσιμες στον δικτυακό τόπο του Ευρωπαϊκού Οργανισμού Φαρμάκων: </w:t>
      </w:r>
      <w:hyperlink r:id="rId20" w:history="1">
        <w:r>
          <w:rPr>
            <w:rStyle w:val="Hyperlink"/>
            <w:szCs w:val="22"/>
            <w:lang w:val="el-GR"/>
          </w:rPr>
          <w:t>http://www.ema.europa.eu</w:t>
        </w:r>
      </w:hyperlink>
      <w:r>
        <w:rPr>
          <w:szCs w:val="22"/>
          <w:lang w:val="el-GR"/>
        </w:rPr>
        <w:t>.</w:t>
      </w:r>
    </w:p>
    <w:p>
      <w:pPr>
        <w:numPr>
          <w:ilvl w:val="12"/>
          <w:numId w:val="0"/>
        </w:numPr>
        <w:spacing w:line="240" w:lineRule="auto"/>
        <w:ind w:right="-2"/>
        <w:rPr>
          <w:rFonts w:asciiTheme="majorBidi" w:hAnsiTheme="majorBidi" w:cstheme="majorBidi"/>
          <w:szCs w:val="22"/>
          <w:lang w:val="el-GR"/>
        </w:rPr>
      </w:pPr>
    </w:p>
    <w:p>
      <w:pPr>
        <w:tabs>
          <w:tab w:val="clear" w:pos="567"/>
        </w:tabs>
        <w:suppressAutoHyphens/>
        <w:spacing w:line="240" w:lineRule="auto"/>
        <w:rPr>
          <w:rFonts w:asciiTheme="majorBidi" w:hAnsiTheme="majorBidi" w:cstheme="majorBidi"/>
          <w:b/>
          <w:szCs w:val="22"/>
          <w:lang w:val="el-GR"/>
        </w:rPr>
      </w:pPr>
    </w:p>
    <w:p>
      <w:pPr>
        <w:tabs>
          <w:tab w:val="clear" w:pos="567"/>
        </w:tabs>
        <w:suppressAutoHyphens/>
        <w:spacing w:line="240" w:lineRule="auto"/>
        <w:ind w:left="1080"/>
        <w:rPr>
          <w:rFonts w:asciiTheme="majorBidi" w:hAnsiTheme="majorBidi" w:cstheme="majorBidi"/>
          <w:b/>
          <w:szCs w:val="22"/>
          <w:lang w:val="el-GR"/>
        </w:rPr>
      </w:pPr>
      <w:r>
        <w:rPr>
          <w:rFonts w:asciiTheme="majorBidi" w:hAnsiTheme="majorBidi" w:cstheme="majorBidi"/>
          <w:szCs w:val="22"/>
          <w:lang w:val="el-GR"/>
        </w:rPr>
        <w:br w:type="page"/>
      </w: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tabs>
          <w:tab w:val="clear" w:pos="567"/>
        </w:tabs>
        <w:suppressAutoHyphens/>
        <w:spacing w:line="240" w:lineRule="auto"/>
        <w:jc w:val="center"/>
        <w:rPr>
          <w:rFonts w:asciiTheme="majorBidi" w:hAnsiTheme="majorBidi" w:cstheme="majorBidi"/>
          <w:b/>
          <w:szCs w:val="22"/>
          <w:lang w:val="el-GR"/>
        </w:rPr>
      </w:pPr>
    </w:p>
    <w:p>
      <w:pPr>
        <w:spacing w:line="240" w:lineRule="auto"/>
        <w:jc w:val="center"/>
        <w:rPr>
          <w:rFonts w:asciiTheme="majorBidi" w:hAnsiTheme="majorBidi" w:cstheme="majorBidi"/>
          <w:szCs w:val="22"/>
          <w:lang w:val="el-GR"/>
        </w:rPr>
      </w:pPr>
      <w:r>
        <w:rPr>
          <w:b/>
          <w:bCs/>
          <w:szCs w:val="22"/>
          <w:lang w:val="el-GR"/>
        </w:rPr>
        <w:t>ΠΑΡΑΡΤΗΜΑ ΙΙ</w:t>
      </w:r>
    </w:p>
    <w:p>
      <w:pPr>
        <w:spacing w:line="240" w:lineRule="auto"/>
        <w:ind w:right="1416"/>
        <w:rPr>
          <w:rFonts w:asciiTheme="majorBidi" w:hAnsiTheme="majorBidi" w:cstheme="majorBidi"/>
          <w:szCs w:val="22"/>
          <w:lang w:val="el-GR"/>
        </w:rPr>
      </w:pPr>
    </w:p>
    <w:p>
      <w:pPr>
        <w:spacing w:line="240" w:lineRule="auto"/>
        <w:ind w:left="1701" w:right="1416" w:hanging="708"/>
        <w:rPr>
          <w:rFonts w:asciiTheme="majorBidi" w:hAnsiTheme="majorBidi" w:cstheme="majorBidi"/>
          <w:b/>
          <w:szCs w:val="22"/>
          <w:lang w:val="el-GR"/>
        </w:rPr>
      </w:pPr>
      <w:r>
        <w:rPr>
          <w:b/>
          <w:bCs/>
          <w:szCs w:val="22"/>
          <w:lang w:val="el-GR"/>
        </w:rPr>
        <w:t>A.</w:t>
      </w:r>
      <w:r>
        <w:rPr>
          <w:b/>
          <w:bCs/>
          <w:szCs w:val="22"/>
          <w:lang w:val="el-GR"/>
        </w:rPr>
        <w:tab/>
        <w:t>ΠΑΡΑΣΚΕΥΑΣΤΗΣ ΤΗΣ ΒΙΟΛΟΓΙΚΩΣ ΔΡΑΣΤΙΚΗΣ ΟΥΣΙΑΣ ΚΑΙ ΠΑΡΑΣΚΕΥΑΣΤΗΣ(ΕΣ) ΥΠΕΥΘΥΝΟΣ(ΟΙ) ΓΙΑ ΤΗΝ ΑΠΟΔΕΣΜΕΥΣΗ ΤΩΝ ΠΑΡΤΙΔΩΝ</w:t>
      </w:r>
    </w:p>
    <w:p>
      <w:pPr>
        <w:spacing w:line="240" w:lineRule="auto"/>
        <w:ind w:left="567" w:hanging="567"/>
        <w:rPr>
          <w:rFonts w:asciiTheme="majorBidi" w:hAnsiTheme="majorBidi" w:cstheme="majorBidi"/>
          <w:szCs w:val="22"/>
          <w:lang w:val="el-GR"/>
        </w:rPr>
      </w:pPr>
    </w:p>
    <w:p>
      <w:pPr>
        <w:spacing w:line="240" w:lineRule="auto"/>
        <w:ind w:left="1701" w:right="1418" w:hanging="709"/>
        <w:rPr>
          <w:rFonts w:asciiTheme="majorBidi" w:hAnsiTheme="majorBidi" w:cstheme="majorBidi"/>
          <w:b/>
          <w:szCs w:val="22"/>
          <w:lang w:val="el-GR"/>
        </w:rPr>
      </w:pPr>
      <w:r>
        <w:rPr>
          <w:b/>
          <w:bCs/>
          <w:szCs w:val="22"/>
          <w:lang w:val="el-GR"/>
        </w:rPr>
        <w:t>Β.</w:t>
      </w:r>
      <w:r>
        <w:rPr>
          <w:b/>
          <w:bCs/>
          <w:szCs w:val="22"/>
          <w:lang w:val="el-GR"/>
        </w:rPr>
        <w:tab/>
        <w:t>ΟΡΟΙ Ή ΠΕΡΙΟΡΙΣΜΟΙ ΣΧΕΤΙΚΑ ΜΕ ΤΗ ΔΙΑΘΕΣΗ ΚΑΙ ΤΗ ΧΡΗΣΗ</w:t>
      </w:r>
    </w:p>
    <w:p>
      <w:pPr>
        <w:spacing w:line="240" w:lineRule="auto"/>
        <w:ind w:left="567" w:hanging="567"/>
        <w:rPr>
          <w:rFonts w:asciiTheme="majorBidi" w:hAnsiTheme="majorBidi" w:cstheme="majorBidi"/>
          <w:szCs w:val="22"/>
          <w:lang w:val="el-GR"/>
        </w:rPr>
      </w:pPr>
    </w:p>
    <w:p>
      <w:pPr>
        <w:spacing w:line="240" w:lineRule="auto"/>
        <w:ind w:left="1701" w:right="1559" w:hanging="709"/>
        <w:rPr>
          <w:rFonts w:asciiTheme="majorBidi" w:hAnsiTheme="majorBidi" w:cstheme="majorBidi"/>
          <w:b/>
          <w:szCs w:val="22"/>
          <w:lang w:val="el-GR"/>
        </w:rPr>
      </w:pPr>
      <w:r>
        <w:rPr>
          <w:b/>
          <w:bCs/>
          <w:szCs w:val="22"/>
          <w:lang w:val="el-GR"/>
        </w:rPr>
        <w:t>Γ.</w:t>
      </w:r>
      <w:r>
        <w:rPr>
          <w:b/>
          <w:bCs/>
          <w:szCs w:val="22"/>
          <w:lang w:val="el-GR"/>
        </w:rPr>
        <w:tab/>
        <w:t>ΑΛΛΟΙ ΟΡΟΙ ΚΑΙ ΑΠΑΙΤΗΣΕΙΣ ΤΗΣ ΑΔΕΙΑΣ ΚΥΚΛΟΦΟΡΙΑΣ</w:t>
      </w:r>
    </w:p>
    <w:p>
      <w:pPr>
        <w:spacing w:line="240" w:lineRule="auto"/>
        <w:ind w:right="1558"/>
        <w:rPr>
          <w:rFonts w:asciiTheme="majorBidi" w:hAnsiTheme="majorBidi" w:cstheme="majorBidi"/>
          <w:b/>
          <w:szCs w:val="22"/>
          <w:lang w:val="el-GR"/>
        </w:rPr>
      </w:pPr>
    </w:p>
    <w:p>
      <w:pPr>
        <w:spacing w:line="240" w:lineRule="auto"/>
        <w:ind w:left="1701" w:right="1416" w:hanging="708"/>
        <w:rPr>
          <w:rFonts w:asciiTheme="majorBidi" w:hAnsiTheme="majorBidi" w:cstheme="majorBidi"/>
          <w:b/>
          <w:szCs w:val="22"/>
          <w:lang w:val="el-GR"/>
        </w:rPr>
      </w:pPr>
      <w:r>
        <w:rPr>
          <w:b/>
          <w:bCs/>
          <w:szCs w:val="22"/>
          <w:lang w:val="el-GR"/>
        </w:rPr>
        <w:t>Δ.</w:t>
      </w:r>
      <w:r>
        <w:rPr>
          <w:b/>
          <w:bCs/>
          <w:szCs w:val="22"/>
          <w:lang w:val="el-GR"/>
        </w:rPr>
        <w:tab/>
      </w:r>
      <w:r>
        <w:rPr>
          <w:b/>
          <w:bCs/>
          <w:caps/>
          <w:szCs w:val="22"/>
          <w:lang w:val="el-GR"/>
        </w:rPr>
        <w:t>ΟΡΟΙ Ή ΠΕΡΙΟΡΙΣΜΟΙ ΣΧΕΤΙΚΑ ΜΕ ΤΗΝ ΑΣΦΑΛΗ ΚΑΙ ΑΠΟΤΕΛΕΣΜΑΤΙΚΗ ΧΡΗΣΗ ΤΟΥ ΦΑΡΜΑΚΕΥΤΙΚΟΥ ΠΡΟΪΟΝΤΟΣ</w:t>
      </w:r>
    </w:p>
    <w:p>
      <w:pPr>
        <w:spacing w:line="240" w:lineRule="auto"/>
        <w:ind w:right="1416"/>
        <w:rPr>
          <w:rFonts w:asciiTheme="majorBidi" w:hAnsiTheme="majorBidi" w:cstheme="majorBidi"/>
          <w:b/>
          <w:szCs w:val="22"/>
          <w:lang w:val="el-GR"/>
        </w:rPr>
      </w:pPr>
    </w:p>
    <w:p>
      <w:pPr>
        <w:spacing w:line="240" w:lineRule="auto"/>
        <w:ind w:left="1701" w:right="1416" w:hanging="708"/>
        <w:rPr>
          <w:rFonts w:asciiTheme="majorBidi" w:hAnsiTheme="majorBidi" w:cstheme="majorBidi"/>
          <w:b/>
          <w:szCs w:val="22"/>
          <w:lang w:val="el-GR"/>
        </w:rPr>
      </w:pPr>
      <w:r>
        <w:rPr>
          <w:b/>
          <w:bCs/>
          <w:szCs w:val="22"/>
          <w:lang w:val="el-GR"/>
        </w:rPr>
        <w:t>E.</w:t>
      </w:r>
      <w:r>
        <w:rPr>
          <w:b/>
          <w:bCs/>
          <w:szCs w:val="22"/>
          <w:lang w:val="el-GR"/>
        </w:rPr>
        <w:tab/>
        <w:t>ΕΙΔΙΚΗ ΥΠΟΧΡΕΩΣΗ ΟΛΟΚΛΗΡΩΣΗΣ ΜΕΤΕΓΚΡΙΤΙΚΩΝ ΜΕΤΡΩΝ ΓΙΑ ΤΗΝ ΑΔΕΙΑ ΚΥΚΛΟΦΟΡΙΑΣ ΥΠΟ ΕΞΑΙΡΕΤΙΚΕΣ ΠΕΡΙΣΤΑΣΕΙΣ</w:t>
      </w:r>
    </w:p>
    <w:p>
      <w:pPr>
        <w:pStyle w:val="ListParagraph"/>
        <w:numPr>
          <w:ilvl w:val="0"/>
          <w:numId w:val="13"/>
        </w:numPr>
        <w:spacing w:before="0" w:after="0" w:line="240" w:lineRule="auto"/>
        <w:ind w:left="540" w:hanging="540"/>
        <w:outlineLvl w:val="0"/>
        <w:rPr>
          <w:rFonts w:asciiTheme="majorBidi" w:hAnsiTheme="majorBidi" w:cstheme="majorBidi"/>
          <w:b/>
          <w:sz w:val="22"/>
          <w:szCs w:val="22"/>
          <w:lang w:val="el-GR"/>
        </w:rPr>
      </w:pPr>
      <w:r>
        <w:rPr>
          <w:rFonts w:eastAsia="Times New Roman"/>
          <w:sz w:val="22"/>
          <w:szCs w:val="22"/>
          <w:lang w:val="el-GR"/>
        </w:rPr>
        <w:br w:type="page"/>
      </w:r>
      <w:r>
        <w:rPr>
          <w:rFonts w:eastAsia="Times New Roman"/>
          <w:b/>
          <w:bCs/>
          <w:sz w:val="22"/>
          <w:szCs w:val="22"/>
          <w:lang w:val="el-GR"/>
        </w:rPr>
        <w:lastRenderedPageBreak/>
        <w:t>ΠΑΡΑΣΚΕΥΑΣΤΗΣ ΤΗΣ ΒΙΟΛΟΓΙΚΩΣ ΔΡΑΣΤΙΚΗΣ ΟΥΣΙΑΣ ΚΑΙ ΠΑΡΑΣΚΕΥΑΣΤΗΣ ΥΠΕΥΘΥΝΟΣ ΓΙΑ ΤΗΝ ΑΠΟΔΕΣΜΕΥΣΗ ΤΩΝ ΠΑΡΤΙΔΩΝ</w:t>
      </w:r>
    </w:p>
    <w:p>
      <w:pPr>
        <w:numPr>
          <w:ilvl w:val="12"/>
          <w:numId w:val="0"/>
        </w:numPr>
        <w:spacing w:line="240" w:lineRule="auto"/>
        <w:ind w:right="-2"/>
        <w:rPr>
          <w:rFonts w:asciiTheme="majorBidi" w:hAnsiTheme="majorBidi" w:cstheme="majorBidi"/>
          <w:szCs w:val="22"/>
          <w:lang w:val="el-GR"/>
        </w:rPr>
      </w:pPr>
    </w:p>
    <w:p>
      <w:pPr>
        <w:numPr>
          <w:ilvl w:val="12"/>
          <w:numId w:val="0"/>
        </w:numPr>
        <w:spacing w:line="240" w:lineRule="auto"/>
        <w:ind w:right="-2"/>
        <w:rPr>
          <w:rFonts w:asciiTheme="majorBidi" w:hAnsiTheme="majorBidi" w:cstheme="majorBidi"/>
          <w:szCs w:val="22"/>
          <w:u w:val="single"/>
          <w:lang w:val="el-GR"/>
        </w:rPr>
      </w:pPr>
      <w:r>
        <w:rPr>
          <w:szCs w:val="22"/>
          <w:u w:val="single"/>
          <w:lang w:val="el-GR"/>
        </w:rPr>
        <w:t>Όνομα και διεύθυνση του παρασκευαστή της βιολογικώς δραστικής ουσίας</w:t>
      </w:r>
    </w:p>
    <w:p>
      <w:pPr>
        <w:numPr>
          <w:ilvl w:val="12"/>
          <w:numId w:val="0"/>
        </w:numPr>
        <w:spacing w:line="240" w:lineRule="auto"/>
        <w:ind w:right="-2"/>
        <w:rPr>
          <w:rFonts w:asciiTheme="majorBidi" w:hAnsiTheme="majorBidi" w:cstheme="majorBidi"/>
          <w:szCs w:val="22"/>
          <w:lang w:val="el-GR"/>
        </w:rPr>
      </w:pPr>
    </w:p>
    <w:p>
      <w:pPr>
        <w:numPr>
          <w:ilvl w:val="12"/>
          <w:numId w:val="0"/>
        </w:numPr>
        <w:spacing w:line="240" w:lineRule="auto"/>
        <w:ind w:right="-2"/>
        <w:rPr>
          <w:rFonts w:asciiTheme="majorBidi" w:hAnsiTheme="majorBidi" w:cstheme="majorBidi"/>
          <w:szCs w:val="22"/>
          <w:lang w:val="en-US"/>
        </w:rPr>
      </w:pPr>
      <w:r>
        <w:rPr>
          <w:szCs w:val="22"/>
          <w:lang w:val="en-US"/>
        </w:rPr>
        <w:t>MassBiologics South Coast</w:t>
      </w:r>
    </w:p>
    <w:p>
      <w:pPr>
        <w:numPr>
          <w:ilvl w:val="12"/>
          <w:numId w:val="0"/>
        </w:numPr>
        <w:spacing w:line="240" w:lineRule="auto"/>
        <w:ind w:right="-2"/>
        <w:rPr>
          <w:rFonts w:asciiTheme="majorBidi" w:hAnsiTheme="majorBidi" w:cstheme="majorBidi"/>
          <w:szCs w:val="22"/>
          <w:lang w:val="en-US"/>
        </w:rPr>
      </w:pPr>
      <w:r>
        <w:rPr>
          <w:szCs w:val="22"/>
          <w:lang w:val="en-US"/>
        </w:rPr>
        <w:t>1240 Innovation Way</w:t>
      </w:r>
    </w:p>
    <w:p>
      <w:pPr>
        <w:numPr>
          <w:ilvl w:val="12"/>
          <w:numId w:val="0"/>
        </w:numPr>
        <w:spacing w:line="240" w:lineRule="auto"/>
        <w:ind w:right="-2"/>
        <w:rPr>
          <w:rFonts w:asciiTheme="majorBidi" w:hAnsiTheme="majorBidi" w:cstheme="majorBidi"/>
          <w:szCs w:val="22"/>
          <w:lang w:val="en-US"/>
        </w:rPr>
      </w:pPr>
      <w:r>
        <w:rPr>
          <w:szCs w:val="22"/>
          <w:lang w:val="en-US"/>
        </w:rPr>
        <w:t>Fall River</w:t>
      </w:r>
    </w:p>
    <w:p>
      <w:pPr>
        <w:numPr>
          <w:ilvl w:val="12"/>
          <w:numId w:val="0"/>
        </w:numPr>
        <w:spacing w:line="240" w:lineRule="auto"/>
        <w:ind w:right="-2"/>
        <w:rPr>
          <w:rFonts w:asciiTheme="majorBidi" w:hAnsiTheme="majorBidi" w:cstheme="majorBidi"/>
          <w:szCs w:val="22"/>
          <w:lang w:val="el-GR"/>
        </w:rPr>
      </w:pPr>
      <w:r>
        <w:rPr>
          <w:szCs w:val="22"/>
          <w:lang w:val="el-GR"/>
        </w:rPr>
        <w:t>MA 02720</w:t>
      </w:r>
    </w:p>
    <w:p>
      <w:pPr>
        <w:numPr>
          <w:ilvl w:val="12"/>
          <w:numId w:val="0"/>
        </w:numPr>
        <w:spacing w:line="240" w:lineRule="auto"/>
        <w:ind w:right="-2"/>
        <w:rPr>
          <w:rFonts w:asciiTheme="majorBidi" w:hAnsiTheme="majorBidi" w:cstheme="majorBidi"/>
          <w:szCs w:val="22"/>
          <w:lang w:val="el-GR"/>
        </w:rPr>
      </w:pPr>
      <w:r>
        <w:rPr>
          <w:szCs w:val="22"/>
          <w:lang w:val="el-GR"/>
        </w:rPr>
        <w:t>Ηνωμένες Πολιτείες</w:t>
      </w:r>
    </w:p>
    <w:p>
      <w:pPr>
        <w:numPr>
          <w:ilvl w:val="12"/>
          <w:numId w:val="0"/>
        </w:numPr>
        <w:spacing w:line="240" w:lineRule="auto"/>
        <w:ind w:right="-2"/>
        <w:rPr>
          <w:rFonts w:asciiTheme="majorBidi" w:hAnsiTheme="majorBidi" w:cstheme="majorBidi"/>
          <w:szCs w:val="22"/>
          <w:lang w:val="el-GR"/>
        </w:rPr>
      </w:pPr>
    </w:p>
    <w:p>
      <w:pPr>
        <w:numPr>
          <w:ilvl w:val="12"/>
          <w:numId w:val="0"/>
        </w:numPr>
        <w:spacing w:line="240" w:lineRule="auto"/>
        <w:ind w:right="-2"/>
        <w:rPr>
          <w:rFonts w:asciiTheme="majorBidi" w:hAnsiTheme="majorBidi" w:cstheme="majorBidi"/>
          <w:szCs w:val="22"/>
          <w:u w:val="single"/>
          <w:lang w:val="el-GR"/>
        </w:rPr>
      </w:pPr>
      <w:r>
        <w:rPr>
          <w:szCs w:val="22"/>
          <w:u w:val="single"/>
          <w:lang w:val="el-GR"/>
        </w:rPr>
        <w:t>Όνομα και διεύθυνση του παρασκευαστή που είναι υπεύθυνος για την αποδέσμευση των παρτίδων</w:t>
      </w:r>
    </w:p>
    <w:p>
      <w:pPr>
        <w:numPr>
          <w:ilvl w:val="12"/>
          <w:numId w:val="0"/>
        </w:numPr>
        <w:spacing w:line="240" w:lineRule="auto"/>
        <w:ind w:right="-2"/>
        <w:rPr>
          <w:rFonts w:asciiTheme="majorBidi" w:hAnsiTheme="majorBidi" w:cstheme="majorBidi"/>
          <w:szCs w:val="22"/>
          <w:lang w:val="el-GR"/>
        </w:rPr>
      </w:pPr>
    </w:p>
    <w:p>
      <w:pPr>
        <w:numPr>
          <w:ilvl w:val="12"/>
          <w:numId w:val="0"/>
        </w:numPr>
        <w:spacing w:line="240" w:lineRule="auto"/>
        <w:ind w:right="-2"/>
        <w:rPr>
          <w:rFonts w:asciiTheme="majorBidi" w:hAnsiTheme="majorBidi" w:cstheme="majorBidi"/>
          <w:szCs w:val="22"/>
          <w:lang w:val="en-US"/>
        </w:rPr>
      </w:pPr>
      <w:r>
        <w:rPr>
          <w:szCs w:val="22"/>
          <w:lang w:val="en-US"/>
        </w:rPr>
        <w:t xml:space="preserve">Almac Pharma Services (Ireland) Limited </w:t>
      </w:r>
    </w:p>
    <w:p>
      <w:pPr>
        <w:numPr>
          <w:ilvl w:val="12"/>
          <w:numId w:val="0"/>
        </w:numPr>
        <w:spacing w:line="240" w:lineRule="auto"/>
        <w:ind w:right="-2"/>
        <w:rPr>
          <w:rFonts w:asciiTheme="majorBidi" w:hAnsiTheme="majorBidi" w:cstheme="majorBidi"/>
          <w:szCs w:val="22"/>
          <w:lang w:val="en-US"/>
        </w:rPr>
      </w:pPr>
      <w:r>
        <w:rPr>
          <w:szCs w:val="22"/>
          <w:lang w:val="en-US"/>
        </w:rPr>
        <w:t>Finnabair Industrial Estate</w:t>
      </w:r>
    </w:p>
    <w:p>
      <w:pPr>
        <w:numPr>
          <w:ilvl w:val="12"/>
          <w:numId w:val="0"/>
        </w:numPr>
        <w:spacing w:line="240" w:lineRule="auto"/>
        <w:ind w:right="-2"/>
        <w:rPr>
          <w:rFonts w:asciiTheme="majorBidi" w:hAnsiTheme="majorBidi" w:cstheme="majorBidi"/>
          <w:szCs w:val="22"/>
          <w:lang w:val="en-US"/>
        </w:rPr>
      </w:pPr>
      <w:r>
        <w:rPr>
          <w:szCs w:val="22"/>
          <w:lang w:val="en-US"/>
        </w:rPr>
        <w:t>Dundalk, Co. Louth, A91 P9KD</w:t>
      </w:r>
    </w:p>
    <w:p>
      <w:pPr>
        <w:numPr>
          <w:ilvl w:val="12"/>
          <w:numId w:val="0"/>
        </w:numPr>
        <w:spacing w:line="240" w:lineRule="auto"/>
        <w:ind w:right="-2"/>
        <w:rPr>
          <w:rFonts w:asciiTheme="majorBidi" w:hAnsiTheme="majorBidi" w:cstheme="majorBidi"/>
          <w:szCs w:val="22"/>
          <w:lang w:val="en-US"/>
        </w:rPr>
      </w:pPr>
      <w:r>
        <w:rPr>
          <w:szCs w:val="22"/>
          <w:lang w:val="el-GR"/>
        </w:rPr>
        <w:t>Ιρλανδία</w:t>
      </w:r>
    </w:p>
    <w:p>
      <w:pPr>
        <w:numPr>
          <w:ilvl w:val="12"/>
          <w:numId w:val="0"/>
        </w:numPr>
        <w:spacing w:line="240" w:lineRule="auto"/>
        <w:ind w:right="-2"/>
        <w:rPr>
          <w:rFonts w:asciiTheme="majorBidi" w:hAnsiTheme="majorBidi" w:cstheme="majorBidi"/>
          <w:szCs w:val="22"/>
          <w:lang w:val="en-US"/>
        </w:rPr>
      </w:pPr>
    </w:p>
    <w:p>
      <w:pPr>
        <w:numPr>
          <w:ilvl w:val="12"/>
          <w:numId w:val="0"/>
        </w:numPr>
        <w:spacing w:line="240" w:lineRule="auto"/>
        <w:ind w:right="-2"/>
        <w:rPr>
          <w:rFonts w:asciiTheme="majorBidi" w:hAnsiTheme="majorBidi" w:cstheme="majorBidi"/>
          <w:szCs w:val="22"/>
          <w:lang w:val="en-US"/>
        </w:rPr>
      </w:pPr>
    </w:p>
    <w:p>
      <w:pPr>
        <w:pStyle w:val="ListParagraph"/>
        <w:numPr>
          <w:ilvl w:val="0"/>
          <w:numId w:val="13"/>
        </w:numPr>
        <w:spacing w:before="0" w:after="0" w:line="240" w:lineRule="auto"/>
        <w:ind w:left="540" w:hanging="540"/>
        <w:outlineLvl w:val="0"/>
        <w:rPr>
          <w:rFonts w:asciiTheme="majorBidi" w:hAnsiTheme="majorBidi" w:cstheme="majorBidi"/>
          <w:b/>
          <w:sz w:val="22"/>
          <w:szCs w:val="22"/>
          <w:lang w:val="el-GR"/>
        </w:rPr>
      </w:pPr>
      <w:r>
        <w:rPr>
          <w:rFonts w:eastAsia="Times New Roman"/>
          <w:b/>
          <w:bCs/>
          <w:sz w:val="22"/>
          <w:szCs w:val="22"/>
          <w:lang w:val="el-GR"/>
        </w:rPr>
        <w:t>ΟΡΟΙ Ή ΠΕΡΙΟΡΙΣΜΟΙ ΣΧΕΤΙΚΑ ΜΕ ΤΗ ΔΙΑΘΕΣΗ ΚΑΙ ΤΗ ΧΡΗΣΗ</w:t>
      </w:r>
    </w:p>
    <w:p>
      <w:pPr>
        <w:numPr>
          <w:ilvl w:val="12"/>
          <w:numId w:val="0"/>
        </w:numPr>
        <w:spacing w:line="240" w:lineRule="auto"/>
        <w:ind w:right="-2"/>
        <w:rPr>
          <w:rFonts w:asciiTheme="majorBidi" w:hAnsiTheme="majorBidi" w:cstheme="majorBidi"/>
          <w:szCs w:val="22"/>
          <w:lang w:val="el-GR"/>
        </w:rPr>
      </w:pPr>
    </w:p>
    <w:p>
      <w:pPr>
        <w:numPr>
          <w:ilvl w:val="12"/>
          <w:numId w:val="0"/>
        </w:numPr>
        <w:spacing w:line="240" w:lineRule="auto"/>
        <w:ind w:right="-2"/>
        <w:rPr>
          <w:rFonts w:asciiTheme="majorBidi" w:hAnsiTheme="majorBidi" w:cstheme="majorBidi"/>
          <w:szCs w:val="22"/>
          <w:lang w:val="el-GR"/>
        </w:rPr>
      </w:pPr>
      <w:r>
        <w:rPr>
          <w:szCs w:val="22"/>
          <w:lang w:val="el-GR"/>
        </w:rPr>
        <w:t>Φαρμακευτικό προϊόν για το οποίο απαιτείται περιορισμένη ιατρική συνταγή (βλ. παράρτημα Ι: Περίληψη των Χαρακτηριστικών του Προϊόντος, παράγραφος 4.2).</w:t>
      </w:r>
    </w:p>
    <w:p>
      <w:pPr>
        <w:numPr>
          <w:ilvl w:val="12"/>
          <w:numId w:val="0"/>
        </w:numPr>
        <w:spacing w:line="240" w:lineRule="auto"/>
        <w:ind w:right="-2"/>
        <w:rPr>
          <w:rFonts w:asciiTheme="majorBidi" w:hAnsiTheme="majorBidi" w:cstheme="majorBidi"/>
          <w:szCs w:val="22"/>
          <w:lang w:val="el-GR"/>
        </w:rPr>
      </w:pPr>
    </w:p>
    <w:p>
      <w:pPr>
        <w:numPr>
          <w:ilvl w:val="12"/>
          <w:numId w:val="0"/>
        </w:numPr>
        <w:spacing w:line="240" w:lineRule="auto"/>
        <w:ind w:right="-2"/>
        <w:rPr>
          <w:rFonts w:asciiTheme="majorBidi" w:hAnsiTheme="majorBidi" w:cstheme="majorBidi"/>
          <w:szCs w:val="22"/>
          <w:lang w:val="el-GR"/>
        </w:rPr>
      </w:pPr>
    </w:p>
    <w:p>
      <w:pPr>
        <w:pStyle w:val="ListParagraph"/>
        <w:numPr>
          <w:ilvl w:val="0"/>
          <w:numId w:val="13"/>
        </w:numPr>
        <w:spacing w:before="0" w:after="0" w:line="240" w:lineRule="auto"/>
        <w:ind w:left="540" w:hanging="540"/>
        <w:outlineLvl w:val="0"/>
        <w:rPr>
          <w:rFonts w:asciiTheme="majorBidi" w:hAnsiTheme="majorBidi" w:cstheme="majorBidi"/>
          <w:b/>
          <w:sz w:val="22"/>
          <w:szCs w:val="22"/>
          <w:lang w:val="el-GR"/>
        </w:rPr>
      </w:pPr>
      <w:r>
        <w:rPr>
          <w:rFonts w:eastAsia="Times New Roman"/>
          <w:b/>
          <w:bCs/>
          <w:sz w:val="22"/>
          <w:szCs w:val="22"/>
          <w:lang w:val="el-GR"/>
        </w:rPr>
        <w:t>ΑΛΛΟΙ ΟΡΟΙ ΚΑΙ ΑΠΑΙΤΗΣΕΙΣ ΤΗΣ ΑΔΕΙΑΣ ΚΥΚΛΟΦΟΡΙΑΣ</w:t>
      </w:r>
    </w:p>
    <w:p>
      <w:pPr>
        <w:numPr>
          <w:ilvl w:val="12"/>
          <w:numId w:val="0"/>
        </w:numPr>
        <w:spacing w:line="240" w:lineRule="auto"/>
        <w:ind w:right="-2"/>
        <w:rPr>
          <w:rFonts w:asciiTheme="majorBidi" w:hAnsiTheme="majorBidi" w:cstheme="majorBidi"/>
          <w:szCs w:val="22"/>
          <w:lang w:val="el-GR"/>
        </w:rPr>
      </w:pPr>
    </w:p>
    <w:p>
      <w:pPr>
        <w:numPr>
          <w:ilvl w:val="0"/>
          <w:numId w:val="6"/>
        </w:numPr>
        <w:tabs>
          <w:tab w:val="clear" w:pos="567"/>
        </w:tabs>
        <w:spacing w:line="240" w:lineRule="auto"/>
        <w:ind w:left="567" w:right="-2" w:hanging="567"/>
        <w:rPr>
          <w:rFonts w:asciiTheme="majorBidi" w:hAnsiTheme="majorBidi" w:cstheme="majorBidi"/>
          <w:b/>
          <w:szCs w:val="22"/>
          <w:lang w:val="el-GR"/>
        </w:rPr>
      </w:pPr>
      <w:r>
        <w:rPr>
          <w:b/>
          <w:bCs/>
          <w:szCs w:val="22"/>
          <w:lang w:val="el-GR"/>
        </w:rPr>
        <w:t>Εκθέσεις περιοδικής παρακολούθησης της ασφάλειας (PSURs)</w:t>
      </w:r>
    </w:p>
    <w:p>
      <w:pPr>
        <w:numPr>
          <w:ilvl w:val="12"/>
          <w:numId w:val="0"/>
        </w:numPr>
        <w:spacing w:line="240" w:lineRule="auto"/>
        <w:ind w:right="-2"/>
        <w:rPr>
          <w:rFonts w:asciiTheme="majorBidi" w:hAnsiTheme="majorBidi" w:cstheme="majorBidi"/>
          <w:szCs w:val="22"/>
          <w:lang w:val="el-GR"/>
        </w:rPr>
      </w:pPr>
    </w:p>
    <w:p>
      <w:pPr>
        <w:numPr>
          <w:ilvl w:val="12"/>
          <w:numId w:val="0"/>
        </w:numPr>
        <w:spacing w:line="240" w:lineRule="auto"/>
        <w:ind w:right="-2"/>
        <w:rPr>
          <w:rFonts w:asciiTheme="majorBidi" w:hAnsiTheme="majorBidi" w:cstheme="majorBidi"/>
          <w:szCs w:val="22"/>
          <w:lang w:val="el-GR"/>
        </w:rPr>
      </w:pPr>
      <w:r>
        <w:rPr>
          <w:szCs w:val="22"/>
          <w:lang w:val="el-GR"/>
        </w:rPr>
        <w:t>Οι απαιτήσεις για την υποβολή των PSURs για το εν λόγω φαρμακευτικό προϊόν ορίζονται στον κατάλογο με τις ημερομηνίες αναφοράς της Ένωσης (κατάλογος EURD)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p>
    <w:p>
      <w:pPr>
        <w:numPr>
          <w:ilvl w:val="12"/>
          <w:numId w:val="0"/>
        </w:numPr>
        <w:spacing w:line="240" w:lineRule="auto"/>
        <w:ind w:right="-2"/>
        <w:rPr>
          <w:rFonts w:asciiTheme="majorBidi" w:hAnsiTheme="majorBidi" w:cstheme="majorBidi"/>
          <w:szCs w:val="22"/>
          <w:lang w:val="el-GR"/>
        </w:rPr>
      </w:pPr>
    </w:p>
    <w:p>
      <w:pPr>
        <w:numPr>
          <w:ilvl w:val="12"/>
          <w:numId w:val="0"/>
        </w:numPr>
        <w:spacing w:line="240" w:lineRule="auto"/>
        <w:ind w:right="-2"/>
        <w:rPr>
          <w:rFonts w:asciiTheme="majorBidi" w:hAnsiTheme="majorBidi" w:cstheme="majorBidi"/>
          <w:szCs w:val="22"/>
          <w:lang w:val="el-GR"/>
        </w:rPr>
      </w:pPr>
      <w:r>
        <w:rPr>
          <w:szCs w:val="22"/>
          <w:lang w:val="el-GR"/>
        </w:rPr>
        <w:t>Ο Κάτοχος Άδειας Κυκλοφορίας (ΚΑΚ) θα υποβάλλει την πρώτη PSUR για το προϊόν μέσα σε 6 μήνες από την έγκριση.</w:t>
      </w:r>
    </w:p>
    <w:p>
      <w:pPr>
        <w:numPr>
          <w:ilvl w:val="12"/>
          <w:numId w:val="0"/>
        </w:numPr>
        <w:spacing w:line="240" w:lineRule="auto"/>
        <w:ind w:right="-2"/>
        <w:rPr>
          <w:rFonts w:asciiTheme="majorBidi" w:hAnsiTheme="majorBidi" w:cstheme="majorBidi"/>
          <w:szCs w:val="22"/>
          <w:lang w:val="el-GR"/>
        </w:rPr>
      </w:pPr>
    </w:p>
    <w:p>
      <w:pPr>
        <w:numPr>
          <w:ilvl w:val="12"/>
          <w:numId w:val="0"/>
        </w:numPr>
        <w:spacing w:line="240" w:lineRule="auto"/>
        <w:ind w:right="-2"/>
        <w:rPr>
          <w:rFonts w:asciiTheme="majorBidi" w:hAnsiTheme="majorBidi" w:cstheme="majorBidi"/>
          <w:szCs w:val="22"/>
          <w:lang w:val="el-GR"/>
        </w:rPr>
      </w:pPr>
    </w:p>
    <w:p>
      <w:pPr>
        <w:pStyle w:val="ListParagraph"/>
        <w:numPr>
          <w:ilvl w:val="0"/>
          <w:numId w:val="13"/>
        </w:numPr>
        <w:spacing w:before="0" w:after="0" w:line="240" w:lineRule="auto"/>
        <w:ind w:left="540" w:hanging="540"/>
        <w:outlineLvl w:val="0"/>
        <w:rPr>
          <w:rFonts w:asciiTheme="majorBidi" w:hAnsiTheme="majorBidi" w:cstheme="majorBidi"/>
          <w:b/>
          <w:sz w:val="22"/>
          <w:szCs w:val="22"/>
          <w:lang w:val="el-GR"/>
        </w:rPr>
      </w:pPr>
      <w:r>
        <w:rPr>
          <w:rFonts w:eastAsia="Times New Roman"/>
          <w:b/>
          <w:bCs/>
          <w:sz w:val="22"/>
          <w:szCs w:val="22"/>
          <w:lang w:val="el-GR"/>
        </w:rPr>
        <w:t>ΟΡΟΙ Ή ΠΕΡΙΟΡΙΣΜΟΙ ΣΧΕΤΙΚΑ ΜΕ ΤΗΝ ΑΣΦΑΛΗ ΚΑΙ ΑΠΟΤΕΛΕΣΜΑΤΙΚΗ ΧΡΗΣΗ ΤΟΥ ΦΑΡΜΑΚΕΥΤΙΚΟΥ ΠΡΟΪΟΝΤΟΣ</w:t>
      </w:r>
    </w:p>
    <w:p>
      <w:pPr>
        <w:numPr>
          <w:ilvl w:val="12"/>
          <w:numId w:val="0"/>
        </w:numPr>
        <w:spacing w:line="240" w:lineRule="auto"/>
        <w:ind w:right="-2"/>
        <w:rPr>
          <w:rFonts w:asciiTheme="majorBidi" w:hAnsiTheme="majorBidi" w:cstheme="majorBidi"/>
          <w:szCs w:val="22"/>
          <w:lang w:val="el-GR"/>
        </w:rPr>
      </w:pPr>
    </w:p>
    <w:p>
      <w:pPr>
        <w:numPr>
          <w:ilvl w:val="0"/>
          <w:numId w:val="6"/>
        </w:numPr>
        <w:tabs>
          <w:tab w:val="clear" w:pos="567"/>
        </w:tabs>
        <w:spacing w:line="240" w:lineRule="auto"/>
        <w:ind w:left="567" w:right="-2" w:hanging="567"/>
        <w:rPr>
          <w:rFonts w:asciiTheme="majorBidi" w:hAnsiTheme="majorBidi" w:cstheme="majorBidi"/>
          <w:b/>
          <w:szCs w:val="22"/>
          <w:lang w:val="el-GR"/>
        </w:rPr>
      </w:pPr>
      <w:r>
        <w:rPr>
          <w:b/>
          <w:bCs/>
          <w:szCs w:val="22"/>
          <w:lang w:val="el-GR"/>
        </w:rPr>
        <w:t>Σχέδιο διαχείρισης κινδύνου (ΣΔΚ)</w:t>
      </w:r>
    </w:p>
    <w:p>
      <w:pPr>
        <w:numPr>
          <w:ilvl w:val="12"/>
          <w:numId w:val="0"/>
        </w:numPr>
        <w:spacing w:line="240" w:lineRule="auto"/>
        <w:ind w:right="-2"/>
        <w:rPr>
          <w:rFonts w:asciiTheme="majorBidi" w:hAnsiTheme="majorBidi" w:cstheme="majorBidi"/>
          <w:szCs w:val="22"/>
          <w:lang w:val="el-GR"/>
        </w:rPr>
      </w:pPr>
    </w:p>
    <w:p>
      <w:pPr>
        <w:numPr>
          <w:ilvl w:val="12"/>
          <w:numId w:val="0"/>
        </w:numPr>
        <w:spacing w:line="240" w:lineRule="auto"/>
        <w:ind w:right="-2"/>
        <w:rPr>
          <w:rFonts w:asciiTheme="majorBidi" w:hAnsiTheme="majorBidi" w:cstheme="majorBidi"/>
          <w:szCs w:val="22"/>
          <w:lang w:val="el-GR"/>
        </w:rPr>
      </w:pPr>
      <w:r>
        <w:rPr>
          <w:szCs w:val="22"/>
          <w:lang w:val="el-GR"/>
        </w:rPr>
        <w:t>Ο Κάτοχος Άδειας Κυκλοφορίας (ΚΑΚ)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pPr>
        <w:numPr>
          <w:ilvl w:val="12"/>
          <w:numId w:val="0"/>
        </w:numPr>
        <w:spacing w:line="240" w:lineRule="auto"/>
        <w:ind w:right="-2"/>
        <w:rPr>
          <w:rFonts w:asciiTheme="majorBidi" w:hAnsiTheme="majorBidi" w:cstheme="majorBidi"/>
          <w:szCs w:val="22"/>
          <w:lang w:val="el-GR"/>
        </w:rPr>
      </w:pPr>
    </w:p>
    <w:p>
      <w:pPr>
        <w:numPr>
          <w:ilvl w:val="12"/>
          <w:numId w:val="0"/>
        </w:numPr>
        <w:spacing w:line="240" w:lineRule="auto"/>
        <w:ind w:right="-2"/>
        <w:rPr>
          <w:rFonts w:asciiTheme="majorBidi" w:hAnsiTheme="majorBidi" w:cstheme="majorBidi"/>
          <w:szCs w:val="22"/>
          <w:lang w:val="el-GR"/>
        </w:rPr>
      </w:pPr>
      <w:r>
        <w:rPr>
          <w:szCs w:val="22"/>
          <w:lang w:val="el-GR"/>
        </w:rPr>
        <w:t xml:space="preserve">Ένα επικαιροποιημένο ΣΔΚ θα πρέπει να κατατεθεί: </w:t>
      </w:r>
    </w:p>
    <w:p>
      <w:pPr>
        <w:numPr>
          <w:ilvl w:val="0"/>
          <w:numId w:val="6"/>
        </w:numPr>
        <w:spacing w:line="240" w:lineRule="auto"/>
        <w:ind w:left="567" w:right="-2" w:hanging="207"/>
        <w:rPr>
          <w:rFonts w:asciiTheme="majorBidi" w:hAnsiTheme="majorBidi" w:cstheme="majorBidi"/>
          <w:szCs w:val="22"/>
          <w:lang w:val="el-GR"/>
        </w:rPr>
      </w:pPr>
      <w:r>
        <w:rPr>
          <w:szCs w:val="22"/>
          <w:lang w:val="el-GR"/>
        </w:rPr>
        <w:t>Μετά από αίτημα του Ευρωπαϊκού Οργανισμού Φαρμάκων,</w:t>
      </w:r>
    </w:p>
    <w:p>
      <w:pPr>
        <w:numPr>
          <w:ilvl w:val="0"/>
          <w:numId w:val="6"/>
        </w:numPr>
        <w:spacing w:line="240" w:lineRule="auto"/>
        <w:ind w:left="567" w:right="-2" w:hanging="207"/>
        <w:rPr>
          <w:rFonts w:asciiTheme="majorBidi" w:hAnsiTheme="majorBidi" w:cstheme="majorBidi"/>
          <w:szCs w:val="22"/>
          <w:lang w:val="el-GR"/>
        </w:rPr>
      </w:pPr>
      <w:r>
        <w:rPr>
          <w:szCs w:val="22"/>
          <w:lang w:val="el-GR"/>
        </w:rPr>
        <w:t>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pPr>
        <w:numPr>
          <w:ilvl w:val="12"/>
          <w:numId w:val="0"/>
        </w:numPr>
        <w:spacing w:line="240" w:lineRule="auto"/>
        <w:ind w:right="-2"/>
        <w:rPr>
          <w:rFonts w:asciiTheme="majorBidi" w:hAnsiTheme="majorBidi" w:cstheme="majorBidi"/>
          <w:szCs w:val="22"/>
          <w:lang w:val="el-GR"/>
        </w:rPr>
      </w:pPr>
    </w:p>
    <w:p>
      <w:pPr>
        <w:keepNext/>
        <w:keepLines/>
        <w:numPr>
          <w:ilvl w:val="0"/>
          <w:numId w:val="6"/>
        </w:numPr>
        <w:tabs>
          <w:tab w:val="clear" w:pos="567"/>
        </w:tabs>
        <w:spacing w:line="240" w:lineRule="auto"/>
        <w:ind w:left="567" w:right="-2" w:hanging="567"/>
        <w:rPr>
          <w:rFonts w:asciiTheme="majorBidi" w:hAnsiTheme="majorBidi" w:cstheme="majorBidi"/>
          <w:b/>
          <w:szCs w:val="22"/>
          <w:lang w:val="el-GR"/>
        </w:rPr>
      </w:pPr>
      <w:r>
        <w:rPr>
          <w:b/>
          <w:bCs/>
          <w:szCs w:val="22"/>
          <w:lang w:val="el-GR"/>
        </w:rPr>
        <w:lastRenderedPageBreak/>
        <w:t>Επιπρόσθετα μέτρα ελαχιστοποίησης κινδύνου</w:t>
      </w:r>
    </w:p>
    <w:p>
      <w:pPr>
        <w:keepNext/>
        <w:keepLines/>
        <w:numPr>
          <w:ilvl w:val="12"/>
          <w:numId w:val="0"/>
        </w:numPr>
        <w:spacing w:line="240" w:lineRule="auto"/>
        <w:ind w:right="-2"/>
        <w:rPr>
          <w:rFonts w:asciiTheme="majorBidi" w:hAnsiTheme="majorBidi" w:cstheme="majorBidi"/>
          <w:szCs w:val="22"/>
          <w:lang w:val="el-GR"/>
        </w:rPr>
      </w:pPr>
    </w:p>
    <w:p>
      <w:pPr>
        <w:pStyle w:val="Default"/>
        <w:keepNext/>
        <w:keepLines/>
        <w:rPr>
          <w:rFonts w:asciiTheme="majorBidi" w:hAnsiTheme="majorBidi" w:cstheme="majorBidi"/>
          <w:sz w:val="22"/>
          <w:szCs w:val="22"/>
          <w:lang w:val="el-GR"/>
        </w:rPr>
      </w:pPr>
      <w:r>
        <w:rPr>
          <w:rFonts w:eastAsia="Times New Roman"/>
          <w:sz w:val="22"/>
          <w:szCs w:val="22"/>
          <w:lang w:val="el-GR"/>
        </w:rPr>
        <w:t xml:space="preserve">Πριν από την κυκλοφορία του Upstaza σε κάθε κράτος μέλος, ο ΚΑΚ πρέπει να συμφωνήσει για το περιεχόμενο και τη μορφή του εκπαιδευτικού υλικού, (δηλαδή </w:t>
      </w:r>
      <w:r>
        <w:rPr>
          <w:rFonts w:eastAsia="Times New Roman"/>
          <w:color w:val="auto"/>
          <w:sz w:val="22"/>
          <w:szCs w:val="22"/>
          <w:lang w:val="el-GR"/>
        </w:rPr>
        <w:t>του Οδηγού Χειρουργείου και του Εγχειριδίου του Φαρμακείου</w:t>
      </w:r>
      <w:r>
        <w:rPr>
          <w:rFonts w:eastAsia="Times New Roman"/>
          <w:sz w:val="22"/>
          <w:szCs w:val="22"/>
          <w:lang w:val="el-GR"/>
        </w:rPr>
        <w:t xml:space="preserve">), συμπεριλαμβανομένων των μέσων επικοινωνίας, των τρόπων διανομής και κάθε άλλης πτυχής του προγράμματος, με την Εθνική Αρμόδια Αρχή. </w:t>
      </w:r>
    </w:p>
    <w:p>
      <w:pPr>
        <w:keepNext/>
        <w:keepLines/>
        <w:numPr>
          <w:ilvl w:val="12"/>
          <w:numId w:val="0"/>
        </w:numPr>
        <w:spacing w:line="240" w:lineRule="auto"/>
        <w:rPr>
          <w:rFonts w:asciiTheme="majorBidi" w:hAnsiTheme="majorBidi" w:cstheme="majorBidi"/>
          <w:szCs w:val="22"/>
          <w:lang w:val="el-GR"/>
        </w:rPr>
      </w:pPr>
    </w:p>
    <w:p>
      <w:pPr>
        <w:keepNext/>
        <w:keepLines/>
        <w:numPr>
          <w:ilvl w:val="12"/>
          <w:numId w:val="0"/>
        </w:numPr>
        <w:spacing w:line="240" w:lineRule="auto"/>
        <w:rPr>
          <w:rFonts w:asciiTheme="majorBidi" w:hAnsiTheme="majorBidi" w:cstheme="majorBidi"/>
          <w:szCs w:val="22"/>
          <w:lang w:val="el-GR"/>
        </w:rPr>
      </w:pPr>
      <w:r>
        <w:rPr>
          <w:szCs w:val="22"/>
          <w:lang w:val="el-GR"/>
        </w:rPr>
        <w:t>Ο ΚΑΚ πρέπει να διασφαλίσει ότι το Upstaza διανέμεται σε επιλεγμένα κέντρα θεραπείας που χορηγούν το προϊόν και στα οποία το εξειδικευμένο προσωπικό θα έχει παραλάβει το εκπαιδευτικό υλικό, συμπεριλαμβανομένων του Οδηγού Χειρουργείου και του Εγχειριδίου του Φαρμακείου για το Upstaza.</w:t>
      </w:r>
    </w:p>
    <w:p>
      <w:pPr>
        <w:keepNext/>
        <w:keepLines/>
        <w:numPr>
          <w:ilvl w:val="12"/>
          <w:numId w:val="0"/>
        </w:numPr>
        <w:spacing w:line="240" w:lineRule="auto"/>
        <w:rPr>
          <w:rFonts w:asciiTheme="majorBidi" w:hAnsiTheme="majorBidi" w:cstheme="majorBidi"/>
          <w:szCs w:val="22"/>
          <w:lang w:val="el-GR"/>
        </w:rPr>
      </w:pPr>
    </w:p>
    <w:p>
      <w:pPr>
        <w:keepNext/>
        <w:keepLines/>
        <w:numPr>
          <w:ilvl w:val="12"/>
          <w:numId w:val="0"/>
        </w:numPr>
        <w:spacing w:line="240" w:lineRule="auto"/>
        <w:rPr>
          <w:rFonts w:asciiTheme="majorBidi" w:hAnsiTheme="majorBidi" w:cstheme="majorBidi"/>
          <w:szCs w:val="22"/>
          <w:lang w:val="el-GR"/>
        </w:rPr>
      </w:pPr>
      <w:r>
        <w:rPr>
          <w:szCs w:val="22"/>
          <w:lang w:val="el-GR"/>
        </w:rPr>
        <w:t xml:space="preserve">Τα κέντρα θεραπείας θα επιλεγούν με βάση τα παρακάτω κριτήρια: </w:t>
      </w:r>
    </w:p>
    <w:p>
      <w:pPr>
        <w:numPr>
          <w:ilvl w:val="0"/>
          <w:numId w:val="6"/>
        </w:numPr>
        <w:spacing w:line="240" w:lineRule="auto"/>
        <w:ind w:left="567" w:right="-2" w:hanging="207"/>
        <w:rPr>
          <w:rFonts w:asciiTheme="majorBidi" w:hAnsiTheme="majorBidi" w:cstheme="majorBidi"/>
          <w:szCs w:val="22"/>
          <w:lang w:val="el-GR"/>
        </w:rPr>
      </w:pPr>
      <w:r>
        <w:rPr>
          <w:szCs w:val="22"/>
          <w:lang w:val="el-GR"/>
        </w:rPr>
        <w:t xml:space="preserve">Παρουσία ή συνεργασία με νευροχειρουργό με εμπειρία σε στερεοτακτικές νευροχειρουργικές επεμβάσεις και δυνατότητα χορήγησης του Upstaza, </w:t>
      </w:r>
    </w:p>
    <w:p>
      <w:pPr>
        <w:numPr>
          <w:ilvl w:val="0"/>
          <w:numId w:val="6"/>
        </w:numPr>
        <w:spacing w:line="240" w:lineRule="auto"/>
        <w:ind w:left="567" w:right="-2" w:hanging="207"/>
        <w:rPr>
          <w:rFonts w:asciiTheme="majorBidi" w:hAnsiTheme="majorBidi" w:cstheme="majorBidi"/>
          <w:szCs w:val="22"/>
          <w:lang w:val="el-GR"/>
        </w:rPr>
      </w:pPr>
      <w:r>
        <w:rPr>
          <w:szCs w:val="22"/>
          <w:lang w:val="el-GR"/>
        </w:rPr>
        <w:t>Παρουσία κλινικού φαρμακείου ικανού να χειρίζεται και να προετοιμάζει προϊόντα γονιδιακής θεραπείας με βάση αδενοσχετιζόμενους ιικούς φορείς,</w:t>
      </w:r>
    </w:p>
    <w:p>
      <w:pPr>
        <w:numPr>
          <w:ilvl w:val="0"/>
          <w:numId w:val="6"/>
        </w:numPr>
        <w:spacing w:line="240" w:lineRule="auto"/>
        <w:ind w:left="567" w:right="-2" w:hanging="207"/>
        <w:rPr>
          <w:rFonts w:asciiTheme="majorBidi" w:hAnsiTheme="majorBidi" w:cstheme="majorBidi"/>
          <w:szCs w:val="22"/>
          <w:lang w:val="el-GR"/>
        </w:rPr>
      </w:pPr>
      <w:r>
        <w:rPr>
          <w:szCs w:val="22"/>
          <w:lang w:val="el-GR"/>
        </w:rPr>
        <w:t>Διαθεσιμότητα καταψυκτών υπερβαθείας κατάψυξης (≤ </w:t>
      </w:r>
      <w:r>
        <w:rPr>
          <w:szCs w:val="22"/>
          <w:lang w:val="el-GR"/>
        </w:rPr>
        <w:noBreakHyphen/>
        <w:t xml:space="preserve">65ºC) στο φαρμακείο του κέντρου θεραπείας για αποθήκευση της θεραπείας. </w:t>
      </w:r>
    </w:p>
    <w:p>
      <w:pPr>
        <w:spacing w:line="240" w:lineRule="auto"/>
        <w:ind w:right="-2"/>
        <w:rPr>
          <w:rFonts w:asciiTheme="majorBidi" w:hAnsiTheme="majorBidi" w:cstheme="majorBidi"/>
          <w:szCs w:val="22"/>
          <w:lang w:val="el-GR"/>
        </w:rPr>
      </w:pPr>
    </w:p>
    <w:p>
      <w:pPr>
        <w:keepNext/>
        <w:keepLines/>
        <w:spacing w:line="240" w:lineRule="auto"/>
        <w:rPr>
          <w:rFonts w:asciiTheme="majorBidi" w:hAnsiTheme="majorBidi" w:cstheme="majorBidi"/>
          <w:szCs w:val="22"/>
          <w:lang w:val="el-GR"/>
        </w:rPr>
      </w:pPr>
      <w:r>
        <w:rPr>
          <w:szCs w:val="22"/>
          <w:lang w:val="el-GR"/>
        </w:rPr>
        <w:t>Θα πρέπει επίσης να παρέχονται εκπαίδευση και οδηγίες για τον ασφαλή χειρισμό και την απόρριψη των χρησιμοποιημένων υλικών για 14 ημέρες μετά τη χορήγηση του προϊόντος, καθώς και πληροφορίες σχετικά με τον αποκλεισμό από δωρεά αίματος, οργάνων, ιστών και κυττάρων για μεταμόσχευση μετά τη χορήγηση του Upstaza.</w:t>
      </w:r>
    </w:p>
    <w:p>
      <w:pPr>
        <w:keepNext/>
        <w:keepLines/>
        <w:spacing w:line="240" w:lineRule="auto"/>
        <w:rPr>
          <w:rFonts w:asciiTheme="majorBidi" w:hAnsiTheme="majorBidi" w:cstheme="majorBidi"/>
          <w:szCs w:val="22"/>
          <w:lang w:val="el-GR"/>
        </w:rPr>
      </w:pPr>
    </w:p>
    <w:p>
      <w:pPr>
        <w:keepNext/>
        <w:keepLines/>
        <w:spacing w:line="240" w:lineRule="auto"/>
        <w:rPr>
          <w:rFonts w:asciiTheme="majorBidi" w:hAnsiTheme="majorBidi" w:cstheme="majorBidi"/>
          <w:szCs w:val="22"/>
          <w:lang w:val="el-GR"/>
        </w:rPr>
      </w:pPr>
      <w:r>
        <w:rPr>
          <w:szCs w:val="22"/>
          <w:lang w:val="el-GR"/>
        </w:rPr>
        <w:t xml:space="preserve">Θα πρέπει να παρέχεται στο εξειδικευμένο προσωπικό (δηλ. νευρολόγοι, νευροχειρουργοί και φαρμακοποιοί) των κέντρων θεραπείας εκπαιδευτικό υλικό που περιλαμβάνει: </w:t>
      </w:r>
    </w:p>
    <w:p>
      <w:pPr>
        <w:keepNext/>
        <w:keepLines/>
        <w:numPr>
          <w:ilvl w:val="0"/>
          <w:numId w:val="14"/>
        </w:numPr>
        <w:spacing w:line="240" w:lineRule="auto"/>
        <w:rPr>
          <w:rFonts w:asciiTheme="majorBidi" w:hAnsiTheme="majorBidi" w:cstheme="majorBidi"/>
          <w:szCs w:val="22"/>
          <w:lang w:val="el-GR"/>
        </w:rPr>
      </w:pPr>
      <w:r>
        <w:rPr>
          <w:szCs w:val="22"/>
          <w:lang w:val="el-GR"/>
        </w:rPr>
        <w:t>Εγκεκριμένη Περίληψη των Χαρακτηριστικών του Προϊόντος.</w:t>
      </w:r>
    </w:p>
    <w:p>
      <w:pPr>
        <w:keepNext/>
        <w:keepLines/>
        <w:numPr>
          <w:ilvl w:val="0"/>
          <w:numId w:val="14"/>
        </w:numPr>
        <w:spacing w:line="240" w:lineRule="auto"/>
        <w:rPr>
          <w:rFonts w:asciiTheme="majorBidi" w:hAnsiTheme="majorBidi" w:cstheme="majorBidi"/>
          <w:szCs w:val="22"/>
          <w:lang w:val="el-GR"/>
        </w:rPr>
      </w:pPr>
      <w:r>
        <w:rPr>
          <w:szCs w:val="22"/>
          <w:lang w:val="el-GR"/>
        </w:rPr>
        <w:t>Χειρουργική εκπαίδευση για τη χορήγηση του Upstaza, συμπεριλαμβανομένης της περιγραφής του απαιτούμενου εξοπλισμού και των υλικών και διαδικασιών που απαιτούνται για τη στερεοτακτική χορήγηση του Upstaza. Ο Οδηγός Χειρουργείου του Upstaza έχει ως στόχο να διασφαλίσει τη σωστή χρήση του προϊόντος με στόχο την ελαχιστοποίηση των κινδύνων που σχετίζονται με τη διαδικασία της χορήγησης, όπως η διαρροή εγκεφαλονωτιαίου υγρού.</w:t>
      </w:r>
    </w:p>
    <w:p>
      <w:pPr>
        <w:keepNext/>
        <w:keepLines/>
        <w:numPr>
          <w:ilvl w:val="0"/>
          <w:numId w:val="14"/>
        </w:numPr>
        <w:spacing w:line="240" w:lineRule="auto"/>
        <w:rPr>
          <w:rFonts w:asciiTheme="majorBidi" w:hAnsiTheme="majorBidi" w:cstheme="majorBidi"/>
          <w:szCs w:val="22"/>
          <w:lang w:val="el-GR"/>
        </w:rPr>
      </w:pPr>
      <w:r>
        <w:rPr>
          <w:szCs w:val="22"/>
          <w:lang w:val="el-GR"/>
        </w:rPr>
        <w:t>Εκπαίδευση φαρμακείου, συμπεριλαμβανομένων πληροφοριών σχετικά με την παραλαβή, φύλαξη, διανομή, προετοιμασία, επιστροφή ή/και καταστροφή του Upstaza, καθώς και την καταμέτρηση του προϊόντος.</w:t>
      </w:r>
    </w:p>
    <w:p>
      <w:pPr>
        <w:keepNext/>
        <w:keepLines/>
        <w:spacing w:line="240" w:lineRule="auto"/>
        <w:rPr>
          <w:rFonts w:asciiTheme="majorBidi" w:hAnsiTheme="majorBidi" w:cstheme="majorBidi"/>
          <w:szCs w:val="22"/>
          <w:lang w:val="el-GR"/>
        </w:rPr>
      </w:pPr>
    </w:p>
    <w:p>
      <w:pPr>
        <w:keepNext/>
        <w:keepLines/>
        <w:numPr>
          <w:ilvl w:val="12"/>
          <w:numId w:val="0"/>
        </w:numPr>
        <w:spacing w:line="240" w:lineRule="auto"/>
        <w:rPr>
          <w:rFonts w:asciiTheme="majorBidi" w:hAnsiTheme="majorBidi" w:cstheme="majorBidi"/>
          <w:szCs w:val="22"/>
          <w:lang w:val="el-GR"/>
        </w:rPr>
      </w:pPr>
      <w:r>
        <w:rPr>
          <w:szCs w:val="22"/>
          <w:lang w:val="el-GR"/>
        </w:rPr>
        <w:t xml:space="preserve">Πριν από τον προγραμματισμό της επέμβασης, ένας εκπρόσωπος της PTC Therapeutics θα μελετήσει τον Οδηγό Χειρουργείου του Upstaza με τον νευροχειρουργό και το Εγχειρίδιο του Φαρμακείου με τον φαρμακοποιό. </w:t>
      </w:r>
    </w:p>
    <w:p>
      <w:pPr>
        <w:keepNext/>
        <w:keepLines/>
        <w:numPr>
          <w:ilvl w:val="12"/>
          <w:numId w:val="0"/>
        </w:numPr>
        <w:spacing w:line="240" w:lineRule="auto"/>
        <w:rPr>
          <w:rFonts w:asciiTheme="majorBidi" w:hAnsiTheme="majorBidi" w:cstheme="majorBidi"/>
          <w:szCs w:val="22"/>
          <w:lang w:val="el-GR"/>
        </w:rPr>
      </w:pPr>
    </w:p>
    <w:p>
      <w:pPr>
        <w:keepNext/>
        <w:keepLines/>
        <w:spacing w:line="240" w:lineRule="auto"/>
        <w:rPr>
          <w:rFonts w:asciiTheme="majorBidi" w:hAnsiTheme="majorBidi" w:cstheme="majorBidi"/>
          <w:szCs w:val="22"/>
          <w:lang w:val="el-GR"/>
        </w:rPr>
      </w:pPr>
      <w:r>
        <w:rPr>
          <w:szCs w:val="22"/>
          <w:lang w:val="el-GR"/>
        </w:rPr>
        <w:t xml:space="preserve">Στους ασθενείς και τους φροντιστές τους θα πρέπει να παρέχονται τα παρακάτω υλικά, όπως: </w:t>
      </w:r>
    </w:p>
    <w:p>
      <w:pPr>
        <w:keepNext/>
        <w:keepLines/>
        <w:numPr>
          <w:ilvl w:val="0"/>
          <w:numId w:val="15"/>
        </w:numPr>
        <w:spacing w:line="240" w:lineRule="auto"/>
        <w:rPr>
          <w:rFonts w:asciiTheme="majorBidi" w:hAnsiTheme="majorBidi" w:cstheme="majorBidi"/>
          <w:szCs w:val="22"/>
          <w:lang w:val="el-GR"/>
        </w:rPr>
      </w:pPr>
      <w:r>
        <w:rPr>
          <w:szCs w:val="22"/>
          <w:lang w:val="el-GR"/>
        </w:rPr>
        <w:t xml:space="preserve">Φύλλο οδηγιών χρήσης, το οποίο θα πρέπει επίσης να είναι διαθέσιμο σε εναλλακτικές μορφές (μεταξύ άλλων, σε μεγάλη εκτύπωση και ως αρχείο ήχου). </w:t>
      </w:r>
    </w:p>
    <w:p>
      <w:pPr>
        <w:keepNext/>
        <w:keepLines/>
        <w:numPr>
          <w:ilvl w:val="0"/>
          <w:numId w:val="15"/>
        </w:numPr>
        <w:spacing w:line="240" w:lineRule="auto"/>
        <w:rPr>
          <w:rFonts w:asciiTheme="majorBidi" w:hAnsiTheme="majorBidi" w:cstheme="majorBidi"/>
          <w:szCs w:val="22"/>
          <w:lang w:val="el-GR"/>
        </w:rPr>
      </w:pPr>
      <w:r>
        <w:rPr>
          <w:szCs w:val="22"/>
          <w:lang w:val="el-GR"/>
        </w:rPr>
        <w:t>Κάρτα ειδοποίησης ασθενούς για να</w:t>
      </w:r>
    </w:p>
    <w:p>
      <w:pPr>
        <w:keepNext/>
        <w:keepLines/>
        <w:numPr>
          <w:ilvl w:val="0"/>
          <w:numId w:val="16"/>
        </w:numPr>
        <w:tabs>
          <w:tab w:val="clear" w:pos="567"/>
          <w:tab w:val="left" w:pos="993"/>
        </w:tabs>
        <w:spacing w:line="240" w:lineRule="auto"/>
        <w:rPr>
          <w:rFonts w:asciiTheme="majorBidi" w:hAnsiTheme="majorBidi" w:cstheme="majorBidi"/>
          <w:szCs w:val="22"/>
          <w:lang w:val="el-GR"/>
        </w:rPr>
      </w:pPr>
      <w:r>
        <w:rPr>
          <w:szCs w:val="22"/>
          <w:lang w:val="el-GR"/>
        </w:rPr>
        <w:t xml:space="preserve">Επισημαίνονται τα προληπτικά μέτρα για την ελαχιστοποίηση του κινδύνου απέκκρισης. </w:t>
      </w:r>
    </w:p>
    <w:p>
      <w:pPr>
        <w:keepNext/>
        <w:keepLines/>
        <w:numPr>
          <w:ilvl w:val="0"/>
          <w:numId w:val="16"/>
        </w:numPr>
        <w:tabs>
          <w:tab w:val="clear" w:pos="567"/>
          <w:tab w:val="left" w:pos="993"/>
        </w:tabs>
        <w:spacing w:line="240" w:lineRule="auto"/>
        <w:rPr>
          <w:rFonts w:asciiTheme="majorBidi" w:hAnsiTheme="majorBidi" w:cstheme="majorBidi"/>
          <w:szCs w:val="22"/>
          <w:lang w:val="el-GR"/>
        </w:rPr>
      </w:pPr>
      <w:r>
        <w:rPr>
          <w:szCs w:val="22"/>
          <w:lang w:val="el-GR"/>
        </w:rPr>
        <w:t xml:space="preserve">Επισημαίνεται η σημασία των επισκέψεων παρακολούθησης και της αναφοράς ανεπιθύμητων ενεργειών στον ιατρό του ασθενούς. </w:t>
      </w:r>
    </w:p>
    <w:p>
      <w:pPr>
        <w:keepNext/>
        <w:keepLines/>
        <w:numPr>
          <w:ilvl w:val="0"/>
          <w:numId w:val="16"/>
        </w:numPr>
        <w:tabs>
          <w:tab w:val="clear" w:pos="567"/>
          <w:tab w:val="left" w:pos="993"/>
        </w:tabs>
        <w:spacing w:line="240" w:lineRule="auto"/>
        <w:rPr>
          <w:rFonts w:asciiTheme="majorBidi" w:hAnsiTheme="majorBidi" w:cstheme="majorBidi"/>
          <w:szCs w:val="22"/>
          <w:lang w:val="el-GR"/>
        </w:rPr>
      </w:pPr>
      <w:r>
        <w:rPr>
          <w:szCs w:val="22"/>
          <w:lang w:val="el-GR"/>
        </w:rPr>
        <w:t xml:space="preserve">Ενημερώνονται οι επαγγελματίες υγείας ότι ο ασθενής έχει λάβει γονιδιακή θεραπεία και για τη σημασία της αναφοράς ανεπιθύμητων συμβάντων. </w:t>
      </w:r>
    </w:p>
    <w:p>
      <w:pPr>
        <w:keepNext/>
        <w:keepLines/>
        <w:numPr>
          <w:ilvl w:val="0"/>
          <w:numId w:val="16"/>
        </w:numPr>
        <w:tabs>
          <w:tab w:val="clear" w:pos="567"/>
          <w:tab w:val="left" w:pos="993"/>
        </w:tabs>
        <w:spacing w:line="240" w:lineRule="auto"/>
        <w:rPr>
          <w:rFonts w:asciiTheme="majorBidi" w:hAnsiTheme="majorBidi" w:cstheme="majorBidi"/>
          <w:szCs w:val="22"/>
          <w:lang w:val="el-GR"/>
        </w:rPr>
      </w:pPr>
      <w:r>
        <w:rPr>
          <w:szCs w:val="22"/>
          <w:lang w:val="el-GR"/>
        </w:rPr>
        <w:t xml:space="preserve">Παρέχονται στοιχεία επικοινωνίας για την αναφορά ανεπιθύμητων συμβάντων. </w:t>
      </w:r>
    </w:p>
    <w:p>
      <w:pPr>
        <w:keepNext/>
        <w:keepLines/>
        <w:numPr>
          <w:ilvl w:val="12"/>
          <w:numId w:val="0"/>
        </w:num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Style w:val="ListParagraph"/>
        <w:keepNext/>
        <w:numPr>
          <w:ilvl w:val="0"/>
          <w:numId w:val="13"/>
        </w:numPr>
        <w:spacing w:before="0" w:after="0" w:line="240" w:lineRule="auto"/>
        <w:ind w:left="540" w:hanging="540"/>
        <w:outlineLvl w:val="0"/>
        <w:rPr>
          <w:rFonts w:asciiTheme="majorBidi" w:hAnsiTheme="majorBidi" w:cstheme="majorBidi"/>
          <w:b/>
          <w:sz w:val="22"/>
          <w:szCs w:val="22"/>
          <w:lang w:val="el-GR"/>
        </w:rPr>
      </w:pPr>
      <w:r>
        <w:rPr>
          <w:rFonts w:eastAsia="Times New Roman"/>
          <w:b/>
          <w:bCs/>
          <w:sz w:val="22"/>
          <w:szCs w:val="22"/>
          <w:lang w:val="el-GR"/>
        </w:rPr>
        <w:lastRenderedPageBreak/>
        <w:t>ΕΙΔΙΚΗ ΥΠΟΧΡΕΩΣΗ ΟΛΟΚΛΗΡΩΣΗΣ ΜΕΤΕΓΚΡΙΤΙΚΩΝ ΜΕΤΡΩΝ ΓΙΑ ΤΗΝ ΑΔΕΙΑ ΚΥΚΛΟΦΟΡΙΑΣ ΥΠΟ ΕΞΑΙΡΕΤΙΚΕΣ ΠΕΡΙΣΤΑΣΕΙΣ</w:t>
      </w:r>
    </w:p>
    <w:p>
      <w:pPr>
        <w:keepNext/>
        <w:keepLines/>
        <w:spacing w:line="240" w:lineRule="auto"/>
        <w:rPr>
          <w:rFonts w:asciiTheme="majorBidi" w:hAnsiTheme="majorBidi" w:cstheme="majorBidi"/>
          <w:szCs w:val="22"/>
          <w:lang w:val="el-GR"/>
        </w:rPr>
      </w:pPr>
    </w:p>
    <w:p>
      <w:pPr>
        <w:keepNext/>
        <w:keepLines/>
        <w:spacing w:line="240" w:lineRule="auto"/>
        <w:rPr>
          <w:rFonts w:asciiTheme="majorBidi" w:hAnsiTheme="majorBidi" w:cstheme="majorBidi"/>
          <w:szCs w:val="22"/>
          <w:lang w:val="el-GR"/>
        </w:rPr>
      </w:pPr>
      <w:r>
        <w:rPr>
          <w:szCs w:val="22"/>
          <w:lang w:val="el-GR"/>
        </w:rPr>
        <w:t>Δεδομένου ότι αυτή είναι μια έγκριση υπό εξαιρετικές περιστάσεις και σύμφωνα με το άρθρο 14 (8) του κανονισμού (ΕΚ) αριθ. 726/2004, ο ΚΑΚ θα λάβει, εντός του δηλωμένου χρονικού πλαισίου, τα ακόλουθα μέτρα:</w:t>
      </w:r>
    </w:p>
    <w:p>
      <w:pPr>
        <w:keepNext/>
        <w:keepLines/>
        <w:spacing w:line="240" w:lineRule="auto"/>
        <w:rPr>
          <w:rFonts w:asciiTheme="majorBidi" w:hAnsiTheme="majorBidi" w:cstheme="majorBidi"/>
          <w:szCs w:val="22"/>
          <w:lang w:val="el-GR"/>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8"/>
        <w:gridCol w:w="3079"/>
      </w:tblGrid>
      <w:tr>
        <w:tc>
          <w:tcPr>
            <w:tcW w:w="5988" w:type="dxa"/>
          </w:tcPr>
          <w:p>
            <w:pPr>
              <w:keepNext/>
              <w:keepLines/>
              <w:numPr>
                <w:ilvl w:val="12"/>
                <w:numId w:val="0"/>
              </w:numPr>
              <w:spacing w:line="240" w:lineRule="auto"/>
              <w:rPr>
                <w:rFonts w:asciiTheme="majorBidi" w:hAnsiTheme="majorBidi" w:cstheme="majorBidi"/>
                <w:b/>
                <w:szCs w:val="22"/>
                <w:lang w:val="el-GR"/>
              </w:rPr>
            </w:pPr>
            <w:bookmarkStart w:id="131" w:name="_Hlk54962190"/>
            <w:r>
              <w:rPr>
                <w:b/>
                <w:bCs/>
                <w:szCs w:val="22"/>
                <w:lang w:val="el-GR"/>
              </w:rPr>
              <w:t>Περιγραφή</w:t>
            </w:r>
          </w:p>
        </w:tc>
        <w:tc>
          <w:tcPr>
            <w:tcW w:w="3079" w:type="dxa"/>
          </w:tcPr>
          <w:p>
            <w:pPr>
              <w:keepNext/>
              <w:keepLines/>
              <w:numPr>
                <w:ilvl w:val="12"/>
                <w:numId w:val="0"/>
              </w:numPr>
              <w:spacing w:line="240" w:lineRule="auto"/>
              <w:rPr>
                <w:rFonts w:asciiTheme="majorBidi" w:hAnsiTheme="majorBidi" w:cstheme="majorBidi"/>
                <w:b/>
                <w:szCs w:val="22"/>
                <w:lang w:val="el-GR"/>
              </w:rPr>
            </w:pPr>
            <w:r>
              <w:rPr>
                <w:b/>
                <w:bCs/>
                <w:szCs w:val="22"/>
                <w:lang w:val="el-GR"/>
              </w:rPr>
              <w:t>Αναμενόμενη ημερομηνία</w:t>
            </w:r>
          </w:p>
        </w:tc>
      </w:tr>
      <w:tr>
        <w:tc>
          <w:tcPr>
            <w:tcW w:w="5988" w:type="dxa"/>
          </w:tcPr>
          <w:p>
            <w:pPr>
              <w:keepNext/>
              <w:keepLines/>
              <w:numPr>
                <w:ilvl w:val="12"/>
                <w:numId w:val="0"/>
              </w:numPr>
              <w:spacing w:line="240" w:lineRule="auto"/>
              <w:rPr>
                <w:rFonts w:asciiTheme="majorBidi" w:hAnsiTheme="majorBidi" w:cstheme="majorBidi"/>
                <w:szCs w:val="22"/>
                <w:lang w:val="el-GR"/>
              </w:rPr>
            </w:pPr>
            <w:r>
              <w:rPr>
                <w:b/>
                <w:bCs/>
                <w:szCs w:val="22"/>
                <w:lang w:val="el-GR"/>
              </w:rPr>
              <w:t>Μελέτη AADC-1602 (Παρακολούθηση κλινικών δοκιμών)</w:t>
            </w:r>
            <w:r>
              <w:rPr>
                <w:szCs w:val="22"/>
                <w:lang w:val="el-GR"/>
              </w:rPr>
              <w:t xml:space="preserve"> Προκειμένου να χαρακτηριστούν περαιτέρω η μακροχρόνια αποτελεσματικότητα και ασφάλεια του </w:t>
            </w:r>
            <w:r>
              <w:t>Upstaza</w:t>
            </w:r>
            <w:r>
              <w:rPr>
                <w:lang w:val="el-GR"/>
              </w:rPr>
              <w:t xml:space="preserve"> σε ασθενείς με </w:t>
            </w:r>
            <w:r>
              <w:rPr>
                <w:szCs w:val="22"/>
                <w:lang w:val="el-GR"/>
              </w:rPr>
              <w:t xml:space="preserve">ανεπάρκεια </w:t>
            </w:r>
            <w:r>
              <w:rPr>
                <w:color w:val="000000"/>
                <w:szCs w:val="22"/>
                <w:lang w:val="el-GR"/>
              </w:rPr>
              <w:t>της αποκαρβοξυλάσης των αρωματικών L-αμινοξέων (</w:t>
            </w:r>
            <w:r>
              <w:rPr>
                <w:szCs w:val="22"/>
                <w:lang w:val="el-GR"/>
              </w:rPr>
              <w:t xml:space="preserve">AADC) και σοβαρό φαινότυπο, ο ΚΑΚ θα πρέπει να προσκομίσει τα αποτελέσματα της μελέτης </w:t>
            </w:r>
            <w:r>
              <w:rPr>
                <w:noProof/>
                <w:szCs w:val="22"/>
              </w:rPr>
              <w:t>AADC</w:t>
            </w:r>
            <w:r>
              <w:rPr>
                <w:noProof/>
                <w:szCs w:val="22"/>
                <w:lang w:val="el-GR"/>
              </w:rPr>
              <w:t xml:space="preserve">-1602, μίας μελέτης 10ετούς παρακολούθησης του πληθυσμού ασθενών που εντάχθηκε στις κλινικές μελέτες </w:t>
            </w:r>
            <w:r>
              <w:rPr>
                <w:noProof/>
                <w:szCs w:val="22"/>
              </w:rPr>
              <w:t>AADC</w:t>
            </w:r>
            <w:r>
              <w:rPr>
                <w:noProof/>
                <w:szCs w:val="22"/>
                <w:lang w:val="el-GR"/>
              </w:rPr>
              <w:t>-</w:t>
            </w:r>
            <w:r>
              <w:rPr>
                <w:noProof/>
                <w:szCs w:val="22"/>
              </w:rPr>
              <w:t>CU</w:t>
            </w:r>
            <w:r>
              <w:rPr>
                <w:noProof/>
                <w:szCs w:val="22"/>
                <w:lang w:val="el-GR"/>
              </w:rPr>
              <w:t>/1601,</w:t>
            </w:r>
            <w:r>
              <w:rPr>
                <w:noProof/>
                <w:szCs w:val="22"/>
              </w:rPr>
              <w:t> AADC</w:t>
            </w:r>
            <w:r>
              <w:rPr>
                <w:noProof/>
                <w:szCs w:val="22"/>
                <w:lang w:val="el-GR"/>
              </w:rPr>
              <w:t xml:space="preserve">-010 και </w:t>
            </w:r>
            <w:r>
              <w:rPr>
                <w:noProof/>
                <w:szCs w:val="22"/>
              </w:rPr>
              <w:t>AADC</w:t>
            </w:r>
            <w:r>
              <w:rPr>
                <w:noProof/>
                <w:szCs w:val="22"/>
                <w:lang w:val="el-GR"/>
              </w:rPr>
              <w:t>-011.</w:t>
            </w:r>
          </w:p>
        </w:tc>
        <w:tc>
          <w:tcPr>
            <w:tcW w:w="3079" w:type="dxa"/>
          </w:tcPr>
          <w:p>
            <w:pPr>
              <w:keepNext/>
              <w:keepLines/>
              <w:numPr>
                <w:ilvl w:val="12"/>
                <w:numId w:val="0"/>
              </w:numPr>
              <w:spacing w:line="240" w:lineRule="auto"/>
              <w:rPr>
                <w:szCs w:val="22"/>
                <w:lang w:val="el-GR"/>
              </w:rPr>
            </w:pPr>
            <w:r>
              <w:rPr>
                <w:szCs w:val="22"/>
                <w:lang w:val="el-GR"/>
              </w:rPr>
              <w:t>Ετήσια υποβολή σε κάθε ετήσια ανανέωση</w:t>
            </w:r>
          </w:p>
          <w:p>
            <w:pPr>
              <w:keepNext/>
              <w:keepLines/>
              <w:numPr>
                <w:ilvl w:val="12"/>
                <w:numId w:val="0"/>
              </w:numPr>
              <w:spacing w:line="240" w:lineRule="auto"/>
              <w:rPr>
                <w:rFonts w:asciiTheme="majorBidi" w:hAnsiTheme="majorBidi" w:cstheme="majorBidi"/>
                <w:szCs w:val="22"/>
                <w:lang w:val="el-GR"/>
              </w:rPr>
            </w:pPr>
          </w:p>
          <w:p>
            <w:pPr>
              <w:keepNext/>
              <w:keepLines/>
              <w:numPr>
                <w:ilvl w:val="12"/>
                <w:numId w:val="0"/>
              </w:numPr>
              <w:spacing w:line="240" w:lineRule="auto"/>
              <w:rPr>
                <w:rFonts w:asciiTheme="majorBidi" w:hAnsiTheme="majorBidi" w:cstheme="majorBidi"/>
                <w:szCs w:val="22"/>
                <w:lang w:val="el-GR"/>
              </w:rPr>
            </w:pPr>
            <w:r>
              <w:rPr>
                <w:rFonts w:asciiTheme="majorBidi" w:hAnsiTheme="majorBidi" w:cstheme="majorBidi"/>
                <w:szCs w:val="22"/>
                <w:lang w:val="el-GR"/>
              </w:rPr>
              <w:t>Τελική έκθεση: Δεκέμβριος 2032</w:t>
            </w:r>
          </w:p>
        </w:tc>
      </w:tr>
      <w:tr>
        <w:tc>
          <w:tcPr>
            <w:tcW w:w="5988" w:type="dxa"/>
          </w:tcPr>
          <w:p>
            <w:pPr>
              <w:pStyle w:val="PlainText"/>
              <w:rPr>
                <w:rFonts w:ascii="Times New Roman" w:eastAsia="Times New Roman" w:hAnsi="Times New Roman" w:cs="Times New Roman"/>
                <w:b/>
                <w:bCs/>
                <w:sz w:val="22"/>
                <w:szCs w:val="20"/>
                <w:lang w:val="el-GR" w:eastAsia="en-US"/>
              </w:rPr>
            </w:pPr>
            <w:r>
              <w:rPr>
                <w:rFonts w:ascii="Times New Roman" w:eastAsia="Times New Roman" w:hAnsi="Times New Roman" w:cs="Times New Roman"/>
                <w:b/>
                <w:bCs/>
                <w:sz w:val="22"/>
                <w:szCs w:val="20"/>
                <w:lang w:val="el-GR" w:eastAsia="en-US"/>
              </w:rPr>
              <w:t>Μελέτη</w:t>
            </w:r>
            <w:r>
              <w:rPr>
                <w:rFonts w:ascii="Times New Roman" w:hAnsi="Times New Roman"/>
                <w:b/>
                <w:sz w:val="22"/>
                <w:lang w:val="en-GB"/>
              </w:rPr>
              <w:t>PTC</w:t>
            </w:r>
            <w:r>
              <w:rPr>
                <w:rFonts w:ascii="Times New Roman" w:hAnsi="Times New Roman"/>
                <w:b/>
                <w:sz w:val="22"/>
                <w:lang w:val="el-GR"/>
              </w:rPr>
              <w:t>-</w:t>
            </w:r>
            <w:r>
              <w:rPr>
                <w:rFonts w:ascii="Times New Roman" w:hAnsi="Times New Roman"/>
                <w:b/>
                <w:sz w:val="22"/>
                <w:lang w:val="en-GB"/>
              </w:rPr>
              <w:t>AADC</w:t>
            </w:r>
            <w:r>
              <w:rPr>
                <w:rFonts w:ascii="Times New Roman" w:hAnsi="Times New Roman"/>
                <w:b/>
                <w:sz w:val="22"/>
                <w:lang w:val="el-GR"/>
              </w:rPr>
              <w:t>-</w:t>
            </w:r>
            <w:r>
              <w:rPr>
                <w:rFonts w:ascii="Times New Roman" w:hAnsi="Times New Roman"/>
                <w:b/>
                <w:sz w:val="22"/>
                <w:lang w:val="en-GB"/>
              </w:rPr>
              <w:t>MA</w:t>
            </w:r>
            <w:r>
              <w:rPr>
                <w:rFonts w:ascii="Times New Roman" w:hAnsi="Times New Roman"/>
                <w:b/>
                <w:sz w:val="22"/>
                <w:lang w:val="el-GR"/>
              </w:rPr>
              <w:t>-</w:t>
            </w:r>
            <w:r>
              <w:rPr>
                <w:rFonts w:ascii="Times New Roman" w:eastAsia="Times New Roman" w:hAnsi="Times New Roman" w:cs="Times New Roman"/>
                <w:b/>
                <w:bCs/>
                <w:sz w:val="22"/>
                <w:szCs w:val="20"/>
                <w:lang w:val="el-GR" w:eastAsia="en-US"/>
              </w:rPr>
              <w:t xml:space="preserve">406 (Βασισμένη σε μητρώο μελέτη) </w:t>
            </w:r>
          </w:p>
          <w:p>
            <w:pPr>
              <w:pStyle w:val="PlainText"/>
              <w:rPr>
                <w:rFonts w:ascii="Times New Roman" w:hAnsi="Times New Roman"/>
                <w:sz w:val="22"/>
                <w:lang w:val="el-GR"/>
              </w:rPr>
            </w:pPr>
            <w:r>
              <w:rPr>
                <w:rFonts w:ascii="Times New Roman" w:hAnsi="Times New Roman"/>
                <w:sz w:val="22"/>
                <w:lang w:val="el-GR"/>
              </w:rPr>
              <w:t>Προκειμένου να αξιολογηθούν περαιτέρω η μακροχρόνια αποτελεσματικότητα και ασφάλεια του Upstaza σε ασθενείς με ανεπάρκεια της αποκαρβοξυλάσης των αρωματικών L-αμινοξέων (AADC) και σοβαρό φαινότυπο, ο ΚΑΚ θα πρέπει να εκπονήσει και να προσκομίσει τα αποτελέσματα της Μελέτης PTC-AADC-MA-406, μιας πολυκεντρικής και μακροχρόνιας μελέτης παρατήρησης ασθενών που έχουν λάβει θεραπεία με το εμπορικό προϊόν παγκοσμίως βάσει δεδομένων μητρώου σύμφωνα με το συμπεφωνημένο πρωτόκολλο.</w:t>
            </w:r>
          </w:p>
          <w:p>
            <w:pPr>
              <w:keepNext/>
              <w:keepLines/>
              <w:numPr>
                <w:ilvl w:val="12"/>
                <w:numId w:val="0"/>
              </w:numPr>
              <w:spacing w:line="240" w:lineRule="auto"/>
              <w:rPr>
                <w:b/>
                <w:bCs/>
                <w:szCs w:val="22"/>
                <w:lang w:val="el-GR"/>
              </w:rPr>
            </w:pPr>
          </w:p>
        </w:tc>
        <w:tc>
          <w:tcPr>
            <w:tcW w:w="3079" w:type="dxa"/>
          </w:tcPr>
          <w:p>
            <w:pPr>
              <w:keepNext/>
              <w:keepLines/>
              <w:numPr>
                <w:ilvl w:val="12"/>
                <w:numId w:val="0"/>
              </w:numPr>
              <w:spacing w:line="240" w:lineRule="auto"/>
              <w:rPr>
                <w:lang w:val="el-GR"/>
              </w:rPr>
            </w:pPr>
            <w:r>
              <w:rPr>
                <w:szCs w:val="22"/>
                <w:lang w:val="el-GR"/>
              </w:rPr>
              <w:t>Ετήσια υποβολή σε κάθε ετήσια ανανέωση</w:t>
            </w:r>
          </w:p>
          <w:p>
            <w:pPr>
              <w:keepNext/>
              <w:keepLines/>
              <w:numPr>
                <w:ilvl w:val="12"/>
                <w:numId w:val="0"/>
              </w:numPr>
              <w:spacing w:line="240" w:lineRule="auto"/>
              <w:rPr>
                <w:szCs w:val="22"/>
                <w:lang w:val="el-GR"/>
              </w:rPr>
            </w:pPr>
          </w:p>
        </w:tc>
      </w:tr>
      <w:bookmarkEnd w:id="131"/>
    </w:tbl>
    <w:p>
      <w:pPr>
        <w:spacing w:line="240" w:lineRule="auto"/>
        <w:rPr>
          <w:rFonts w:asciiTheme="majorBidi" w:hAnsiTheme="majorBidi" w:cstheme="majorBidi"/>
          <w:szCs w:val="22"/>
          <w:lang w:val="el-GR"/>
        </w:rPr>
      </w:pPr>
    </w:p>
    <w:p>
      <w:pPr>
        <w:pStyle w:val="Default"/>
        <w:tabs>
          <w:tab w:val="left" w:pos="1935"/>
        </w:tabs>
        <w:rPr>
          <w:rFonts w:asciiTheme="majorBidi" w:hAnsiTheme="majorBidi" w:cstheme="majorBidi"/>
          <w:sz w:val="22"/>
          <w:szCs w:val="22"/>
          <w:lang w:val="el-GR"/>
        </w:rPr>
      </w:pPr>
    </w:p>
    <w:p>
      <w:pPr>
        <w:spacing w:line="240" w:lineRule="auto"/>
        <w:jc w:val="center"/>
        <w:outlineLvl w:val="0"/>
        <w:rPr>
          <w:rFonts w:asciiTheme="majorBidi" w:hAnsiTheme="majorBidi" w:cstheme="majorBidi"/>
          <w:b/>
          <w:szCs w:val="22"/>
          <w:lang w:val="el-GR"/>
        </w:rPr>
      </w:pPr>
      <w:r>
        <w:rPr>
          <w:rFonts w:asciiTheme="majorBidi" w:hAnsiTheme="majorBidi" w:cstheme="majorBidi"/>
          <w:b/>
          <w:szCs w:val="22"/>
          <w:lang w:val="el-GR"/>
        </w:rPr>
        <w:br w:type="page"/>
      </w: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r>
        <w:rPr>
          <w:rFonts w:eastAsia="Times New Roman"/>
          <w:b/>
          <w:bCs/>
          <w:sz w:val="22"/>
          <w:szCs w:val="22"/>
          <w:lang w:val="el-GR"/>
        </w:rPr>
        <w:t>ΠΑΡΑΡΤΗΜΑ ΙΙΙ</w:t>
      </w: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r>
        <w:rPr>
          <w:rFonts w:eastAsia="Times New Roman"/>
          <w:b/>
          <w:bCs/>
          <w:sz w:val="22"/>
          <w:szCs w:val="22"/>
          <w:lang w:val="el-GR"/>
        </w:rPr>
        <w:t>ΕΠΙΣΗΜΑΝΣΗ ΚΑΙ ΦΥΛΛΟ ΟΔΗΓΙΩΝ ΧΡΗΣΗΣ</w:t>
      </w:r>
    </w:p>
    <w:p>
      <w:pPr>
        <w:spacing w:line="240" w:lineRule="auto"/>
        <w:jc w:val="center"/>
        <w:rPr>
          <w:rFonts w:asciiTheme="majorBidi" w:hAnsiTheme="majorBidi" w:cstheme="majorBidi"/>
          <w:b/>
          <w:szCs w:val="22"/>
          <w:lang w:val="el-GR"/>
        </w:rPr>
      </w:pPr>
      <w:r>
        <w:rPr>
          <w:rFonts w:asciiTheme="majorBidi" w:hAnsiTheme="majorBidi" w:cstheme="majorBidi"/>
          <w:b/>
          <w:szCs w:val="22"/>
          <w:lang w:val="el-GR"/>
        </w:rPr>
        <w:br w:type="page"/>
      </w: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spacing w:line="240" w:lineRule="auto"/>
        <w:jc w:val="center"/>
        <w:outlineLvl w:val="0"/>
        <w:rPr>
          <w:rFonts w:asciiTheme="majorBidi" w:hAnsiTheme="majorBidi" w:cstheme="majorBidi"/>
          <w:szCs w:val="22"/>
          <w:lang w:val="el-GR"/>
        </w:rPr>
      </w:pPr>
      <w:r>
        <w:rPr>
          <w:b/>
          <w:bCs/>
          <w:szCs w:val="22"/>
          <w:lang w:val="el-GR"/>
        </w:rPr>
        <w:t>A. ΕΠΙΣΗΜΑΝΣΗ</w:t>
      </w:r>
    </w:p>
    <w:p>
      <w:pPr>
        <w:shd w:val="clear" w:color="auto" w:fill="FFFFFF"/>
        <w:spacing w:line="240" w:lineRule="auto"/>
        <w:jc w:val="center"/>
        <w:rPr>
          <w:rFonts w:asciiTheme="majorBidi" w:hAnsiTheme="majorBidi" w:cstheme="majorBidi"/>
          <w:szCs w:val="22"/>
          <w:lang w:val="el-GR"/>
        </w:rPr>
      </w:pPr>
      <w:r>
        <w:rPr>
          <w:rFonts w:asciiTheme="majorBidi" w:hAnsiTheme="majorBidi" w:cstheme="majorBidi"/>
          <w:szCs w:val="22"/>
          <w:lang w:val="el-GR"/>
        </w:rPr>
        <w:br w:type="page"/>
      </w:r>
    </w:p>
    <w:p>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el-GR"/>
        </w:rPr>
      </w:pPr>
      <w:r>
        <w:rPr>
          <w:b/>
          <w:bCs/>
          <w:szCs w:val="22"/>
          <w:lang w:val="el-GR"/>
        </w:rPr>
        <w:lastRenderedPageBreak/>
        <w:t>ΕΝΔΕΙΞΕΙΣ ΠΟΥ ΠΡΕΠΕΙ ΝΑ ΑΝΑΓΡΑΦΟΝΤΑΙ ΣΤΗΝ ΕΞΩΤΕΡΙΚΗ ΣΥΣΚΕΥΑΣΙΑ</w:t>
      </w:r>
    </w:p>
    <w:p>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Cs/>
          <w:szCs w:val="22"/>
          <w:lang w:val="el-GR"/>
        </w:rPr>
      </w:pPr>
    </w:p>
    <w:p>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Cs/>
          <w:szCs w:val="22"/>
          <w:lang w:val="el-GR"/>
        </w:rPr>
      </w:pPr>
      <w:r>
        <w:rPr>
          <w:b/>
          <w:bCs/>
          <w:szCs w:val="22"/>
          <w:lang w:val="el-GR"/>
        </w:rPr>
        <w:t>ΚΟΥΤΙ</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el-GR"/>
        </w:rPr>
      </w:pPr>
      <w:r>
        <w:rPr>
          <w:b/>
          <w:bCs/>
          <w:szCs w:val="22"/>
          <w:lang w:val="el-GR"/>
        </w:rPr>
        <w:t>1.</w:t>
      </w:r>
      <w:r>
        <w:rPr>
          <w:b/>
          <w:bCs/>
          <w:szCs w:val="22"/>
          <w:lang w:val="el-GR"/>
        </w:rPr>
        <w:tab/>
        <w:t>ΟΝΟΜΑΣΙΑ ΤΟΥ ΦΑΡΜΑΚΕΥΤΙΚΟΥ ΠΡΟΪΟΝΤΟΣ</w:t>
      </w:r>
    </w:p>
    <w:p>
      <w:pPr>
        <w:spacing w:line="240" w:lineRule="auto"/>
        <w:rPr>
          <w:rFonts w:asciiTheme="majorBidi" w:hAnsiTheme="majorBidi" w:cstheme="majorBidi"/>
          <w:szCs w:val="22"/>
          <w:lang w:val="el-GR"/>
        </w:rPr>
      </w:pPr>
    </w:p>
    <w:p>
      <w:pPr>
        <w:widowControl w:val="0"/>
        <w:spacing w:line="240" w:lineRule="auto"/>
        <w:rPr>
          <w:rFonts w:asciiTheme="majorBidi" w:hAnsiTheme="majorBidi" w:cstheme="majorBidi"/>
          <w:szCs w:val="22"/>
          <w:lang w:val="el-GR"/>
        </w:rPr>
      </w:pPr>
      <w:r>
        <w:rPr>
          <w:szCs w:val="22"/>
          <w:lang w:val="el-GR"/>
        </w:rPr>
        <w:t>Upstaza 2,8 × 10</w:t>
      </w:r>
      <w:r>
        <w:rPr>
          <w:szCs w:val="22"/>
          <w:vertAlign w:val="superscript"/>
          <w:lang w:val="el-GR"/>
        </w:rPr>
        <w:t>11</w:t>
      </w:r>
      <w:r>
        <w:rPr>
          <w:szCs w:val="22"/>
          <w:lang w:val="el-GR"/>
        </w:rPr>
        <w:t> γονιδιώματα φορέα/0,5 ml διάλυμα για έγχυση</w:t>
      </w:r>
    </w:p>
    <w:p>
      <w:pPr>
        <w:spacing w:line="240" w:lineRule="auto"/>
        <w:rPr>
          <w:rFonts w:asciiTheme="majorBidi" w:hAnsiTheme="majorBidi" w:cstheme="majorBidi"/>
          <w:b/>
          <w:szCs w:val="22"/>
          <w:lang w:val="el-GR"/>
        </w:rPr>
      </w:pPr>
      <w:r>
        <w:rPr>
          <w:szCs w:val="22"/>
          <w:lang w:val="el-GR"/>
        </w:rPr>
        <w:t>eladocagene exuparvovec</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el-GR"/>
        </w:rPr>
      </w:pPr>
      <w:r>
        <w:rPr>
          <w:b/>
          <w:bCs/>
          <w:szCs w:val="22"/>
          <w:lang w:val="el-GR"/>
        </w:rPr>
        <w:t>2.</w:t>
      </w:r>
      <w:r>
        <w:rPr>
          <w:b/>
          <w:bCs/>
          <w:szCs w:val="22"/>
          <w:lang w:val="el-GR"/>
        </w:rPr>
        <w:tab/>
        <w:t>ΣΥΝΘΕΣΗ ΣΕ ΔΡΑΣΤΙΚΗ(ΕΣ) ΟΥΣΙΑ(ΕΣ)</w:t>
      </w:r>
    </w:p>
    <w:p>
      <w:pPr>
        <w:spacing w:line="240" w:lineRule="auto"/>
        <w:rPr>
          <w:rFonts w:asciiTheme="majorBidi" w:hAnsiTheme="majorBidi" w:cstheme="majorBidi"/>
          <w:szCs w:val="22"/>
          <w:lang w:val="el-GR"/>
        </w:rPr>
      </w:pPr>
    </w:p>
    <w:p>
      <w:pPr>
        <w:spacing w:line="240" w:lineRule="auto"/>
        <w:rPr>
          <w:rFonts w:asciiTheme="majorBidi" w:hAnsiTheme="majorBidi" w:cstheme="majorBidi"/>
          <w:b/>
          <w:szCs w:val="22"/>
          <w:lang w:val="el-GR"/>
        </w:rPr>
      </w:pPr>
      <w:bookmarkStart w:id="132" w:name="_Hlk13842179"/>
      <w:r>
        <w:rPr>
          <w:szCs w:val="22"/>
          <w:lang w:val="el-GR"/>
        </w:rPr>
        <w:t>Κάθε 0,5 ml διαλύματος περιέχει 2,8 × 10</w:t>
      </w:r>
      <w:r>
        <w:rPr>
          <w:szCs w:val="22"/>
          <w:vertAlign w:val="superscript"/>
          <w:lang w:val="el-GR"/>
        </w:rPr>
        <w:t>11</w:t>
      </w:r>
      <w:r>
        <w:rPr>
          <w:szCs w:val="22"/>
          <w:lang w:val="el-GR"/>
        </w:rPr>
        <w:t xml:space="preserve"> γονιδιώματα φορέα του eladocagene exuparvovec</w:t>
      </w:r>
      <w:bookmarkEnd w:id="132"/>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el-GR"/>
        </w:rPr>
      </w:pPr>
      <w:r>
        <w:rPr>
          <w:b/>
          <w:bCs/>
          <w:szCs w:val="22"/>
          <w:lang w:val="el-GR"/>
        </w:rPr>
        <w:t>3.</w:t>
      </w:r>
      <w:r>
        <w:rPr>
          <w:b/>
          <w:bCs/>
          <w:szCs w:val="22"/>
          <w:lang w:val="el-GR"/>
        </w:rPr>
        <w:tab/>
        <w:t>ΚΑΤΑΛΟΓΟΣ ΕΚΔΟΧΩΝ</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r>
        <w:rPr>
          <w:szCs w:val="22"/>
          <w:lang w:val="el-GR"/>
        </w:rPr>
        <w:t xml:space="preserve">Έκδοχα: χλωριούχο κάλιο, χλωριούχο νάτριο, δισόξινο φωσφορικό κάλιο, όξινο φωσφορικό δινάτριο, πολοξαμερές 188, ύδωρ για ενέσιμα. </w:t>
      </w:r>
      <w:r>
        <w:rPr>
          <w:szCs w:val="22"/>
          <w:highlight w:val="lightGray"/>
          <w:lang w:val="el-GR"/>
        </w:rPr>
        <w:t>Βλέπε έντυπο για περαιτέρω πληροφορίες.</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el-GR"/>
        </w:rPr>
      </w:pPr>
      <w:r>
        <w:rPr>
          <w:b/>
          <w:bCs/>
          <w:szCs w:val="22"/>
          <w:lang w:val="el-GR"/>
        </w:rPr>
        <w:t>4.</w:t>
      </w:r>
      <w:r>
        <w:rPr>
          <w:b/>
          <w:bCs/>
          <w:szCs w:val="22"/>
          <w:lang w:val="el-GR"/>
        </w:rPr>
        <w:tab/>
        <w:t>ΦΑΡΜΑΚΟΤΕΧΝΙΚΗ ΜΟΡΦΗ ΚΑΙ ΠΕΡΙΕΧΟΜΕΝΟ</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r>
        <w:rPr>
          <w:szCs w:val="22"/>
          <w:highlight w:val="lightGray"/>
          <w:lang w:val="el-GR"/>
        </w:rPr>
        <w:t>Διάλυμα για έγχυση</w:t>
      </w:r>
    </w:p>
    <w:p>
      <w:pPr>
        <w:spacing w:line="240" w:lineRule="auto"/>
        <w:rPr>
          <w:rFonts w:asciiTheme="majorBidi" w:hAnsiTheme="majorBidi" w:cstheme="majorBidi"/>
          <w:szCs w:val="22"/>
          <w:lang w:val="el-GR"/>
        </w:rPr>
      </w:pPr>
      <w:r>
        <w:rPr>
          <w:szCs w:val="22"/>
          <w:lang w:val="el-GR"/>
        </w:rPr>
        <w:t xml:space="preserve">1 φιαλίδιο </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el-GR"/>
        </w:rPr>
      </w:pPr>
      <w:r>
        <w:rPr>
          <w:b/>
          <w:bCs/>
          <w:szCs w:val="22"/>
          <w:lang w:val="el-GR"/>
        </w:rPr>
        <w:t>5.</w:t>
      </w:r>
      <w:r>
        <w:rPr>
          <w:b/>
          <w:bCs/>
          <w:szCs w:val="22"/>
          <w:lang w:val="el-GR"/>
        </w:rPr>
        <w:tab/>
        <w:t>ΤΡΟΠΟΣ ΚΑΙ ΟΔΟΣ(ΟΙ) ΧΟΡΗΓΗΣΗΣ</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r>
        <w:rPr>
          <w:szCs w:val="22"/>
          <w:lang w:val="el-GR"/>
        </w:rPr>
        <w:t>Για μία μόνο χορήγηση με αμφοτερόπλευρη έγχυση μέσα στο κέλυφος του φακοειδούς πυρήνα σε δύο θέσεις ανά κέλυφος.</w:t>
      </w:r>
    </w:p>
    <w:p>
      <w:pPr>
        <w:spacing w:line="240" w:lineRule="auto"/>
        <w:rPr>
          <w:rFonts w:asciiTheme="majorBidi" w:hAnsiTheme="majorBidi" w:cstheme="majorBidi"/>
          <w:szCs w:val="22"/>
          <w:lang w:val="el-GR"/>
        </w:rPr>
      </w:pPr>
      <w:bookmarkStart w:id="133" w:name="_Hlk13841885"/>
      <w:r>
        <w:rPr>
          <w:szCs w:val="22"/>
          <w:lang w:val="el-GR"/>
        </w:rPr>
        <w:t>Διαβάστε το φύλλο οδηγιών χρήσης πριν από τη χρήση.</w:t>
      </w:r>
    </w:p>
    <w:bookmarkEnd w:id="133"/>
    <w:p>
      <w:pPr>
        <w:spacing w:line="240" w:lineRule="auto"/>
        <w:rPr>
          <w:rFonts w:asciiTheme="majorBidi" w:hAnsiTheme="majorBidi" w:cstheme="majorBidi"/>
          <w:szCs w:val="22"/>
          <w:lang w:val="el-GR"/>
        </w:rPr>
      </w:pPr>
      <w:r>
        <w:rPr>
          <w:szCs w:val="22"/>
          <w:lang w:val="el-GR"/>
        </w:rPr>
        <w:t>Χρήση μέσα στο κέλυφος του φακοειδούς πυρήνα.</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6.</w:t>
      </w:r>
      <w:r>
        <w:rPr>
          <w:b/>
          <w:bCs/>
          <w:szCs w:val="22"/>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el-GR"/>
        </w:rPr>
      </w:pPr>
      <w:r>
        <w:rPr>
          <w:b/>
          <w:bCs/>
          <w:szCs w:val="22"/>
          <w:lang w:val="el-GR"/>
        </w:rPr>
        <w:t>7.</w:t>
      </w:r>
      <w:r>
        <w:rPr>
          <w:b/>
          <w:bCs/>
          <w:szCs w:val="22"/>
          <w:lang w:val="el-GR"/>
        </w:rPr>
        <w:tab/>
        <w:t>ΑΛΛΗ(ΕΣ) ΕΙΔΙΚΗ(ΕΣ) ΠΡΟΕΙΔΟΠΟΙΗΣΗ(ΕΙΣ), ΕΑΝ ΕΙΝΑΙ ΑΠΑΡΑΙΤΗΤΗ(ΕΣ)</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bookmarkStart w:id="134" w:name="_Hlk13842076"/>
      <w:r>
        <w:rPr>
          <w:szCs w:val="22"/>
          <w:lang w:val="el-GR"/>
        </w:rPr>
        <w:t>Για μία μόνο χρήση.</w:t>
      </w:r>
    </w:p>
    <w:p>
      <w:pPr>
        <w:spacing w:line="240" w:lineRule="auto"/>
        <w:rPr>
          <w:rFonts w:asciiTheme="majorBidi" w:hAnsiTheme="majorBidi" w:cstheme="majorBidi"/>
          <w:szCs w:val="22"/>
          <w:lang w:val="el-GR"/>
        </w:rPr>
      </w:pPr>
    </w:p>
    <w:bookmarkEnd w:id="134"/>
    <w:p>
      <w:pPr>
        <w:tabs>
          <w:tab w:val="left" w:pos="749"/>
        </w:tabs>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8.</w:t>
      </w:r>
      <w:r>
        <w:rPr>
          <w:b/>
          <w:bCs/>
          <w:szCs w:val="22"/>
          <w:lang w:val="el-GR"/>
        </w:rPr>
        <w:tab/>
        <w:t>ΗΜΕΡΟΜΗΝΙΑ ΛΗΞΗΣ</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r>
        <w:rPr>
          <w:szCs w:val="22"/>
          <w:lang w:val="el-GR"/>
        </w:rPr>
        <w:t>ΛΗΞΗ</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9.</w:t>
      </w:r>
      <w:r>
        <w:rPr>
          <w:b/>
          <w:bCs/>
          <w:szCs w:val="22"/>
          <w:lang w:val="el-GR"/>
        </w:rPr>
        <w:tab/>
        <w:t>ΕΙΔΙΚΕΣ ΣΥΝΘΗΚΕΣ ΦΥΛΑΞΗΣ</w:t>
      </w:r>
    </w:p>
    <w:p>
      <w:pPr>
        <w:spacing w:line="240" w:lineRule="auto"/>
        <w:rPr>
          <w:rFonts w:asciiTheme="majorBidi" w:hAnsiTheme="majorBidi" w:cstheme="majorBidi"/>
          <w:szCs w:val="22"/>
          <w:lang w:val="el-GR"/>
        </w:rPr>
      </w:pPr>
    </w:p>
    <w:p>
      <w:pPr>
        <w:spacing w:line="240" w:lineRule="auto"/>
        <w:ind w:left="567" w:hanging="567"/>
        <w:rPr>
          <w:rFonts w:asciiTheme="majorBidi" w:hAnsiTheme="majorBidi" w:cstheme="majorBidi"/>
          <w:szCs w:val="22"/>
          <w:lang w:val="el-GR"/>
        </w:rPr>
      </w:pPr>
      <w:r>
        <w:rPr>
          <w:szCs w:val="22"/>
          <w:lang w:val="el-GR"/>
        </w:rPr>
        <w:t>Φυλάσσετε και μεταφέρετε στην κατάψυξη στους ≤ -65ºC.</w:t>
      </w:r>
    </w:p>
    <w:p>
      <w:pPr>
        <w:spacing w:line="240" w:lineRule="auto"/>
        <w:ind w:left="567" w:hanging="567"/>
        <w:rPr>
          <w:rFonts w:asciiTheme="majorBidi" w:hAnsiTheme="majorBidi" w:cstheme="majorBidi"/>
          <w:szCs w:val="22"/>
          <w:lang w:val="el-GR"/>
        </w:rPr>
      </w:pPr>
      <w:r>
        <w:rPr>
          <w:szCs w:val="22"/>
          <w:lang w:val="el-GR"/>
        </w:rPr>
        <w:t xml:space="preserve">Φυλάσσετε το φιαλίδιο </w:t>
      </w:r>
      <w:bookmarkStart w:id="135" w:name="_Hlk62116423"/>
      <w:r>
        <w:rPr>
          <w:szCs w:val="22"/>
          <w:lang w:val="el-GR"/>
        </w:rPr>
        <w:t>στο εξωτερικό κουτί.</w:t>
      </w:r>
    </w:p>
    <w:p>
      <w:pPr>
        <w:spacing w:line="240" w:lineRule="auto"/>
        <w:ind w:left="567" w:hanging="567"/>
        <w:rPr>
          <w:rFonts w:asciiTheme="majorBidi" w:hAnsiTheme="majorBidi" w:cstheme="majorBidi"/>
          <w:szCs w:val="22"/>
          <w:lang w:val="el-GR"/>
        </w:rPr>
      </w:pPr>
      <w:bookmarkStart w:id="136" w:name="_Hlk13842043"/>
      <w:bookmarkEnd w:id="135"/>
      <w:r>
        <w:rPr>
          <w:szCs w:val="22"/>
          <w:lang w:val="el-GR"/>
        </w:rPr>
        <w:lastRenderedPageBreak/>
        <w:t>Μετά την απόψυξη, χρησιμοποιήστε το φιαλίδιο εντός 6 ωρών. Μην καταψύχετε εκ νέου.</w:t>
      </w:r>
    </w:p>
    <w:bookmarkEnd w:id="136"/>
    <w:p>
      <w:pPr>
        <w:spacing w:line="240" w:lineRule="auto"/>
        <w:ind w:left="567" w:hanging="567"/>
        <w:rPr>
          <w:rFonts w:asciiTheme="majorBidi" w:hAnsiTheme="majorBidi" w:cstheme="majorBidi"/>
          <w:szCs w:val="22"/>
          <w:lang w:val="el-GR"/>
        </w:rPr>
      </w:pPr>
    </w:p>
    <w:p>
      <w:pPr>
        <w:spacing w:line="240" w:lineRule="auto"/>
        <w:ind w:left="567" w:hanging="567"/>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10.</w:t>
      </w:r>
      <w:r>
        <w:rPr>
          <w:b/>
          <w:bCs/>
          <w:szCs w:val="22"/>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bookmarkStart w:id="137" w:name="_Hlk13842013"/>
      <w:r>
        <w:rPr>
          <w:szCs w:val="22"/>
          <w:lang w:val="el-GR"/>
        </w:rPr>
        <w:t>Απορρίψτε το αχρησιμοποίητο προϊόν.</w:t>
      </w:r>
    </w:p>
    <w:p>
      <w:pPr>
        <w:spacing w:line="240" w:lineRule="auto"/>
        <w:rPr>
          <w:rFonts w:asciiTheme="majorBidi" w:hAnsiTheme="majorBidi" w:cstheme="majorBidi"/>
          <w:szCs w:val="22"/>
          <w:lang w:val="el-GR"/>
        </w:rPr>
      </w:pPr>
      <w:r>
        <w:rPr>
          <w:szCs w:val="22"/>
          <w:lang w:val="el-GR"/>
        </w:rPr>
        <w:t>Αυτό το φάρμακο περιέχει γενετικά τροποποιημένο ιό.</w:t>
      </w:r>
    </w:p>
    <w:p>
      <w:pPr>
        <w:spacing w:line="240" w:lineRule="auto"/>
        <w:rPr>
          <w:rFonts w:asciiTheme="majorBidi" w:hAnsiTheme="majorBidi" w:cstheme="majorBidi"/>
          <w:szCs w:val="22"/>
          <w:lang w:val="el-GR"/>
        </w:rPr>
      </w:pPr>
      <w:r>
        <w:rPr>
          <w:szCs w:val="22"/>
          <w:lang w:val="el-GR"/>
        </w:rPr>
        <w:t>Απορρίψτε σε συμμόρφωση με την τοπική οδηγία για φαρμακευτικά απόβλητα.</w:t>
      </w:r>
    </w:p>
    <w:bookmarkEnd w:id="137"/>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11.</w:t>
      </w:r>
      <w:r>
        <w:rPr>
          <w:b/>
          <w:bCs/>
          <w:szCs w:val="22"/>
          <w:lang w:val="el-GR"/>
        </w:rPr>
        <w:tab/>
        <w:t>ΟΝΟΜΑ ΚΑΙ ΔΙΕΥΘΥΝΣΗ ΚΑΤΟΧΟΥ ΤΗΣ ΑΔΕΙΑΣ ΚΥΚΛΟΦΟΡΙΑΣ</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n-US"/>
        </w:rPr>
      </w:pPr>
      <w:r>
        <w:rPr>
          <w:szCs w:val="22"/>
          <w:lang w:val="en-US"/>
        </w:rPr>
        <w:t xml:space="preserve">PTC Therapeutics International Limited </w:t>
      </w:r>
    </w:p>
    <w:p>
      <w:pPr>
        <w:tabs>
          <w:tab w:val="clear" w:pos="567"/>
        </w:tabs>
        <w:autoSpaceDE w:val="0"/>
        <w:autoSpaceDN w:val="0"/>
        <w:adjustRightInd w:val="0"/>
        <w:spacing w:line="240" w:lineRule="auto"/>
        <w:rPr>
          <w:rFonts w:asciiTheme="majorBidi" w:hAnsiTheme="majorBidi" w:cstheme="majorBidi"/>
          <w:szCs w:val="22"/>
          <w:lang w:val="en-US"/>
        </w:rPr>
      </w:pPr>
      <w:r>
        <w:rPr>
          <w:szCs w:val="22"/>
          <w:lang w:val="en-US"/>
        </w:rPr>
        <w:t>70 Sir John Rogerson's Quay</w:t>
      </w:r>
    </w:p>
    <w:p>
      <w:pPr>
        <w:spacing w:line="240" w:lineRule="auto"/>
        <w:rPr>
          <w:rFonts w:asciiTheme="majorBidi" w:hAnsiTheme="majorBidi" w:cstheme="majorBidi"/>
          <w:szCs w:val="22"/>
          <w:lang w:val="el-GR"/>
        </w:rPr>
      </w:pPr>
      <w:r>
        <w:rPr>
          <w:szCs w:val="22"/>
          <w:lang w:val="en-US"/>
        </w:rPr>
        <w:t>Dublin </w:t>
      </w:r>
      <w:r>
        <w:rPr>
          <w:szCs w:val="22"/>
          <w:lang w:val="el-GR"/>
        </w:rPr>
        <w:t>2</w:t>
      </w:r>
    </w:p>
    <w:p>
      <w:pPr>
        <w:spacing w:line="240" w:lineRule="auto"/>
        <w:rPr>
          <w:rFonts w:asciiTheme="majorBidi" w:hAnsiTheme="majorBidi" w:cstheme="majorBidi"/>
          <w:szCs w:val="22"/>
          <w:lang w:val="el-GR"/>
        </w:rPr>
      </w:pPr>
      <w:r>
        <w:rPr>
          <w:szCs w:val="22"/>
          <w:lang w:val="el-GR"/>
        </w:rPr>
        <w:t>Ιρλανδία</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12.</w:t>
      </w:r>
      <w:r>
        <w:rPr>
          <w:b/>
          <w:bCs/>
          <w:szCs w:val="22"/>
          <w:lang w:val="el-GR"/>
        </w:rPr>
        <w:tab/>
        <w:t xml:space="preserve">ΑΡΙΘΜΟΣ(ΟΙ) ΑΔΕΙΑΣ ΚΥΚΛΟΦΟΡΙΑΣ </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bookmarkStart w:id="138" w:name="_Hlk13841969"/>
      <w:r>
        <w:rPr>
          <w:szCs w:val="22"/>
          <w:lang w:val="el-GR"/>
        </w:rPr>
        <w:t>EU/</w:t>
      </w:r>
      <w:r>
        <w:rPr>
          <w:noProof/>
          <w:szCs w:val="22"/>
          <w:lang w:val="el-GR"/>
        </w:rPr>
        <w:t>1/22/1653/001</w:t>
      </w:r>
    </w:p>
    <w:bookmarkEnd w:id="138"/>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13.</w:t>
      </w:r>
      <w:r>
        <w:rPr>
          <w:b/>
          <w:bCs/>
          <w:szCs w:val="22"/>
          <w:lang w:val="el-GR"/>
        </w:rPr>
        <w:tab/>
        <w:t>ΑΡΙΘΜΟΣ ΠΑΡΤΙΔΑΣ</w:t>
      </w:r>
    </w:p>
    <w:p>
      <w:pPr>
        <w:spacing w:line="240" w:lineRule="auto"/>
        <w:rPr>
          <w:rFonts w:asciiTheme="majorBidi" w:hAnsiTheme="majorBidi" w:cstheme="majorBidi"/>
          <w:i/>
          <w:szCs w:val="22"/>
          <w:lang w:val="el-GR"/>
        </w:rPr>
      </w:pPr>
    </w:p>
    <w:p>
      <w:pPr>
        <w:spacing w:line="240" w:lineRule="auto"/>
        <w:rPr>
          <w:rFonts w:asciiTheme="majorBidi" w:hAnsiTheme="majorBidi" w:cstheme="majorBidi"/>
          <w:szCs w:val="22"/>
          <w:lang w:val="el-GR"/>
        </w:rPr>
      </w:pPr>
      <w:r>
        <w:rPr>
          <w:szCs w:val="22"/>
          <w:lang w:val="el-GR"/>
        </w:rPr>
        <w:t>Παρτίδα</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14</w:t>
      </w:r>
      <w:r>
        <w:rPr>
          <w:szCs w:val="22"/>
          <w:lang w:val="el-GR"/>
        </w:rPr>
        <w:t>.</w:t>
      </w:r>
      <w:r>
        <w:rPr>
          <w:szCs w:val="22"/>
          <w:lang w:val="el-GR"/>
        </w:rPr>
        <w:tab/>
      </w:r>
      <w:r>
        <w:rPr>
          <w:b/>
          <w:bCs/>
          <w:szCs w:val="22"/>
          <w:lang w:val="el-GR"/>
        </w:rPr>
        <w:t>ΓΕΝΙΚΗ ΚΑΤΑΤΑΞΗ ΓΙΑ ΤΗ ΔΙΑΘΕΣΗ</w:t>
      </w:r>
    </w:p>
    <w:p>
      <w:pPr>
        <w:spacing w:line="240" w:lineRule="auto"/>
        <w:rPr>
          <w:rFonts w:asciiTheme="majorBidi" w:hAnsiTheme="majorBidi" w:cstheme="majorBidi"/>
          <w: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15.</w:t>
      </w:r>
      <w:r>
        <w:rPr>
          <w:b/>
          <w:bCs/>
          <w:szCs w:val="22"/>
          <w:lang w:val="el-GR"/>
        </w:rPr>
        <w:tab/>
        <w:t>ΟΔΗΓΙΕΣ ΧΡΗΣΗΣ</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16.</w:t>
      </w:r>
      <w:r>
        <w:rPr>
          <w:b/>
          <w:bCs/>
          <w:szCs w:val="22"/>
          <w:lang w:val="el-GR"/>
        </w:rPr>
        <w:tab/>
        <w:t>ΠΛΗΡΟΦΟΡΙΕΣ ΣΕ BRAILLE</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r>
        <w:rPr>
          <w:szCs w:val="22"/>
          <w:highlight w:val="lightGray"/>
          <w:lang w:val="el-GR"/>
        </w:rPr>
        <w:t>Η αιτιολόγηση για να μην περιληφθεί η γραφή Braille είναι αποδεκτή</w:t>
      </w:r>
    </w:p>
    <w:p>
      <w:pPr>
        <w:spacing w:line="240" w:lineRule="auto"/>
        <w:rPr>
          <w:rFonts w:asciiTheme="majorBidi" w:hAnsiTheme="majorBidi" w:cstheme="majorBidi"/>
          <w:szCs w:val="22"/>
          <w:shd w:val="clear" w:color="auto" w:fill="CCCCCC"/>
          <w:lang w:val="el-GR"/>
        </w:rPr>
      </w:pPr>
    </w:p>
    <w:p>
      <w:pPr>
        <w:spacing w:line="240" w:lineRule="auto"/>
        <w:rPr>
          <w:rFonts w:asciiTheme="majorBidi" w:hAnsiTheme="majorBidi" w:cstheme="majorBidi"/>
          <w:szCs w:val="22"/>
          <w:shd w:val="clear" w:color="auto" w:fill="CCCCCC"/>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17.</w:t>
      </w:r>
      <w:r>
        <w:rPr>
          <w:b/>
          <w:bCs/>
          <w:szCs w:val="22"/>
          <w:lang w:val="el-GR"/>
        </w:rPr>
        <w:tab/>
        <w:t>ΜΟΝΑΔΙΚΟΣ ΑΝΑΓΝΩΡΙΣΤΙΚΟΣ ΚΩΔΙΚΟΣ – ΔΙΣΔΙΑΣΤΑΤΟΣ ΓΡΑΜΜΩΤΟΣ ΚΩΔΙΚΑΣ (2D)</w:t>
      </w:r>
    </w:p>
    <w:p>
      <w:pPr>
        <w:tabs>
          <w:tab w:val="clear" w:pos="567"/>
        </w:tabs>
        <w:spacing w:line="240" w:lineRule="auto"/>
        <w:rPr>
          <w:rFonts w:asciiTheme="majorBidi" w:hAnsiTheme="majorBidi" w:cstheme="majorBidi"/>
          <w:szCs w:val="22"/>
          <w:lang w:val="el-GR"/>
        </w:rPr>
      </w:pPr>
    </w:p>
    <w:p>
      <w:pPr>
        <w:spacing w:line="240" w:lineRule="auto"/>
        <w:rPr>
          <w:rFonts w:asciiTheme="majorBidi" w:hAnsiTheme="majorBidi" w:cstheme="majorBidi"/>
          <w:szCs w:val="22"/>
          <w:shd w:val="clear" w:color="auto" w:fill="CCCCCC"/>
          <w:lang w:val="el-GR"/>
        </w:rPr>
      </w:pPr>
      <w:r>
        <w:rPr>
          <w:szCs w:val="22"/>
          <w:highlight w:val="lightGray"/>
          <w:lang w:val="el-GR"/>
        </w:rPr>
        <w:t>Δισδιάστατος γραμμωτός κώδικας (2D) που φέρει τον περιληφθέντα μοναδικό αναγνωριστικό κωδικό.</w:t>
      </w:r>
    </w:p>
    <w:p>
      <w:pPr>
        <w:spacing w:line="240" w:lineRule="auto"/>
        <w:rPr>
          <w:rFonts w:asciiTheme="majorBidi" w:hAnsiTheme="majorBidi" w:cstheme="majorBidi"/>
          <w:szCs w:val="22"/>
          <w:shd w:val="clear" w:color="auto" w:fill="CCCCCC"/>
          <w:lang w:val="el-GR"/>
        </w:rPr>
      </w:pPr>
    </w:p>
    <w:p>
      <w:pPr>
        <w:tabs>
          <w:tab w:val="clear" w:pos="567"/>
        </w:tabs>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18.</w:t>
      </w:r>
      <w:r>
        <w:rPr>
          <w:b/>
          <w:bCs/>
          <w:szCs w:val="22"/>
          <w:lang w:val="el-GR"/>
        </w:rPr>
        <w:tab/>
        <w:t>ΜΟΝΑΔΙΚΟΣ ΑΝΑΓΝΩΡΙΣΤΙΚΟΣ ΚΩΔΙΚΟΣ – ΔΕΔΟΜΕΝΑ ΑΝΑΓΝΩΣΙΜΑ ΑΠΟ ΤΟΝ ΑΝΘΡΩΠΟ</w:t>
      </w:r>
    </w:p>
    <w:p>
      <w:pPr>
        <w:keepNext/>
        <w:tabs>
          <w:tab w:val="clear" w:pos="567"/>
        </w:tabs>
        <w:spacing w:line="240" w:lineRule="auto"/>
        <w:rPr>
          <w:rFonts w:asciiTheme="majorBidi" w:hAnsiTheme="majorBidi" w:cstheme="majorBidi"/>
          <w:szCs w:val="22"/>
          <w:lang w:val="el-GR"/>
        </w:rPr>
      </w:pPr>
    </w:p>
    <w:p>
      <w:pPr>
        <w:keepNext/>
        <w:rPr>
          <w:rFonts w:asciiTheme="majorBidi" w:hAnsiTheme="majorBidi" w:cstheme="majorBidi"/>
          <w:szCs w:val="22"/>
          <w:highlight w:val="lightGray"/>
          <w:lang w:val="el-GR"/>
        </w:rPr>
      </w:pPr>
      <w:r>
        <w:rPr>
          <w:szCs w:val="22"/>
          <w:highlight w:val="lightGray"/>
          <w:lang w:val="el-GR"/>
        </w:rPr>
        <w:t xml:space="preserve">PC </w:t>
      </w:r>
    </w:p>
    <w:p>
      <w:pPr>
        <w:keepNext/>
        <w:rPr>
          <w:rFonts w:asciiTheme="majorBidi" w:hAnsiTheme="majorBidi" w:cstheme="majorBidi"/>
          <w:szCs w:val="22"/>
          <w:highlight w:val="lightGray"/>
          <w:lang w:val="el-GR"/>
        </w:rPr>
      </w:pPr>
      <w:r>
        <w:rPr>
          <w:szCs w:val="22"/>
          <w:highlight w:val="lightGray"/>
          <w:lang w:val="el-GR"/>
        </w:rPr>
        <w:t xml:space="preserve">SN </w:t>
      </w:r>
    </w:p>
    <w:p>
      <w:pPr>
        <w:keepNext/>
        <w:rPr>
          <w:rFonts w:asciiTheme="majorBidi" w:hAnsiTheme="majorBidi" w:cstheme="majorBidi"/>
          <w:szCs w:val="22"/>
          <w:lang w:val="el-GR"/>
        </w:rPr>
      </w:pPr>
      <w:r>
        <w:rPr>
          <w:szCs w:val="22"/>
          <w:highlight w:val="lightGray"/>
          <w:lang w:val="el-GR"/>
        </w:rPr>
        <w:t>NN</w:t>
      </w:r>
    </w:p>
    <w:p>
      <w:pPr>
        <w:keepNext/>
        <w:spacing w:line="240" w:lineRule="auto"/>
        <w:rPr>
          <w:rFonts w:asciiTheme="majorBidi" w:hAnsiTheme="majorBidi" w:cstheme="majorBidi"/>
          <w:b/>
          <w:szCs w:val="22"/>
          <w:lang w:val="el-GR"/>
        </w:rPr>
      </w:pPr>
      <w:r>
        <w:rPr>
          <w:rFonts w:asciiTheme="majorBidi" w:hAnsiTheme="majorBidi" w:cstheme="majorBidi"/>
          <w:szCs w:val="22"/>
          <w:shd w:val="clear" w:color="auto" w:fill="CCCCCC"/>
          <w:lang w:val="el-GR"/>
        </w:rPr>
        <w:br w:type="page"/>
      </w:r>
    </w:p>
    <w:p>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el-GR"/>
        </w:rPr>
      </w:pPr>
      <w:r>
        <w:rPr>
          <w:b/>
          <w:bCs/>
          <w:szCs w:val="22"/>
          <w:lang w:val="el-GR"/>
        </w:rPr>
        <w:lastRenderedPageBreak/>
        <w:t>ΕΛΑΧΙΣΤΕΣ ΕΝΔΕΙΞΕΙΣ ΠΟΥ ΠΡΕΠΕΙ ΝΑ ΑΝΑΓΡΑΦΟΝΤΑΙ ΣΤΙΣ ΜΙΚΡΕΣ ΣΤΟΙΧΕΙΩΔΕΙΣ ΣΥΣΚΕΥΑΣΙΕΣ</w:t>
      </w:r>
    </w:p>
    <w:p>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el-GR"/>
        </w:rPr>
      </w:pPr>
    </w:p>
    <w:p>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lang w:val="el-GR"/>
        </w:rPr>
      </w:pPr>
      <w:r>
        <w:rPr>
          <w:b/>
          <w:bCs/>
          <w:szCs w:val="22"/>
          <w:lang w:val="el-GR"/>
        </w:rPr>
        <w:t>ΦΙΑΛΙΔΙΟ</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1.</w:t>
      </w:r>
      <w:r>
        <w:rPr>
          <w:b/>
          <w:bCs/>
          <w:szCs w:val="22"/>
          <w:lang w:val="el-GR"/>
        </w:rPr>
        <w:tab/>
        <w:t>ΟΝΟΜΑΣΙΑ ΤΟΥ ΦΑΡΜΑΚΕΥΤΙΚΟΥ ΠΡΟΪΟΝΤΟΣ ΚΑΙ ΟΔΟΣ(ΟΙ) ΧΟΡΗΓΗΣΗΣ</w:t>
      </w:r>
    </w:p>
    <w:p>
      <w:pPr>
        <w:spacing w:line="240" w:lineRule="auto"/>
        <w:ind w:left="567" w:hanging="567"/>
        <w:rPr>
          <w:rFonts w:asciiTheme="majorBidi" w:hAnsiTheme="majorBidi" w:cstheme="majorBidi"/>
          <w:szCs w:val="22"/>
          <w:lang w:val="el-GR"/>
        </w:rPr>
      </w:pPr>
    </w:p>
    <w:p>
      <w:pPr>
        <w:widowControl w:val="0"/>
        <w:spacing w:line="240" w:lineRule="auto"/>
        <w:rPr>
          <w:rFonts w:asciiTheme="majorBidi" w:hAnsiTheme="majorBidi" w:cstheme="majorBidi"/>
          <w:szCs w:val="22"/>
          <w:lang w:val="el-GR"/>
        </w:rPr>
      </w:pPr>
      <w:r>
        <w:rPr>
          <w:szCs w:val="22"/>
          <w:lang w:val="el-GR"/>
        </w:rPr>
        <w:t>Upstaza 2,8 × 10</w:t>
      </w:r>
      <w:r>
        <w:rPr>
          <w:szCs w:val="22"/>
          <w:vertAlign w:val="superscript"/>
          <w:lang w:val="el-GR"/>
        </w:rPr>
        <w:t>11</w:t>
      </w:r>
      <w:r>
        <w:rPr>
          <w:szCs w:val="22"/>
          <w:lang w:val="el-GR"/>
        </w:rPr>
        <w:t> vg/0,5 ml διάλυμα για έγχυση</w:t>
      </w:r>
    </w:p>
    <w:p>
      <w:pPr>
        <w:spacing w:line="240" w:lineRule="auto"/>
        <w:rPr>
          <w:rFonts w:asciiTheme="majorBidi" w:hAnsiTheme="majorBidi" w:cstheme="majorBidi"/>
          <w:b/>
          <w:szCs w:val="22"/>
          <w:lang w:val="el-GR"/>
        </w:rPr>
      </w:pPr>
      <w:r>
        <w:rPr>
          <w:szCs w:val="22"/>
          <w:lang w:val="el-GR"/>
        </w:rPr>
        <w:t>eladocagene exuparvovec</w:t>
      </w:r>
    </w:p>
    <w:p>
      <w:pPr>
        <w:spacing w:line="240" w:lineRule="auto"/>
        <w:rPr>
          <w:rFonts w:asciiTheme="majorBidi" w:hAnsiTheme="majorBidi" w:cstheme="majorBidi"/>
          <w:szCs w:val="22"/>
          <w:lang w:val="el-GR"/>
        </w:rPr>
      </w:pPr>
      <w:r>
        <w:rPr>
          <w:szCs w:val="22"/>
          <w:lang w:val="el-GR"/>
        </w:rPr>
        <w:t>Χρήση μέσα στο κέλυφος του φακοειδούς πυρήνα</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2.</w:t>
      </w:r>
      <w:r>
        <w:rPr>
          <w:b/>
          <w:bCs/>
          <w:szCs w:val="22"/>
          <w:lang w:val="el-GR"/>
        </w:rPr>
        <w:tab/>
        <w:t>ΤΡΟΠΟΣ ΧΟΡΗΓΗΣΗΣ</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3.</w:t>
      </w:r>
      <w:r>
        <w:rPr>
          <w:b/>
          <w:bCs/>
          <w:szCs w:val="22"/>
          <w:lang w:val="el-GR"/>
        </w:rPr>
        <w:tab/>
        <w:t>ΗΜΕΡΟΜΗΝΙΑ ΛΗΞΗΣ</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r>
        <w:rPr>
          <w:szCs w:val="22"/>
          <w:shd w:val="pct15" w:color="auto" w:fill="FFFFFF"/>
          <w:lang w:val="el-GR"/>
        </w:rPr>
        <w:t>ΛΗΞΗ</w:t>
      </w:r>
    </w:p>
    <w:p>
      <w:pPr>
        <w:spacing w:line="240" w:lineRule="auto"/>
        <w:rPr>
          <w:rFonts w:asciiTheme="majorBidi" w:hAnsiTheme="majorBidi" w:cstheme="majorBidi"/>
          <w:szCs w:val="22"/>
          <w:lang w:val="el-GR"/>
        </w:rPr>
      </w:pPr>
    </w:p>
    <w:p>
      <w:pPr>
        <w:spacing w:line="240" w:lineRule="auto"/>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4.</w:t>
      </w:r>
      <w:r>
        <w:rPr>
          <w:b/>
          <w:bCs/>
          <w:szCs w:val="22"/>
          <w:lang w:val="el-GR"/>
        </w:rPr>
        <w:tab/>
        <w:t>ΑΡΙΘΜΟΣ ΠΑΡΤΙΔΑΣ</w:t>
      </w:r>
    </w:p>
    <w:p>
      <w:pPr>
        <w:spacing w:line="240" w:lineRule="auto"/>
        <w:ind w:right="113"/>
        <w:rPr>
          <w:rFonts w:asciiTheme="majorBidi" w:hAnsiTheme="majorBidi" w:cstheme="majorBidi"/>
          <w:szCs w:val="22"/>
          <w:lang w:val="el-GR"/>
        </w:rPr>
      </w:pPr>
    </w:p>
    <w:p>
      <w:pPr>
        <w:spacing w:line="240" w:lineRule="auto"/>
        <w:ind w:right="113"/>
        <w:rPr>
          <w:rFonts w:asciiTheme="majorBidi" w:hAnsiTheme="majorBidi" w:cstheme="majorBidi"/>
          <w:szCs w:val="22"/>
          <w:lang w:val="el-GR"/>
        </w:rPr>
      </w:pPr>
      <w:r>
        <w:rPr>
          <w:szCs w:val="22"/>
          <w:lang w:val="el-GR"/>
        </w:rPr>
        <w:t>Παρτίδα</w:t>
      </w:r>
    </w:p>
    <w:p>
      <w:pPr>
        <w:spacing w:line="240" w:lineRule="auto"/>
        <w:ind w:right="113"/>
        <w:rPr>
          <w:rFonts w:asciiTheme="majorBidi" w:hAnsiTheme="majorBidi" w:cstheme="majorBidi"/>
          <w:szCs w:val="22"/>
          <w:lang w:val="el-GR"/>
        </w:rPr>
      </w:pPr>
    </w:p>
    <w:p>
      <w:pPr>
        <w:spacing w:line="240" w:lineRule="auto"/>
        <w:ind w:right="113"/>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5.</w:t>
      </w:r>
      <w:r>
        <w:rPr>
          <w:b/>
          <w:bCs/>
          <w:szCs w:val="22"/>
          <w:lang w:val="el-GR"/>
        </w:rPr>
        <w:tab/>
        <w:t>ΠΕΡΙΕΧΟΜΕΝΟ ΚΑΤΑ ΒΑΡΟΣ, ΚΑΤ</w:t>
      </w:r>
      <w:r>
        <w:rPr>
          <w:b/>
          <w:lang w:val="el-GR"/>
        </w:rPr>
        <w:t>'</w:t>
      </w:r>
      <w:r>
        <w:rPr>
          <w:b/>
          <w:bCs/>
          <w:szCs w:val="22"/>
          <w:lang w:val="el-GR"/>
        </w:rPr>
        <w:t xml:space="preserve"> ΟΓΚΟ Ή ΚΑΤΑ ΜΟΝΑΔΑ</w:t>
      </w:r>
    </w:p>
    <w:p>
      <w:pPr>
        <w:spacing w:line="240" w:lineRule="auto"/>
        <w:ind w:right="113"/>
        <w:rPr>
          <w:rFonts w:asciiTheme="majorBidi" w:hAnsiTheme="majorBidi" w:cstheme="majorBidi"/>
          <w:szCs w:val="22"/>
          <w:lang w:val="el-GR"/>
        </w:rPr>
      </w:pPr>
    </w:p>
    <w:p>
      <w:pPr>
        <w:spacing w:line="240" w:lineRule="auto"/>
        <w:ind w:right="113"/>
        <w:rPr>
          <w:rFonts w:asciiTheme="majorBidi" w:hAnsiTheme="majorBidi" w:cstheme="majorBidi"/>
          <w:szCs w:val="22"/>
          <w:lang w:val="el-GR"/>
        </w:rPr>
      </w:pPr>
      <w:r>
        <w:rPr>
          <w:szCs w:val="22"/>
          <w:lang w:val="el-GR"/>
        </w:rPr>
        <w:t xml:space="preserve">0,5 ml </w:t>
      </w:r>
    </w:p>
    <w:p>
      <w:pPr>
        <w:spacing w:line="240" w:lineRule="auto"/>
        <w:ind w:right="113"/>
        <w:rPr>
          <w:rFonts w:asciiTheme="majorBidi" w:hAnsiTheme="majorBidi" w:cstheme="majorBidi"/>
          <w:szCs w:val="22"/>
          <w:lang w:val="el-GR"/>
        </w:rPr>
      </w:pPr>
    </w:p>
    <w:p>
      <w:pPr>
        <w:spacing w:line="240" w:lineRule="auto"/>
        <w:ind w:right="113"/>
        <w:rPr>
          <w:rFonts w:asciiTheme="majorBidi" w:hAnsiTheme="majorBidi" w:cstheme="majorBidi"/>
          <w:szCs w:val="22"/>
          <w:lang w:val="el-GR"/>
        </w:rPr>
      </w:pPr>
    </w:p>
    <w:p>
      <w:pPr>
        <w:pBdr>
          <w:top w:val="single" w:sz="4" w:space="1" w:color="auto"/>
          <w:left w:val="single" w:sz="4" w:space="4" w:color="auto"/>
          <w:bottom w:val="single" w:sz="4" w:space="1" w:color="auto"/>
          <w:right w:val="single" w:sz="4" w:space="4" w:color="auto"/>
        </w:pBdr>
        <w:tabs>
          <w:tab w:val="clear" w:pos="567"/>
        </w:tabs>
        <w:spacing w:line="240" w:lineRule="auto"/>
        <w:ind w:left="540" w:hanging="540"/>
        <w:rPr>
          <w:rFonts w:asciiTheme="majorBidi" w:hAnsiTheme="majorBidi" w:cstheme="majorBidi"/>
          <w:b/>
          <w:szCs w:val="22"/>
          <w:lang w:val="el-GR"/>
        </w:rPr>
      </w:pPr>
      <w:r>
        <w:rPr>
          <w:b/>
          <w:bCs/>
          <w:szCs w:val="22"/>
          <w:lang w:val="el-GR"/>
        </w:rPr>
        <w:t>6.</w:t>
      </w:r>
      <w:r>
        <w:rPr>
          <w:b/>
          <w:bCs/>
          <w:szCs w:val="22"/>
          <w:lang w:val="el-GR"/>
        </w:rPr>
        <w:tab/>
        <w:t>ΑΛΛΑ ΣΤΟΙΧΕΙΑ</w:t>
      </w:r>
    </w:p>
    <w:p>
      <w:pPr>
        <w:spacing w:line="240" w:lineRule="auto"/>
        <w:ind w:right="113"/>
        <w:rPr>
          <w:rFonts w:asciiTheme="majorBidi" w:hAnsiTheme="majorBidi" w:cstheme="majorBidi"/>
          <w:szCs w:val="22"/>
          <w:lang w:val="el-GR"/>
        </w:rPr>
      </w:pPr>
    </w:p>
    <w:p>
      <w:pPr>
        <w:spacing w:line="240" w:lineRule="auto"/>
        <w:rPr>
          <w:szCs w:val="22"/>
          <w:shd w:val="clear" w:color="auto" w:fill="D9D9D9"/>
          <w:lang w:val="el-GR"/>
        </w:rPr>
      </w:pPr>
    </w:p>
    <w:p>
      <w:pPr>
        <w:spacing w:line="240" w:lineRule="auto"/>
        <w:ind w:right="113"/>
        <w:rPr>
          <w:rFonts w:asciiTheme="majorBidi" w:hAnsiTheme="majorBidi" w:cstheme="majorBidi"/>
          <w:szCs w:val="22"/>
          <w:lang w:val="el-GR"/>
        </w:rPr>
      </w:pPr>
    </w:p>
    <w:p>
      <w:pPr>
        <w:spacing w:line="240" w:lineRule="auto"/>
        <w:ind w:right="113"/>
        <w:rPr>
          <w:rFonts w:asciiTheme="majorBidi" w:hAnsiTheme="majorBidi" w:cstheme="majorBidi"/>
          <w:szCs w:val="22"/>
          <w:lang w:val="el-GR"/>
        </w:rPr>
      </w:pPr>
    </w:p>
    <w:p>
      <w:pPr>
        <w:spacing w:line="240" w:lineRule="auto"/>
        <w:outlineLvl w:val="0"/>
        <w:rPr>
          <w:rFonts w:asciiTheme="majorBidi" w:hAnsiTheme="majorBidi" w:cstheme="majorBidi"/>
          <w:b/>
          <w:szCs w:val="22"/>
          <w:lang w:val="el-GR"/>
        </w:rPr>
      </w:pPr>
      <w:r>
        <w:rPr>
          <w:rFonts w:asciiTheme="majorBidi" w:hAnsiTheme="majorBidi" w:cstheme="majorBidi"/>
          <w:b/>
          <w:szCs w:val="22"/>
          <w:lang w:val="el-GR"/>
        </w:rPr>
        <w:br w:type="page"/>
      </w: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pStyle w:val="Default"/>
        <w:tabs>
          <w:tab w:val="left" w:pos="1935"/>
        </w:tabs>
        <w:jc w:val="center"/>
        <w:rPr>
          <w:rFonts w:asciiTheme="majorBidi" w:hAnsiTheme="majorBidi" w:cstheme="majorBidi"/>
          <w:b/>
          <w:bCs/>
          <w:sz w:val="22"/>
          <w:szCs w:val="22"/>
          <w:lang w:val="el-GR"/>
        </w:rPr>
      </w:pPr>
    </w:p>
    <w:p>
      <w:pPr>
        <w:spacing w:line="240" w:lineRule="auto"/>
        <w:jc w:val="center"/>
        <w:outlineLvl w:val="0"/>
        <w:rPr>
          <w:rFonts w:asciiTheme="majorBidi" w:hAnsiTheme="majorBidi" w:cstheme="majorBidi"/>
          <w:b/>
          <w:szCs w:val="22"/>
          <w:lang w:val="el-GR"/>
        </w:rPr>
      </w:pPr>
      <w:r>
        <w:rPr>
          <w:b/>
          <w:bCs/>
          <w:szCs w:val="22"/>
          <w:lang w:val="el-GR"/>
        </w:rPr>
        <w:t>B. ΦΥΛΛΟ ΟΔΗΓΙΩΝ ΧΡΗΣΗΣ</w:t>
      </w:r>
    </w:p>
    <w:p>
      <w:pPr>
        <w:numPr>
          <w:ilvl w:val="12"/>
          <w:numId w:val="0"/>
        </w:numPr>
        <w:shd w:val="clear" w:color="auto" w:fill="FFFFFF"/>
        <w:tabs>
          <w:tab w:val="clear" w:pos="567"/>
        </w:tabs>
        <w:spacing w:line="240" w:lineRule="auto"/>
        <w:jc w:val="center"/>
        <w:rPr>
          <w:rFonts w:asciiTheme="majorBidi" w:hAnsiTheme="majorBidi" w:cstheme="majorBidi"/>
          <w:b/>
          <w:bCs/>
          <w:szCs w:val="22"/>
          <w:lang w:val="el-GR"/>
        </w:rPr>
      </w:pPr>
      <w:r>
        <w:rPr>
          <w:szCs w:val="22"/>
          <w:lang w:val="el-GR"/>
        </w:rPr>
        <w:br w:type="page"/>
      </w:r>
      <w:bookmarkStart w:id="139" w:name="_Hlk63076202"/>
      <w:r>
        <w:rPr>
          <w:b/>
          <w:bCs/>
          <w:szCs w:val="22"/>
          <w:lang w:val="el-GR"/>
        </w:rPr>
        <w:lastRenderedPageBreak/>
        <w:t>Φύλλο οδηγιών χρήσης: Πληροφορίες για τον ασθενή</w:t>
      </w:r>
    </w:p>
    <w:bookmarkEnd w:id="139"/>
    <w:p>
      <w:pPr>
        <w:numPr>
          <w:ilvl w:val="12"/>
          <w:numId w:val="0"/>
        </w:numPr>
        <w:shd w:val="clear" w:color="auto" w:fill="FFFFFF"/>
        <w:tabs>
          <w:tab w:val="clear" w:pos="567"/>
        </w:tabs>
        <w:spacing w:line="240" w:lineRule="auto"/>
        <w:jc w:val="center"/>
        <w:rPr>
          <w:rFonts w:asciiTheme="majorBidi" w:hAnsiTheme="majorBidi" w:cstheme="majorBidi"/>
          <w:szCs w:val="22"/>
          <w:lang w:val="el-GR"/>
        </w:rPr>
      </w:pPr>
    </w:p>
    <w:p>
      <w:pPr>
        <w:widowControl w:val="0"/>
        <w:spacing w:line="240" w:lineRule="auto"/>
        <w:jc w:val="center"/>
        <w:rPr>
          <w:rFonts w:asciiTheme="majorBidi" w:hAnsiTheme="majorBidi" w:cstheme="majorBidi"/>
          <w:b/>
          <w:szCs w:val="22"/>
          <w:lang w:val="el-GR"/>
        </w:rPr>
      </w:pPr>
      <w:r>
        <w:rPr>
          <w:b/>
          <w:bCs/>
          <w:szCs w:val="22"/>
          <w:lang w:val="el-GR"/>
        </w:rPr>
        <w:t>Upstaza 2,8 × 10</w:t>
      </w:r>
      <w:r>
        <w:rPr>
          <w:b/>
          <w:bCs/>
          <w:szCs w:val="22"/>
          <w:vertAlign w:val="superscript"/>
          <w:lang w:val="el-GR"/>
        </w:rPr>
        <w:t>11</w:t>
      </w:r>
      <w:r>
        <w:rPr>
          <w:b/>
          <w:bCs/>
          <w:szCs w:val="22"/>
          <w:lang w:val="el-GR"/>
        </w:rPr>
        <w:t> γονιδιώματα φορέα/0,5 ml διάλυμα για έγχυση</w:t>
      </w:r>
    </w:p>
    <w:p>
      <w:pPr>
        <w:tabs>
          <w:tab w:val="clear" w:pos="567"/>
        </w:tabs>
        <w:spacing w:line="240" w:lineRule="auto"/>
        <w:jc w:val="center"/>
        <w:rPr>
          <w:rFonts w:asciiTheme="majorBidi" w:hAnsiTheme="majorBidi" w:cstheme="majorBidi"/>
          <w:szCs w:val="22"/>
          <w:lang w:val="el-GR"/>
        </w:rPr>
      </w:pPr>
      <w:r>
        <w:rPr>
          <w:szCs w:val="22"/>
          <w:lang w:val="el-GR"/>
        </w:rPr>
        <w:t>Eladocagene exuparvovec</w:t>
      </w:r>
    </w:p>
    <w:p>
      <w:pPr>
        <w:tabs>
          <w:tab w:val="clear" w:pos="567"/>
        </w:tabs>
        <w:spacing w:line="240" w:lineRule="auto"/>
        <w:jc w:val="center"/>
        <w:rPr>
          <w:rFonts w:asciiTheme="majorBidi" w:hAnsiTheme="majorBidi" w:cstheme="majorBidi"/>
          <w:szCs w:val="22"/>
          <w:lang w:val="el-GR"/>
        </w:rPr>
      </w:pPr>
    </w:p>
    <w:p>
      <w:pPr>
        <w:spacing w:line="240" w:lineRule="auto"/>
        <w:rPr>
          <w:rFonts w:asciiTheme="majorBidi" w:hAnsiTheme="majorBidi" w:cstheme="majorBidi"/>
          <w:szCs w:val="22"/>
          <w:lang w:val="el-GR"/>
        </w:rPr>
      </w:pPr>
      <w:r>
        <w:rPr>
          <w:rFonts w:asciiTheme="majorBidi" w:hAnsiTheme="majorBidi" w:cstheme="majorBidi"/>
          <w:noProof/>
          <w:szCs w:val="22"/>
          <w:lang w:val="el-GR" w:eastAsia="el-GR"/>
        </w:rPr>
        <w:drawing>
          <wp:inline distT="0" distB="0" distL="0" distR="0">
            <wp:extent cx="196850" cy="171450"/>
            <wp:effectExtent l="0" t="0" r="0" b="0"/>
            <wp:docPr id="5" name="Picture 5"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T_1000x858px"/>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96850" cy="171450"/>
                    </a:xfrm>
                    <a:prstGeom prst="rect">
                      <a:avLst/>
                    </a:prstGeom>
                    <a:noFill/>
                    <a:ln>
                      <a:noFill/>
                    </a:ln>
                  </pic:spPr>
                </pic:pic>
              </a:graphicData>
            </a:graphic>
          </wp:inline>
        </w:drawing>
      </w:r>
      <w:r>
        <w:rPr>
          <w:szCs w:val="22"/>
          <w:lang w:val="el-GR"/>
        </w:rPr>
        <w:t>Το φάρμακο αυτό τελεί υπό συμπληρωματική παρακολούθηση. Αυτό θα επιτρέψει το γρήγορο προσδιορισμό νέων πληροφοριών ασφάλειας. Μπορείτε να βοηθήσετε μέσω της αναφοράς πιθανών ανεπιθύμητων ενεργειών που ενδεχομένως παρουσιάζετε εσείς ή το παιδί σας. Βλ. τέλος της παραγράφου 4 για τον τρόπο αναφοράς ανεπιθύμητων ενεργειών.</w:t>
      </w:r>
    </w:p>
    <w:p>
      <w:pPr>
        <w:tabs>
          <w:tab w:val="clear" w:pos="567"/>
        </w:tabs>
        <w:spacing w:line="240" w:lineRule="auto"/>
        <w:rPr>
          <w:rFonts w:asciiTheme="majorBidi" w:hAnsiTheme="majorBidi" w:cstheme="majorBidi"/>
          <w:szCs w:val="22"/>
          <w:lang w:val="el-GR"/>
        </w:rPr>
      </w:pPr>
    </w:p>
    <w:p>
      <w:pPr>
        <w:tabs>
          <w:tab w:val="clear" w:pos="567"/>
        </w:tabs>
        <w:suppressAutoHyphens/>
        <w:spacing w:line="240" w:lineRule="auto"/>
        <w:rPr>
          <w:rFonts w:asciiTheme="majorBidi" w:hAnsiTheme="majorBidi" w:cstheme="majorBidi"/>
          <w:szCs w:val="22"/>
          <w:lang w:val="el-GR"/>
        </w:rPr>
      </w:pPr>
      <w:r>
        <w:rPr>
          <w:b/>
          <w:bCs/>
          <w:szCs w:val="22"/>
          <w:lang w:val="el-GR"/>
        </w:rPr>
        <w:t>Διαβάστε προσεκτικά ολόκληρο το φύλλο οδηγιών χρήσης πριν εσείς ή το παιδί σας αρχίσετε/αρχίσει να παίρνει αυτό το φάρμακο, διότι περιλαμβάνει σημαντικές πληροφορίες.</w:t>
      </w:r>
    </w:p>
    <w:p>
      <w:pPr>
        <w:numPr>
          <w:ilvl w:val="0"/>
          <w:numId w:val="1"/>
        </w:numPr>
        <w:tabs>
          <w:tab w:val="clear" w:pos="567"/>
        </w:tabs>
        <w:spacing w:line="240" w:lineRule="auto"/>
        <w:ind w:left="567" w:right="-2" w:hanging="567"/>
        <w:rPr>
          <w:rFonts w:asciiTheme="majorBidi" w:hAnsiTheme="majorBidi" w:cstheme="majorBidi"/>
          <w:szCs w:val="22"/>
          <w:lang w:val="el-GR"/>
        </w:rPr>
      </w:pPr>
      <w:r>
        <w:rPr>
          <w:szCs w:val="22"/>
          <w:lang w:val="el-GR"/>
        </w:rPr>
        <w:t>Φυλάξτε αυτό το φύλλο οδηγιών χρήσης. Ίσως χρειαστεί να το διαβάσετε ξανά.</w:t>
      </w:r>
    </w:p>
    <w:p>
      <w:pPr>
        <w:numPr>
          <w:ilvl w:val="0"/>
          <w:numId w:val="1"/>
        </w:numPr>
        <w:tabs>
          <w:tab w:val="clear" w:pos="567"/>
        </w:tabs>
        <w:spacing w:line="240" w:lineRule="auto"/>
        <w:ind w:left="567" w:right="-2" w:hanging="567"/>
        <w:rPr>
          <w:rFonts w:asciiTheme="majorBidi" w:hAnsiTheme="majorBidi" w:cstheme="majorBidi"/>
          <w:szCs w:val="22"/>
          <w:lang w:val="el-GR"/>
        </w:rPr>
      </w:pPr>
      <w:r>
        <w:rPr>
          <w:szCs w:val="22"/>
          <w:lang w:val="el-GR"/>
        </w:rPr>
        <w:t>Εάν έχετε περαιτέρω απορίες, ρωτήστε τον γιατρό ή τον νοσοκόμο σας.</w:t>
      </w:r>
    </w:p>
    <w:p>
      <w:pPr>
        <w:numPr>
          <w:ilvl w:val="0"/>
          <w:numId w:val="1"/>
        </w:numPr>
        <w:spacing w:line="240" w:lineRule="auto"/>
        <w:ind w:left="567" w:hanging="567"/>
        <w:rPr>
          <w:rFonts w:asciiTheme="majorBidi" w:hAnsiTheme="majorBidi" w:cstheme="majorBidi"/>
          <w:szCs w:val="22"/>
          <w:lang w:val="el-GR"/>
        </w:rPr>
      </w:pPr>
      <w:r>
        <w:rPr>
          <w:szCs w:val="22"/>
          <w:lang w:val="el-GR"/>
        </w:rPr>
        <w:t>Εάν παρατηρήσετε κάποια ανεπιθύμητη ενέργεια σε εσάς ή στο παιδί σας, ενημερώστε τον γιατρό ή τον νοσοκόμο σας. Αυτό ισχύει και για κάθε πιθανή ανεπιθύμητη ενέργεια που δεν αναφέρεται στο παρόν φύλλο οδηγιών χρήσης. Βλέπε παράγραφο 4.</w:t>
      </w:r>
    </w:p>
    <w:p>
      <w:pPr>
        <w:tabs>
          <w:tab w:val="clear" w:pos="567"/>
        </w:tabs>
        <w:spacing w:line="240" w:lineRule="auto"/>
        <w:ind w:right="-2"/>
        <w:rPr>
          <w:rFonts w:asciiTheme="majorBidi" w:hAnsiTheme="majorBidi" w:cstheme="majorBidi"/>
          <w:szCs w:val="22"/>
          <w:lang w:val="el-GR"/>
        </w:rPr>
      </w:pPr>
    </w:p>
    <w:p>
      <w:pPr>
        <w:numPr>
          <w:ilvl w:val="12"/>
          <w:numId w:val="0"/>
        </w:numPr>
        <w:tabs>
          <w:tab w:val="clear" w:pos="567"/>
        </w:tabs>
        <w:spacing w:line="240" w:lineRule="auto"/>
        <w:ind w:right="-2"/>
        <w:rPr>
          <w:rFonts w:asciiTheme="majorBidi" w:hAnsiTheme="majorBidi" w:cstheme="majorBidi"/>
          <w:b/>
          <w:szCs w:val="22"/>
          <w:lang w:val="el-GR"/>
        </w:rPr>
      </w:pPr>
      <w:r>
        <w:rPr>
          <w:b/>
          <w:bCs/>
          <w:szCs w:val="22"/>
          <w:lang w:val="el-GR"/>
        </w:rPr>
        <w:t>Τι περιέχει το παρόν φύλλο οδηγιών:</w:t>
      </w:r>
    </w:p>
    <w:p>
      <w:pPr>
        <w:pStyle w:val="Default"/>
        <w:tabs>
          <w:tab w:val="left" w:pos="1935"/>
        </w:tabs>
        <w:rPr>
          <w:rFonts w:asciiTheme="majorBidi" w:hAnsiTheme="majorBidi" w:cstheme="majorBidi"/>
          <w:sz w:val="22"/>
          <w:szCs w:val="22"/>
          <w:lang w:val="el-GR"/>
        </w:rPr>
      </w:pPr>
    </w:p>
    <w:p>
      <w:pPr>
        <w:numPr>
          <w:ilvl w:val="12"/>
          <w:numId w:val="0"/>
        </w:numPr>
        <w:tabs>
          <w:tab w:val="clear" w:pos="567"/>
          <w:tab w:val="left" w:pos="426"/>
        </w:tabs>
        <w:spacing w:line="240" w:lineRule="auto"/>
        <w:ind w:right="-29"/>
        <w:rPr>
          <w:rFonts w:asciiTheme="majorBidi" w:hAnsiTheme="majorBidi" w:cstheme="majorBidi"/>
          <w:szCs w:val="22"/>
          <w:lang w:val="el-GR"/>
        </w:rPr>
      </w:pPr>
      <w:r>
        <w:rPr>
          <w:szCs w:val="22"/>
          <w:lang w:val="el-GR"/>
        </w:rPr>
        <w:t>1.</w:t>
      </w:r>
      <w:r>
        <w:rPr>
          <w:szCs w:val="22"/>
          <w:lang w:val="el-GR"/>
        </w:rPr>
        <w:tab/>
        <w:t xml:space="preserve">Τι είναι το Upstaza και ποια είναι η χρήση του </w:t>
      </w:r>
    </w:p>
    <w:p>
      <w:pPr>
        <w:numPr>
          <w:ilvl w:val="12"/>
          <w:numId w:val="0"/>
        </w:numPr>
        <w:tabs>
          <w:tab w:val="clear" w:pos="567"/>
          <w:tab w:val="left" w:pos="426"/>
        </w:tabs>
        <w:spacing w:line="240" w:lineRule="auto"/>
        <w:ind w:right="-29"/>
        <w:rPr>
          <w:rFonts w:asciiTheme="majorBidi" w:hAnsiTheme="majorBidi" w:cstheme="majorBidi"/>
          <w:szCs w:val="22"/>
          <w:lang w:val="el-GR"/>
        </w:rPr>
      </w:pPr>
      <w:r>
        <w:rPr>
          <w:szCs w:val="22"/>
          <w:lang w:val="el-GR"/>
        </w:rPr>
        <w:t>2.</w:t>
      </w:r>
      <w:r>
        <w:rPr>
          <w:szCs w:val="22"/>
          <w:lang w:val="el-GR"/>
        </w:rPr>
        <w:tab/>
        <w:t xml:space="preserve">Τι πρέπει να γνωρίζετε πριν το Upstaza χορηγηθεί σε εσάς ή στο παιδί σας </w:t>
      </w:r>
    </w:p>
    <w:p>
      <w:pPr>
        <w:numPr>
          <w:ilvl w:val="12"/>
          <w:numId w:val="0"/>
        </w:numPr>
        <w:tabs>
          <w:tab w:val="clear" w:pos="567"/>
          <w:tab w:val="left" w:pos="426"/>
        </w:tabs>
        <w:spacing w:line="240" w:lineRule="auto"/>
        <w:ind w:right="-29"/>
        <w:rPr>
          <w:rFonts w:asciiTheme="majorBidi" w:hAnsiTheme="majorBidi" w:cstheme="majorBidi"/>
          <w:szCs w:val="22"/>
          <w:lang w:val="el-GR"/>
        </w:rPr>
      </w:pPr>
      <w:r>
        <w:rPr>
          <w:szCs w:val="22"/>
          <w:lang w:val="el-GR"/>
        </w:rPr>
        <w:t>3.</w:t>
      </w:r>
      <w:r>
        <w:rPr>
          <w:szCs w:val="22"/>
          <w:lang w:val="el-GR"/>
        </w:rPr>
        <w:tab/>
        <w:t xml:space="preserve">Πώς χορηγείται το Upstaza σε εσάς ή στο παιδί σας </w:t>
      </w:r>
    </w:p>
    <w:p>
      <w:pPr>
        <w:numPr>
          <w:ilvl w:val="12"/>
          <w:numId w:val="0"/>
        </w:numPr>
        <w:tabs>
          <w:tab w:val="clear" w:pos="567"/>
          <w:tab w:val="left" w:pos="426"/>
        </w:tabs>
        <w:spacing w:line="240" w:lineRule="auto"/>
        <w:ind w:right="-29"/>
        <w:rPr>
          <w:rFonts w:asciiTheme="majorBidi" w:hAnsiTheme="majorBidi" w:cstheme="majorBidi"/>
          <w:szCs w:val="22"/>
          <w:lang w:val="el-GR"/>
        </w:rPr>
      </w:pPr>
      <w:r>
        <w:rPr>
          <w:szCs w:val="22"/>
          <w:lang w:val="el-GR"/>
        </w:rPr>
        <w:t>4.</w:t>
      </w:r>
      <w:r>
        <w:rPr>
          <w:szCs w:val="22"/>
          <w:lang w:val="el-GR"/>
        </w:rPr>
        <w:tab/>
        <w:t xml:space="preserve">Πιθανές ανεπιθύμητες ενέργειες </w:t>
      </w:r>
    </w:p>
    <w:p>
      <w:pPr>
        <w:tabs>
          <w:tab w:val="clear" w:pos="567"/>
          <w:tab w:val="left" w:pos="426"/>
        </w:tabs>
        <w:spacing w:line="240" w:lineRule="auto"/>
        <w:ind w:right="-29"/>
        <w:rPr>
          <w:rFonts w:asciiTheme="majorBidi" w:hAnsiTheme="majorBidi" w:cstheme="majorBidi"/>
          <w:szCs w:val="22"/>
          <w:lang w:val="el-GR"/>
        </w:rPr>
      </w:pPr>
      <w:r>
        <w:rPr>
          <w:szCs w:val="22"/>
          <w:lang w:val="el-GR"/>
        </w:rPr>
        <w:t>5.</w:t>
      </w:r>
      <w:r>
        <w:rPr>
          <w:szCs w:val="22"/>
          <w:lang w:val="el-GR"/>
        </w:rPr>
        <w:tab/>
        <w:t xml:space="preserve">Πώς να φυλάσσετε το Upstaza </w:t>
      </w:r>
    </w:p>
    <w:p>
      <w:pPr>
        <w:tabs>
          <w:tab w:val="clear" w:pos="567"/>
          <w:tab w:val="left" w:pos="426"/>
        </w:tabs>
        <w:spacing w:line="240" w:lineRule="auto"/>
        <w:ind w:right="-29"/>
        <w:rPr>
          <w:rFonts w:asciiTheme="majorBidi" w:hAnsiTheme="majorBidi" w:cstheme="majorBidi"/>
          <w:szCs w:val="22"/>
          <w:lang w:val="el-GR"/>
        </w:rPr>
      </w:pPr>
      <w:r>
        <w:rPr>
          <w:szCs w:val="22"/>
          <w:lang w:val="el-GR"/>
        </w:rPr>
        <w:t>6.</w:t>
      </w:r>
      <w:r>
        <w:rPr>
          <w:szCs w:val="22"/>
          <w:lang w:val="el-GR"/>
        </w:rPr>
        <w:tab/>
        <w:t>Περιεχόμενα της συσκευασίας και λοιπές πληροφορίες</w:t>
      </w:r>
    </w:p>
    <w:p>
      <w:pPr>
        <w:numPr>
          <w:ilvl w:val="12"/>
          <w:numId w:val="0"/>
        </w:numPr>
        <w:tabs>
          <w:tab w:val="clear" w:pos="567"/>
        </w:tabs>
        <w:spacing w:line="240" w:lineRule="auto"/>
        <w:ind w:right="-2"/>
        <w:rPr>
          <w:rFonts w:asciiTheme="majorBidi" w:hAnsiTheme="majorBidi" w:cstheme="majorBidi"/>
          <w:szCs w:val="22"/>
          <w:lang w:val="el-GR"/>
        </w:rPr>
      </w:pPr>
    </w:p>
    <w:p>
      <w:pPr>
        <w:numPr>
          <w:ilvl w:val="12"/>
          <w:numId w:val="0"/>
        </w:numPr>
        <w:tabs>
          <w:tab w:val="clear" w:pos="567"/>
        </w:tabs>
        <w:spacing w:line="240" w:lineRule="auto"/>
        <w:rPr>
          <w:rFonts w:asciiTheme="majorBidi" w:hAnsiTheme="majorBidi" w:cstheme="majorBidi"/>
          <w:szCs w:val="22"/>
          <w:lang w:val="el-GR"/>
        </w:rPr>
      </w:pPr>
    </w:p>
    <w:p>
      <w:pPr>
        <w:spacing w:line="240" w:lineRule="auto"/>
        <w:ind w:right="-2"/>
        <w:rPr>
          <w:rFonts w:asciiTheme="majorBidi" w:hAnsiTheme="majorBidi" w:cstheme="majorBidi"/>
          <w:b/>
          <w:szCs w:val="22"/>
          <w:lang w:val="el-GR"/>
        </w:rPr>
      </w:pPr>
      <w:r>
        <w:rPr>
          <w:b/>
          <w:bCs/>
          <w:szCs w:val="22"/>
          <w:lang w:val="el-GR"/>
        </w:rPr>
        <w:t>1.</w:t>
      </w:r>
      <w:r>
        <w:rPr>
          <w:b/>
          <w:bCs/>
          <w:szCs w:val="22"/>
          <w:lang w:val="el-GR"/>
        </w:rPr>
        <w:tab/>
        <w:t>Τι είναι το Upstaza και ποια είναι η χρήση του</w:t>
      </w:r>
    </w:p>
    <w:p>
      <w:pPr>
        <w:numPr>
          <w:ilvl w:val="12"/>
          <w:numId w:val="0"/>
        </w:numPr>
        <w:tabs>
          <w:tab w:val="clear" w:pos="567"/>
        </w:tabs>
        <w:spacing w:line="240" w:lineRule="auto"/>
        <w:rPr>
          <w:rFonts w:asciiTheme="majorBidi" w:hAnsiTheme="majorBidi" w:cstheme="majorBidi"/>
          <w:szCs w:val="22"/>
          <w:lang w:val="el-GR"/>
        </w:rPr>
      </w:pPr>
    </w:p>
    <w:p>
      <w:pPr>
        <w:tabs>
          <w:tab w:val="clear" w:pos="567"/>
        </w:tabs>
        <w:spacing w:line="240" w:lineRule="auto"/>
        <w:rPr>
          <w:rFonts w:asciiTheme="majorBidi" w:hAnsiTheme="majorBidi" w:cstheme="majorBidi"/>
          <w:b/>
          <w:bCs/>
          <w:szCs w:val="22"/>
          <w:lang w:val="el-GR"/>
        </w:rPr>
      </w:pPr>
      <w:r>
        <w:rPr>
          <w:b/>
          <w:bCs/>
          <w:szCs w:val="22"/>
          <w:lang w:val="el-GR"/>
        </w:rPr>
        <w:t>Τι είναι το Upstaza</w:t>
      </w:r>
    </w:p>
    <w:p>
      <w:pPr>
        <w:tabs>
          <w:tab w:val="clear" w:pos="567"/>
        </w:tabs>
        <w:spacing w:line="240" w:lineRule="auto"/>
        <w:rPr>
          <w:rFonts w:asciiTheme="majorBidi" w:hAnsiTheme="majorBidi" w:cstheme="majorBidi"/>
          <w:szCs w:val="22"/>
          <w:lang w:val="el-GR"/>
        </w:rPr>
      </w:pPr>
      <w:r>
        <w:rPr>
          <w:szCs w:val="22"/>
          <w:lang w:val="el-GR"/>
        </w:rPr>
        <w:t>Το Upstaza είναι ένα φάρμακο γονιδιακής θεραπείας που περιέχει τη δραστική ουσία eladocagene exuparvovec.</w:t>
      </w:r>
    </w:p>
    <w:p>
      <w:pPr>
        <w:tabs>
          <w:tab w:val="clear" w:pos="567"/>
        </w:tabs>
        <w:spacing w:line="240" w:lineRule="auto"/>
        <w:rPr>
          <w:rFonts w:asciiTheme="majorBidi" w:hAnsiTheme="majorBidi" w:cstheme="majorBidi"/>
          <w:szCs w:val="22"/>
          <w:lang w:val="el-GR"/>
        </w:rPr>
      </w:pPr>
    </w:p>
    <w:p>
      <w:pPr>
        <w:tabs>
          <w:tab w:val="clear" w:pos="567"/>
        </w:tabs>
        <w:spacing w:line="240" w:lineRule="auto"/>
        <w:rPr>
          <w:rFonts w:asciiTheme="majorBidi" w:hAnsiTheme="majorBidi" w:cstheme="majorBidi"/>
          <w:b/>
          <w:bCs/>
          <w:szCs w:val="22"/>
          <w:lang w:val="el-GR"/>
        </w:rPr>
      </w:pPr>
      <w:r>
        <w:rPr>
          <w:b/>
          <w:bCs/>
          <w:szCs w:val="22"/>
          <w:lang w:val="el-GR"/>
        </w:rPr>
        <w:t>Ποια είναι η χρήση του Upstaza</w:t>
      </w:r>
    </w:p>
    <w:p>
      <w:pPr>
        <w:tabs>
          <w:tab w:val="clear" w:pos="567"/>
        </w:tabs>
        <w:spacing w:line="240" w:lineRule="auto"/>
        <w:rPr>
          <w:rFonts w:asciiTheme="majorBidi" w:hAnsiTheme="majorBidi" w:cstheme="majorBidi"/>
          <w:szCs w:val="22"/>
          <w:lang w:val="el-GR"/>
        </w:rPr>
      </w:pPr>
      <w:r>
        <w:rPr>
          <w:szCs w:val="22"/>
          <w:lang w:val="el-GR"/>
        </w:rPr>
        <w:t xml:space="preserve">Το Upstaza χρησιμοποιείται για τη θεραπεία ασθενών ηλικίας 18 μηνών και άνω με ανεπάρκεια της πρωτεΐνης που ονομάζεται αποκαρβοξυλάση των αρωματικών </w:t>
      </w:r>
      <w:r>
        <w:rPr>
          <w:smallCaps/>
          <w:szCs w:val="22"/>
          <w:lang w:val="el-GR"/>
        </w:rPr>
        <w:t>L-</w:t>
      </w:r>
      <w:r>
        <w:rPr>
          <w:szCs w:val="22"/>
          <w:lang w:val="el-GR"/>
        </w:rPr>
        <w:t xml:space="preserve">αμινοξέων (AADC). Αυτή η πρωτεΐνη είναι απαραίτητη για τη σύνθεση ορισμένων ουσιών που έχει ανάγκη το νευρικό σύστημα του οργανισμού για να λειτουργεί σωστά. </w:t>
      </w:r>
    </w:p>
    <w:p>
      <w:pPr>
        <w:tabs>
          <w:tab w:val="clear" w:pos="567"/>
        </w:tabs>
        <w:spacing w:line="240" w:lineRule="auto"/>
        <w:rPr>
          <w:rFonts w:asciiTheme="majorBidi" w:hAnsiTheme="majorBidi" w:cstheme="majorBidi"/>
          <w:szCs w:val="22"/>
          <w:lang w:val="el-GR"/>
        </w:rPr>
      </w:pPr>
    </w:p>
    <w:p>
      <w:pPr>
        <w:tabs>
          <w:tab w:val="clear" w:pos="567"/>
        </w:tabs>
        <w:spacing w:line="240" w:lineRule="auto"/>
        <w:rPr>
          <w:rFonts w:asciiTheme="majorBidi" w:hAnsiTheme="majorBidi" w:cstheme="majorBidi"/>
          <w:szCs w:val="22"/>
          <w:lang w:val="el-GR"/>
        </w:rPr>
      </w:pPr>
      <w:r>
        <w:rPr>
          <w:szCs w:val="22"/>
          <w:lang w:val="el-GR"/>
        </w:rPr>
        <w:t xml:space="preserve">Η ανεπάρκεια AADC είναι μια κληρονομική πάθηση που προκαλείται από μετάλλαξη (αλλαγή) στο γονίδιο που ελέγχει την παραγωγή της AADC (ονομάζεται επίσης γονίδιο της </w:t>
      </w:r>
      <w:r>
        <w:rPr>
          <w:i/>
          <w:iCs/>
          <w:szCs w:val="22"/>
          <w:lang w:val="el-GR"/>
        </w:rPr>
        <w:t>ντόπα αποκαρβοξυλάσης</w:t>
      </w:r>
      <w:r>
        <w:rPr>
          <w:szCs w:val="22"/>
          <w:lang w:val="el-GR"/>
        </w:rPr>
        <w:t xml:space="preserve"> ή </w:t>
      </w:r>
      <w:r>
        <w:rPr>
          <w:i/>
          <w:iCs/>
          <w:szCs w:val="22"/>
          <w:lang w:val="el-GR"/>
        </w:rPr>
        <w:t>DDC</w:t>
      </w:r>
      <w:r>
        <w:rPr>
          <w:szCs w:val="22"/>
          <w:lang w:val="el-GR"/>
        </w:rPr>
        <w:t>). Η πάθηση εμποδίζει την ανάπτυξη του νευρικού συστήματος του παιδιού, γεγονός που σημαίνει ότι πολλές από τις λειτουργίες του σώματος δεν αναπτύσσονται σωστά κατά τη διάρκεια της παιδικής ηλικίας, συμπεριλαμβανομένων της κίνησης, της λήψης τροφής, της αναπνοής, του λόγου και της διανοητικής ικανότητας.</w:t>
      </w:r>
    </w:p>
    <w:p>
      <w:pPr>
        <w:tabs>
          <w:tab w:val="clear" w:pos="567"/>
        </w:tabs>
        <w:spacing w:line="240" w:lineRule="auto"/>
        <w:rPr>
          <w:rFonts w:asciiTheme="majorBidi" w:hAnsiTheme="majorBidi" w:cstheme="majorBidi"/>
          <w:szCs w:val="22"/>
          <w:lang w:val="el-GR"/>
        </w:rPr>
      </w:pPr>
    </w:p>
    <w:p>
      <w:pPr>
        <w:tabs>
          <w:tab w:val="clear" w:pos="567"/>
        </w:tabs>
        <w:spacing w:line="240" w:lineRule="auto"/>
        <w:ind w:right="-2"/>
        <w:rPr>
          <w:rFonts w:asciiTheme="majorBidi" w:hAnsiTheme="majorBidi" w:cstheme="majorBidi"/>
          <w:b/>
          <w:bCs/>
          <w:szCs w:val="22"/>
          <w:lang w:val="el-GR"/>
        </w:rPr>
      </w:pPr>
      <w:r>
        <w:rPr>
          <w:b/>
          <w:bCs/>
          <w:szCs w:val="22"/>
          <w:lang w:val="el-GR"/>
        </w:rPr>
        <w:t>Πώς δρα το Upstaza</w:t>
      </w:r>
    </w:p>
    <w:p>
      <w:pPr>
        <w:tabs>
          <w:tab w:val="clear" w:pos="567"/>
        </w:tabs>
        <w:spacing w:line="240" w:lineRule="auto"/>
        <w:ind w:right="-2"/>
        <w:rPr>
          <w:rFonts w:asciiTheme="majorBidi" w:hAnsiTheme="majorBidi" w:cstheme="majorBidi"/>
          <w:szCs w:val="22"/>
          <w:lang w:val="el-GR"/>
        </w:rPr>
      </w:pPr>
      <w:r>
        <w:rPr>
          <w:szCs w:val="22"/>
          <w:lang w:val="el-GR"/>
        </w:rPr>
        <w:t xml:space="preserve">Η δραστική ουσία του Upstaza, το eladocagene exuparvovec, είναι ένας τύπος ιού που ονομάζεται αδενονοσχετιζόμενος ιός και έχει τροποποιηθεί για να συμπεριλάβει ένα αντίγραφο του γονιδίου </w:t>
      </w:r>
      <w:r>
        <w:rPr>
          <w:i/>
          <w:iCs/>
          <w:szCs w:val="22"/>
          <w:lang w:val="el-GR"/>
        </w:rPr>
        <w:t>DDC</w:t>
      </w:r>
      <w:r>
        <w:rPr>
          <w:szCs w:val="22"/>
          <w:lang w:val="el-GR"/>
        </w:rPr>
        <w:t xml:space="preserve"> το οποίο λειτουργεί σωστά. Το Upstaza χορηγείται με έγχυση (στάγδην) σε μια περιοχή του εγκεφάλου που ονομάζεται κέλυφος του φακοειδούς πυρήνα, όπου συντίθεται η AADC. Ο αδενονοσχετιζόμενος ιός επιτρέπει στο γονίδιο </w:t>
      </w:r>
      <w:r>
        <w:rPr>
          <w:i/>
          <w:iCs/>
          <w:szCs w:val="22"/>
          <w:lang w:val="el-GR"/>
        </w:rPr>
        <w:t>DDC</w:t>
      </w:r>
      <w:r>
        <w:rPr>
          <w:szCs w:val="22"/>
          <w:lang w:val="el-GR"/>
        </w:rPr>
        <w:t xml:space="preserve"> να εισέλθει στα εγκεφαλικά κύτταρα. Με αυτόν τον τρόπο, το Upstaza δίνει τη δυνατότητα στα κύτταρα να παράγουν AADC, ώστε ο οργανισμός να μπορεί στη συνέχεια να συνθέσει τις ουσίες που έχει ανάγκη το νευρικό σύστημα. </w:t>
      </w:r>
    </w:p>
    <w:p>
      <w:pPr>
        <w:tabs>
          <w:tab w:val="clear" w:pos="567"/>
        </w:tabs>
        <w:spacing w:line="240" w:lineRule="auto"/>
        <w:ind w:right="-2"/>
        <w:rPr>
          <w:rFonts w:asciiTheme="majorBidi" w:hAnsiTheme="majorBidi" w:cstheme="majorBidi"/>
          <w:szCs w:val="22"/>
          <w:lang w:val="el-GR"/>
        </w:rPr>
      </w:pPr>
    </w:p>
    <w:p>
      <w:pPr>
        <w:tabs>
          <w:tab w:val="clear" w:pos="567"/>
        </w:tabs>
        <w:spacing w:line="240" w:lineRule="auto"/>
        <w:ind w:right="-2"/>
        <w:rPr>
          <w:rFonts w:asciiTheme="majorBidi" w:hAnsiTheme="majorBidi" w:cstheme="majorBidi"/>
          <w:szCs w:val="22"/>
          <w:lang w:val="el-GR"/>
        </w:rPr>
      </w:pPr>
      <w:r>
        <w:rPr>
          <w:szCs w:val="22"/>
          <w:lang w:val="el-GR"/>
        </w:rPr>
        <w:lastRenderedPageBreak/>
        <w:t xml:space="preserve">Ο αδενονοσχετιζόμενος ιός που χρησιμοποιείται για τη μεταφορά του γονιδίου δεν προκαλεί ασθένειες στους ανθρώπους. </w:t>
      </w:r>
    </w:p>
    <w:p>
      <w:pPr>
        <w:tabs>
          <w:tab w:val="clear" w:pos="567"/>
        </w:tabs>
        <w:spacing w:line="240" w:lineRule="auto"/>
        <w:ind w:right="-2"/>
        <w:rPr>
          <w:rFonts w:asciiTheme="majorBidi" w:hAnsiTheme="majorBidi" w:cstheme="majorBidi"/>
          <w:szCs w:val="22"/>
          <w:lang w:val="el-GR"/>
        </w:rPr>
      </w:pPr>
    </w:p>
    <w:p>
      <w:pPr>
        <w:tabs>
          <w:tab w:val="clear" w:pos="567"/>
        </w:tabs>
        <w:spacing w:line="240" w:lineRule="auto"/>
        <w:ind w:right="-2"/>
        <w:rPr>
          <w:rFonts w:asciiTheme="majorBidi" w:hAnsiTheme="majorBidi" w:cstheme="majorBidi"/>
          <w:szCs w:val="22"/>
          <w:lang w:val="el-GR"/>
        </w:rPr>
      </w:pPr>
    </w:p>
    <w:p>
      <w:pPr>
        <w:spacing w:line="240" w:lineRule="auto"/>
        <w:ind w:right="-2"/>
        <w:rPr>
          <w:rFonts w:asciiTheme="majorBidi" w:hAnsiTheme="majorBidi" w:cstheme="majorBidi"/>
          <w:b/>
          <w:szCs w:val="22"/>
          <w:lang w:val="el-GR"/>
        </w:rPr>
      </w:pPr>
      <w:r>
        <w:rPr>
          <w:b/>
          <w:bCs/>
          <w:szCs w:val="22"/>
          <w:lang w:val="el-GR"/>
        </w:rPr>
        <w:t>2.</w:t>
      </w:r>
      <w:r>
        <w:rPr>
          <w:b/>
          <w:bCs/>
          <w:szCs w:val="22"/>
          <w:lang w:val="el-GR"/>
        </w:rPr>
        <w:tab/>
        <w:t>Τι πρέπει να γνωρίζετε πριν το Upstaza χορηγηθεί σε εσάς ή στο παιδί σας</w:t>
      </w:r>
    </w:p>
    <w:p>
      <w:pPr>
        <w:pStyle w:val="Default"/>
        <w:tabs>
          <w:tab w:val="left" w:pos="1935"/>
        </w:tabs>
        <w:rPr>
          <w:rFonts w:asciiTheme="majorBidi" w:hAnsiTheme="majorBidi" w:cstheme="majorBidi"/>
          <w:sz w:val="22"/>
          <w:szCs w:val="22"/>
          <w:lang w:val="el-GR"/>
        </w:rPr>
      </w:pPr>
    </w:p>
    <w:p>
      <w:pPr>
        <w:pStyle w:val="Default"/>
        <w:tabs>
          <w:tab w:val="left" w:pos="1935"/>
        </w:tabs>
        <w:rPr>
          <w:rFonts w:asciiTheme="majorBidi" w:hAnsiTheme="majorBidi" w:cstheme="majorBidi"/>
          <w:b/>
          <w:bCs/>
          <w:sz w:val="22"/>
          <w:szCs w:val="22"/>
          <w:lang w:val="el-GR"/>
        </w:rPr>
      </w:pPr>
      <w:r>
        <w:rPr>
          <w:rFonts w:eastAsia="Times New Roman"/>
          <w:b/>
          <w:bCs/>
          <w:sz w:val="22"/>
          <w:szCs w:val="22"/>
          <w:lang w:val="el-GR"/>
        </w:rPr>
        <w:t>Δεν θα χορηγηθεί το Upstaza σε εσάς ή στο παιδί σας:</w:t>
      </w:r>
    </w:p>
    <w:p>
      <w:pPr>
        <w:numPr>
          <w:ilvl w:val="12"/>
          <w:numId w:val="0"/>
        </w:numPr>
        <w:tabs>
          <w:tab w:val="clear" w:pos="567"/>
        </w:tabs>
        <w:spacing w:line="240" w:lineRule="auto"/>
        <w:ind w:left="567" w:hanging="567"/>
        <w:rPr>
          <w:rFonts w:asciiTheme="majorBidi" w:hAnsiTheme="majorBidi" w:cstheme="majorBidi"/>
          <w:szCs w:val="22"/>
          <w:lang w:val="el-GR"/>
        </w:rPr>
      </w:pPr>
      <w:r>
        <w:rPr>
          <w:szCs w:val="22"/>
          <w:lang w:val="el-GR"/>
        </w:rPr>
        <w:t>-</w:t>
      </w:r>
      <w:r>
        <w:rPr>
          <w:szCs w:val="22"/>
          <w:lang w:val="el-GR"/>
        </w:rPr>
        <w:tab/>
        <w:t xml:space="preserve">σε περίπτωση αλλεργίας δικής σας ή του παιδιού σας στο eladocagene exuparvovec ή σε οποιοδήποτε άλλο από τα συστατικά αυτού του φαρμάκου (αναφέρονται στην παράγραφο 6). </w:t>
      </w:r>
    </w:p>
    <w:p>
      <w:pPr>
        <w:numPr>
          <w:ilvl w:val="12"/>
          <w:numId w:val="0"/>
        </w:numPr>
        <w:tabs>
          <w:tab w:val="clear" w:pos="567"/>
        </w:tabs>
        <w:spacing w:line="240" w:lineRule="auto"/>
        <w:rPr>
          <w:rFonts w:asciiTheme="majorBidi" w:hAnsiTheme="majorBidi" w:cstheme="majorBidi"/>
          <w:szCs w:val="22"/>
          <w:lang w:val="el-GR"/>
        </w:rPr>
      </w:pPr>
    </w:p>
    <w:p>
      <w:pPr>
        <w:pStyle w:val="Default"/>
        <w:tabs>
          <w:tab w:val="left" w:pos="1935"/>
        </w:tabs>
        <w:rPr>
          <w:rFonts w:asciiTheme="majorBidi" w:hAnsiTheme="majorBidi" w:cstheme="majorBidi"/>
          <w:b/>
          <w:bCs/>
          <w:sz w:val="22"/>
          <w:szCs w:val="22"/>
          <w:lang w:val="el-GR"/>
        </w:rPr>
      </w:pPr>
      <w:bookmarkStart w:id="140" w:name="_Hlk48811383"/>
      <w:r>
        <w:rPr>
          <w:rFonts w:eastAsia="Times New Roman"/>
          <w:b/>
          <w:bCs/>
          <w:sz w:val="22"/>
          <w:szCs w:val="22"/>
          <w:lang w:val="el-GR"/>
        </w:rPr>
        <w:t xml:space="preserve">Προειδοποιήσεις και προφυλάξεις </w:t>
      </w:r>
    </w:p>
    <w:bookmarkEnd w:id="140"/>
    <w:p>
      <w:pPr>
        <w:numPr>
          <w:ilvl w:val="0"/>
          <w:numId w:val="10"/>
        </w:numPr>
        <w:tabs>
          <w:tab w:val="clear" w:pos="567"/>
        </w:tabs>
        <w:spacing w:line="240" w:lineRule="auto"/>
        <w:rPr>
          <w:rFonts w:asciiTheme="majorBidi" w:hAnsiTheme="majorBidi" w:cstheme="majorBidi"/>
          <w:szCs w:val="22"/>
          <w:lang w:val="el-GR"/>
        </w:rPr>
      </w:pPr>
      <w:r>
        <w:rPr>
          <w:szCs w:val="22"/>
          <w:lang w:val="el-GR"/>
        </w:rPr>
        <w:t xml:space="preserve">Ήπιες ή μέτριες ανεξέλεγκτες σπασμωδικές κινήσεις (ονομάζονται επίσης δυσκινησία) ή διαταραχές ύπνου (αϋπνία) μπορεί να εμφανιστούν ή να επιδεινωθούν 1 μήνα μετά τη θεραπεία με Upstaza και να διαρκέσουν αρκετούς μήνες στη συνέχεια. Ο γιατρός σας θα αποφασίσει εάν εσείς ή το παιδί σας χρειάζεται θεραπεία για αυτές τις επιδράσεις. </w:t>
      </w:r>
    </w:p>
    <w:p>
      <w:pPr>
        <w:numPr>
          <w:ilvl w:val="0"/>
          <w:numId w:val="10"/>
        </w:numPr>
        <w:tabs>
          <w:tab w:val="clear" w:pos="567"/>
        </w:tabs>
        <w:spacing w:line="240" w:lineRule="auto"/>
        <w:rPr>
          <w:rFonts w:asciiTheme="majorBidi" w:hAnsiTheme="majorBidi" w:cstheme="majorBidi"/>
          <w:szCs w:val="22"/>
          <w:lang w:val="el-GR"/>
        </w:rPr>
      </w:pPr>
      <w:r>
        <w:rPr>
          <w:szCs w:val="22"/>
          <w:lang w:val="el-GR"/>
        </w:rPr>
        <w:t xml:space="preserve">Ο γιατρός θα παρακολουθεί εσάς ή το παιδί σας για επιπλοκές από τη θεραπεία με Upstaza, όπως διαρροή του υγρού που περιβάλλει τον εγκέφαλο, μηνιγγίτιδα ή εγκεφαλίτιδα. </w:t>
      </w:r>
    </w:p>
    <w:p>
      <w:pPr>
        <w:numPr>
          <w:ilvl w:val="0"/>
          <w:numId w:val="10"/>
        </w:numPr>
        <w:tabs>
          <w:tab w:val="clear" w:pos="567"/>
        </w:tabs>
        <w:spacing w:line="240" w:lineRule="auto"/>
        <w:rPr>
          <w:rFonts w:asciiTheme="majorBidi" w:hAnsiTheme="majorBidi" w:cstheme="majorBidi"/>
          <w:szCs w:val="22"/>
          <w:lang w:val="el-GR"/>
        </w:rPr>
      </w:pPr>
      <w:r>
        <w:rPr>
          <w:noProof/>
          <w:szCs w:val="22"/>
          <w:lang w:val="el-GR"/>
        </w:rPr>
        <w:t xml:space="preserve">Εντός των επόμενων ημερών </w:t>
      </w:r>
      <w:r>
        <w:rPr>
          <w:rFonts w:asciiTheme="majorBidi" w:hAnsiTheme="majorBidi" w:cstheme="majorBidi"/>
          <w:szCs w:val="22"/>
          <w:lang w:val="el-GR"/>
        </w:rPr>
        <w:t>μετά από τη χειρουργική επέμβαση, ο γιατρός θα παρακολουθεί εσάς ή το παιδί σας για τυχόν επιπλοκές ως αποτέλεσμα</w:t>
      </w:r>
      <w:r>
        <w:rPr>
          <w:noProof/>
          <w:szCs w:val="22"/>
          <w:lang w:val="el-GR"/>
        </w:rPr>
        <w:t xml:space="preserve"> της χειρουργικής επέμβασης, της νόσου και της γενικής αναισθησίας. Ορισμένα από τα συμπτώματα της νόσου μπορεί να ενισχυθούν κατά τη διάρκεια αυτής της περιόδου.</w:t>
      </w:r>
    </w:p>
    <w:p>
      <w:pPr>
        <w:numPr>
          <w:ilvl w:val="0"/>
          <w:numId w:val="10"/>
        </w:numPr>
        <w:tabs>
          <w:tab w:val="clear" w:pos="567"/>
        </w:tabs>
        <w:spacing w:line="240" w:lineRule="auto"/>
        <w:rPr>
          <w:rFonts w:asciiTheme="majorBidi" w:hAnsiTheme="majorBidi" w:cstheme="majorBidi"/>
          <w:szCs w:val="22"/>
          <w:lang w:val="el-GR"/>
        </w:rPr>
      </w:pPr>
      <w:r>
        <w:rPr>
          <w:rFonts w:asciiTheme="majorBidi" w:hAnsiTheme="majorBidi" w:cstheme="majorBidi"/>
          <w:szCs w:val="22"/>
          <w:lang w:val="el-GR"/>
        </w:rPr>
        <w:t xml:space="preserve">Ορισμένα ειδικά συμπτώματα της ανεπάρκειας </w:t>
      </w:r>
      <w:r>
        <w:rPr>
          <w:noProof/>
        </w:rPr>
        <w:t>AADC</w:t>
      </w:r>
      <w:r>
        <w:rPr>
          <w:noProof/>
          <w:lang w:val="el-GR"/>
        </w:rPr>
        <w:t xml:space="preserve"> μπορεί να επιμείνουν μετά τη θεραπεία. Παραδείγματα αυτών των συμπτωμάτων μπορεί να περιλαμβάνουν αντίκτυπο στη διάθεση, εφίδρωση και θερμοκρασία του σώματος.</w:t>
      </w:r>
    </w:p>
    <w:p>
      <w:pPr>
        <w:pStyle w:val="Default"/>
        <w:numPr>
          <w:ilvl w:val="0"/>
          <w:numId w:val="10"/>
        </w:numPr>
        <w:spacing w:after="38"/>
        <w:rPr>
          <w:rFonts w:asciiTheme="majorBidi" w:hAnsiTheme="majorBidi" w:cstheme="majorBidi"/>
          <w:sz w:val="22"/>
          <w:szCs w:val="22"/>
          <w:lang w:val="el-GR"/>
        </w:rPr>
      </w:pPr>
      <w:r>
        <w:rPr>
          <w:rFonts w:eastAsia="Times New Roman"/>
          <w:sz w:val="22"/>
          <w:szCs w:val="22"/>
          <w:lang w:val="el-GR"/>
        </w:rPr>
        <w:t xml:space="preserve">Μετά τη θεραπεία, κάποια ποσότητα του φαρμάκου μπορεί να εισέλθει στα σωματικά υγρά σας ή του παιδιού σας (π.χ. δάκρυα, αίμα, ρινικές εκκρίσεις και εγκεφαλονωτιαίο υγρό). Αυτό το φαινόμενο είναι γνωστό ως «απέκκριση». Εσείς ή το παιδί σας και ο φροντιστής του παιδιού (ειδικά εάν είναι έγκυος, θηλάζει ή έχει κατεσταλμένο ανοσοποιητικό σύστημα) θα πρέπει να φοράτε γάντια και να τοποθετείτε τυχόν χρησιμοποιημένους επιδέσμους και άλλα υπολείμματα με δάκρυα και ρινικές εκκρίσεις σε σφραγισμένους σάκους πριν τα πετάξετε. Πρέπει να ακολουθείτε αυτές τις προφυλάξεις για 14 ημέρες. </w:t>
      </w:r>
    </w:p>
    <w:p>
      <w:pPr>
        <w:pStyle w:val="Default"/>
        <w:numPr>
          <w:ilvl w:val="0"/>
          <w:numId w:val="10"/>
        </w:numPr>
        <w:rPr>
          <w:rFonts w:asciiTheme="majorBidi" w:hAnsiTheme="majorBidi" w:cstheme="majorBidi"/>
          <w:sz w:val="22"/>
          <w:szCs w:val="22"/>
          <w:lang w:val="el-GR"/>
        </w:rPr>
      </w:pPr>
      <w:r>
        <w:rPr>
          <w:rFonts w:eastAsia="Times New Roman"/>
          <w:sz w:val="22"/>
          <w:szCs w:val="22"/>
          <w:lang w:val="el-GR"/>
        </w:rPr>
        <w:t xml:space="preserve">Εσείς ή το παιδί σας δεν πρέπει να κάνετε δωρεά αίματος, οργάνων, ιστών και κυττάρων για μεταμόσχευση μετά τη θεραπεία με Upstaza. Αυτό συμβαίνει επειδή το Upstaza είναι προϊόν γονιδιακής θεραπείας. </w:t>
      </w:r>
    </w:p>
    <w:p>
      <w:pPr>
        <w:numPr>
          <w:ilvl w:val="12"/>
          <w:numId w:val="0"/>
        </w:numPr>
        <w:tabs>
          <w:tab w:val="clear" w:pos="567"/>
        </w:tabs>
        <w:spacing w:line="240" w:lineRule="auto"/>
        <w:rPr>
          <w:rFonts w:asciiTheme="majorBidi" w:hAnsiTheme="majorBidi" w:cstheme="majorBidi"/>
          <w:szCs w:val="22"/>
          <w:lang w:val="el-GR"/>
        </w:rPr>
      </w:pPr>
    </w:p>
    <w:p>
      <w:pPr>
        <w:numPr>
          <w:ilvl w:val="12"/>
          <w:numId w:val="0"/>
        </w:numPr>
        <w:tabs>
          <w:tab w:val="clear" w:pos="567"/>
        </w:tabs>
        <w:spacing w:line="240" w:lineRule="auto"/>
        <w:rPr>
          <w:rFonts w:asciiTheme="majorBidi" w:hAnsiTheme="majorBidi" w:cstheme="majorBidi"/>
          <w:b/>
          <w:bCs/>
          <w:szCs w:val="22"/>
          <w:lang w:val="el-GR"/>
        </w:rPr>
      </w:pPr>
      <w:r>
        <w:rPr>
          <w:b/>
          <w:bCs/>
          <w:szCs w:val="22"/>
          <w:lang w:val="el-GR"/>
        </w:rPr>
        <w:t>Παιδιά και έφηβοι</w:t>
      </w:r>
    </w:p>
    <w:p>
      <w:pPr>
        <w:numPr>
          <w:ilvl w:val="12"/>
          <w:numId w:val="0"/>
        </w:numPr>
        <w:tabs>
          <w:tab w:val="clear" w:pos="567"/>
        </w:tabs>
        <w:spacing w:line="240" w:lineRule="auto"/>
        <w:rPr>
          <w:rFonts w:asciiTheme="majorBidi" w:hAnsiTheme="majorBidi" w:cstheme="majorBidi"/>
          <w:bCs/>
          <w:szCs w:val="22"/>
          <w:lang w:val="el-GR"/>
        </w:rPr>
      </w:pPr>
      <w:r>
        <w:rPr>
          <w:bCs/>
          <w:szCs w:val="22"/>
          <w:lang w:val="el-GR"/>
        </w:rPr>
        <w:t xml:space="preserve">Το Upstaza </w:t>
      </w:r>
      <w:r>
        <w:rPr>
          <w:b/>
          <w:bCs/>
          <w:szCs w:val="22"/>
          <w:lang w:val="el-GR"/>
        </w:rPr>
        <w:t>δεν</w:t>
      </w:r>
      <w:r>
        <w:rPr>
          <w:szCs w:val="22"/>
          <w:lang w:val="el-GR"/>
        </w:rPr>
        <w:t xml:space="preserve"> έχει μελετηθεί σε παιδιά ηλικίας κάτω των 18 μηνών. Η εμπειρία που είναι διαθέσιμη σε παιδιά ηλικίας κάτω των 12 ετών είναι περιορισμένη.</w:t>
      </w:r>
    </w:p>
    <w:p>
      <w:pPr>
        <w:numPr>
          <w:ilvl w:val="12"/>
          <w:numId w:val="0"/>
        </w:numPr>
        <w:tabs>
          <w:tab w:val="clear" w:pos="567"/>
        </w:tabs>
        <w:spacing w:line="240" w:lineRule="auto"/>
        <w:rPr>
          <w:rFonts w:asciiTheme="majorBidi" w:hAnsiTheme="majorBidi" w:cstheme="majorBidi"/>
          <w:b/>
          <w:bCs/>
          <w:szCs w:val="22"/>
          <w:lang w:val="el-GR"/>
        </w:rPr>
      </w:pPr>
    </w:p>
    <w:p>
      <w:pPr>
        <w:numPr>
          <w:ilvl w:val="12"/>
          <w:numId w:val="0"/>
        </w:numPr>
        <w:tabs>
          <w:tab w:val="clear" w:pos="567"/>
        </w:tabs>
        <w:spacing w:line="240" w:lineRule="auto"/>
        <w:ind w:right="-2"/>
        <w:rPr>
          <w:rFonts w:asciiTheme="majorBidi" w:hAnsiTheme="majorBidi" w:cstheme="majorBidi"/>
          <w:szCs w:val="22"/>
          <w:lang w:val="el-GR"/>
        </w:rPr>
      </w:pPr>
      <w:r>
        <w:rPr>
          <w:b/>
          <w:bCs/>
          <w:szCs w:val="22"/>
          <w:lang w:val="el-GR"/>
        </w:rPr>
        <w:t>Άλλα φάρμακα και Upstaza</w:t>
      </w:r>
    </w:p>
    <w:p>
      <w:pPr>
        <w:numPr>
          <w:ilvl w:val="12"/>
          <w:numId w:val="0"/>
        </w:numPr>
        <w:tabs>
          <w:tab w:val="clear" w:pos="567"/>
        </w:tabs>
        <w:spacing w:line="240" w:lineRule="auto"/>
        <w:ind w:right="-2"/>
        <w:rPr>
          <w:rFonts w:asciiTheme="majorBidi" w:hAnsiTheme="majorBidi" w:cstheme="majorBidi"/>
          <w:szCs w:val="22"/>
          <w:lang w:val="el-GR"/>
        </w:rPr>
      </w:pPr>
      <w:r>
        <w:rPr>
          <w:szCs w:val="22"/>
          <w:lang w:val="el-GR"/>
        </w:rPr>
        <w:t>Ενημερώστε τον γιατρό σας εάν εσείς ή το παιδί σας παίρνετε, έχετε πρόσφατα πάρει ή μπορεί να πάρετε άλλα φάρμακα.</w:t>
      </w:r>
    </w:p>
    <w:p>
      <w:pPr>
        <w:numPr>
          <w:ilvl w:val="12"/>
          <w:numId w:val="0"/>
        </w:numPr>
        <w:tabs>
          <w:tab w:val="clear" w:pos="567"/>
        </w:tabs>
        <w:spacing w:line="240" w:lineRule="auto"/>
        <w:ind w:right="-2"/>
        <w:rPr>
          <w:rFonts w:asciiTheme="majorBidi" w:hAnsiTheme="majorBidi" w:cstheme="majorBidi"/>
          <w:szCs w:val="22"/>
          <w:lang w:val="el-GR"/>
        </w:rPr>
      </w:pPr>
    </w:p>
    <w:p>
      <w:pPr>
        <w:spacing w:line="240" w:lineRule="auto"/>
        <w:rPr>
          <w:rFonts w:asciiTheme="majorBidi" w:hAnsiTheme="majorBidi" w:cstheme="majorBidi"/>
          <w:szCs w:val="22"/>
          <w:lang w:val="el-GR"/>
        </w:rPr>
      </w:pPr>
      <w:r>
        <w:rPr>
          <w:szCs w:val="22"/>
          <w:lang w:val="el-GR"/>
        </w:rPr>
        <w:t>Ο γιατρός σας θα επιβεβαιώσει εάν εσείς ή το παιδί σας μπορείτε να κάνετε τα εμβόλια κανονικά ή εάν απαιτούνται προσαρμογές στο πρόγραμμα.</w:t>
      </w:r>
    </w:p>
    <w:p>
      <w:pPr>
        <w:numPr>
          <w:ilvl w:val="12"/>
          <w:numId w:val="0"/>
        </w:numPr>
        <w:tabs>
          <w:tab w:val="clear" w:pos="567"/>
        </w:tabs>
        <w:spacing w:line="240" w:lineRule="auto"/>
        <w:ind w:right="-2"/>
        <w:rPr>
          <w:rFonts w:asciiTheme="majorBidi" w:hAnsiTheme="majorBidi" w:cstheme="majorBidi"/>
          <w:szCs w:val="22"/>
          <w:lang w:val="el-GR"/>
        </w:rPr>
      </w:pPr>
    </w:p>
    <w:p>
      <w:pPr>
        <w:pStyle w:val="Default"/>
        <w:tabs>
          <w:tab w:val="left" w:pos="1935"/>
        </w:tabs>
        <w:rPr>
          <w:rFonts w:asciiTheme="majorBidi" w:hAnsiTheme="majorBidi" w:cstheme="majorBidi"/>
          <w:b/>
          <w:bCs/>
          <w:sz w:val="22"/>
          <w:szCs w:val="22"/>
          <w:lang w:val="el-GR"/>
        </w:rPr>
      </w:pPr>
      <w:r>
        <w:rPr>
          <w:rFonts w:eastAsia="Times New Roman"/>
          <w:b/>
          <w:bCs/>
          <w:sz w:val="22"/>
          <w:szCs w:val="22"/>
          <w:lang w:val="el-GR"/>
        </w:rPr>
        <w:t>Κύηση, θηλασμός και γονιμότητα</w:t>
      </w:r>
    </w:p>
    <w:p>
      <w:pPr>
        <w:pStyle w:val="Default"/>
        <w:tabs>
          <w:tab w:val="left" w:pos="1935"/>
        </w:tabs>
        <w:rPr>
          <w:rFonts w:asciiTheme="majorBidi" w:hAnsiTheme="majorBidi" w:cstheme="majorBidi"/>
          <w:sz w:val="22"/>
          <w:szCs w:val="22"/>
          <w:lang w:val="el-GR"/>
        </w:rPr>
      </w:pPr>
    </w:p>
    <w:p>
      <w:pPr>
        <w:pStyle w:val="Default"/>
        <w:tabs>
          <w:tab w:val="left" w:pos="1935"/>
        </w:tabs>
        <w:rPr>
          <w:rFonts w:asciiTheme="majorBidi" w:hAnsiTheme="majorBidi" w:cstheme="majorBidi"/>
          <w:sz w:val="22"/>
          <w:szCs w:val="22"/>
          <w:lang w:val="el-GR"/>
        </w:rPr>
      </w:pPr>
      <w:r>
        <w:rPr>
          <w:rFonts w:eastAsia="Times New Roman"/>
          <w:sz w:val="22"/>
          <w:szCs w:val="22"/>
          <w:lang w:val="el-GR"/>
        </w:rPr>
        <w:t xml:space="preserve">Οι επιδράσεις αυτού του φαρμάκου στην κύηση και στο αγέννητο παιδί δεν είναι γνωστές. </w:t>
      </w:r>
    </w:p>
    <w:p>
      <w:pPr>
        <w:pStyle w:val="Default"/>
        <w:tabs>
          <w:tab w:val="left" w:pos="1935"/>
        </w:tabs>
        <w:rPr>
          <w:rFonts w:asciiTheme="majorBidi" w:hAnsiTheme="majorBidi" w:cstheme="majorBidi"/>
          <w:sz w:val="22"/>
          <w:szCs w:val="22"/>
          <w:lang w:val="el-GR"/>
        </w:rPr>
      </w:pPr>
    </w:p>
    <w:p>
      <w:pPr>
        <w:pStyle w:val="Default"/>
        <w:tabs>
          <w:tab w:val="left" w:pos="1935"/>
        </w:tabs>
        <w:rPr>
          <w:rFonts w:asciiTheme="majorBidi" w:hAnsiTheme="majorBidi" w:cstheme="majorBidi"/>
          <w:sz w:val="22"/>
          <w:szCs w:val="22"/>
          <w:lang w:val="el-GR"/>
        </w:rPr>
      </w:pPr>
      <w:r>
        <w:rPr>
          <w:rFonts w:eastAsia="Times New Roman"/>
          <w:sz w:val="22"/>
          <w:szCs w:val="22"/>
          <w:lang w:val="el-GR"/>
        </w:rPr>
        <w:t xml:space="preserve">Το Upstaza δεν έχει μελετηθεί σε γυναίκες που θηλάζουν. </w:t>
      </w:r>
    </w:p>
    <w:p>
      <w:pPr>
        <w:pStyle w:val="Default"/>
        <w:tabs>
          <w:tab w:val="left" w:pos="1935"/>
        </w:tabs>
        <w:rPr>
          <w:rFonts w:asciiTheme="majorBidi" w:hAnsiTheme="majorBidi" w:cstheme="majorBidi"/>
          <w:sz w:val="22"/>
          <w:szCs w:val="22"/>
          <w:lang w:val="el-GR"/>
        </w:rPr>
      </w:pPr>
    </w:p>
    <w:p>
      <w:pPr>
        <w:pStyle w:val="Default"/>
        <w:tabs>
          <w:tab w:val="left" w:pos="1935"/>
        </w:tabs>
        <w:rPr>
          <w:rFonts w:asciiTheme="majorBidi" w:hAnsiTheme="majorBidi" w:cstheme="majorBidi"/>
          <w:sz w:val="22"/>
          <w:szCs w:val="22"/>
          <w:lang w:val="el-GR"/>
        </w:rPr>
      </w:pPr>
      <w:r>
        <w:rPr>
          <w:rFonts w:eastAsia="Times New Roman"/>
          <w:sz w:val="22"/>
          <w:szCs w:val="22"/>
          <w:lang w:val="el-GR"/>
        </w:rPr>
        <w:t>Δεν υπάρχουν πληροφορίες για την επίδραση του Upstaza στη γονιμότητα ανδρών ή γυναικών.</w:t>
      </w:r>
    </w:p>
    <w:p>
      <w:pPr>
        <w:pStyle w:val="Default"/>
        <w:tabs>
          <w:tab w:val="left" w:pos="1935"/>
        </w:tabs>
        <w:rPr>
          <w:rFonts w:asciiTheme="majorBidi" w:hAnsiTheme="majorBidi" w:cstheme="majorBidi"/>
          <w:sz w:val="22"/>
          <w:szCs w:val="22"/>
          <w:lang w:val="el-GR"/>
        </w:rPr>
      </w:pPr>
    </w:p>
    <w:p>
      <w:pPr>
        <w:pStyle w:val="Default"/>
        <w:tabs>
          <w:tab w:val="left" w:pos="1935"/>
        </w:tabs>
        <w:rPr>
          <w:b/>
          <w:bCs/>
          <w:sz w:val="22"/>
          <w:szCs w:val="22"/>
          <w:lang w:val="el-GR"/>
        </w:rPr>
      </w:pPr>
      <w:r>
        <w:rPr>
          <w:b/>
          <w:bCs/>
          <w:sz w:val="22"/>
          <w:szCs w:val="22"/>
          <w:lang w:val="el-GR"/>
        </w:rPr>
        <w:t xml:space="preserve">Το </w:t>
      </w:r>
      <w:r>
        <w:rPr>
          <w:b/>
          <w:bCs/>
          <w:sz w:val="22"/>
          <w:szCs w:val="22"/>
          <w:lang w:val="en-GB"/>
        </w:rPr>
        <w:t>Upstaza</w:t>
      </w:r>
      <w:r>
        <w:rPr>
          <w:b/>
          <w:bCs/>
          <w:sz w:val="22"/>
          <w:szCs w:val="22"/>
          <w:lang w:val="el-GR"/>
        </w:rPr>
        <w:t xml:space="preserve"> περιέχει νάτριο και κάλιο</w:t>
      </w:r>
    </w:p>
    <w:p>
      <w:pPr>
        <w:pStyle w:val="Default"/>
        <w:tabs>
          <w:tab w:val="left" w:pos="1935"/>
        </w:tabs>
        <w:rPr>
          <w:rFonts w:eastAsia="Times New Roman"/>
          <w:sz w:val="22"/>
          <w:szCs w:val="22"/>
          <w:lang w:val="el-GR"/>
        </w:rPr>
      </w:pPr>
      <w:r>
        <w:rPr>
          <w:rFonts w:eastAsia="Times New Roman"/>
          <w:sz w:val="22"/>
          <w:szCs w:val="22"/>
          <w:lang w:val="el-GR"/>
        </w:rPr>
        <w:t xml:space="preserve">Το φάρμακο αυτό περιέχει λιγότερο από 1 mmol νατρίου (23 mg) ανά δόση, είναι αυτό που ονομάζουμε «ελεύθερο νατρίου». </w:t>
      </w:r>
    </w:p>
    <w:p>
      <w:pPr>
        <w:pStyle w:val="Default"/>
        <w:tabs>
          <w:tab w:val="left" w:pos="1935"/>
        </w:tabs>
        <w:rPr>
          <w:rFonts w:asciiTheme="majorBidi" w:hAnsiTheme="majorBidi" w:cstheme="majorBidi"/>
          <w:sz w:val="22"/>
          <w:szCs w:val="22"/>
          <w:lang w:val="el-GR"/>
        </w:rPr>
      </w:pPr>
      <w:r>
        <w:rPr>
          <w:rFonts w:eastAsia="Times New Roman"/>
          <w:sz w:val="22"/>
          <w:szCs w:val="22"/>
          <w:lang w:val="el-GR"/>
        </w:rPr>
        <w:lastRenderedPageBreak/>
        <w:t>Το φάρμακο αυτό περιέχει κάλιο, λιγότερο από 1 mmol (39 mg) ανά δόση, δηλ. ουσιαστικά «ελεύθερο κάλιο».</w:t>
      </w:r>
    </w:p>
    <w:p>
      <w:pPr>
        <w:pStyle w:val="Default"/>
        <w:tabs>
          <w:tab w:val="left" w:pos="1935"/>
        </w:tabs>
        <w:rPr>
          <w:rFonts w:asciiTheme="majorBidi" w:hAnsiTheme="majorBidi" w:cstheme="majorBidi"/>
          <w:sz w:val="22"/>
          <w:szCs w:val="22"/>
          <w:lang w:val="el-GR"/>
        </w:rPr>
      </w:pPr>
    </w:p>
    <w:p>
      <w:pPr>
        <w:pStyle w:val="Default"/>
        <w:tabs>
          <w:tab w:val="left" w:pos="1935"/>
        </w:tabs>
        <w:rPr>
          <w:rFonts w:asciiTheme="majorBidi" w:hAnsiTheme="majorBidi" w:cstheme="majorBidi"/>
          <w:sz w:val="22"/>
          <w:szCs w:val="22"/>
          <w:lang w:val="el-GR"/>
        </w:rPr>
      </w:pPr>
    </w:p>
    <w:p>
      <w:pPr>
        <w:keepNext/>
        <w:widowControl w:val="0"/>
        <w:autoSpaceDE w:val="0"/>
        <w:autoSpaceDN w:val="0"/>
        <w:spacing w:line="240" w:lineRule="auto"/>
        <w:ind w:left="-23" w:right="-45"/>
        <w:rPr>
          <w:rFonts w:asciiTheme="majorBidi" w:hAnsiTheme="majorBidi" w:cstheme="majorBidi"/>
          <w:b/>
          <w:szCs w:val="22"/>
          <w:lang w:val="el-GR"/>
        </w:rPr>
      </w:pPr>
      <w:r>
        <w:rPr>
          <w:b/>
          <w:bCs/>
          <w:szCs w:val="22"/>
          <w:lang w:val="el-GR"/>
        </w:rPr>
        <w:t>3.</w:t>
      </w:r>
      <w:r>
        <w:rPr>
          <w:b/>
          <w:bCs/>
          <w:szCs w:val="22"/>
          <w:lang w:val="el-GR"/>
        </w:rPr>
        <w:tab/>
        <w:t>Πώς χορηγείται το Upstaza σε εσάς ή στο παιδί σας</w:t>
      </w:r>
    </w:p>
    <w:p>
      <w:pPr>
        <w:keepNext/>
        <w:widowControl w:val="0"/>
        <w:numPr>
          <w:ilvl w:val="12"/>
          <w:numId w:val="0"/>
        </w:numPr>
        <w:tabs>
          <w:tab w:val="clear" w:pos="567"/>
        </w:tabs>
        <w:autoSpaceDE w:val="0"/>
        <w:autoSpaceDN w:val="0"/>
        <w:spacing w:line="240" w:lineRule="auto"/>
        <w:ind w:left="-23" w:right="-45"/>
        <w:rPr>
          <w:rFonts w:asciiTheme="majorBidi" w:hAnsiTheme="majorBidi" w:cstheme="majorBidi"/>
          <w:szCs w:val="22"/>
          <w:lang w:val="el-GR"/>
        </w:rPr>
      </w:pPr>
    </w:p>
    <w:p>
      <w:pPr>
        <w:numPr>
          <w:ilvl w:val="0"/>
          <w:numId w:val="11"/>
        </w:numPr>
        <w:tabs>
          <w:tab w:val="clear" w:pos="567"/>
        </w:tabs>
        <w:spacing w:line="240" w:lineRule="auto"/>
        <w:ind w:right="-2"/>
        <w:rPr>
          <w:rFonts w:asciiTheme="majorBidi" w:hAnsiTheme="majorBidi" w:cstheme="majorBidi"/>
          <w:szCs w:val="22"/>
          <w:lang w:val="el-GR"/>
        </w:rPr>
      </w:pPr>
      <w:r>
        <w:rPr>
          <w:szCs w:val="22"/>
          <w:lang w:val="el-GR"/>
        </w:rPr>
        <w:t xml:space="preserve">Το Upstaza θα χορηγηθεί σε εσάς ή στο παιδί σας σε χειρουργείο από νευροχειρουργούς με εμπειρία στη χειρουργική του εγκεφάλου. </w:t>
      </w:r>
    </w:p>
    <w:p>
      <w:pPr>
        <w:numPr>
          <w:ilvl w:val="0"/>
          <w:numId w:val="11"/>
        </w:numPr>
        <w:tabs>
          <w:tab w:val="clear" w:pos="567"/>
        </w:tabs>
        <w:spacing w:line="240" w:lineRule="auto"/>
        <w:ind w:right="-2"/>
        <w:rPr>
          <w:rFonts w:asciiTheme="majorBidi" w:hAnsiTheme="majorBidi" w:cstheme="majorBidi"/>
          <w:szCs w:val="22"/>
          <w:lang w:val="el-GR"/>
        </w:rPr>
      </w:pPr>
      <w:r>
        <w:rPr>
          <w:szCs w:val="22"/>
          <w:lang w:val="el-GR"/>
        </w:rPr>
        <w:t xml:space="preserve">Το Upstaza χορηγείται υπό αναισθησία. Ο νευροχειρουργός θα σας μιλήσει σχετικά με την αναισθησία και τον τρόπο χορήγησης. </w:t>
      </w:r>
    </w:p>
    <w:p>
      <w:pPr>
        <w:numPr>
          <w:ilvl w:val="0"/>
          <w:numId w:val="11"/>
        </w:numPr>
        <w:tabs>
          <w:tab w:val="clear" w:pos="567"/>
        </w:tabs>
        <w:spacing w:line="240" w:lineRule="auto"/>
        <w:ind w:right="-2"/>
        <w:rPr>
          <w:rFonts w:asciiTheme="majorBidi" w:hAnsiTheme="majorBidi" w:cstheme="majorBidi"/>
          <w:szCs w:val="22"/>
          <w:lang w:val="el-GR"/>
        </w:rPr>
      </w:pPr>
      <w:r>
        <w:rPr>
          <w:szCs w:val="22"/>
          <w:lang w:val="el-GR"/>
        </w:rPr>
        <w:t>Πριν από τη χορήγηση του Upstaza, ο νευροχειρουργός θα κάνει δύο μικρές οπές στο κρανίο σας ή στο κρανίο του παιδιού σας, μία σε κάθε πλευρά.</w:t>
      </w:r>
    </w:p>
    <w:p>
      <w:pPr>
        <w:numPr>
          <w:ilvl w:val="0"/>
          <w:numId w:val="11"/>
        </w:numPr>
        <w:tabs>
          <w:tab w:val="clear" w:pos="567"/>
        </w:tabs>
        <w:spacing w:line="240" w:lineRule="auto"/>
        <w:ind w:right="-2"/>
        <w:rPr>
          <w:rFonts w:asciiTheme="majorBidi" w:hAnsiTheme="majorBidi" w:cstheme="majorBidi"/>
          <w:szCs w:val="22"/>
          <w:lang w:val="el-GR"/>
        </w:rPr>
      </w:pPr>
      <w:r>
        <w:rPr>
          <w:szCs w:val="22"/>
          <w:lang w:val="el-GR"/>
        </w:rPr>
        <w:t>Στη συνέχεια, θα πραγματοποιηθεί η έγχυση του Upstaza μέσω αυτών των οπών σε τέσσερις θέσεις του εγκεφάλου σας ή του εγκεφάλου του παιδιού σας, σε μια περιοχή που ονομάζεται κέλυφος φακοειδούς πυρήνα.</w:t>
      </w:r>
    </w:p>
    <w:p>
      <w:pPr>
        <w:numPr>
          <w:ilvl w:val="0"/>
          <w:numId w:val="11"/>
        </w:numPr>
        <w:tabs>
          <w:tab w:val="clear" w:pos="567"/>
        </w:tabs>
        <w:spacing w:line="240" w:lineRule="auto"/>
        <w:ind w:right="-2"/>
        <w:rPr>
          <w:rFonts w:asciiTheme="majorBidi" w:hAnsiTheme="majorBidi" w:cstheme="majorBidi"/>
          <w:szCs w:val="22"/>
          <w:lang w:val="el-GR"/>
        </w:rPr>
      </w:pPr>
      <w:r>
        <w:rPr>
          <w:szCs w:val="22"/>
          <w:lang w:val="el-GR"/>
        </w:rPr>
        <w:t>Μετά την έγχυση, οι δύο οπές θα κλείσουν και εσείς ή το παιδί σας θα υποβληθείτε σε τομογραφία εγκεφάλου.</w:t>
      </w:r>
    </w:p>
    <w:p>
      <w:pPr>
        <w:numPr>
          <w:ilvl w:val="0"/>
          <w:numId w:val="11"/>
        </w:numPr>
        <w:tabs>
          <w:tab w:val="clear" w:pos="567"/>
        </w:tabs>
        <w:spacing w:line="240" w:lineRule="auto"/>
        <w:ind w:right="-2"/>
        <w:rPr>
          <w:rFonts w:asciiTheme="majorBidi" w:hAnsiTheme="majorBidi" w:cstheme="majorBidi"/>
          <w:szCs w:val="22"/>
          <w:lang w:val="el-GR"/>
        </w:rPr>
      </w:pPr>
      <w:r>
        <w:rPr>
          <w:szCs w:val="22"/>
          <w:lang w:val="el-GR"/>
        </w:rPr>
        <w:t>Εσείς ή το παιδί σας θα χρειαστεί να παραμείνετε μέσα ή κοντά στο νοσοκομείο για λίγες ημέρες για να παρακολουθείται η ανάρρωσή σας και να ελέγχεστε για τυχόν ανεπιθύμητες ενέργειες από τη χειρουργική επέμβαση ή την αναισθησία.</w:t>
      </w:r>
    </w:p>
    <w:p>
      <w:pPr>
        <w:numPr>
          <w:ilvl w:val="0"/>
          <w:numId w:val="11"/>
        </w:numPr>
        <w:tabs>
          <w:tab w:val="clear" w:pos="567"/>
        </w:tabs>
        <w:spacing w:line="240" w:lineRule="auto"/>
        <w:ind w:right="-2"/>
        <w:rPr>
          <w:rFonts w:asciiTheme="majorBidi" w:hAnsiTheme="majorBidi" w:cstheme="majorBidi"/>
          <w:szCs w:val="22"/>
          <w:lang w:val="el-GR"/>
        </w:rPr>
      </w:pPr>
      <w:r>
        <w:rPr>
          <w:szCs w:val="22"/>
          <w:lang w:val="el-GR"/>
        </w:rPr>
        <w:t>Ο γιατρός θα δει εσάς ή το παιδί σας στο νοσοκομείο δύο φορές, μία φορά περίπου 1 εβδομάδα μετά τη χειρουργική επέμβαση και στη συνέχεια 3 εβδομάδες μετά τη χειρουργική επέμβαση για να συνεχίσει την παρακολούθηση της ανάρρωσης και τον έλεγχο για τυχόν ανεπιθύμητες ενέργειες από τη χειρουργική επέμβαση και τη θεραπεία.</w:t>
      </w:r>
    </w:p>
    <w:p>
      <w:pPr>
        <w:numPr>
          <w:ilvl w:val="12"/>
          <w:numId w:val="0"/>
        </w:numPr>
        <w:tabs>
          <w:tab w:val="clear" w:pos="567"/>
        </w:tabs>
        <w:spacing w:line="240" w:lineRule="auto"/>
        <w:ind w:right="-2"/>
        <w:rPr>
          <w:rFonts w:asciiTheme="majorBidi" w:hAnsiTheme="majorBidi" w:cstheme="majorBidi"/>
          <w:szCs w:val="22"/>
          <w:lang w:val="el-GR"/>
        </w:rPr>
      </w:pPr>
    </w:p>
    <w:p>
      <w:pPr>
        <w:numPr>
          <w:ilvl w:val="12"/>
          <w:numId w:val="0"/>
        </w:numPr>
        <w:tabs>
          <w:tab w:val="clear" w:pos="567"/>
        </w:tabs>
        <w:spacing w:line="240" w:lineRule="auto"/>
        <w:rPr>
          <w:rFonts w:asciiTheme="majorBidi" w:hAnsiTheme="majorBidi" w:cstheme="majorBidi"/>
          <w:b/>
          <w:szCs w:val="22"/>
          <w:lang w:val="el-GR"/>
        </w:rPr>
      </w:pPr>
      <w:r>
        <w:rPr>
          <w:b/>
          <w:bCs/>
          <w:szCs w:val="22"/>
          <w:lang w:val="el-GR"/>
        </w:rPr>
        <w:t>Εάν εσείς ή το παιδί σας πάρετε μεγαλύτερη δόση Upstaza από την κανονική</w:t>
      </w:r>
    </w:p>
    <w:p>
      <w:pPr>
        <w:numPr>
          <w:ilvl w:val="12"/>
          <w:numId w:val="0"/>
        </w:numPr>
        <w:tabs>
          <w:tab w:val="clear" w:pos="567"/>
        </w:tabs>
        <w:spacing w:line="240" w:lineRule="auto"/>
        <w:ind w:right="-2"/>
        <w:rPr>
          <w:rFonts w:asciiTheme="majorBidi" w:hAnsiTheme="majorBidi" w:cstheme="majorBidi"/>
          <w:szCs w:val="22"/>
          <w:lang w:val="el-GR"/>
        </w:rPr>
      </w:pPr>
      <w:r>
        <w:rPr>
          <w:szCs w:val="22"/>
          <w:lang w:val="el-GR"/>
        </w:rPr>
        <w:t xml:space="preserve">Δεδομένου ότι αυτό το φάρμακο χορηγείται σε εσάς ή στο παιδί σας από γιατρό, είναι απίθανο εσείς ή το παιδί σας να λάβετε υπερβολική δόση. Εάν συμβεί αυτό, ο γιατρός σας θα αντιμετωπίσει τα συμπτώματα, όπως απαιτείται. </w:t>
      </w:r>
    </w:p>
    <w:p>
      <w:pPr>
        <w:numPr>
          <w:ilvl w:val="12"/>
          <w:numId w:val="0"/>
        </w:numPr>
        <w:tabs>
          <w:tab w:val="clear" w:pos="567"/>
        </w:tabs>
        <w:spacing w:line="240" w:lineRule="auto"/>
        <w:rPr>
          <w:rFonts w:asciiTheme="majorBidi" w:hAnsiTheme="majorBidi" w:cstheme="majorBidi"/>
          <w:b/>
          <w:szCs w:val="22"/>
          <w:lang w:val="el-GR"/>
        </w:rPr>
      </w:pPr>
    </w:p>
    <w:p>
      <w:pPr>
        <w:numPr>
          <w:ilvl w:val="12"/>
          <w:numId w:val="0"/>
        </w:numPr>
        <w:tabs>
          <w:tab w:val="clear" w:pos="567"/>
        </w:tabs>
        <w:spacing w:line="240" w:lineRule="auto"/>
        <w:rPr>
          <w:rFonts w:asciiTheme="majorBidi" w:hAnsiTheme="majorBidi" w:cstheme="majorBidi"/>
          <w:szCs w:val="22"/>
          <w:lang w:val="el-GR"/>
        </w:rPr>
      </w:pPr>
      <w:r>
        <w:rPr>
          <w:szCs w:val="22"/>
          <w:lang w:val="el-GR"/>
        </w:rPr>
        <w:t>Εάν έχετε περισσότερες ερωτήσεις σχετικά με τη χρήση αυτού του φαρμάκου, ρωτήστε τον γιατρό ή τον νοσοκόμο σας.</w:t>
      </w:r>
    </w:p>
    <w:p>
      <w:pPr>
        <w:numPr>
          <w:ilvl w:val="12"/>
          <w:numId w:val="0"/>
        </w:numPr>
        <w:tabs>
          <w:tab w:val="clear" w:pos="567"/>
        </w:tabs>
        <w:spacing w:line="240" w:lineRule="auto"/>
        <w:rPr>
          <w:rFonts w:asciiTheme="majorBidi" w:hAnsiTheme="majorBidi" w:cstheme="majorBidi"/>
          <w:szCs w:val="22"/>
          <w:lang w:val="el-GR"/>
        </w:rPr>
      </w:pPr>
    </w:p>
    <w:p>
      <w:pPr>
        <w:numPr>
          <w:ilvl w:val="12"/>
          <w:numId w:val="0"/>
        </w:numPr>
        <w:tabs>
          <w:tab w:val="clear" w:pos="567"/>
        </w:tabs>
        <w:spacing w:line="240" w:lineRule="auto"/>
        <w:rPr>
          <w:rFonts w:asciiTheme="majorBidi" w:hAnsiTheme="majorBidi" w:cstheme="majorBidi"/>
          <w:szCs w:val="22"/>
          <w:lang w:val="el-GR"/>
        </w:rPr>
      </w:pPr>
    </w:p>
    <w:p>
      <w:pPr>
        <w:keepNext/>
        <w:numPr>
          <w:ilvl w:val="12"/>
          <w:numId w:val="0"/>
        </w:numPr>
        <w:tabs>
          <w:tab w:val="clear" w:pos="567"/>
        </w:tabs>
        <w:spacing w:line="240" w:lineRule="auto"/>
        <w:ind w:left="567" w:hanging="567"/>
        <w:rPr>
          <w:rFonts w:asciiTheme="majorBidi" w:hAnsiTheme="majorBidi" w:cstheme="majorBidi"/>
          <w:szCs w:val="22"/>
          <w:lang w:val="el-GR"/>
        </w:rPr>
      </w:pPr>
      <w:r>
        <w:rPr>
          <w:b/>
          <w:bCs/>
          <w:szCs w:val="22"/>
          <w:lang w:val="el-GR"/>
        </w:rPr>
        <w:t>4.</w:t>
      </w:r>
      <w:r>
        <w:rPr>
          <w:b/>
          <w:bCs/>
          <w:szCs w:val="22"/>
          <w:lang w:val="el-GR"/>
        </w:rPr>
        <w:tab/>
        <w:t>Πιθανές ανεπιθύμητες ενέργειες</w:t>
      </w:r>
    </w:p>
    <w:p>
      <w:pPr>
        <w:keepNext/>
        <w:numPr>
          <w:ilvl w:val="12"/>
          <w:numId w:val="0"/>
        </w:numPr>
        <w:tabs>
          <w:tab w:val="clear" w:pos="567"/>
        </w:tabs>
        <w:spacing w:line="240" w:lineRule="auto"/>
        <w:rPr>
          <w:rFonts w:asciiTheme="majorBidi" w:hAnsiTheme="majorBidi" w:cstheme="majorBidi"/>
          <w:szCs w:val="22"/>
          <w:lang w:val="el-GR"/>
        </w:rPr>
      </w:pPr>
    </w:p>
    <w:p>
      <w:pPr>
        <w:numPr>
          <w:ilvl w:val="12"/>
          <w:numId w:val="0"/>
        </w:numPr>
        <w:tabs>
          <w:tab w:val="clear" w:pos="567"/>
        </w:tabs>
        <w:spacing w:line="240" w:lineRule="auto"/>
        <w:ind w:right="-29"/>
        <w:rPr>
          <w:rFonts w:asciiTheme="majorBidi" w:hAnsiTheme="majorBidi" w:cstheme="majorBidi"/>
          <w:szCs w:val="22"/>
          <w:lang w:val="el-GR"/>
        </w:rPr>
      </w:pPr>
      <w:r>
        <w:rPr>
          <w:szCs w:val="22"/>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pPr>
        <w:numPr>
          <w:ilvl w:val="12"/>
          <w:numId w:val="0"/>
        </w:numPr>
        <w:tabs>
          <w:tab w:val="clear" w:pos="567"/>
        </w:tabs>
        <w:spacing w:line="240" w:lineRule="auto"/>
        <w:ind w:right="-29"/>
        <w:rPr>
          <w:rFonts w:asciiTheme="majorBidi" w:hAnsiTheme="majorBidi" w:cstheme="majorBidi"/>
          <w:szCs w:val="22"/>
          <w:lang w:val="el-GR"/>
        </w:rPr>
      </w:pPr>
    </w:p>
    <w:p>
      <w:pPr>
        <w:numPr>
          <w:ilvl w:val="12"/>
          <w:numId w:val="0"/>
        </w:numPr>
        <w:tabs>
          <w:tab w:val="clear" w:pos="567"/>
        </w:tabs>
        <w:spacing w:line="240" w:lineRule="auto"/>
        <w:ind w:right="-29"/>
        <w:rPr>
          <w:rFonts w:asciiTheme="majorBidi" w:hAnsiTheme="majorBidi" w:cstheme="majorBidi"/>
          <w:szCs w:val="22"/>
          <w:lang w:val="el-GR"/>
        </w:rPr>
      </w:pPr>
      <w:r>
        <w:rPr>
          <w:szCs w:val="22"/>
          <w:lang w:val="el-GR"/>
        </w:rPr>
        <w:t>Οι ακόλουθες ανεπιθύμητες ενέργειες μπορεί να συμβούν με το Upstaza:</w:t>
      </w:r>
    </w:p>
    <w:p>
      <w:pPr>
        <w:numPr>
          <w:ilvl w:val="12"/>
          <w:numId w:val="0"/>
        </w:numPr>
        <w:tabs>
          <w:tab w:val="clear" w:pos="567"/>
        </w:tabs>
        <w:spacing w:line="240" w:lineRule="auto"/>
        <w:ind w:right="-29"/>
        <w:rPr>
          <w:rFonts w:asciiTheme="majorBidi" w:hAnsiTheme="majorBidi" w:cstheme="majorBidi"/>
          <w:szCs w:val="22"/>
          <w:lang w:val="el-GR"/>
        </w:rPr>
      </w:pPr>
    </w:p>
    <w:p>
      <w:pPr>
        <w:numPr>
          <w:ilvl w:val="12"/>
          <w:numId w:val="0"/>
        </w:numPr>
        <w:tabs>
          <w:tab w:val="clear" w:pos="567"/>
        </w:tabs>
        <w:spacing w:line="240" w:lineRule="auto"/>
        <w:ind w:right="-29"/>
        <w:rPr>
          <w:rFonts w:asciiTheme="majorBidi" w:hAnsiTheme="majorBidi" w:cstheme="majorBidi"/>
          <w:b/>
          <w:bCs/>
          <w:szCs w:val="22"/>
          <w:lang w:val="el-GR"/>
        </w:rPr>
      </w:pPr>
      <w:r>
        <w:rPr>
          <w:b/>
          <w:bCs/>
          <w:szCs w:val="22"/>
          <w:lang w:val="el-GR"/>
        </w:rPr>
        <w:t>Πολύ συχνές (μπορεί να επηρεάσουν περισσότερα από 1 στα 10 άτομα)</w:t>
      </w:r>
    </w:p>
    <w:p>
      <w:pPr>
        <w:numPr>
          <w:ilvl w:val="0"/>
          <w:numId w:val="1"/>
        </w:numPr>
        <w:tabs>
          <w:tab w:val="clear" w:pos="567"/>
        </w:tabs>
        <w:spacing w:line="240" w:lineRule="auto"/>
        <w:ind w:left="567" w:right="-2" w:hanging="567"/>
        <w:rPr>
          <w:rFonts w:asciiTheme="majorBidi" w:hAnsiTheme="majorBidi" w:cstheme="majorBidi"/>
          <w:szCs w:val="22"/>
          <w:lang w:val="el-GR"/>
        </w:rPr>
      </w:pPr>
      <w:r>
        <w:rPr>
          <w:szCs w:val="22"/>
          <w:lang w:val="el-GR"/>
        </w:rPr>
        <w:t>Αϋπνία (δυσκολία στον ύπνο)</w:t>
      </w:r>
    </w:p>
    <w:p>
      <w:pPr>
        <w:numPr>
          <w:ilvl w:val="0"/>
          <w:numId w:val="1"/>
        </w:numPr>
        <w:tabs>
          <w:tab w:val="clear" w:pos="567"/>
        </w:tabs>
        <w:spacing w:line="240" w:lineRule="auto"/>
        <w:ind w:left="567" w:right="-2" w:hanging="567"/>
        <w:rPr>
          <w:rFonts w:asciiTheme="majorBidi" w:hAnsiTheme="majorBidi" w:cstheme="majorBidi"/>
          <w:b/>
          <w:szCs w:val="22"/>
          <w:lang w:val="el-GR"/>
        </w:rPr>
      </w:pPr>
      <w:r>
        <w:rPr>
          <w:szCs w:val="22"/>
          <w:lang w:val="el-GR"/>
        </w:rPr>
        <w:t>Δυσκινησία (Ανεξέλεγκτες σπασμωδικές κινήσεις)</w:t>
      </w:r>
    </w:p>
    <w:p>
      <w:pPr>
        <w:tabs>
          <w:tab w:val="clear" w:pos="567"/>
        </w:tabs>
        <w:spacing w:line="240" w:lineRule="auto"/>
        <w:ind w:right="-2"/>
        <w:rPr>
          <w:rFonts w:asciiTheme="majorBidi" w:hAnsiTheme="majorBidi" w:cstheme="majorBidi"/>
          <w:b/>
          <w:szCs w:val="22"/>
          <w:lang w:val="el-GR"/>
        </w:rPr>
      </w:pPr>
    </w:p>
    <w:p>
      <w:pPr>
        <w:numPr>
          <w:ilvl w:val="12"/>
          <w:numId w:val="0"/>
        </w:numPr>
        <w:tabs>
          <w:tab w:val="clear" w:pos="567"/>
        </w:tabs>
        <w:spacing w:line="240" w:lineRule="auto"/>
        <w:ind w:right="-29"/>
        <w:rPr>
          <w:rFonts w:asciiTheme="majorBidi" w:hAnsiTheme="majorBidi" w:cstheme="majorBidi"/>
          <w:b/>
          <w:bCs/>
          <w:szCs w:val="22"/>
          <w:lang w:val="el-GR"/>
        </w:rPr>
      </w:pPr>
      <w:r>
        <w:rPr>
          <w:b/>
          <w:bCs/>
          <w:szCs w:val="22"/>
          <w:lang w:val="el-GR"/>
        </w:rPr>
        <w:t>Συχνές (μπορεί να επηρεάσουν έως και 1 στα 10 άτομα)</w:t>
      </w:r>
    </w:p>
    <w:p>
      <w:pPr>
        <w:numPr>
          <w:ilvl w:val="0"/>
          <w:numId w:val="1"/>
        </w:numPr>
        <w:tabs>
          <w:tab w:val="clear" w:pos="567"/>
        </w:tabs>
        <w:spacing w:line="240" w:lineRule="auto"/>
        <w:ind w:left="567" w:right="-2" w:hanging="567"/>
        <w:rPr>
          <w:rFonts w:asciiTheme="majorBidi" w:hAnsiTheme="majorBidi" w:cstheme="majorBidi"/>
          <w:szCs w:val="22"/>
          <w:lang w:val="el-GR"/>
        </w:rPr>
      </w:pPr>
      <w:r>
        <w:rPr>
          <w:rFonts w:asciiTheme="majorBidi" w:hAnsiTheme="majorBidi" w:cstheme="majorBidi"/>
          <w:szCs w:val="22"/>
          <w:lang w:val="el-GR"/>
        </w:rPr>
        <w:t xml:space="preserve">Δυσκολίες σίτισης </w:t>
      </w:r>
    </w:p>
    <w:p>
      <w:pPr>
        <w:numPr>
          <w:ilvl w:val="0"/>
          <w:numId w:val="1"/>
        </w:numPr>
        <w:tabs>
          <w:tab w:val="clear" w:pos="567"/>
        </w:tabs>
        <w:spacing w:line="240" w:lineRule="auto"/>
        <w:ind w:left="567" w:right="-2" w:hanging="567"/>
        <w:rPr>
          <w:rFonts w:asciiTheme="majorBidi" w:hAnsiTheme="majorBidi" w:cstheme="majorBidi"/>
          <w:szCs w:val="22"/>
          <w:lang w:val="el-GR"/>
        </w:rPr>
      </w:pPr>
      <w:r>
        <w:rPr>
          <w:rFonts w:asciiTheme="majorBidi" w:hAnsiTheme="majorBidi" w:cstheme="majorBidi"/>
          <w:szCs w:val="22"/>
          <w:lang w:val="el-GR"/>
        </w:rPr>
        <w:t>Ευερεθιστότητα</w:t>
      </w:r>
    </w:p>
    <w:p>
      <w:pPr>
        <w:numPr>
          <w:ilvl w:val="0"/>
          <w:numId w:val="1"/>
        </w:numPr>
        <w:tabs>
          <w:tab w:val="clear" w:pos="567"/>
        </w:tabs>
        <w:spacing w:line="240" w:lineRule="auto"/>
        <w:ind w:left="567" w:right="-2" w:hanging="567"/>
        <w:rPr>
          <w:rFonts w:asciiTheme="majorBidi" w:hAnsiTheme="majorBidi" w:cstheme="majorBidi"/>
          <w:szCs w:val="22"/>
          <w:lang w:val="el-GR"/>
        </w:rPr>
      </w:pPr>
      <w:r>
        <w:rPr>
          <w:szCs w:val="22"/>
          <w:lang w:val="el-GR"/>
        </w:rPr>
        <w:t>Αύξηση της παραγωγής σιέλου</w:t>
      </w:r>
    </w:p>
    <w:p>
      <w:pPr>
        <w:tabs>
          <w:tab w:val="clear" w:pos="567"/>
        </w:tabs>
        <w:spacing w:line="240" w:lineRule="auto"/>
        <w:ind w:right="-2"/>
        <w:rPr>
          <w:rFonts w:asciiTheme="majorBidi" w:hAnsiTheme="majorBidi" w:cstheme="majorBidi"/>
          <w:szCs w:val="22"/>
          <w:lang w:val="el-GR"/>
        </w:rPr>
      </w:pPr>
    </w:p>
    <w:p>
      <w:pPr>
        <w:tabs>
          <w:tab w:val="clear" w:pos="567"/>
        </w:tabs>
        <w:spacing w:line="240" w:lineRule="auto"/>
        <w:ind w:right="-2"/>
        <w:rPr>
          <w:rFonts w:asciiTheme="majorBidi" w:hAnsiTheme="majorBidi" w:cstheme="majorBidi"/>
          <w:szCs w:val="22"/>
          <w:lang w:val="el-GR"/>
        </w:rPr>
      </w:pPr>
      <w:r>
        <w:rPr>
          <w:szCs w:val="22"/>
          <w:lang w:val="el-GR"/>
        </w:rPr>
        <w:t>Οι ακόλουθες ανεπιθύμητες ενέργειες μπορεί να συμβούν κατά τη χειρουργική επέμβαση για τη χορήγηση του Upstaza:</w:t>
      </w:r>
    </w:p>
    <w:p>
      <w:pPr>
        <w:tabs>
          <w:tab w:val="clear" w:pos="567"/>
        </w:tabs>
        <w:spacing w:line="240" w:lineRule="auto"/>
        <w:ind w:right="-2"/>
        <w:rPr>
          <w:rFonts w:asciiTheme="majorBidi" w:hAnsiTheme="majorBidi" w:cstheme="majorBidi"/>
          <w:szCs w:val="22"/>
          <w:lang w:val="el-GR"/>
        </w:rPr>
      </w:pPr>
    </w:p>
    <w:p>
      <w:pPr>
        <w:numPr>
          <w:ilvl w:val="12"/>
          <w:numId w:val="0"/>
        </w:numPr>
        <w:tabs>
          <w:tab w:val="clear" w:pos="567"/>
        </w:tabs>
        <w:spacing w:line="240" w:lineRule="auto"/>
        <w:ind w:right="-29"/>
        <w:rPr>
          <w:rFonts w:asciiTheme="majorBidi" w:hAnsiTheme="majorBidi" w:cstheme="majorBidi"/>
          <w:b/>
          <w:bCs/>
          <w:szCs w:val="22"/>
          <w:lang w:val="el-GR"/>
        </w:rPr>
      </w:pPr>
      <w:r>
        <w:rPr>
          <w:b/>
          <w:bCs/>
          <w:szCs w:val="22"/>
          <w:lang w:val="el-GR"/>
        </w:rPr>
        <w:t>Πολύ συχνές (μπορεί να επηρεάσουν περισσότερα από 1 στα 10 άτομα)</w:t>
      </w:r>
    </w:p>
    <w:p>
      <w:pPr>
        <w:numPr>
          <w:ilvl w:val="0"/>
          <w:numId w:val="1"/>
        </w:numPr>
        <w:tabs>
          <w:tab w:val="clear" w:pos="567"/>
        </w:tabs>
        <w:spacing w:line="240" w:lineRule="auto"/>
        <w:ind w:right="-2"/>
        <w:rPr>
          <w:rFonts w:asciiTheme="majorBidi" w:hAnsiTheme="majorBidi" w:cstheme="majorBidi"/>
          <w:szCs w:val="22"/>
          <w:lang w:val="el-GR"/>
        </w:rPr>
      </w:pPr>
      <w:r>
        <w:rPr>
          <w:szCs w:val="22"/>
          <w:lang w:val="el-GR"/>
        </w:rPr>
        <w:t>Χαμηλά επίπεδα ερυθρών αιμοσφαιρίων (αναιμία)</w:t>
      </w:r>
    </w:p>
    <w:p>
      <w:pPr>
        <w:numPr>
          <w:ilvl w:val="0"/>
          <w:numId w:val="1"/>
        </w:numPr>
        <w:tabs>
          <w:tab w:val="clear" w:pos="567"/>
        </w:tabs>
        <w:spacing w:line="240" w:lineRule="auto"/>
        <w:ind w:right="-2"/>
        <w:rPr>
          <w:rFonts w:asciiTheme="majorBidi" w:hAnsiTheme="majorBidi" w:cstheme="majorBidi"/>
          <w:szCs w:val="22"/>
          <w:lang w:val="el-GR"/>
        </w:rPr>
      </w:pPr>
      <w:bookmarkStart w:id="141" w:name="_Hlk80365855"/>
      <w:r>
        <w:rPr>
          <w:szCs w:val="22"/>
          <w:lang w:val="el-GR"/>
        </w:rPr>
        <w:lastRenderedPageBreak/>
        <w:t xml:space="preserve">Διαρροή του υγρού που περιβάλλει τον εγκέφαλο </w:t>
      </w:r>
      <w:bookmarkEnd w:id="141"/>
      <w:r>
        <w:rPr>
          <w:szCs w:val="22"/>
          <w:lang w:val="el-GR"/>
        </w:rPr>
        <w:t>(ονομάζεται εγκεφαλονωτιαίο υγρό) (τα πιθανά συμπτώματα περιλαμβάνουν πονοκέφαλο, ναυτία και έμετο, πόνο ή δυσκαμψία στον αυχένα, αλλαγή στην ακοή, αίσθημα έλλειψης ισορροπίας, ζάλη ή ίλιγγο)</w:t>
      </w:r>
    </w:p>
    <w:p>
      <w:pPr>
        <w:tabs>
          <w:tab w:val="clear" w:pos="567"/>
        </w:tabs>
        <w:spacing w:line="240" w:lineRule="auto"/>
        <w:ind w:left="360" w:right="-2"/>
        <w:rPr>
          <w:rFonts w:asciiTheme="majorBidi" w:hAnsiTheme="majorBidi" w:cstheme="majorBidi"/>
          <w:szCs w:val="22"/>
          <w:lang w:val="el-GR"/>
        </w:rPr>
      </w:pPr>
    </w:p>
    <w:p>
      <w:pPr>
        <w:tabs>
          <w:tab w:val="clear" w:pos="567"/>
        </w:tabs>
        <w:spacing w:line="240" w:lineRule="auto"/>
        <w:ind w:right="-2"/>
        <w:rPr>
          <w:rFonts w:asciiTheme="majorBidi" w:hAnsiTheme="majorBidi" w:cstheme="majorBidi"/>
          <w:szCs w:val="22"/>
          <w:lang w:val="el-GR"/>
        </w:rPr>
      </w:pPr>
      <w:r>
        <w:rPr>
          <w:rFonts w:asciiTheme="majorBidi" w:hAnsiTheme="majorBidi" w:cstheme="majorBidi"/>
          <w:szCs w:val="22"/>
          <w:lang w:val="el-GR"/>
        </w:rPr>
        <w:t xml:space="preserve">Οι </w:t>
      </w:r>
      <w:r>
        <w:rPr>
          <w:szCs w:val="22"/>
          <w:lang w:val="el-GR"/>
        </w:rPr>
        <w:t>ακόλουθες</w:t>
      </w:r>
      <w:r>
        <w:rPr>
          <w:rFonts w:asciiTheme="majorBidi" w:hAnsiTheme="majorBidi" w:cstheme="majorBidi"/>
          <w:szCs w:val="22"/>
          <w:lang w:val="el-GR"/>
        </w:rPr>
        <w:t xml:space="preserve"> ανεπιθύμητες ενέργειες μπορεί να εμφανιστούν εντός των επόμενων 2 εβδομάδων μετά τη χειρουργική επέμβαση για τη χορήγηση του </w:t>
      </w:r>
      <w:r>
        <w:rPr>
          <w:rFonts w:asciiTheme="majorBidi" w:hAnsiTheme="majorBidi" w:cstheme="majorBidi"/>
          <w:szCs w:val="22"/>
          <w:lang w:val="en-US"/>
        </w:rPr>
        <w:t>Upstaza</w:t>
      </w:r>
      <w:r>
        <w:rPr>
          <w:rFonts w:asciiTheme="majorBidi" w:hAnsiTheme="majorBidi" w:cstheme="majorBidi"/>
          <w:szCs w:val="22"/>
          <w:lang w:val="el-GR"/>
        </w:rPr>
        <w:t>, λόγω είτε της αναισθησίας είτε των μετεγχειρητικών επιδράσεων:</w:t>
      </w:r>
    </w:p>
    <w:p>
      <w:pPr>
        <w:spacing w:line="240" w:lineRule="auto"/>
        <w:ind w:right="-2"/>
        <w:rPr>
          <w:lang w:val="el-GR"/>
        </w:rPr>
      </w:pPr>
    </w:p>
    <w:p>
      <w:pPr>
        <w:numPr>
          <w:ilvl w:val="12"/>
          <w:numId w:val="0"/>
        </w:numPr>
        <w:tabs>
          <w:tab w:val="clear" w:pos="567"/>
        </w:tabs>
        <w:spacing w:line="240" w:lineRule="auto"/>
        <w:ind w:right="-29"/>
        <w:rPr>
          <w:b/>
          <w:bCs/>
          <w:noProof/>
          <w:szCs w:val="22"/>
          <w:lang w:val="el-GR"/>
        </w:rPr>
      </w:pPr>
      <w:r>
        <w:rPr>
          <w:b/>
          <w:bCs/>
          <w:noProof/>
          <w:szCs w:val="22"/>
          <w:lang w:val="el-GR"/>
        </w:rPr>
        <w:t>Πολύ συχνές (</w:t>
      </w:r>
      <w:r>
        <w:rPr>
          <w:b/>
          <w:bCs/>
          <w:szCs w:val="22"/>
          <w:lang w:val="el-GR"/>
        </w:rPr>
        <w:t>μπορεί να επηρεάσουν περισσότερα από 1 στα 10 άτομα</w:t>
      </w:r>
      <w:r>
        <w:rPr>
          <w:b/>
          <w:bCs/>
          <w:noProof/>
          <w:szCs w:val="22"/>
          <w:lang w:val="el-GR"/>
        </w:rPr>
        <w:t>)</w:t>
      </w:r>
    </w:p>
    <w:p>
      <w:pPr>
        <w:numPr>
          <w:ilvl w:val="0"/>
          <w:numId w:val="1"/>
        </w:numPr>
        <w:tabs>
          <w:tab w:val="clear" w:pos="567"/>
        </w:tabs>
        <w:spacing w:line="240" w:lineRule="auto"/>
        <w:ind w:left="567" w:right="-2" w:hanging="567"/>
      </w:pPr>
      <w:r>
        <w:rPr>
          <w:lang w:val="el-GR"/>
        </w:rPr>
        <w:t>Πνευμονία</w:t>
      </w:r>
    </w:p>
    <w:p>
      <w:pPr>
        <w:numPr>
          <w:ilvl w:val="0"/>
          <w:numId w:val="1"/>
        </w:numPr>
        <w:tabs>
          <w:tab w:val="clear" w:pos="567"/>
        </w:tabs>
        <w:spacing w:line="240" w:lineRule="auto"/>
        <w:ind w:left="567" w:right="-2" w:hanging="567"/>
        <w:rPr>
          <w:lang w:val="el-GR"/>
        </w:rPr>
      </w:pPr>
      <w:r>
        <w:rPr>
          <w:lang w:val="el-GR"/>
        </w:rPr>
        <w:t xml:space="preserve">Χαμηλά επίπεδα καλίου στο αίμα </w:t>
      </w:r>
    </w:p>
    <w:p>
      <w:pPr>
        <w:numPr>
          <w:ilvl w:val="0"/>
          <w:numId w:val="1"/>
        </w:numPr>
        <w:tabs>
          <w:tab w:val="clear" w:pos="567"/>
        </w:tabs>
        <w:spacing w:line="240" w:lineRule="auto"/>
        <w:ind w:left="567" w:right="-2" w:hanging="567"/>
      </w:pPr>
      <w:r>
        <w:rPr>
          <w:lang w:val="el-GR"/>
        </w:rPr>
        <w:t>Ευερεθιστότητα</w:t>
      </w:r>
    </w:p>
    <w:p>
      <w:pPr>
        <w:numPr>
          <w:ilvl w:val="0"/>
          <w:numId w:val="1"/>
        </w:numPr>
        <w:tabs>
          <w:tab w:val="clear" w:pos="567"/>
        </w:tabs>
        <w:spacing w:line="240" w:lineRule="auto"/>
        <w:ind w:left="567" w:right="-2" w:hanging="567"/>
      </w:pPr>
      <w:r>
        <w:rPr>
          <w:lang w:val="el-GR"/>
        </w:rPr>
        <w:t>Υπόταση</w:t>
      </w:r>
      <w:r>
        <w:t xml:space="preserve"> (</w:t>
      </w:r>
      <w:r>
        <w:rPr>
          <w:lang w:val="el-GR"/>
        </w:rPr>
        <w:t>χαμηλή αρτηριακή πίεση</w:t>
      </w:r>
      <w:r>
        <w:t>)</w:t>
      </w:r>
    </w:p>
    <w:p>
      <w:pPr>
        <w:numPr>
          <w:ilvl w:val="0"/>
          <w:numId w:val="1"/>
        </w:numPr>
        <w:tabs>
          <w:tab w:val="clear" w:pos="567"/>
        </w:tabs>
        <w:spacing w:line="240" w:lineRule="auto"/>
        <w:ind w:left="567" w:right="-2" w:hanging="567"/>
      </w:pPr>
      <w:r>
        <w:rPr>
          <w:lang w:val="el-GR"/>
        </w:rPr>
        <w:t>Γαστρεντερική αιμορραγία, διάρροια</w:t>
      </w:r>
    </w:p>
    <w:p>
      <w:pPr>
        <w:numPr>
          <w:ilvl w:val="0"/>
          <w:numId w:val="1"/>
        </w:numPr>
        <w:tabs>
          <w:tab w:val="clear" w:pos="567"/>
        </w:tabs>
        <w:spacing w:line="240" w:lineRule="auto"/>
        <w:ind w:left="567" w:right="-2" w:hanging="567"/>
      </w:pPr>
      <w:r>
        <w:rPr>
          <w:lang w:val="el-GR"/>
        </w:rPr>
        <w:t>Έλκος από κατάκλιση</w:t>
      </w:r>
    </w:p>
    <w:p>
      <w:pPr>
        <w:numPr>
          <w:ilvl w:val="0"/>
          <w:numId w:val="1"/>
        </w:numPr>
        <w:tabs>
          <w:tab w:val="clear" w:pos="567"/>
        </w:tabs>
        <w:spacing w:line="240" w:lineRule="auto"/>
        <w:ind w:left="567" w:right="-2" w:hanging="567"/>
      </w:pPr>
      <w:r>
        <w:rPr>
          <w:lang w:val="el-GR"/>
        </w:rPr>
        <w:t>Πυρετός</w:t>
      </w:r>
    </w:p>
    <w:p>
      <w:pPr>
        <w:numPr>
          <w:ilvl w:val="0"/>
          <w:numId w:val="1"/>
        </w:numPr>
        <w:tabs>
          <w:tab w:val="clear" w:pos="567"/>
        </w:tabs>
        <w:spacing w:line="240" w:lineRule="auto"/>
        <w:ind w:left="567" w:right="-2" w:hanging="567"/>
      </w:pPr>
      <w:r>
        <w:rPr>
          <w:lang w:val="el-GR"/>
        </w:rPr>
        <w:t>Μη φυσιολογικό αναπνευστικό ψιθύρισμα</w:t>
      </w:r>
    </w:p>
    <w:p>
      <w:pPr>
        <w:tabs>
          <w:tab w:val="clear" w:pos="567"/>
        </w:tabs>
        <w:spacing w:line="240" w:lineRule="auto"/>
        <w:ind w:left="360" w:right="-2"/>
        <w:rPr>
          <w:rFonts w:asciiTheme="majorBidi" w:hAnsiTheme="majorBidi" w:cstheme="majorBidi"/>
          <w:szCs w:val="22"/>
          <w:lang w:val="el-GR"/>
        </w:rPr>
      </w:pPr>
    </w:p>
    <w:p>
      <w:pPr>
        <w:numPr>
          <w:ilvl w:val="12"/>
          <w:numId w:val="0"/>
        </w:numPr>
        <w:tabs>
          <w:tab w:val="clear" w:pos="567"/>
        </w:tabs>
        <w:spacing w:line="240" w:lineRule="auto"/>
        <w:ind w:right="-29"/>
        <w:rPr>
          <w:rFonts w:asciiTheme="majorBidi" w:hAnsiTheme="majorBidi" w:cstheme="majorBidi"/>
          <w:b/>
          <w:bCs/>
          <w:szCs w:val="22"/>
          <w:lang w:val="el-GR"/>
        </w:rPr>
      </w:pPr>
      <w:r>
        <w:rPr>
          <w:b/>
          <w:bCs/>
          <w:szCs w:val="22"/>
          <w:lang w:val="el-GR"/>
        </w:rPr>
        <w:t>Συχνές (μπορεί να επηρεάσουν έως και 1 στα 10 άτομα)</w:t>
      </w:r>
    </w:p>
    <w:p>
      <w:pPr>
        <w:numPr>
          <w:ilvl w:val="0"/>
          <w:numId w:val="1"/>
        </w:numPr>
        <w:tabs>
          <w:tab w:val="clear" w:pos="567"/>
        </w:tabs>
        <w:spacing w:line="240" w:lineRule="auto"/>
        <w:ind w:left="567" w:right="-2" w:hanging="567"/>
        <w:rPr>
          <w:lang w:val="el-GR"/>
        </w:rPr>
      </w:pPr>
      <w:r>
        <w:rPr>
          <w:lang w:val="el-GR"/>
        </w:rPr>
        <w:t>Γαστρεντερίτιδα</w:t>
      </w:r>
    </w:p>
    <w:p>
      <w:pPr>
        <w:numPr>
          <w:ilvl w:val="0"/>
          <w:numId w:val="1"/>
        </w:numPr>
        <w:tabs>
          <w:tab w:val="clear" w:pos="567"/>
        </w:tabs>
        <w:spacing w:line="240" w:lineRule="auto"/>
        <w:ind w:left="567" w:right="-2" w:hanging="567"/>
        <w:rPr>
          <w:lang w:val="el-GR"/>
        </w:rPr>
      </w:pPr>
      <w:r>
        <w:rPr>
          <w:lang w:val="el-GR"/>
        </w:rPr>
        <w:t>Δυσκινησία (Ανεξέλεγκτες σπασμωδικές κινήσεις)</w:t>
      </w:r>
    </w:p>
    <w:p>
      <w:pPr>
        <w:numPr>
          <w:ilvl w:val="0"/>
          <w:numId w:val="1"/>
        </w:numPr>
        <w:tabs>
          <w:tab w:val="clear" w:pos="567"/>
        </w:tabs>
        <w:spacing w:line="240" w:lineRule="auto"/>
        <w:ind w:left="567" w:right="-2" w:hanging="567"/>
        <w:rPr>
          <w:lang w:val="el-GR"/>
        </w:rPr>
      </w:pPr>
      <w:r>
        <w:rPr>
          <w:lang w:val="el-GR"/>
        </w:rPr>
        <w:t>Κυάνωση (μπλε αποχρωματισμός του δέρματος που οφείλεται στην έλλειψη οξυγόνου από το δέρμα)</w:t>
      </w:r>
    </w:p>
    <w:p>
      <w:pPr>
        <w:numPr>
          <w:ilvl w:val="0"/>
          <w:numId w:val="1"/>
        </w:numPr>
        <w:tabs>
          <w:tab w:val="clear" w:pos="567"/>
        </w:tabs>
        <w:spacing w:line="240" w:lineRule="auto"/>
        <w:ind w:left="567" w:right="-2" w:hanging="567"/>
        <w:rPr>
          <w:lang w:val="el-GR"/>
        </w:rPr>
      </w:pPr>
      <w:r>
        <w:rPr>
          <w:lang w:val="el-GR"/>
        </w:rPr>
        <w:t>Υπογκαιμική καταπληξία (σοβαρή απώλεια αίματος ή σωματικών υγρών)</w:t>
      </w:r>
    </w:p>
    <w:p>
      <w:pPr>
        <w:numPr>
          <w:ilvl w:val="0"/>
          <w:numId w:val="1"/>
        </w:numPr>
        <w:tabs>
          <w:tab w:val="clear" w:pos="567"/>
        </w:tabs>
        <w:spacing w:line="240" w:lineRule="auto"/>
        <w:ind w:left="567" w:right="-2" w:hanging="567"/>
      </w:pPr>
      <w:r>
        <w:rPr>
          <w:lang w:val="el-GR"/>
        </w:rPr>
        <w:t>Αναπνευστική ανεπάρκεια</w:t>
      </w:r>
    </w:p>
    <w:p>
      <w:pPr>
        <w:numPr>
          <w:ilvl w:val="0"/>
          <w:numId w:val="1"/>
        </w:numPr>
        <w:tabs>
          <w:tab w:val="clear" w:pos="567"/>
        </w:tabs>
        <w:spacing w:line="240" w:lineRule="auto"/>
        <w:ind w:left="567" w:right="-2" w:hanging="567"/>
      </w:pPr>
      <w:r>
        <w:rPr>
          <w:lang w:val="el-GR"/>
        </w:rPr>
        <w:t>Εξέλκωση του στόματος</w:t>
      </w:r>
    </w:p>
    <w:p>
      <w:pPr>
        <w:numPr>
          <w:ilvl w:val="0"/>
          <w:numId w:val="1"/>
        </w:numPr>
        <w:tabs>
          <w:tab w:val="clear" w:pos="567"/>
        </w:tabs>
        <w:spacing w:line="240" w:lineRule="auto"/>
        <w:ind w:left="567" w:right="-2" w:hanging="567"/>
      </w:pPr>
      <w:r>
        <w:rPr>
          <w:lang w:val="el-GR"/>
        </w:rPr>
        <w:t>Εξάνθημα εκ σπαργάνων, εξάνθημα</w:t>
      </w:r>
    </w:p>
    <w:p>
      <w:pPr>
        <w:numPr>
          <w:ilvl w:val="0"/>
          <w:numId w:val="1"/>
        </w:numPr>
        <w:tabs>
          <w:tab w:val="clear" w:pos="567"/>
        </w:tabs>
        <w:spacing w:line="240" w:lineRule="auto"/>
        <w:ind w:left="567" w:right="-2" w:hanging="567"/>
        <w:rPr>
          <w:lang w:val="el-GR"/>
        </w:rPr>
      </w:pPr>
      <w:r>
        <w:rPr>
          <w:lang w:val="el-GR"/>
        </w:rPr>
        <w:t>Υποθερμία (χαμηλή θερμοκρασία σώματος)</w:t>
      </w:r>
    </w:p>
    <w:p>
      <w:pPr>
        <w:numPr>
          <w:ilvl w:val="0"/>
          <w:numId w:val="1"/>
        </w:numPr>
        <w:tabs>
          <w:tab w:val="clear" w:pos="567"/>
        </w:tabs>
        <w:spacing w:line="240" w:lineRule="auto"/>
        <w:ind w:left="567" w:right="-2" w:hanging="567"/>
      </w:pPr>
      <w:r>
        <w:rPr>
          <w:lang w:val="el-GR"/>
        </w:rPr>
        <w:t>Εξαγωγή οδόντος</w:t>
      </w:r>
    </w:p>
    <w:p>
      <w:pPr>
        <w:numPr>
          <w:ilvl w:val="12"/>
          <w:numId w:val="0"/>
        </w:numPr>
        <w:tabs>
          <w:tab w:val="clear" w:pos="567"/>
        </w:tabs>
        <w:spacing w:line="240" w:lineRule="auto"/>
        <w:ind w:right="-29"/>
        <w:rPr>
          <w:rFonts w:asciiTheme="majorBidi" w:hAnsiTheme="majorBidi" w:cstheme="majorBidi"/>
          <w:b/>
          <w:bCs/>
          <w:szCs w:val="22"/>
          <w:lang w:val="el-GR"/>
        </w:rPr>
      </w:pPr>
    </w:p>
    <w:p>
      <w:pPr>
        <w:numPr>
          <w:ilvl w:val="12"/>
          <w:numId w:val="0"/>
        </w:numPr>
        <w:tabs>
          <w:tab w:val="clear" w:pos="567"/>
        </w:tabs>
        <w:spacing w:line="240" w:lineRule="auto"/>
        <w:ind w:right="-29"/>
        <w:rPr>
          <w:rFonts w:asciiTheme="majorBidi" w:hAnsiTheme="majorBidi" w:cstheme="majorBidi"/>
          <w:b/>
          <w:bCs/>
          <w:szCs w:val="22"/>
          <w:lang w:val="el-GR"/>
        </w:rPr>
      </w:pPr>
      <w:r>
        <w:rPr>
          <w:b/>
          <w:bCs/>
          <w:szCs w:val="22"/>
          <w:lang w:val="el-GR"/>
        </w:rPr>
        <w:t>Αναφορά ανεπιθύμητων ενεργειών</w:t>
      </w:r>
    </w:p>
    <w:p>
      <w:pPr>
        <w:pStyle w:val="BodytextAgency"/>
        <w:spacing w:after="0" w:line="240" w:lineRule="auto"/>
        <w:rPr>
          <w:rFonts w:asciiTheme="majorBidi" w:hAnsiTheme="majorBidi" w:cstheme="majorBidi"/>
          <w:sz w:val="22"/>
          <w:szCs w:val="22"/>
          <w:lang w:val="el-GR"/>
        </w:rPr>
      </w:pPr>
      <w:r>
        <w:rPr>
          <w:rFonts w:ascii="Times New Roman" w:eastAsia="Times New Roman" w:hAnsi="Times New Roman" w:cs="Times New Roman"/>
          <w:sz w:val="22"/>
          <w:szCs w:val="22"/>
          <w:lang w:val="el-GR"/>
        </w:rPr>
        <w:t xml:space="preserve">Εάν παρατηρήσετε κάποια ανεπιθύμητη ενέργεια σε εσάς ή στο παιδί σας, ενημερώστε τον γιατρό ή τον νοσοκόμο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Pr>
          <w:rFonts w:ascii="Times New Roman" w:eastAsia="Times New Roman" w:hAnsi="Times New Roman" w:cs="Times New Roman"/>
          <w:sz w:val="22"/>
          <w:szCs w:val="22"/>
          <w:highlight w:val="lightGray"/>
          <w:lang w:val="el-GR"/>
        </w:rPr>
        <w:t xml:space="preserve">του εθνικού συστήματος αναφοράς που αναγράφεται στο </w:t>
      </w:r>
      <w:hyperlink r:id="rId21" w:history="1">
        <w:r>
          <w:rPr>
            <w:rFonts w:ascii="Times New Roman" w:eastAsia="Times New Roman" w:hAnsi="Times New Roman" w:cs="Times New Roman"/>
            <w:color w:val="0000FF"/>
            <w:sz w:val="22"/>
            <w:szCs w:val="22"/>
            <w:highlight w:val="lightGray"/>
            <w:u w:val="single"/>
            <w:lang w:val="el-GR"/>
          </w:rPr>
          <w:t>Παρά</w:t>
        </w:r>
        <w:bookmarkStart w:id="142" w:name="_Hlt351112647"/>
        <w:bookmarkStart w:id="143" w:name="_Hlt351112648"/>
        <w:r>
          <w:rPr>
            <w:rFonts w:ascii="Times New Roman" w:eastAsia="Times New Roman" w:hAnsi="Times New Roman" w:cs="Times New Roman"/>
            <w:color w:val="0000FF"/>
            <w:sz w:val="22"/>
            <w:szCs w:val="22"/>
            <w:highlight w:val="lightGray"/>
            <w:u w:val="single"/>
            <w:lang w:val="el-GR"/>
          </w:rPr>
          <w:t>ρ</w:t>
        </w:r>
        <w:bookmarkStart w:id="144" w:name="_Hlt352070392"/>
        <w:bookmarkStart w:id="145" w:name="_Hlt352070393"/>
        <w:bookmarkEnd w:id="142"/>
        <w:bookmarkEnd w:id="143"/>
        <w:r>
          <w:rPr>
            <w:rFonts w:ascii="Times New Roman" w:eastAsia="Times New Roman" w:hAnsi="Times New Roman" w:cs="Times New Roman"/>
            <w:color w:val="0000FF"/>
            <w:sz w:val="22"/>
            <w:szCs w:val="22"/>
            <w:highlight w:val="lightGray"/>
            <w:u w:val="single"/>
            <w:lang w:val="el-GR"/>
          </w:rPr>
          <w:t>τη</w:t>
        </w:r>
        <w:bookmarkEnd w:id="144"/>
        <w:bookmarkEnd w:id="145"/>
        <w:r>
          <w:rPr>
            <w:rFonts w:ascii="Times New Roman" w:eastAsia="Times New Roman" w:hAnsi="Times New Roman" w:cs="Times New Roman"/>
            <w:color w:val="0000FF"/>
            <w:sz w:val="22"/>
            <w:szCs w:val="22"/>
            <w:highlight w:val="lightGray"/>
            <w:u w:val="single"/>
            <w:lang w:val="el-GR"/>
          </w:rPr>
          <w:t>μα V</w:t>
        </w:r>
      </w:hyperlink>
      <w:r>
        <w:rPr>
          <w:rFonts w:ascii="Times New Roman" w:eastAsia="Times New Roman" w:hAnsi="Times New Roman" w:cs="Times New Roman"/>
          <w:sz w:val="22"/>
          <w:szCs w:val="22"/>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pPr>
        <w:autoSpaceDE w:val="0"/>
        <w:autoSpaceDN w:val="0"/>
        <w:adjustRightInd w:val="0"/>
        <w:spacing w:line="240" w:lineRule="auto"/>
        <w:rPr>
          <w:rFonts w:asciiTheme="majorBidi" w:hAnsiTheme="majorBidi" w:cstheme="majorBidi"/>
          <w:szCs w:val="22"/>
          <w:lang w:val="el-GR"/>
        </w:rPr>
      </w:pPr>
    </w:p>
    <w:p>
      <w:pPr>
        <w:autoSpaceDE w:val="0"/>
        <w:autoSpaceDN w:val="0"/>
        <w:adjustRightInd w:val="0"/>
        <w:spacing w:line="240" w:lineRule="auto"/>
        <w:rPr>
          <w:rFonts w:asciiTheme="majorBidi" w:hAnsiTheme="majorBidi" w:cstheme="majorBidi"/>
          <w:szCs w:val="22"/>
          <w:lang w:val="el-GR"/>
        </w:rPr>
      </w:pPr>
    </w:p>
    <w:p>
      <w:pPr>
        <w:numPr>
          <w:ilvl w:val="12"/>
          <w:numId w:val="0"/>
        </w:numPr>
        <w:tabs>
          <w:tab w:val="clear" w:pos="567"/>
        </w:tabs>
        <w:spacing w:line="240" w:lineRule="auto"/>
        <w:ind w:left="567" w:right="-2" w:hanging="567"/>
        <w:rPr>
          <w:rFonts w:asciiTheme="majorBidi" w:hAnsiTheme="majorBidi" w:cstheme="majorBidi"/>
          <w:b/>
          <w:szCs w:val="22"/>
          <w:lang w:val="el-GR"/>
        </w:rPr>
      </w:pPr>
      <w:r>
        <w:rPr>
          <w:b/>
          <w:bCs/>
          <w:szCs w:val="22"/>
          <w:lang w:val="el-GR"/>
        </w:rPr>
        <w:t>5.</w:t>
      </w:r>
      <w:r>
        <w:rPr>
          <w:b/>
          <w:bCs/>
          <w:szCs w:val="22"/>
          <w:lang w:val="el-GR"/>
        </w:rPr>
        <w:tab/>
        <w:t>Πώς να φυλάσσετε το Upstaza</w:t>
      </w:r>
    </w:p>
    <w:p>
      <w:pPr>
        <w:numPr>
          <w:ilvl w:val="12"/>
          <w:numId w:val="0"/>
        </w:numPr>
        <w:tabs>
          <w:tab w:val="clear" w:pos="567"/>
        </w:tabs>
        <w:spacing w:line="240" w:lineRule="auto"/>
        <w:ind w:right="-2"/>
        <w:rPr>
          <w:rFonts w:asciiTheme="majorBidi" w:hAnsiTheme="majorBidi" w:cstheme="majorBidi"/>
          <w:szCs w:val="22"/>
          <w:lang w:val="el-GR"/>
        </w:rPr>
      </w:pPr>
    </w:p>
    <w:p>
      <w:pPr>
        <w:numPr>
          <w:ilvl w:val="12"/>
          <w:numId w:val="0"/>
        </w:numPr>
        <w:tabs>
          <w:tab w:val="clear" w:pos="567"/>
        </w:tabs>
        <w:spacing w:line="240" w:lineRule="auto"/>
        <w:ind w:right="-2"/>
        <w:rPr>
          <w:noProof/>
          <w:szCs w:val="22"/>
          <w:lang w:val="el-GR"/>
        </w:rPr>
      </w:pPr>
      <w:r>
        <w:rPr>
          <w:noProof/>
          <w:szCs w:val="22"/>
          <w:lang w:val="el-GR"/>
        </w:rPr>
        <w:t>Οι ακόλουθες πληροφορίες προορίζονται μόνο για τους γιατρούς.</w:t>
      </w:r>
    </w:p>
    <w:p>
      <w:pPr>
        <w:numPr>
          <w:ilvl w:val="12"/>
          <w:numId w:val="0"/>
        </w:numPr>
        <w:tabs>
          <w:tab w:val="clear" w:pos="567"/>
        </w:tabs>
        <w:spacing w:line="240" w:lineRule="auto"/>
        <w:ind w:right="-2"/>
        <w:rPr>
          <w:noProof/>
          <w:szCs w:val="22"/>
          <w:lang w:val="el-GR"/>
        </w:rPr>
      </w:pPr>
    </w:p>
    <w:p>
      <w:pPr>
        <w:numPr>
          <w:ilvl w:val="12"/>
          <w:numId w:val="0"/>
        </w:numPr>
        <w:tabs>
          <w:tab w:val="clear" w:pos="567"/>
        </w:tabs>
        <w:spacing w:line="240" w:lineRule="auto"/>
        <w:ind w:right="-2"/>
        <w:rPr>
          <w:rFonts w:asciiTheme="majorBidi" w:hAnsiTheme="majorBidi" w:cstheme="majorBidi"/>
          <w:szCs w:val="22"/>
          <w:lang w:val="el-GR"/>
        </w:rPr>
      </w:pPr>
      <w:r>
        <w:rPr>
          <w:szCs w:val="22"/>
          <w:lang w:val="el-GR"/>
        </w:rPr>
        <w:t>Το Upstaza θα φυλάσσεται στο νοσοκομείο. Πρέπει να φυλάσσεται και να μεταφέρεται στην κατάψυξη σε θερμοκρασία ≤ -65ºC. Αποψύχεται πριν από τη χρήση και, αφού αποψυχθεί, πρέπει να χρησιμοποιείται εντός 6 ωρών. Δεν πρέπει να καταψύχεται εκ νέου.</w:t>
      </w:r>
    </w:p>
    <w:p>
      <w:pPr>
        <w:numPr>
          <w:ilvl w:val="12"/>
          <w:numId w:val="0"/>
        </w:numPr>
        <w:tabs>
          <w:tab w:val="clear" w:pos="567"/>
        </w:tabs>
        <w:spacing w:line="240" w:lineRule="auto"/>
        <w:ind w:right="-2"/>
        <w:rPr>
          <w:rFonts w:asciiTheme="majorBidi" w:hAnsiTheme="majorBidi" w:cstheme="majorBidi"/>
          <w:i/>
          <w:iCs/>
          <w:szCs w:val="22"/>
          <w:lang w:val="el-GR"/>
        </w:rPr>
      </w:pPr>
      <w:r>
        <w:rPr>
          <w:szCs w:val="22"/>
          <w:lang w:val="el-GR"/>
        </w:rPr>
        <w:t>Να μη χρησιμοποιείτε αυτό το φάρμακο μετά την ημερομηνία λήξης που αναφέρεται στο κουτί μετά τη ΛΗΞΗ.</w:t>
      </w:r>
    </w:p>
    <w:p>
      <w:pPr>
        <w:numPr>
          <w:ilvl w:val="12"/>
          <w:numId w:val="0"/>
        </w:numPr>
        <w:tabs>
          <w:tab w:val="clear" w:pos="567"/>
        </w:tabs>
        <w:spacing w:line="240" w:lineRule="auto"/>
        <w:ind w:right="-2"/>
        <w:rPr>
          <w:rFonts w:asciiTheme="majorBidi" w:hAnsiTheme="majorBidi" w:cstheme="majorBidi"/>
          <w:szCs w:val="22"/>
          <w:lang w:val="el-GR"/>
        </w:rPr>
      </w:pPr>
    </w:p>
    <w:p>
      <w:pPr>
        <w:numPr>
          <w:ilvl w:val="12"/>
          <w:numId w:val="0"/>
        </w:numPr>
        <w:tabs>
          <w:tab w:val="clear" w:pos="567"/>
        </w:tabs>
        <w:spacing w:line="240" w:lineRule="auto"/>
        <w:ind w:right="-2"/>
        <w:rPr>
          <w:rFonts w:asciiTheme="majorBidi" w:hAnsiTheme="majorBidi" w:cstheme="majorBidi"/>
          <w:szCs w:val="22"/>
          <w:lang w:val="el-GR"/>
        </w:rPr>
      </w:pPr>
    </w:p>
    <w:p>
      <w:pPr>
        <w:numPr>
          <w:ilvl w:val="12"/>
          <w:numId w:val="0"/>
        </w:numPr>
        <w:spacing w:line="240" w:lineRule="auto"/>
        <w:ind w:right="-2"/>
        <w:rPr>
          <w:rFonts w:asciiTheme="majorBidi" w:hAnsiTheme="majorBidi" w:cstheme="majorBidi"/>
          <w:b/>
          <w:szCs w:val="22"/>
          <w:lang w:val="el-GR"/>
        </w:rPr>
      </w:pPr>
      <w:r>
        <w:rPr>
          <w:b/>
          <w:bCs/>
          <w:szCs w:val="22"/>
          <w:lang w:val="el-GR"/>
        </w:rPr>
        <w:t>6.</w:t>
      </w:r>
      <w:r>
        <w:rPr>
          <w:b/>
          <w:bCs/>
          <w:szCs w:val="22"/>
          <w:lang w:val="el-GR"/>
        </w:rPr>
        <w:tab/>
        <w:t>Περιεχόμενα της συσκευασίας και λοιπές πληροφορίες</w:t>
      </w:r>
    </w:p>
    <w:p>
      <w:pPr>
        <w:numPr>
          <w:ilvl w:val="12"/>
          <w:numId w:val="0"/>
        </w:numPr>
        <w:tabs>
          <w:tab w:val="clear" w:pos="567"/>
        </w:tabs>
        <w:spacing w:line="240" w:lineRule="auto"/>
        <w:rPr>
          <w:rFonts w:asciiTheme="majorBidi" w:hAnsiTheme="majorBidi" w:cstheme="majorBidi"/>
          <w:szCs w:val="22"/>
          <w:lang w:val="el-GR"/>
        </w:rPr>
      </w:pPr>
    </w:p>
    <w:p>
      <w:pPr>
        <w:numPr>
          <w:ilvl w:val="12"/>
          <w:numId w:val="0"/>
        </w:numPr>
        <w:tabs>
          <w:tab w:val="clear" w:pos="567"/>
        </w:tabs>
        <w:spacing w:line="240" w:lineRule="auto"/>
        <w:rPr>
          <w:rFonts w:asciiTheme="majorBidi" w:hAnsiTheme="majorBidi" w:cstheme="majorBidi"/>
          <w:b/>
          <w:szCs w:val="22"/>
          <w:lang w:val="el-GR"/>
        </w:rPr>
      </w:pPr>
      <w:r>
        <w:rPr>
          <w:b/>
          <w:bCs/>
          <w:szCs w:val="22"/>
          <w:lang w:val="el-GR"/>
        </w:rPr>
        <w:t xml:space="preserve">Τι περιέχει το Upstaza </w:t>
      </w:r>
    </w:p>
    <w:p>
      <w:pPr>
        <w:numPr>
          <w:ilvl w:val="0"/>
          <w:numId w:val="12"/>
        </w:numPr>
        <w:tabs>
          <w:tab w:val="clear" w:pos="567"/>
        </w:tabs>
        <w:spacing w:line="240" w:lineRule="auto"/>
        <w:ind w:right="-2"/>
        <w:rPr>
          <w:rFonts w:asciiTheme="majorBidi" w:hAnsiTheme="majorBidi" w:cstheme="majorBidi"/>
          <w:szCs w:val="22"/>
          <w:lang w:val="el-GR"/>
        </w:rPr>
      </w:pPr>
      <w:r>
        <w:rPr>
          <w:szCs w:val="22"/>
          <w:lang w:val="el-GR"/>
        </w:rPr>
        <w:t>Η δραστική ουσία είναι το eladocagene exuparvovec. Κάθε 0,5 </w:t>
      </w:r>
      <w:r>
        <w:rPr>
          <w:szCs w:val="22"/>
          <w:lang w:val="en-US"/>
        </w:rPr>
        <w:t>ml</w:t>
      </w:r>
      <w:r>
        <w:rPr>
          <w:szCs w:val="22"/>
          <w:lang w:val="el-GR"/>
        </w:rPr>
        <w:t xml:space="preserve"> διαλύματος περιέχει 2,8</w:t>
      </w:r>
      <w:r>
        <w:rPr>
          <w:szCs w:val="22"/>
        </w:rPr>
        <w:t> </w:t>
      </w:r>
      <w:r>
        <w:rPr>
          <w:szCs w:val="22"/>
          <w:lang w:val="el-GR"/>
        </w:rPr>
        <w:t>×</w:t>
      </w:r>
      <w:r>
        <w:rPr>
          <w:szCs w:val="22"/>
        </w:rPr>
        <w:t> </w:t>
      </w:r>
      <w:r>
        <w:rPr>
          <w:szCs w:val="22"/>
          <w:lang w:val="el-GR"/>
        </w:rPr>
        <w:t>10</w:t>
      </w:r>
      <w:r>
        <w:rPr>
          <w:szCs w:val="22"/>
          <w:vertAlign w:val="superscript"/>
          <w:lang w:val="el-GR"/>
        </w:rPr>
        <w:t>11</w:t>
      </w:r>
      <w:r>
        <w:rPr>
          <w:szCs w:val="22"/>
          <w:lang w:val="el-GR"/>
        </w:rPr>
        <w:t xml:space="preserve"> γονιδιώματα φορέα του </w:t>
      </w:r>
      <w:r>
        <w:rPr>
          <w:noProof/>
          <w:szCs w:val="22"/>
        </w:rPr>
        <w:t>eladocageneexuparvovec</w:t>
      </w:r>
      <w:r>
        <w:rPr>
          <w:b/>
          <w:szCs w:val="22"/>
          <w:lang w:val="el-GR"/>
        </w:rPr>
        <w:t>.</w:t>
      </w:r>
    </w:p>
    <w:p>
      <w:pPr>
        <w:numPr>
          <w:ilvl w:val="12"/>
          <w:numId w:val="0"/>
        </w:numPr>
        <w:tabs>
          <w:tab w:val="clear" w:pos="567"/>
        </w:tabs>
        <w:spacing w:line="240" w:lineRule="auto"/>
        <w:rPr>
          <w:szCs w:val="22"/>
          <w:lang w:val="el-GR"/>
        </w:rPr>
      </w:pPr>
    </w:p>
    <w:p>
      <w:pPr>
        <w:numPr>
          <w:ilvl w:val="12"/>
          <w:numId w:val="0"/>
        </w:numPr>
        <w:tabs>
          <w:tab w:val="clear" w:pos="567"/>
        </w:tabs>
        <w:spacing w:line="240" w:lineRule="auto"/>
        <w:rPr>
          <w:rFonts w:asciiTheme="majorBidi" w:hAnsiTheme="majorBidi" w:cstheme="majorBidi"/>
          <w:szCs w:val="22"/>
          <w:lang w:val="el-GR"/>
        </w:rPr>
      </w:pPr>
      <w:r>
        <w:rPr>
          <w:szCs w:val="22"/>
          <w:lang w:val="el-GR"/>
        </w:rPr>
        <w:lastRenderedPageBreak/>
        <w:t xml:space="preserve">Τα άλλα συστατικά είναι: χλωριούχο κάλιο, χλωριούχο νάτριο, δισόξινο φωσφορικό κάλιο, όξινο φωσφορικό δινάτριο, πολοξαμερές 188, ύδωρ για ενέσιμα (βλ. παράγραφο 2 «Το </w:t>
      </w:r>
      <w:r>
        <w:rPr>
          <w:szCs w:val="22"/>
          <w:lang w:val="en-US"/>
        </w:rPr>
        <w:t>Upstaza</w:t>
      </w:r>
      <w:r>
        <w:rPr>
          <w:szCs w:val="22"/>
          <w:lang w:val="el-GR"/>
        </w:rPr>
        <w:t xml:space="preserve"> περιέχει νάτριο και κάλιο»).</w:t>
      </w:r>
    </w:p>
    <w:p>
      <w:pPr>
        <w:tabs>
          <w:tab w:val="clear" w:pos="567"/>
        </w:tabs>
        <w:spacing w:line="240" w:lineRule="auto"/>
        <w:ind w:right="-2"/>
        <w:rPr>
          <w:rFonts w:asciiTheme="majorBidi" w:hAnsiTheme="majorBidi" w:cstheme="majorBidi"/>
          <w:szCs w:val="22"/>
          <w:lang w:val="el-GR"/>
        </w:rPr>
      </w:pPr>
    </w:p>
    <w:p>
      <w:pPr>
        <w:numPr>
          <w:ilvl w:val="12"/>
          <w:numId w:val="0"/>
        </w:numPr>
        <w:tabs>
          <w:tab w:val="clear" w:pos="567"/>
        </w:tabs>
        <w:spacing w:line="240" w:lineRule="auto"/>
        <w:ind w:right="-2"/>
        <w:rPr>
          <w:rFonts w:asciiTheme="majorBidi" w:hAnsiTheme="majorBidi" w:cstheme="majorBidi"/>
          <w:b/>
          <w:szCs w:val="22"/>
          <w:lang w:val="el-GR"/>
        </w:rPr>
      </w:pPr>
      <w:r>
        <w:rPr>
          <w:b/>
          <w:bCs/>
          <w:szCs w:val="22"/>
          <w:lang w:val="el-GR"/>
        </w:rPr>
        <w:t>Εμφάνιση του Upstaza και περιεχόμενα της συσκευασίας</w:t>
      </w:r>
    </w:p>
    <w:p>
      <w:pPr>
        <w:numPr>
          <w:ilvl w:val="12"/>
          <w:numId w:val="0"/>
        </w:numPr>
        <w:tabs>
          <w:tab w:val="clear" w:pos="567"/>
        </w:tabs>
        <w:spacing w:line="240" w:lineRule="auto"/>
        <w:rPr>
          <w:rFonts w:asciiTheme="majorBidi" w:hAnsiTheme="majorBidi" w:cstheme="majorBidi"/>
          <w:szCs w:val="22"/>
          <w:lang w:val="el-GR"/>
        </w:rPr>
      </w:pPr>
    </w:p>
    <w:p>
      <w:pPr>
        <w:numPr>
          <w:ilvl w:val="12"/>
          <w:numId w:val="0"/>
        </w:numPr>
        <w:tabs>
          <w:tab w:val="clear" w:pos="567"/>
        </w:tabs>
        <w:spacing w:line="240" w:lineRule="auto"/>
        <w:rPr>
          <w:rFonts w:asciiTheme="majorBidi" w:hAnsiTheme="majorBidi" w:cstheme="majorBidi"/>
          <w:szCs w:val="22"/>
          <w:lang w:val="el-GR"/>
        </w:rPr>
      </w:pPr>
      <w:r>
        <w:rPr>
          <w:szCs w:val="22"/>
          <w:lang w:val="el-GR"/>
        </w:rPr>
        <w:t>Το Upstaza είναι ένα διαυγές έως ελαφρώς αδιαφανές, άχρωμο έως υπόλευκο διάλυμα για έγχυση, το οποίο διατίθεται σε διαυγές γυάλινο φιαλίδιο.</w:t>
      </w:r>
    </w:p>
    <w:p>
      <w:pPr>
        <w:numPr>
          <w:ilvl w:val="12"/>
          <w:numId w:val="0"/>
        </w:numPr>
        <w:tabs>
          <w:tab w:val="clear" w:pos="567"/>
        </w:tabs>
        <w:spacing w:line="240" w:lineRule="auto"/>
        <w:rPr>
          <w:rFonts w:asciiTheme="majorBidi" w:hAnsiTheme="majorBidi" w:cstheme="majorBidi"/>
          <w:szCs w:val="22"/>
          <w:lang w:val="el-GR"/>
        </w:rPr>
      </w:pPr>
    </w:p>
    <w:p>
      <w:pPr>
        <w:numPr>
          <w:ilvl w:val="12"/>
          <w:numId w:val="0"/>
        </w:numPr>
        <w:tabs>
          <w:tab w:val="clear" w:pos="567"/>
        </w:tabs>
        <w:spacing w:line="240" w:lineRule="auto"/>
        <w:rPr>
          <w:rFonts w:asciiTheme="majorBidi" w:hAnsiTheme="majorBidi" w:cstheme="majorBidi"/>
          <w:szCs w:val="22"/>
          <w:lang w:val="el-GR"/>
        </w:rPr>
      </w:pPr>
      <w:r>
        <w:rPr>
          <w:szCs w:val="22"/>
          <w:lang w:val="el-GR"/>
        </w:rPr>
        <w:t>Κάθε κουτί περιέχει 1 φιαλίδιο.</w:t>
      </w:r>
    </w:p>
    <w:p>
      <w:pPr>
        <w:numPr>
          <w:ilvl w:val="12"/>
          <w:numId w:val="0"/>
        </w:numPr>
        <w:tabs>
          <w:tab w:val="clear" w:pos="567"/>
        </w:tabs>
        <w:spacing w:line="240" w:lineRule="auto"/>
        <w:rPr>
          <w:rFonts w:asciiTheme="majorBidi" w:hAnsiTheme="majorBidi" w:cstheme="majorBidi"/>
          <w:szCs w:val="22"/>
          <w:lang w:val="el-GR"/>
        </w:rPr>
      </w:pPr>
    </w:p>
    <w:p>
      <w:pPr>
        <w:keepNext/>
        <w:numPr>
          <w:ilvl w:val="12"/>
          <w:numId w:val="0"/>
        </w:numPr>
        <w:tabs>
          <w:tab w:val="clear" w:pos="567"/>
        </w:tabs>
        <w:spacing w:line="240" w:lineRule="auto"/>
        <w:ind w:right="-2"/>
        <w:rPr>
          <w:rFonts w:asciiTheme="majorBidi" w:hAnsiTheme="majorBidi" w:cstheme="majorBidi"/>
          <w:b/>
          <w:szCs w:val="22"/>
          <w:lang w:val="el-GR"/>
        </w:rPr>
      </w:pPr>
      <w:r>
        <w:rPr>
          <w:b/>
          <w:bCs/>
          <w:szCs w:val="22"/>
          <w:lang w:val="el-GR"/>
        </w:rPr>
        <w:t xml:space="preserve">Κάτοχος Άδειας Κυκλοφορίας </w:t>
      </w:r>
    </w:p>
    <w:p>
      <w:pPr>
        <w:spacing w:line="240" w:lineRule="auto"/>
        <w:rPr>
          <w:rFonts w:asciiTheme="majorBidi" w:hAnsiTheme="majorBidi" w:cstheme="majorBidi"/>
          <w:szCs w:val="22"/>
          <w:lang w:val="en-US"/>
        </w:rPr>
      </w:pPr>
      <w:r>
        <w:rPr>
          <w:szCs w:val="22"/>
          <w:lang w:val="en-US"/>
        </w:rPr>
        <w:t xml:space="preserve">PTC Therapeutics International Limited </w:t>
      </w:r>
    </w:p>
    <w:p>
      <w:pPr>
        <w:tabs>
          <w:tab w:val="clear" w:pos="567"/>
        </w:tabs>
        <w:autoSpaceDE w:val="0"/>
        <w:autoSpaceDN w:val="0"/>
        <w:adjustRightInd w:val="0"/>
        <w:spacing w:line="240" w:lineRule="auto"/>
        <w:rPr>
          <w:rFonts w:asciiTheme="majorBidi" w:hAnsiTheme="majorBidi" w:cstheme="majorBidi"/>
          <w:szCs w:val="22"/>
          <w:lang w:val="en-US"/>
        </w:rPr>
      </w:pPr>
      <w:r>
        <w:rPr>
          <w:szCs w:val="22"/>
          <w:lang w:val="en-US"/>
        </w:rPr>
        <w:t>70 Sir John Rogerson's Quay</w:t>
      </w:r>
    </w:p>
    <w:p>
      <w:pPr>
        <w:spacing w:line="240" w:lineRule="auto"/>
        <w:rPr>
          <w:rFonts w:asciiTheme="majorBidi" w:hAnsiTheme="majorBidi" w:cstheme="majorBidi"/>
          <w:szCs w:val="22"/>
          <w:lang w:val="en-US"/>
        </w:rPr>
      </w:pPr>
      <w:r>
        <w:rPr>
          <w:szCs w:val="22"/>
          <w:lang w:val="en-US"/>
        </w:rPr>
        <w:t>Dublin 2</w:t>
      </w:r>
    </w:p>
    <w:p>
      <w:pPr>
        <w:spacing w:line="240" w:lineRule="auto"/>
        <w:rPr>
          <w:rFonts w:asciiTheme="majorBidi" w:hAnsiTheme="majorBidi" w:cstheme="majorBidi"/>
          <w:szCs w:val="22"/>
          <w:lang w:val="en-US"/>
        </w:rPr>
      </w:pPr>
      <w:r>
        <w:rPr>
          <w:szCs w:val="22"/>
          <w:lang w:val="el-GR"/>
        </w:rPr>
        <w:t>Ιρλανδία</w:t>
      </w:r>
    </w:p>
    <w:p>
      <w:pPr>
        <w:numPr>
          <w:ilvl w:val="12"/>
          <w:numId w:val="0"/>
        </w:numPr>
        <w:tabs>
          <w:tab w:val="clear" w:pos="567"/>
        </w:tabs>
        <w:spacing w:line="240" w:lineRule="auto"/>
        <w:ind w:right="-2"/>
        <w:rPr>
          <w:rFonts w:asciiTheme="majorBidi" w:hAnsiTheme="majorBidi" w:cstheme="majorBidi"/>
          <w:b/>
          <w:szCs w:val="22"/>
          <w:lang w:val="en-US"/>
        </w:rPr>
      </w:pPr>
    </w:p>
    <w:p>
      <w:pPr>
        <w:numPr>
          <w:ilvl w:val="12"/>
          <w:numId w:val="0"/>
        </w:numPr>
        <w:tabs>
          <w:tab w:val="clear" w:pos="567"/>
        </w:tabs>
        <w:spacing w:line="240" w:lineRule="auto"/>
        <w:ind w:right="-2"/>
        <w:rPr>
          <w:rFonts w:asciiTheme="majorBidi" w:hAnsiTheme="majorBidi" w:cstheme="majorBidi"/>
          <w:b/>
          <w:szCs w:val="22"/>
          <w:lang w:val="en-US"/>
        </w:rPr>
      </w:pPr>
      <w:r>
        <w:rPr>
          <w:b/>
          <w:bCs/>
          <w:szCs w:val="22"/>
          <w:lang w:val="el-GR"/>
        </w:rPr>
        <w:t>Παρασκευαστής</w:t>
      </w:r>
    </w:p>
    <w:p>
      <w:pPr>
        <w:numPr>
          <w:ilvl w:val="12"/>
          <w:numId w:val="0"/>
        </w:numPr>
        <w:spacing w:line="240" w:lineRule="auto"/>
        <w:ind w:right="-2"/>
        <w:rPr>
          <w:rFonts w:asciiTheme="majorBidi" w:hAnsiTheme="majorBidi" w:cstheme="majorBidi"/>
          <w:szCs w:val="22"/>
          <w:lang w:val="en-US"/>
        </w:rPr>
      </w:pPr>
      <w:r>
        <w:rPr>
          <w:szCs w:val="22"/>
          <w:lang w:val="en-US"/>
        </w:rPr>
        <w:t xml:space="preserve">Almac Pharma Services (Ireland) Limited </w:t>
      </w:r>
    </w:p>
    <w:p>
      <w:pPr>
        <w:numPr>
          <w:ilvl w:val="12"/>
          <w:numId w:val="0"/>
        </w:numPr>
        <w:spacing w:line="240" w:lineRule="auto"/>
        <w:ind w:right="-2"/>
        <w:rPr>
          <w:rFonts w:asciiTheme="majorBidi" w:hAnsiTheme="majorBidi" w:cstheme="majorBidi"/>
          <w:szCs w:val="22"/>
          <w:lang w:val="en-US"/>
        </w:rPr>
      </w:pPr>
      <w:r>
        <w:rPr>
          <w:szCs w:val="22"/>
          <w:lang w:val="en-US"/>
        </w:rPr>
        <w:t>Finnabair Industrial Estate</w:t>
      </w:r>
    </w:p>
    <w:p>
      <w:pPr>
        <w:numPr>
          <w:ilvl w:val="12"/>
          <w:numId w:val="0"/>
        </w:numPr>
        <w:spacing w:line="240" w:lineRule="auto"/>
        <w:ind w:right="-2"/>
        <w:rPr>
          <w:rFonts w:asciiTheme="majorBidi" w:hAnsiTheme="majorBidi" w:cstheme="majorBidi"/>
          <w:szCs w:val="22"/>
          <w:lang w:val="en-US"/>
        </w:rPr>
      </w:pPr>
      <w:r>
        <w:rPr>
          <w:szCs w:val="22"/>
          <w:lang w:val="en-US"/>
        </w:rPr>
        <w:t>Dundalk, Co. Louth, A91 P9KD</w:t>
      </w:r>
    </w:p>
    <w:p>
      <w:pPr>
        <w:numPr>
          <w:ilvl w:val="12"/>
          <w:numId w:val="0"/>
        </w:numPr>
        <w:spacing w:line="240" w:lineRule="auto"/>
        <w:ind w:right="-2"/>
        <w:rPr>
          <w:rFonts w:asciiTheme="majorBidi" w:hAnsiTheme="majorBidi" w:cstheme="majorBidi"/>
          <w:szCs w:val="22"/>
          <w:lang w:val="el-GR"/>
        </w:rPr>
      </w:pPr>
      <w:r>
        <w:rPr>
          <w:szCs w:val="22"/>
          <w:lang w:val="el-GR"/>
        </w:rPr>
        <w:t>Ιρλανδία</w:t>
      </w:r>
    </w:p>
    <w:p>
      <w:pPr>
        <w:numPr>
          <w:ilvl w:val="12"/>
          <w:numId w:val="0"/>
        </w:numPr>
        <w:tabs>
          <w:tab w:val="clear" w:pos="567"/>
        </w:tabs>
        <w:spacing w:line="240" w:lineRule="auto"/>
        <w:ind w:right="-2"/>
        <w:rPr>
          <w:rFonts w:asciiTheme="majorBidi" w:hAnsiTheme="majorBidi" w:cstheme="majorBidi"/>
          <w:szCs w:val="22"/>
          <w:lang w:val="el-GR"/>
        </w:rPr>
      </w:pPr>
    </w:p>
    <w:p>
      <w:pPr>
        <w:numPr>
          <w:ilvl w:val="12"/>
          <w:numId w:val="0"/>
        </w:numPr>
        <w:tabs>
          <w:tab w:val="clear" w:pos="567"/>
        </w:tabs>
        <w:spacing w:line="240" w:lineRule="auto"/>
        <w:ind w:right="-2"/>
        <w:rPr>
          <w:lang w:val="el-GR"/>
        </w:rPr>
      </w:pPr>
      <w:r>
        <w:rPr>
          <w:lang w:val="el-GR"/>
        </w:rP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pPr>
        <w:numPr>
          <w:ilvl w:val="12"/>
          <w:numId w:val="0"/>
        </w:numPr>
        <w:tabs>
          <w:tab w:val="clear" w:pos="567"/>
        </w:tabs>
        <w:spacing w:line="240" w:lineRule="auto"/>
        <w:ind w:right="-2"/>
        <w:rPr>
          <w:szCs w:val="22"/>
          <w:lang w:val="el-GR"/>
        </w:rPr>
      </w:pPr>
    </w:p>
    <w:tbl>
      <w:tblPr>
        <w:tblW w:w="9322" w:type="dxa"/>
        <w:tblInd w:w="-108" w:type="dxa"/>
        <w:tblLayout w:type="fixed"/>
        <w:tblLook w:val="0000" w:firstRow="0" w:lastRow="0" w:firstColumn="0" w:lastColumn="0" w:noHBand="0" w:noVBand="0"/>
      </w:tblPr>
      <w:tblGrid>
        <w:gridCol w:w="4644"/>
        <w:gridCol w:w="4678"/>
      </w:tblGrid>
      <w:tr>
        <w:tc>
          <w:tcPr>
            <w:tcW w:w="4644" w:type="dxa"/>
          </w:tcPr>
          <w:p>
            <w:pPr>
              <w:spacing w:line="240" w:lineRule="auto"/>
              <w:rPr>
                <w:noProof/>
                <w:szCs w:val="22"/>
                <w:lang w:val="el-GR"/>
              </w:rPr>
            </w:pPr>
            <w:r>
              <w:rPr>
                <w:b/>
                <w:bCs/>
                <w:szCs w:val="22"/>
                <w:lang w:val="en-IE"/>
              </w:rPr>
              <w:t>AT</w:t>
            </w:r>
            <w:r>
              <w:rPr>
                <w:b/>
                <w:bCs/>
                <w:szCs w:val="22"/>
                <w:lang w:val="el-GR"/>
              </w:rPr>
              <w:t xml:space="preserve">, </w:t>
            </w:r>
            <w:r>
              <w:rPr>
                <w:b/>
                <w:bCs/>
                <w:szCs w:val="22"/>
                <w:lang w:val="en-IE"/>
              </w:rPr>
              <w:t>BE</w:t>
            </w:r>
            <w:r>
              <w:rPr>
                <w:b/>
                <w:bCs/>
                <w:szCs w:val="22"/>
                <w:lang w:val="el-GR"/>
              </w:rPr>
              <w:t xml:space="preserve">, </w:t>
            </w:r>
            <w:r>
              <w:rPr>
                <w:b/>
                <w:bCs/>
                <w:szCs w:val="22"/>
                <w:lang w:val="en-IE"/>
              </w:rPr>
              <w:t>BG</w:t>
            </w:r>
            <w:r>
              <w:rPr>
                <w:b/>
                <w:bCs/>
                <w:szCs w:val="22"/>
                <w:lang w:val="el-GR"/>
              </w:rPr>
              <w:t xml:space="preserve">, </w:t>
            </w:r>
            <w:r>
              <w:rPr>
                <w:b/>
                <w:bCs/>
                <w:szCs w:val="22"/>
                <w:lang w:val="en-IE"/>
              </w:rPr>
              <w:t>CY</w:t>
            </w:r>
            <w:r>
              <w:rPr>
                <w:b/>
                <w:bCs/>
                <w:szCs w:val="22"/>
                <w:lang w:val="el-GR"/>
              </w:rPr>
              <w:t xml:space="preserve">, </w:t>
            </w:r>
            <w:r>
              <w:rPr>
                <w:b/>
                <w:bCs/>
                <w:szCs w:val="22"/>
                <w:lang w:val="en-IE"/>
              </w:rPr>
              <w:t>CZ</w:t>
            </w:r>
            <w:r>
              <w:rPr>
                <w:b/>
                <w:bCs/>
                <w:szCs w:val="22"/>
                <w:lang w:val="el-GR"/>
              </w:rPr>
              <w:t xml:space="preserve">, </w:t>
            </w:r>
            <w:r>
              <w:rPr>
                <w:b/>
                <w:bCs/>
                <w:szCs w:val="22"/>
                <w:lang w:val="en-IE"/>
              </w:rPr>
              <w:t>DK</w:t>
            </w:r>
            <w:r>
              <w:rPr>
                <w:b/>
                <w:bCs/>
                <w:szCs w:val="22"/>
                <w:lang w:val="el-GR"/>
              </w:rPr>
              <w:t xml:space="preserve">, </w:t>
            </w:r>
            <w:r>
              <w:rPr>
                <w:b/>
                <w:bCs/>
                <w:szCs w:val="22"/>
                <w:lang w:val="en-IE"/>
              </w:rPr>
              <w:t>DE</w:t>
            </w:r>
            <w:r>
              <w:rPr>
                <w:b/>
                <w:bCs/>
                <w:szCs w:val="22"/>
                <w:lang w:val="el-GR"/>
              </w:rPr>
              <w:t xml:space="preserve">, </w:t>
            </w:r>
            <w:r>
              <w:rPr>
                <w:b/>
                <w:bCs/>
                <w:szCs w:val="22"/>
                <w:lang w:val="en-IE"/>
              </w:rPr>
              <w:t>EE</w:t>
            </w:r>
            <w:r>
              <w:rPr>
                <w:b/>
                <w:bCs/>
                <w:szCs w:val="22"/>
                <w:lang w:val="el-GR"/>
              </w:rPr>
              <w:t xml:space="preserve">, </w:t>
            </w:r>
            <w:r>
              <w:rPr>
                <w:b/>
                <w:bCs/>
                <w:szCs w:val="22"/>
                <w:lang w:val="en-IE"/>
              </w:rPr>
              <w:t>EL</w:t>
            </w:r>
            <w:r>
              <w:rPr>
                <w:b/>
                <w:bCs/>
                <w:szCs w:val="22"/>
                <w:lang w:val="el-GR"/>
              </w:rPr>
              <w:t xml:space="preserve">, </w:t>
            </w:r>
            <w:r>
              <w:rPr>
                <w:b/>
                <w:bCs/>
                <w:szCs w:val="22"/>
                <w:lang w:val="en-IE"/>
              </w:rPr>
              <w:t>ES</w:t>
            </w:r>
            <w:r>
              <w:rPr>
                <w:b/>
                <w:bCs/>
                <w:szCs w:val="22"/>
                <w:lang w:val="el-GR"/>
              </w:rPr>
              <w:t xml:space="preserve">, </w:t>
            </w:r>
            <w:r>
              <w:rPr>
                <w:b/>
                <w:bCs/>
                <w:szCs w:val="22"/>
                <w:lang w:val="en-IE"/>
              </w:rPr>
              <w:t>HR</w:t>
            </w:r>
            <w:r>
              <w:rPr>
                <w:b/>
                <w:bCs/>
                <w:szCs w:val="22"/>
                <w:lang w:val="el-GR"/>
              </w:rPr>
              <w:t xml:space="preserve">, </w:t>
            </w:r>
            <w:r>
              <w:rPr>
                <w:b/>
                <w:bCs/>
                <w:szCs w:val="22"/>
                <w:lang w:val="en-IE"/>
              </w:rPr>
              <w:t>HU</w:t>
            </w:r>
            <w:r>
              <w:rPr>
                <w:b/>
                <w:bCs/>
                <w:szCs w:val="22"/>
                <w:lang w:val="el-GR"/>
              </w:rPr>
              <w:t xml:space="preserve">, </w:t>
            </w:r>
            <w:r>
              <w:rPr>
                <w:b/>
                <w:bCs/>
                <w:szCs w:val="22"/>
                <w:lang w:val="en-IE"/>
              </w:rPr>
              <w:t>IE</w:t>
            </w:r>
            <w:r>
              <w:rPr>
                <w:b/>
                <w:bCs/>
                <w:szCs w:val="22"/>
                <w:lang w:val="el-GR"/>
              </w:rPr>
              <w:t xml:space="preserve">, </w:t>
            </w:r>
            <w:r>
              <w:rPr>
                <w:b/>
                <w:bCs/>
                <w:szCs w:val="22"/>
                <w:lang w:val="en-IE"/>
              </w:rPr>
              <w:t>IS</w:t>
            </w:r>
            <w:r>
              <w:rPr>
                <w:b/>
                <w:bCs/>
                <w:szCs w:val="22"/>
                <w:lang w:val="el-GR"/>
              </w:rPr>
              <w:t xml:space="preserve">, </w:t>
            </w:r>
            <w:r>
              <w:rPr>
                <w:b/>
                <w:bCs/>
                <w:szCs w:val="22"/>
                <w:lang w:val="en-IE"/>
              </w:rPr>
              <w:t>IT</w:t>
            </w:r>
            <w:r>
              <w:rPr>
                <w:b/>
                <w:bCs/>
                <w:szCs w:val="22"/>
                <w:lang w:val="el-GR"/>
              </w:rPr>
              <w:t xml:space="preserve">, </w:t>
            </w:r>
            <w:r>
              <w:rPr>
                <w:b/>
                <w:bCs/>
                <w:szCs w:val="22"/>
                <w:lang w:val="en-IE"/>
              </w:rPr>
              <w:t>LT</w:t>
            </w:r>
            <w:r>
              <w:rPr>
                <w:b/>
                <w:bCs/>
                <w:szCs w:val="22"/>
                <w:lang w:val="el-GR"/>
              </w:rPr>
              <w:t xml:space="preserve">, </w:t>
            </w:r>
            <w:r>
              <w:rPr>
                <w:b/>
                <w:bCs/>
                <w:szCs w:val="22"/>
                <w:lang w:val="en-IE"/>
              </w:rPr>
              <w:t>LU</w:t>
            </w:r>
            <w:r>
              <w:rPr>
                <w:b/>
                <w:bCs/>
                <w:szCs w:val="22"/>
                <w:lang w:val="el-GR"/>
              </w:rPr>
              <w:t xml:space="preserve">, </w:t>
            </w:r>
            <w:r>
              <w:rPr>
                <w:b/>
                <w:bCs/>
                <w:szCs w:val="22"/>
                <w:lang w:val="en-IE"/>
              </w:rPr>
              <w:t>LV</w:t>
            </w:r>
            <w:r>
              <w:rPr>
                <w:b/>
                <w:bCs/>
                <w:szCs w:val="22"/>
                <w:lang w:val="el-GR"/>
              </w:rPr>
              <w:t xml:space="preserve">, </w:t>
            </w:r>
            <w:r>
              <w:rPr>
                <w:b/>
                <w:bCs/>
                <w:szCs w:val="22"/>
                <w:lang w:val="en-IE"/>
              </w:rPr>
              <w:t>MT</w:t>
            </w:r>
            <w:r>
              <w:rPr>
                <w:b/>
                <w:bCs/>
                <w:szCs w:val="22"/>
                <w:lang w:val="el-GR"/>
              </w:rPr>
              <w:t xml:space="preserve">, </w:t>
            </w:r>
            <w:r>
              <w:rPr>
                <w:b/>
                <w:bCs/>
                <w:szCs w:val="22"/>
                <w:lang w:val="en-IE"/>
              </w:rPr>
              <w:t>NL</w:t>
            </w:r>
            <w:r>
              <w:rPr>
                <w:b/>
                <w:bCs/>
                <w:szCs w:val="22"/>
                <w:lang w:val="el-GR"/>
              </w:rPr>
              <w:t xml:space="preserve">, </w:t>
            </w:r>
            <w:r>
              <w:rPr>
                <w:b/>
                <w:bCs/>
                <w:szCs w:val="22"/>
                <w:lang w:val="en-IE"/>
              </w:rPr>
              <w:t>NO</w:t>
            </w:r>
            <w:r>
              <w:rPr>
                <w:b/>
                <w:bCs/>
                <w:szCs w:val="22"/>
                <w:lang w:val="el-GR"/>
              </w:rPr>
              <w:t xml:space="preserve">, </w:t>
            </w:r>
            <w:r>
              <w:rPr>
                <w:b/>
                <w:bCs/>
                <w:szCs w:val="22"/>
                <w:lang w:val="en-IE"/>
              </w:rPr>
              <w:t>PL</w:t>
            </w:r>
            <w:r>
              <w:rPr>
                <w:b/>
                <w:bCs/>
                <w:szCs w:val="22"/>
                <w:lang w:val="el-GR"/>
              </w:rPr>
              <w:t xml:space="preserve">, </w:t>
            </w:r>
            <w:r>
              <w:rPr>
                <w:b/>
                <w:bCs/>
                <w:szCs w:val="22"/>
                <w:lang w:val="en-IE"/>
              </w:rPr>
              <w:t>PT</w:t>
            </w:r>
            <w:r>
              <w:rPr>
                <w:b/>
                <w:bCs/>
                <w:szCs w:val="22"/>
                <w:lang w:val="el-GR"/>
              </w:rPr>
              <w:t xml:space="preserve">, </w:t>
            </w:r>
            <w:r>
              <w:rPr>
                <w:b/>
                <w:bCs/>
                <w:szCs w:val="22"/>
                <w:lang w:val="en-IE"/>
              </w:rPr>
              <w:t>RO</w:t>
            </w:r>
            <w:r>
              <w:rPr>
                <w:b/>
                <w:bCs/>
                <w:szCs w:val="22"/>
                <w:lang w:val="el-GR"/>
              </w:rPr>
              <w:t xml:space="preserve">, </w:t>
            </w:r>
            <w:r>
              <w:rPr>
                <w:b/>
                <w:bCs/>
                <w:szCs w:val="22"/>
                <w:lang w:val="en-IE"/>
              </w:rPr>
              <w:t>SI</w:t>
            </w:r>
            <w:r>
              <w:rPr>
                <w:b/>
                <w:bCs/>
                <w:szCs w:val="22"/>
                <w:lang w:val="el-GR"/>
              </w:rPr>
              <w:t xml:space="preserve">, </w:t>
            </w:r>
            <w:r>
              <w:rPr>
                <w:b/>
                <w:bCs/>
                <w:szCs w:val="22"/>
                <w:lang w:val="en-IE"/>
              </w:rPr>
              <w:t>SK</w:t>
            </w:r>
            <w:r>
              <w:rPr>
                <w:b/>
                <w:bCs/>
                <w:szCs w:val="22"/>
                <w:lang w:val="el-GR"/>
              </w:rPr>
              <w:t xml:space="preserve">, </w:t>
            </w:r>
            <w:r>
              <w:rPr>
                <w:b/>
                <w:bCs/>
                <w:szCs w:val="22"/>
                <w:lang w:val="en-IE"/>
              </w:rPr>
              <w:t>FI</w:t>
            </w:r>
            <w:r>
              <w:rPr>
                <w:b/>
                <w:bCs/>
                <w:szCs w:val="22"/>
                <w:lang w:val="el-GR"/>
              </w:rPr>
              <w:t xml:space="preserve">, </w:t>
            </w:r>
            <w:r>
              <w:rPr>
                <w:b/>
                <w:bCs/>
                <w:szCs w:val="22"/>
                <w:lang w:val="en-IE"/>
              </w:rPr>
              <w:t>SE</w:t>
            </w:r>
          </w:p>
          <w:p>
            <w:pPr>
              <w:numPr>
                <w:ilvl w:val="12"/>
                <w:numId w:val="0"/>
              </w:numPr>
              <w:tabs>
                <w:tab w:val="clear" w:pos="567"/>
              </w:tabs>
              <w:spacing w:line="240" w:lineRule="auto"/>
              <w:ind w:right="-2"/>
              <w:rPr>
                <w:szCs w:val="22"/>
                <w:lang w:val="en-IE"/>
              </w:rPr>
            </w:pPr>
            <w:r>
              <w:rPr>
                <w:szCs w:val="22"/>
                <w:lang w:val="en-IE"/>
              </w:rPr>
              <w:t>PTC Therapeutics International Ltd. (</w:t>
            </w:r>
            <w:r>
              <w:rPr>
                <w:lang w:val="el-GR"/>
              </w:rPr>
              <w:t>Ιρλανδία</w:t>
            </w:r>
            <w:r>
              <w:rPr>
                <w:szCs w:val="22"/>
                <w:lang w:val="en-IE"/>
              </w:rPr>
              <w:t>)</w:t>
            </w:r>
          </w:p>
          <w:p>
            <w:pPr>
              <w:numPr>
                <w:ilvl w:val="12"/>
                <w:numId w:val="0"/>
              </w:numPr>
              <w:tabs>
                <w:tab w:val="clear" w:pos="567"/>
              </w:tabs>
              <w:spacing w:line="240" w:lineRule="auto"/>
              <w:ind w:right="-2"/>
              <w:rPr>
                <w:szCs w:val="22"/>
                <w:lang w:val="en-IE"/>
              </w:rPr>
            </w:pPr>
            <w:r>
              <w:rPr>
                <w:szCs w:val="22"/>
                <w:lang w:val="en-IE"/>
              </w:rPr>
              <w:t>+353 (0)1 447 5165</w:t>
            </w:r>
          </w:p>
          <w:p>
            <w:pPr>
              <w:spacing w:line="240" w:lineRule="auto"/>
              <w:ind w:right="34"/>
              <w:rPr>
                <w:noProof/>
                <w:szCs w:val="22"/>
              </w:rPr>
            </w:pPr>
            <w:hyperlink r:id="rId22" w:history="1">
              <w:r>
                <w:rPr>
                  <w:rStyle w:val="Hyperlink"/>
                  <w:lang w:val="en-US"/>
                </w:rPr>
                <w:t>medinfo@ptcbio.com</w:t>
              </w:r>
            </w:hyperlink>
          </w:p>
        </w:tc>
        <w:tc>
          <w:tcPr>
            <w:tcW w:w="4678" w:type="dxa"/>
          </w:tcPr>
          <w:p>
            <w:pPr>
              <w:autoSpaceDE w:val="0"/>
              <w:autoSpaceDN w:val="0"/>
              <w:adjustRightInd w:val="0"/>
              <w:spacing w:line="240" w:lineRule="auto"/>
              <w:rPr>
                <w:noProof/>
                <w:szCs w:val="22"/>
              </w:rPr>
            </w:pPr>
            <w:r>
              <w:rPr>
                <w:b/>
                <w:noProof/>
                <w:szCs w:val="22"/>
              </w:rPr>
              <w:t>FR</w:t>
            </w:r>
          </w:p>
          <w:p>
            <w:pPr>
              <w:numPr>
                <w:ilvl w:val="12"/>
                <w:numId w:val="0"/>
              </w:numPr>
              <w:tabs>
                <w:tab w:val="clear" w:pos="567"/>
              </w:tabs>
              <w:spacing w:line="240" w:lineRule="auto"/>
              <w:ind w:right="-2"/>
              <w:rPr>
                <w:szCs w:val="22"/>
              </w:rPr>
            </w:pPr>
            <w:r>
              <w:rPr>
                <w:szCs w:val="22"/>
              </w:rPr>
              <w:t>PTC Therapeutics France</w:t>
            </w:r>
          </w:p>
          <w:p>
            <w:pPr>
              <w:numPr>
                <w:ilvl w:val="12"/>
                <w:numId w:val="0"/>
              </w:numPr>
              <w:tabs>
                <w:tab w:val="clear" w:pos="567"/>
              </w:tabs>
              <w:spacing w:line="240" w:lineRule="auto"/>
              <w:ind w:right="-2"/>
              <w:rPr>
                <w:szCs w:val="22"/>
              </w:rPr>
            </w:pPr>
            <w:r>
              <w:rPr>
                <w:szCs w:val="22"/>
              </w:rPr>
              <w:t>Tel: +33(0)1 76 70 10 01</w:t>
            </w:r>
          </w:p>
          <w:p>
            <w:pPr>
              <w:autoSpaceDE w:val="0"/>
              <w:autoSpaceDN w:val="0"/>
              <w:adjustRightInd w:val="0"/>
              <w:spacing w:line="240" w:lineRule="auto"/>
              <w:rPr>
                <w:noProof/>
                <w:szCs w:val="22"/>
                <w:lang w:val="it-IT"/>
              </w:rPr>
            </w:pPr>
            <w:hyperlink r:id="rId23" w:history="1">
              <w:r>
                <w:rPr>
                  <w:rStyle w:val="Hyperlink"/>
                  <w:lang w:val="en-US"/>
                </w:rPr>
                <w:t>medinfo@ptcbio.com</w:t>
              </w:r>
            </w:hyperlink>
          </w:p>
          <w:p>
            <w:pPr>
              <w:autoSpaceDE w:val="0"/>
              <w:autoSpaceDN w:val="0"/>
              <w:adjustRightInd w:val="0"/>
              <w:spacing w:line="240" w:lineRule="auto"/>
              <w:rPr>
                <w:noProof/>
                <w:szCs w:val="22"/>
                <w:lang w:val="it-IT"/>
              </w:rPr>
            </w:pPr>
          </w:p>
          <w:p>
            <w:pPr>
              <w:suppressAutoHyphens/>
              <w:spacing w:line="240" w:lineRule="auto"/>
              <w:rPr>
                <w:noProof/>
                <w:szCs w:val="22"/>
                <w:lang w:val="it-IT"/>
              </w:rPr>
            </w:pPr>
          </w:p>
        </w:tc>
      </w:tr>
    </w:tbl>
    <w:p>
      <w:pPr>
        <w:numPr>
          <w:ilvl w:val="12"/>
          <w:numId w:val="0"/>
        </w:numPr>
        <w:tabs>
          <w:tab w:val="clear" w:pos="567"/>
        </w:tabs>
        <w:spacing w:line="240" w:lineRule="auto"/>
        <w:ind w:right="-2"/>
        <w:rPr>
          <w:szCs w:val="24"/>
          <w:lang w:val="el-GR"/>
        </w:rPr>
      </w:pPr>
    </w:p>
    <w:p>
      <w:pPr>
        <w:numPr>
          <w:ilvl w:val="12"/>
          <w:numId w:val="0"/>
        </w:numPr>
        <w:tabs>
          <w:tab w:val="clear" w:pos="567"/>
        </w:tabs>
        <w:spacing w:line="240" w:lineRule="auto"/>
        <w:ind w:right="-2"/>
        <w:rPr>
          <w:rFonts w:asciiTheme="majorBidi" w:hAnsiTheme="majorBidi" w:cstheme="majorBidi"/>
          <w:szCs w:val="22"/>
          <w:lang w:val="el-GR"/>
        </w:rPr>
      </w:pPr>
      <w:r>
        <w:rPr>
          <w:b/>
          <w:bCs/>
          <w:szCs w:val="22"/>
          <w:lang w:val="el-GR"/>
        </w:rPr>
        <w:t>Το παρόν φύλλο οδηγιών χρήσης αναθεωρήθηκε για τελευταία φορά στις.</w:t>
      </w:r>
    </w:p>
    <w:p>
      <w:pPr>
        <w:numPr>
          <w:ilvl w:val="12"/>
          <w:numId w:val="0"/>
        </w:numPr>
        <w:spacing w:line="240" w:lineRule="auto"/>
        <w:ind w:right="-2"/>
        <w:rPr>
          <w:rFonts w:asciiTheme="majorBidi" w:hAnsiTheme="majorBidi" w:cstheme="majorBidi"/>
          <w:szCs w:val="22"/>
          <w:lang w:val="el-GR"/>
        </w:rPr>
      </w:pPr>
    </w:p>
    <w:p>
      <w:pPr>
        <w:rPr>
          <w:noProof/>
          <w:szCs w:val="22"/>
          <w:lang w:val="el-GR"/>
        </w:rPr>
      </w:pPr>
      <w:r>
        <w:rPr>
          <w:noProof/>
          <w:szCs w:val="22"/>
          <w:lang w:val="el-GR"/>
        </w:rPr>
        <w:t>Αυτό το φαρμακευτικό προϊόν έχει εγκριθεί με τη διαδικασία των «εξαιρετικών περιστάσεων». Αυτό σημαίνει ότι λόγω της σπανιότητας της ασθένειας δεν έχει καταστεί δυνατόν να ληφθεί πλήρης πληροφόρηση για το φαρμακευτικό προϊόν.</w:t>
      </w:r>
    </w:p>
    <w:p>
      <w:pPr>
        <w:numPr>
          <w:ilvl w:val="12"/>
          <w:numId w:val="0"/>
        </w:numPr>
        <w:spacing w:line="240" w:lineRule="auto"/>
        <w:ind w:right="-2"/>
        <w:rPr>
          <w:noProof/>
          <w:szCs w:val="22"/>
          <w:lang w:val="el-GR"/>
        </w:rPr>
      </w:pPr>
      <w:r>
        <w:rPr>
          <w:noProof/>
          <w:szCs w:val="22"/>
          <w:lang w:val="el-GR"/>
        </w:rPr>
        <w:t>Ο Ευρωπαϊκός Οργανισμός Φαρμάκων θα αξιολογεί ετησίως κάθε νέα πληροφορία που θα είναι διαθέσιμη για το φάρμακο αυτό και το παρόν Φύλλο Οδηγιών Χρήσης θα επικαιροποιείται αναλόγως.</w:t>
      </w:r>
    </w:p>
    <w:p>
      <w:pPr>
        <w:numPr>
          <w:ilvl w:val="12"/>
          <w:numId w:val="0"/>
        </w:numPr>
        <w:spacing w:line="240" w:lineRule="auto"/>
        <w:ind w:right="-2"/>
        <w:rPr>
          <w:rFonts w:asciiTheme="majorBidi" w:hAnsiTheme="majorBidi" w:cstheme="majorBidi"/>
          <w:szCs w:val="22"/>
          <w:lang w:val="el-GR"/>
        </w:rPr>
      </w:pPr>
    </w:p>
    <w:p>
      <w:pPr>
        <w:keepNext/>
        <w:numPr>
          <w:ilvl w:val="12"/>
          <w:numId w:val="0"/>
        </w:numPr>
        <w:tabs>
          <w:tab w:val="clear" w:pos="567"/>
        </w:tabs>
        <w:spacing w:line="240" w:lineRule="auto"/>
        <w:ind w:right="-2"/>
        <w:rPr>
          <w:rFonts w:asciiTheme="majorBidi" w:hAnsiTheme="majorBidi" w:cstheme="majorBidi"/>
          <w:szCs w:val="22"/>
          <w:lang w:val="el-GR"/>
        </w:rPr>
      </w:pPr>
      <w:r>
        <w:rPr>
          <w:b/>
          <w:bCs/>
          <w:szCs w:val="22"/>
          <w:lang w:val="el-GR"/>
        </w:rPr>
        <w:t>Άλλες πηγές πληροφοριών</w:t>
      </w:r>
    </w:p>
    <w:p>
      <w:pPr>
        <w:numPr>
          <w:ilvl w:val="12"/>
          <w:numId w:val="0"/>
        </w:numPr>
        <w:spacing w:line="240" w:lineRule="auto"/>
        <w:ind w:right="-2"/>
        <w:rPr>
          <w:rFonts w:asciiTheme="majorBidi" w:hAnsiTheme="majorBidi" w:cstheme="majorBidi"/>
          <w:szCs w:val="22"/>
          <w:lang w:val="el-GR"/>
        </w:rPr>
      </w:pPr>
      <w:r>
        <w:rPr>
          <w:szCs w:val="22"/>
          <w:lang w:val="el-GR"/>
        </w:rPr>
        <w:t xml:space="preserve">Λεπτομερείς πληροφορίες για το φάρμακο αυτό είναι διαθέσιμες στο δικτυακό τόπο του Ευρωπαϊκού Οργανισμού Φαρμάκων: </w:t>
      </w:r>
      <w:hyperlink r:id="rId24" w:history="1">
        <w:r>
          <w:rPr>
            <w:rStyle w:val="Hyperlink"/>
            <w:szCs w:val="22"/>
            <w:lang w:val="el-GR"/>
          </w:rPr>
          <w:t>http://www.ema.europa.eu</w:t>
        </w:r>
      </w:hyperlink>
      <w:r>
        <w:rPr>
          <w:szCs w:val="22"/>
          <w:lang w:val="el-GR"/>
        </w:rPr>
        <w:t>.</w:t>
      </w:r>
    </w:p>
    <w:p>
      <w:pPr>
        <w:numPr>
          <w:ilvl w:val="12"/>
          <w:numId w:val="0"/>
        </w:numPr>
        <w:spacing w:line="240" w:lineRule="auto"/>
        <w:ind w:right="-2"/>
        <w:rPr>
          <w:rFonts w:asciiTheme="majorBidi" w:hAnsiTheme="majorBidi" w:cstheme="majorBidi"/>
          <w:szCs w:val="22"/>
          <w:lang w:val="el-GR"/>
        </w:rPr>
      </w:pPr>
    </w:p>
    <w:p>
      <w:pPr>
        <w:numPr>
          <w:ilvl w:val="12"/>
          <w:numId w:val="0"/>
        </w:numPr>
        <w:tabs>
          <w:tab w:val="clear" w:pos="567"/>
        </w:tabs>
        <w:spacing w:line="240" w:lineRule="auto"/>
        <w:ind w:right="-2"/>
        <w:rPr>
          <w:rFonts w:asciiTheme="majorBidi" w:hAnsiTheme="majorBidi" w:cstheme="majorBidi"/>
          <w:szCs w:val="22"/>
          <w:lang w:val="el-GR"/>
        </w:rPr>
      </w:pPr>
      <w:r>
        <w:rPr>
          <w:rFonts w:asciiTheme="majorBidi" w:hAnsiTheme="majorBidi" w:cstheme="majorBidi"/>
          <w:szCs w:val="22"/>
          <w:lang w:val="el-GR"/>
        </w:rPr>
        <w:t>------------------------------------------------------------------------------------------------------------------------</w:t>
      </w:r>
    </w:p>
    <w:p>
      <w:pPr>
        <w:numPr>
          <w:ilvl w:val="12"/>
          <w:numId w:val="0"/>
        </w:numPr>
        <w:tabs>
          <w:tab w:val="left" w:pos="2657"/>
        </w:tabs>
        <w:spacing w:line="240" w:lineRule="auto"/>
        <w:ind w:right="-28"/>
        <w:rPr>
          <w:rFonts w:asciiTheme="majorBidi" w:hAnsiTheme="majorBidi" w:cstheme="majorBidi"/>
          <w:szCs w:val="22"/>
          <w:lang w:val="el-GR"/>
        </w:rPr>
      </w:pPr>
    </w:p>
    <w:p>
      <w:pPr>
        <w:numPr>
          <w:ilvl w:val="12"/>
          <w:numId w:val="0"/>
        </w:numPr>
        <w:tabs>
          <w:tab w:val="left" w:pos="2657"/>
        </w:tabs>
        <w:spacing w:line="240" w:lineRule="auto"/>
        <w:ind w:left="-37" w:right="-28"/>
        <w:rPr>
          <w:rFonts w:asciiTheme="majorBidi" w:hAnsiTheme="majorBidi" w:cstheme="majorBidi"/>
          <w:b/>
          <w:bCs/>
          <w:i/>
          <w:szCs w:val="22"/>
          <w:lang w:val="el-GR"/>
        </w:rPr>
      </w:pPr>
      <w:r>
        <w:rPr>
          <w:b/>
          <w:bCs/>
          <w:szCs w:val="22"/>
          <w:lang w:val="el-GR"/>
        </w:rPr>
        <w:t xml:space="preserve">Οι πληροφορίες που ακολουθούν απευθύνονται μόνο σε επαγγελματίες υγείας: </w:t>
      </w:r>
    </w:p>
    <w:p>
      <w:pPr>
        <w:numPr>
          <w:ilvl w:val="12"/>
          <w:numId w:val="0"/>
        </w:numPr>
        <w:tabs>
          <w:tab w:val="left" w:pos="2657"/>
        </w:tabs>
        <w:spacing w:line="240" w:lineRule="auto"/>
        <w:ind w:left="-37" w:right="-28"/>
        <w:rPr>
          <w:rFonts w:asciiTheme="majorBidi" w:hAnsiTheme="majorBidi" w:cstheme="majorBidi"/>
          <w:szCs w:val="22"/>
          <w:lang w:val="el-GR"/>
        </w:rPr>
      </w:pPr>
    </w:p>
    <w:p>
      <w:pPr>
        <w:numPr>
          <w:ilvl w:val="12"/>
          <w:numId w:val="0"/>
        </w:numPr>
        <w:tabs>
          <w:tab w:val="left" w:pos="2657"/>
        </w:tabs>
        <w:spacing w:line="240" w:lineRule="auto"/>
        <w:ind w:left="-37" w:right="-28"/>
        <w:rPr>
          <w:rFonts w:asciiTheme="majorBidi" w:hAnsiTheme="majorBidi" w:cstheme="majorBidi"/>
          <w:szCs w:val="22"/>
          <w:u w:val="single"/>
          <w:lang w:val="el-GR"/>
        </w:rPr>
      </w:pPr>
      <w:r>
        <w:rPr>
          <w:szCs w:val="22"/>
          <w:u w:val="single"/>
          <w:lang w:val="el-GR"/>
        </w:rPr>
        <w:t>Οδηγίες για την προετοιμασία, τη χορήγηση, τα μέτρα που θα πρέπει να ληφθούν σε περίπτωση τυχαίας έκθεσης και την απόρριψη του Upstaza</w:t>
      </w:r>
    </w:p>
    <w:p>
      <w:pPr>
        <w:numPr>
          <w:ilvl w:val="12"/>
          <w:numId w:val="0"/>
        </w:numPr>
        <w:tabs>
          <w:tab w:val="left" w:pos="2657"/>
        </w:tabs>
        <w:spacing w:line="240" w:lineRule="auto"/>
        <w:ind w:left="-37" w:right="-28"/>
        <w:rPr>
          <w:rFonts w:asciiTheme="majorBidi" w:hAnsiTheme="majorBidi" w:cstheme="majorBidi"/>
          <w:szCs w:val="22"/>
          <w:u w:val="single"/>
          <w:lang w:val="el-GR"/>
        </w:rPr>
      </w:pPr>
    </w:p>
    <w:p>
      <w:pPr>
        <w:pStyle w:val="Default"/>
        <w:rPr>
          <w:rFonts w:asciiTheme="majorBidi" w:hAnsiTheme="majorBidi" w:cstheme="majorBidi"/>
          <w:sz w:val="22"/>
          <w:szCs w:val="22"/>
          <w:lang w:val="el-GR"/>
        </w:rPr>
      </w:pPr>
      <w:r>
        <w:rPr>
          <w:rFonts w:eastAsia="Times New Roman"/>
          <w:sz w:val="22"/>
          <w:szCs w:val="22"/>
          <w:lang w:val="el-GR"/>
        </w:rPr>
        <w:t>Κάθε φιαλίδιο προορίζεται για μία μόνο χρήση. Αυτό το φαρμακευτικό προϊόν πρέπει να εγχέεται μόνο με τον σωληνίσκο εγκεφαλικής κοιλίας SmartFlow.</w:t>
      </w:r>
    </w:p>
    <w:p>
      <w:pPr>
        <w:pStyle w:val="Default"/>
        <w:rPr>
          <w:rFonts w:asciiTheme="majorBidi" w:hAnsiTheme="majorBidi" w:cstheme="majorBidi"/>
          <w:sz w:val="22"/>
          <w:szCs w:val="22"/>
          <w:lang w:val="el-GR"/>
        </w:rPr>
      </w:pPr>
    </w:p>
    <w:p>
      <w:pPr>
        <w:adjustRightInd w:val="0"/>
        <w:rPr>
          <w:rFonts w:asciiTheme="majorBidi" w:hAnsiTheme="majorBidi" w:cstheme="majorBidi"/>
          <w:szCs w:val="22"/>
          <w:u w:val="single"/>
          <w:lang w:val="el-GR"/>
        </w:rPr>
      </w:pPr>
      <w:r>
        <w:rPr>
          <w:szCs w:val="22"/>
          <w:u w:val="single"/>
          <w:lang w:val="el-GR"/>
        </w:rPr>
        <w:t>Προφυλάξεις που πρέπει να ληφθούν πριν από τον χειρισμό ή τη χορήγηση του φαρμακευτικού προϊόντος</w:t>
      </w:r>
    </w:p>
    <w:p>
      <w:pPr>
        <w:pStyle w:val="Default"/>
        <w:rPr>
          <w:rFonts w:eastAsia="Times New Roman"/>
          <w:sz w:val="22"/>
          <w:szCs w:val="22"/>
          <w:lang w:val="el-GR"/>
        </w:rPr>
      </w:pPr>
    </w:p>
    <w:p>
      <w:pPr>
        <w:pStyle w:val="Default"/>
        <w:rPr>
          <w:rFonts w:asciiTheme="majorBidi" w:hAnsiTheme="majorBidi" w:cstheme="majorBidi"/>
          <w:sz w:val="22"/>
          <w:szCs w:val="22"/>
          <w:lang w:val="el-GR"/>
        </w:rPr>
      </w:pPr>
      <w:r>
        <w:rPr>
          <w:rFonts w:eastAsia="Times New Roman"/>
          <w:sz w:val="22"/>
          <w:szCs w:val="22"/>
          <w:lang w:val="el-GR"/>
        </w:rPr>
        <w:t>Αυτό το φαρμακευτικό προϊόν περιέχει γενετικά τροποποιημένο ιό. Κατά την προετοιμασία, χορήγηση και απόρριψη, θα πρέπει να φοράτε εξοπλισμό ατομικής προστασίας (συμπεριλαμβανομένων της ρόμπας, των γυαλιών ασφαλείας, της μάσκας και των γαντιών) κατά τον χειρισμό του eladocagene exuparvovec και των υλικών που έχουν έρθει σε επαφή με το διάλυμα (στερεά και υγρά απόβλητα).</w:t>
      </w:r>
    </w:p>
    <w:p>
      <w:pPr>
        <w:pStyle w:val="ListParagraph"/>
        <w:spacing w:before="0" w:after="0" w:line="240" w:lineRule="auto"/>
        <w:ind w:left="0"/>
        <w:rPr>
          <w:rFonts w:asciiTheme="majorBidi" w:hAnsiTheme="majorBidi" w:cstheme="majorBidi"/>
          <w:sz w:val="22"/>
          <w:szCs w:val="22"/>
          <w:lang w:val="el-GR"/>
        </w:rPr>
      </w:pPr>
    </w:p>
    <w:p>
      <w:pPr>
        <w:adjustRightInd w:val="0"/>
        <w:rPr>
          <w:szCs w:val="22"/>
          <w:u w:val="single"/>
          <w:lang w:val="el-GR"/>
        </w:rPr>
      </w:pPr>
      <w:r>
        <w:rPr>
          <w:szCs w:val="22"/>
          <w:u w:val="single"/>
          <w:lang w:val="el-GR"/>
        </w:rPr>
        <w:t>Απόψυξη στο φαρμακείο του νοσοκομείου</w:t>
      </w:r>
    </w:p>
    <w:p>
      <w:pPr>
        <w:adjustRightInd w:val="0"/>
        <w:rPr>
          <w:rFonts w:asciiTheme="majorBidi" w:hAnsiTheme="majorBidi" w:cstheme="majorBidi"/>
          <w:szCs w:val="22"/>
          <w:u w:val="single"/>
          <w:lang w:val="el-GR"/>
        </w:rPr>
      </w:pPr>
    </w:p>
    <w:p>
      <w:pPr>
        <w:pStyle w:val="Default"/>
        <w:numPr>
          <w:ilvl w:val="0"/>
          <w:numId w:val="4"/>
        </w:numPr>
        <w:ind w:left="714" w:hanging="357"/>
        <w:rPr>
          <w:rFonts w:asciiTheme="majorBidi" w:hAnsiTheme="majorBidi" w:cstheme="majorBidi"/>
          <w:sz w:val="22"/>
          <w:szCs w:val="22"/>
          <w:lang w:val="el-GR"/>
        </w:rPr>
      </w:pPr>
      <w:r>
        <w:rPr>
          <w:rFonts w:eastAsia="Times New Roman"/>
          <w:sz w:val="22"/>
          <w:szCs w:val="22"/>
          <w:lang w:val="el-GR"/>
        </w:rPr>
        <w:t>Το Upstaza διανέμεται στο φαρμακείο κατεψυγμένο και πρέπει να διατηρείται στο εξωτερικό κουτί σε θερμοκρασία ≤ </w:t>
      </w:r>
      <w:r>
        <w:rPr>
          <w:rFonts w:eastAsia="Times New Roman"/>
          <w:sz w:val="22"/>
          <w:szCs w:val="22"/>
          <w:lang w:val="el-GR"/>
        </w:rPr>
        <w:noBreakHyphen/>
        <w:t xml:space="preserve">65ºC έως ότου προετοιμαστεί για χρήση. </w:t>
      </w:r>
    </w:p>
    <w:p>
      <w:pPr>
        <w:pStyle w:val="Default"/>
        <w:numPr>
          <w:ilvl w:val="0"/>
          <w:numId w:val="4"/>
        </w:numPr>
        <w:ind w:left="714" w:hanging="357"/>
        <w:rPr>
          <w:rFonts w:asciiTheme="majorBidi" w:hAnsiTheme="majorBidi" w:cstheme="majorBidi"/>
          <w:sz w:val="22"/>
          <w:szCs w:val="22"/>
          <w:lang w:val="el-GR"/>
        </w:rPr>
      </w:pPr>
      <w:r>
        <w:rPr>
          <w:rFonts w:eastAsia="Times New Roman"/>
          <w:sz w:val="22"/>
          <w:szCs w:val="22"/>
          <w:lang w:val="el-GR"/>
        </w:rPr>
        <w:t xml:space="preserve">Πρέπει να χειρίζεστε το Upstaza υπό άσηπτες συνθήκες αποστείρωσης. </w:t>
      </w:r>
    </w:p>
    <w:p>
      <w:pPr>
        <w:pStyle w:val="Default"/>
        <w:numPr>
          <w:ilvl w:val="0"/>
          <w:numId w:val="4"/>
        </w:numPr>
        <w:ind w:left="714" w:hanging="357"/>
        <w:rPr>
          <w:rFonts w:asciiTheme="majorBidi" w:hAnsiTheme="majorBidi" w:cstheme="majorBidi"/>
          <w:sz w:val="22"/>
          <w:szCs w:val="22"/>
          <w:lang w:val="el-GR"/>
        </w:rPr>
      </w:pPr>
      <w:r>
        <w:rPr>
          <w:rFonts w:eastAsia="Times New Roman"/>
          <w:sz w:val="22"/>
          <w:szCs w:val="22"/>
          <w:lang w:val="el-GR"/>
        </w:rPr>
        <w:t xml:space="preserve">Αφήστε το κατεψυγμένο φιαλίδιο Upstaza να αποψυχθεί σε όρθια θέση σε θερμοκρασία δωματίου έως ότου αποψυχθεί πλήρως το περιεχόμενο. Αναποδογυρίστε απαλά το φιαλίδιο περίπου 3 φορές. ΜΗΝ ανακινείτε. </w:t>
      </w:r>
    </w:p>
    <w:p>
      <w:pPr>
        <w:pStyle w:val="Default"/>
        <w:numPr>
          <w:ilvl w:val="0"/>
          <w:numId w:val="4"/>
        </w:numPr>
        <w:ind w:left="714" w:hanging="357"/>
        <w:rPr>
          <w:rFonts w:asciiTheme="majorBidi" w:hAnsiTheme="majorBidi" w:cstheme="majorBidi"/>
          <w:sz w:val="22"/>
          <w:szCs w:val="22"/>
          <w:lang w:val="el-GR"/>
        </w:rPr>
      </w:pPr>
      <w:r>
        <w:rPr>
          <w:rFonts w:eastAsia="Times New Roman"/>
          <w:sz w:val="22"/>
          <w:szCs w:val="22"/>
          <w:lang w:val="el-GR"/>
        </w:rPr>
        <w:t>Επιθεωρήστε το Upstaza μετά την ανάμειξη. Εάν υπάρχουν ορατά σωματίδια, θολότητα ή αποχρωματισμός, μη χρησιμοποιήσετε το προϊόν.</w:t>
      </w:r>
    </w:p>
    <w:p>
      <w:pPr>
        <w:pStyle w:val="ListParagraph"/>
        <w:spacing w:before="0" w:after="0" w:line="240" w:lineRule="auto"/>
        <w:ind w:left="0"/>
        <w:rPr>
          <w:rFonts w:asciiTheme="majorBidi" w:hAnsiTheme="majorBidi" w:cstheme="majorBidi"/>
          <w:sz w:val="22"/>
          <w:szCs w:val="22"/>
          <w:lang w:val="el-GR"/>
        </w:rPr>
      </w:pPr>
    </w:p>
    <w:p>
      <w:pPr>
        <w:adjustRightInd w:val="0"/>
        <w:rPr>
          <w:szCs w:val="22"/>
          <w:u w:val="single"/>
          <w:lang w:val="el-GR"/>
        </w:rPr>
      </w:pPr>
      <w:r>
        <w:rPr>
          <w:szCs w:val="22"/>
          <w:u w:val="single"/>
          <w:lang w:val="el-GR"/>
        </w:rPr>
        <w:t xml:space="preserve">Προετοιμασία πριν από τη χορήγηση </w:t>
      </w:r>
    </w:p>
    <w:p>
      <w:pPr>
        <w:adjustRightInd w:val="0"/>
        <w:rPr>
          <w:rFonts w:asciiTheme="majorBidi" w:hAnsiTheme="majorBidi" w:cstheme="majorBidi"/>
          <w:szCs w:val="22"/>
          <w:u w:val="single"/>
          <w:lang w:val="el-GR"/>
        </w:rPr>
      </w:pPr>
    </w:p>
    <w:p>
      <w:pPr>
        <w:numPr>
          <w:ilvl w:val="0"/>
          <w:numId w:val="4"/>
        </w:numPr>
        <w:tabs>
          <w:tab w:val="clear" w:pos="567"/>
          <w:tab w:val="left" w:pos="709"/>
        </w:tabs>
        <w:autoSpaceDE w:val="0"/>
        <w:autoSpaceDN w:val="0"/>
        <w:adjustRightInd w:val="0"/>
        <w:spacing w:line="240" w:lineRule="auto"/>
        <w:rPr>
          <w:rFonts w:asciiTheme="majorBidi" w:eastAsia="SimSun" w:hAnsiTheme="majorBidi" w:cstheme="majorBidi"/>
          <w:color w:val="000000"/>
          <w:szCs w:val="22"/>
          <w:lang w:val="el-GR" w:eastAsia="fr-FR"/>
        </w:rPr>
      </w:pPr>
      <w:r>
        <w:rPr>
          <w:szCs w:val="22"/>
          <w:lang w:val="el-GR"/>
        </w:rPr>
        <w:t xml:space="preserve">Μεταφέρετε το φιαλίδιο, τη σύριγγα, τη βελόνα, το κάλυμμα της σύριγγας, τους αποστειρωμένους σάκους ή τα αποστειρωμένα περιτυλίγματα που συμμορφώνονται με τη διαδικασία του νοσοκομείου για μεταφορά και χρήση της γεμισμένης σύριγγας στην προγραμματισμένη αίθουσα χειρουργείου και επικολλήστε ετικέτα στον θάλαμο βιολογικής ασφάλειας (BSC). Φοράτε αποστειρωμένα γάντια και λοιπό εξοπλισμό ατομικής προστασίας </w:t>
      </w:r>
      <w:r>
        <w:rPr>
          <w:color w:val="000000"/>
          <w:lang w:val="el-GR" w:eastAsia="fr-FR"/>
        </w:rPr>
        <w:t>(</w:t>
      </w:r>
      <w:r>
        <w:rPr>
          <w:szCs w:val="22"/>
          <w:lang w:val="el-GR"/>
        </w:rPr>
        <w:t>συμπεριλαμβανομένων της ρόμπας, των γυαλιών ασφαλείας και της μάσκας</w:t>
      </w:r>
      <w:r>
        <w:rPr>
          <w:color w:val="000000"/>
          <w:lang w:val="el-GR" w:eastAsia="fr-FR"/>
        </w:rPr>
        <w:t xml:space="preserve">) </w:t>
      </w:r>
      <w:r>
        <w:rPr>
          <w:szCs w:val="22"/>
          <w:lang w:val="el-GR"/>
        </w:rPr>
        <w:t>κατά τη συνήθη διαδικασία για εργασίες BSC.</w:t>
      </w:r>
    </w:p>
    <w:p>
      <w:pPr>
        <w:numPr>
          <w:ilvl w:val="0"/>
          <w:numId w:val="4"/>
        </w:numPr>
        <w:tabs>
          <w:tab w:val="clear" w:pos="567"/>
          <w:tab w:val="left" w:pos="709"/>
        </w:tabs>
        <w:autoSpaceDE w:val="0"/>
        <w:autoSpaceDN w:val="0"/>
        <w:adjustRightInd w:val="0"/>
        <w:spacing w:line="240" w:lineRule="auto"/>
        <w:rPr>
          <w:rFonts w:asciiTheme="majorBidi" w:eastAsia="SimSun" w:hAnsiTheme="majorBidi" w:cstheme="majorBidi"/>
          <w:color w:val="000000"/>
          <w:szCs w:val="22"/>
          <w:lang w:val="el-GR" w:eastAsia="fr-FR"/>
        </w:rPr>
      </w:pPr>
      <w:r>
        <w:rPr>
          <w:szCs w:val="22"/>
          <w:lang w:val="el-GR"/>
        </w:rPr>
        <w:t xml:space="preserve">Ανοίξτε τη σύριγγα του 1 ή των 5 ml [σύριγγα του 1 ή των 5 ml από πολυπροπυλένιο με έμβολο ελαστομερούς χωρίς λάτεξ, με λίπανση από έλαιο σιλικόνης ιατρικού τύπου] και επισημάνετέ τη με κατάλληλη ετικέτα ως σύριγγα που έχει γεμίσει με το προϊόν σύμφωνα με τη διαδικασία του φαρμακείου και τους τοπικούς κανονισμούς. </w:t>
      </w:r>
    </w:p>
    <w:p>
      <w:pPr>
        <w:numPr>
          <w:ilvl w:val="0"/>
          <w:numId w:val="4"/>
        </w:numPr>
        <w:tabs>
          <w:tab w:val="clear" w:pos="567"/>
          <w:tab w:val="left" w:pos="709"/>
        </w:tabs>
        <w:autoSpaceDE w:val="0"/>
        <w:autoSpaceDN w:val="0"/>
        <w:adjustRightInd w:val="0"/>
        <w:spacing w:line="240" w:lineRule="auto"/>
        <w:rPr>
          <w:rFonts w:asciiTheme="majorBidi" w:eastAsia="SimSun" w:hAnsiTheme="majorBidi" w:cstheme="majorBidi"/>
          <w:color w:val="000000"/>
          <w:szCs w:val="22"/>
          <w:lang w:val="el-GR" w:eastAsia="fr-FR"/>
        </w:rPr>
      </w:pPr>
      <w:r>
        <w:rPr>
          <w:szCs w:val="22"/>
          <w:lang w:val="el-GR"/>
        </w:rPr>
        <w:t>Προσαρτήστε τη βελόνα φίλτρου 18 ή 19 gauge [βελόνες φίλτρου 5 μm, 18 ή 19 gauge, 1,5 ίντσας από ανοξείδωτο χάλυβα] στη σύριγγα.</w:t>
      </w:r>
    </w:p>
    <w:p>
      <w:pPr>
        <w:numPr>
          <w:ilvl w:val="0"/>
          <w:numId w:val="4"/>
        </w:numPr>
        <w:tabs>
          <w:tab w:val="clear" w:pos="567"/>
          <w:tab w:val="left" w:pos="709"/>
        </w:tabs>
        <w:autoSpaceDE w:val="0"/>
        <w:autoSpaceDN w:val="0"/>
        <w:adjustRightInd w:val="0"/>
        <w:spacing w:line="240" w:lineRule="auto"/>
        <w:rPr>
          <w:rFonts w:asciiTheme="majorBidi" w:eastAsia="SimSun" w:hAnsiTheme="majorBidi" w:cstheme="majorBidi"/>
          <w:color w:val="000000"/>
          <w:szCs w:val="22"/>
          <w:lang w:val="el-GR" w:eastAsia="fr-FR"/>
        </w:rPr>
      </w:pPr>
      <w:r>
        <w:rPr>
          <w:szCs w:val="22"/>
          <w:lang w:val="el-GR"/>
        </w:rPr>
        <w:t>Αναρροφήστε το σύνολο του όγκου του φιαλιδίου Upstaza στη σύριγγα. Αναποδογυρίστε το φιαλίδιο και τη σύριγγα και απομακρύνετε μερικώς τη βελόνα ή κάμψτε την όπως απαιτείται για να μεγιστοποιήσετε την ανάκτηση του προϊόντος.</w:t>
      </w:r>
    </w:p>
    <w:p>
      <w:pPr>
        <w:numPr>
          <w:ilvl w:val="0"/>
          <w:numId w:val="4"/>
        </w:numPr>
        <w:tabs>
          <w:tab w:val="clear" w:pos="567"/>
          <w:tab w:val="left" w:pos="709"/>
        </w:tabs>
        <w:rPr>
          <w:rFonts w:asciiTheme="majorBidi" w:eastAsia="SimSun" w:hAnsiTheme="majorBidi" w:cstheme="majorBidi"/>
          <w:color w:val="000000"/>
          <w:szCs w:val="22"/>
          <w:lang w:val="el-GR" w:eastAsia="fr-FR"/>
        </w:rPr>
      </w:pPr>
      <w:r>
        <w:rPr>
          <w:color w:val="000000"/>
          <w:szCs w:val="22"/>
          <w:lang w:val="el-GR" w:eastAsia="fr-FR"/>
        </w:rPr>
        <w:t>Αναρροφήστε αέρα στη σύριγγα έτσι ώστε να αδειάσει η βελόνα από το προϊόν. Αφαιρέστε προσεκτικά τη βελόνα από τη σύριγγα του 1 ή των 5 ml που περιέχει το Upstaza. Αφαιρέστε τον αέρα από τη σύριγγα έως ότου να μην υπάρχει φυσαλίδα αέρα και κατόπιν καλύψτε με ένα κάλυμμα σύριγγας.</w:t>
      </w:r>
    </w:p>
    <w:p>
      <w:pPr>
        <w:pStyle w:val="Default"/>
        <w:numPr>
          <w:ilvl w:val="0"/>
          <w:numId w:val="4"/>
        </w:numPr>
        <w:rPr>
          <w:rFonts w:asciiTheme="majorBidi" w:hAnsiTheme="majorBidi" w:cstheme="majorBidi"/>
          <w:sz w:val="22"/>
          <w:szCs w:val="22"/>
          <w:lang w:val="el-GR"/>
        </w:rPr>
      </w:pPr>
      <w:r>
        <w:rPr>
          <w:rFonts w:eastAsia="Times New Roman"/>
          <w:sz w:val="22"/>
          <w:szCs w:val="22"/>
          <w:lang w:val="el-GR"/>
        </w:rPr>
        <w:t xml:space="preserve">Τυλίξτε τη σύριγγα σε έναν αποστειρωμένο πλαστικό σάκο (ή πολλούς σάκους με βάση τη συνήθη νοσοκομειακή διαδικασία) και τοποθετήστε τη σε κατάλληλο δευτερεύοντα περιέκτη (π.χ. φορητό ψυγείο από σκληρό πλαστικό) για διανομή στην αίθουσα χειρουργείου σε θερμοκρασία δωματίου. Η χρήση της σύριγγας (δηλ. η σύνδεση της σύριγγας στην αντλία της σύριγγας και η έναρξη της προετοιμασίας του σωληνίσκου) πρέπει να αρχίζει εντός 6 ωρών από την έναρξη της απόψυξης του προϊόντος. </w:t>
      </w:r>
    </w:p>
    <w:p>
      <w:pPr>
        <w:adjustRightInd w:val="0"/>
        <w:rPr>
          <w:rFonts w:asciiTheme="majorBidi" w:hAnsiTheme="majorBidi" w:cstheme="majorBidi"/>
          <w:szCs w:val="22"/>
          <w:u w:val="single"/>
          <w:lang w:val="el-GR"/>
        </w:rPr>
      </w:pPr>
    </w:p>
    <w:p>
      <w:pPr>
        <w:keepNext/>
        <w:adjustRightInd w:val="0"/>
        <w:rPr>
          <w:szCs w:val="22"/>
          <w:u w:val="single"/>
          <w:lang w:val="el-GR"/>
        </w:rPr>
      </w:pPr>
      <w:r>
        <w:rPr>
          <w:szCs w:val="22"/>
          <w:u w:val="single"/>
          <w:lang w:val="el-GR"/>
        </w:rPr>
        <w:t>Χορήγηση στην αίθουσα χειρουργείου</w:t>
      </w:r>
    </w:p>
    <w:p>
      <w:pPr>
        <w:keepNext/>
        <w:adjustRightInd w:val="0"/>
        <w:rPr>
          <w:rFonts w:asciiTheme="majorBidi" w:hAnsiTheme="majorBidi" w:cstheme="majorBidi"/>
          <w:szCs w:val="22"/>
          <w:u w:val="single"/>
          <w:lang w:val="el-GR"/>
        </w:rPr>
      </w:pPr>
    </w:p>
    <w:p>
      <w:pPr>
        <w:pStyle w:val="Default"/>
        <w:numPr>
          <w:ilvl w:val="0"/>
          <w:numId w:val="4"/>
        </w:numPr>
        <w:rPr>
          <w:rFonts w:asciiTheme="majorBidi" w:hAnsiTheme="majorBidi" w:cstheme="majorBidi"/>
          <w:sz w:val="22"/>
          <w:szCs w:val="22"/>
          <w:lang w:val="el-GR"/>
        </w:rPr>
      </w:pPr>
      <w:r>
        <w:rPr>
          <w:rFonts w:eastAsia="Times New Roman"/>
          <w:sz w:val="22"/>
          <w:szCs w:val="22"/>
          <w:lang w:val="el-GR"/>
        </w:rPr>
        <w:t xml:space="preserve">Συνδέστε σφικτά τη σύριγγα που περιέχει το Upstaza στον σωληνίσκο εγκεφαλικής κοιλίας SmartFlow. </w:t>
      </w:r>
    </w:p>
    <w:p>
      <w:pPr>
        <w:pStyle w:val="Default"/>
        <w:numPr>
          <w:ilvl w:val="0"/>
          <w:numId w:val="4"/>
        </w:numPr>
        <w:rPr>
          <w:rFonts w:asciiTheme="majorBidi" w:hAnsiTheme="majorBidi" w:cstheme="majorBidi"/>
          <w:sz w:val="22"/>
          <w:szCs w:val="22"/>
          <w:lang w:val="el-GR"/>
        </w:rPr>
      </w:pPr>
      <w:r>
        <w:rPr>
          <w:rFonts w:eastAsia="Times New Roman"/>
          <w:sz w:val="22"/>
          <w:szCs w:val="22"/>
          <w:lang w:val="el-GR"/>
        </w:rPr>
        <w:t>Τοποθετήστε τη σύριγγα με το Upstaza σε μια αντλία έγχυσης σύριγγας συμβατή με τη σύριγγα του 1 ή των 5 ml. Αντλήστε το Upstaza με την αντλία έγχυσης με ρυθμό 0,003 ml/min έως ότου να δείτε την πρώτη σταγόνα Upstaza από την άκρη της βελόνας. Σταματήστε και περιμένετε έως ότου να είστε έτοιμοι για την έγχυση.</w:t>
      </w:r>
    </w:p>
    <w:p>
      <w:pPr>
        <w:pStyle w:val="Default"/>
        <w:tabs>
          <w:tab w:val="left" w:pos="1935"/>
        </w:tabs>
        <w:rPr>
          <w:rFonts w:asciiTheme="majorBidi" w:hAnsiTheme="majorBidi" w:cstheme="majorBidi"/>
          <w:sz w:val="22"/>
          <w:szCs w:val="22"/>
          <w:lang w:val="el-GR"/>
        </w:rPr>
      </w:pPr>
    </w:p>
    <w:p>
      <w:pPr>
        <w:pStyle w:val="CommentText"/>
        <w:rPr>
          <w:sz w:val="22"/>
          <w:szCs w:val="22"/>
          <w:u w:val="single"/>
          <w:lang w:val="el-GR" w:eastAsia="en-GB"/>
        </w:rPr>
      </w:pPr>
      <w:r>
        <w:rPr>
          <w:sz w:val="22"/>
          <w:szCs w:val="22"/>
          <w:u w:val="single"/>
          <w:lang w:val="el-GR" w:eastAsia="en-GB"/>
        </w:rPr>
        <w:lastRenderedPageBreak/>
        <w:t xml:space="preserve">Προφυλάξεις που πρέπει να λαμβάνονται για την απόρριψη του φαρμακευτικού προϊόντος και την τυχαία έκθεση </w:t>
      </w:r>
    </w:p>
    <w:p>
      <w:pPr>
        <w:pStyle w:val="CommentText"/>
        <w:rPr>
          <w:rFonts w:asciiTheme="majorBidi" w:hAnsiTheme="majorBidi" w:cstheme="majorBidi"/>
          <w:sz w:val="22"/>
          <w:szCs w:val="22"/>
          <w:u w:val="single"/>
          <w:lang w:val="el-GR"/>
        </w:rPr>
      </w:pPr>
    </w:p>
    <w:p>
      <w:pPr>
        <w:pStyle w:val="Default"/>
        <w:numPr>
          <w:ilvl w:val="0"/>
          <w:numId w:val="4"/>
        </w:numPr>
        <w:rPr>
          <w:rFonts w:asciiTheme="majorBidi" w:hAnsiTheme="majorBidi" w:cstheme="majorBidi"/>
          <w:sz w:val="22"/>
          <w:szCs w:val="22"/>
          <w:lang w:val="el-GR"/>
        </w:rPr>
      </w:pPr>
      <w:r>
        <w:rPr>
          <w:rFonts w:eastAsia="Times New Roman"/>
          <w:sz w:val="22"/>
          <w:szCs w:val="22"/>
          <w:lang w:val="el-GR"/>
        </w:rPr>
        <w:t xml:space="preserve">Πρέπει να αποφεύγεται η τυχαία έκθεση στο eladocagene exuparvovec, συμπεριλαμβανομένης της επαφής με το δέρμα, τα μάτια και τους βλεννογόνους. </w:t>
      </w:r>
    </w:p>
    <w:p>
      <w:pPr>
        <w:pStyle w:val="ListParagraph"/>
        <w:numPr>
          <w:ilvl w:val="0"/>
          <w:numId w:val="4"/>
        </w:numPr>
        <w:spacing w:before="0" w:after="0" w:line="240" w:lineRule="auto"/>
        <w:rPr>
          <w:rFonts w:asciiTheme="majorBidi" w:hAnsiTheme="majorBidi" w:cstheme="majorBidi"/>
          <w:sz w:val="22"/>
          <w:szCs w:val="22"/>
          <w:lang w:val="el-GR"/>
        </w:rPr>
      </w:pPr>
      <w:r>
        <w:rPr>
          <w:rFonts w:eastAsia="Times New Roman"/>
          <w:sz w:val="22"/>
          <w:szCs w:val="22"/>
          <w:lang w:val="el-GR"/>
        </w:rPr>
        <w:t xml:space="preserve">Σε περίπτωση έκθεσης στο δέρμα, η προσβεβλημένη περιοχή πρέπει να καθαριστεί σχολαστικά με σαπούνι και νερό για τουλάχιστον 5 λεπτά. Σε περίπτωση έκθεσης στα μάτια, η προσβεβλημένη περιοχή πρέπει να ξεπλυθεί καλά με νερό για τουλάχιστον 5 λεπτά. </w:t>
      </w:r>
    </w:p>
    <w:p>
      <w:pPr>
        <w:pStyle w:val="ListParagraph"/>
        <w:numPr>
          <w:ilvl w:val="0"/>
          <w:numId w:val="4"/>
        </w:numPr>
        <w:spacing w:before="0" w:after="0" w:line="240" w:lineRule="auto"/>
        <w:rPr>
          <w:rFonts w:asciiTheme="majorBidi" w:hAnsiTheme="majorBidi" w:cstheme="majorBidi"/>
          <w:sz w:val="22"/>
          <w:szCs w:val="22"/>
          <w:lang w:val="el-GR"/>
        </w:rPr>
      </w:pPr>
      <w:r>
        <w:rPr>
          <w:rFonts w:eastAsia="Times New Roman"/>
          <w:sz w:val="22"/>
          <w:szCs w:val="22"/>
          <w:lang w:val="el-GR"/>
        </w:rPr>
        <w:t>Σε περίπτωση τραυματισμού από βελόνα, η προσβεβλημένη περιοχή πρέπει να καθαριστεί σχολαστικά με σαπούνι και νερό ή/και απολυμαντικό.</w:t>
      </w:r>
    </w:p>
    <w:p>
      <w:pPr>
        <w:pStyle w:val="Default"/>
        <w:numPr>
          <w:ilvl w:val="0"/>
          <w:numId w:val="4"/>
        </w:numPr>
        <w:ind w:left="714" w:hanging="357"/>
        <w:rPr>
          <w:rFonts w:asciiTheme="majorBidi" w:hAnsiTheme="majorBidi" w:cstheme="majorBidi"/>
          <w:sz w:val="22"/>
          <w:szCs w:val="22"/>
          <w:lang w:val="el-GR"/>
        </w:rPr>
      </w:pPr>
      <w:r>
        <w:rPr>
          <w:rFonts w:eastAsia="Times New Roman"/>
          <w:sz w:val="22"/>
          <w:szCs w:val="22"/>
          <w:lang w:val="el-GR"/>
        </w:rPr>
        <w:t xml:space="preserve">Οποιοδήποτε αχρησιμοποίητο eladocagene exuparvovec ή απόβλητα υλικά θα πρέπει να απορρίπτονται σε συμμόρφωση με την τοπική οδηγία για φαρμακευτικά απόβλητα. Δυνητικές εκροές θα πρέπει να καθαρίζονται με απορροφητική γάζα και να απολυμαίνονται με </w:t>
      </w:r>
      <w:r>
        <w:rPr>
          <w:rFonts w:eastAsia="Times New Roman"/>
          <w:color w:val="auto"/>
          <w:sz w:val="22"/>
          <w:szCs w:val="22"/>
          <w:lang w:val="el-GR"/>
        </w:rPr>
        <w:t xml:space="preserve">διάλυμα υποχλωριώδους νατρίου </w:t>
      </w:r>
      <w:r>
        <w:rPr>
          <w:rFonts w:eastAsia="Times New Roman"/>
          <w:sz w:val="22"/>
          <w:szCs w:val="22"/>
          <w:lang w:val="el-GR"/>
        </w:rPr>
        <w:t>και μετά με πανάκια εμποτισμένα με αλκοόλ.</w:t>
      </w:r>
    </w:p>
    <w:p>
      <w:pPr>
        <w:pStyle w:val="Default"/>
        <w:numPr>
          <w:ilvl w:val="0"/>
          <w:numId w:val="4"/>
        </w:numPr>
        <w:ind w:left="714" w:hanging="357"/>
        <w:rPr>
          <w:rFonts w:asciiTheme="majorBidi" w:hAnsiTheme="majorBidi" w:cstheme="majorBidi"/>
          <w:sz w:val="22"/>
          <w:szCs w:val="22"/>
          <w:lang w:val="el-GR"/>
        </w:rPr>
      </w:pPr>
      <w:r>
        <w:rPr>
          <w:rFonts w:eastAsia="Times New Roman"/>
          <w:sz w:val="22"/>
          <w:szCs w:val="22"/>
          <w:lang w:val="el-GR"/>
        </w:rPr>
        <w:t>Μετά τη χορήγηση, ο κίνδυνος απέκκρισης θεωρείται μικρός. Συνιστάται οι φροντιστές και οι οικογένειες των ασθενών να λαμβάνουν συμβουλές και να ακολουθούν τις κατάλληλες προφυλάξεις για τον χειρισμό των σωματικών υγρών και των αποβλήτων των ασθενών για 14 ημέρες μετά τη χορήγηση του eladocagene exuparvovec (βλ. παράγραφο 4.4 της Π.Χ.Π.).</w:t>
      </w:r>
    </w:p>
    <w:p>
      <w:pPr>
        <w:pStyle w:val="Default"/>
        <w:rPr>
          <w:rFonts w:asciiTheme="majorBidi" w:hAnsiTheme="majorBidi" w:cstheme="majorBidi"/>
          <w:sz w:val="22"/>
          <w:szCs w:val="22"/>
          <w:lang w:val="el-GR"/>
        </w:rPr>
      </w:pPr>
    </w:p>
    <w:p>
      <w:pPr>
        <w:pStyle w:val="Default"/>
        <w:keepNext/>
        <w:rPr>
          <w:rFonts w:asciiTheme="majorBidi" w:hAnsiTheme="majorBidi" w:cstheme="majorBidi"/>
          <w:sz w:val="22"/>
          <w:szCs w:val="22"/>
          <w:u w:val="single"/>
          <w:lang w:val="el-GR"/>
        </w:rPr>
      </w:pPr>
      <w:r>
        <w:rPr>
          <w:rFonts w:eastAsia="Times New Roman"/>
          <w:sz w:val="22"/>
          <w:szCs w:val="22"/>
          <w:u w:val="single"/>
          <w:lang w:val="el-GR"/>
        </w:rPr>
        <w:t>Δοσολογία</w:t>
      </w:r>
    </w:p>
    <w:p>
      <w:pPr>
        <w:pStyle w:val="Default"/>
        <w:keepNext/>
        <w:rPr>
          <w:rFonts w:asciiTheme="majorBidi" w:hAnsiTheme="majorBidi" w:cstheme="majorBidi"/>
          <w:sz w:val="22"/>
          <w:szCs w:val="22"/>
          <w:lang w:val="el-GR"/>
        </w:rPr>
      </w:pPr>
    </w:p>
    <w:p>
      <w:pPr>
        <w:pStyle w:val="Default"/>
        <w:rPr>
          <w:rFonts w:asciiTheme="majorBidi" w:hAnsiTheme="majorBidi" w:cstheme="majorBidi"/>
          <w:sz w:val="22"/>
          <w:szCs w:val="22"/>
          <w:lang w:val="el-GR"/>
        </w:rPr>
      </w:pPr>
      <w:r>
        <w:rPr>
          <w:rFonts w:eastAsia="Times New Roman"/>
          <w:sz w:val="22"/>
          <w:szCs w:val="22"/>
          <w:lang w:val="el-GR"/>
        </w:rPr>
        <w:t>Η θεραπεία πρέπει να χορηγείται σε κέντρο που ειδικεύεται στη στερεοτακτική νευροχειρουργική, από εξειδικευμένο νευροχειρουργό υπό ελεγχόμενες άσηπτες συνθήκες.</w:t>
      </w:r>
    </w:p>
    <w:p>
      <w:pPr>
        <w:pStyle w:val="Default"/>
        <w:rPr>
          <w:rFonts w:asciiTheme="majorBidi" w:hAnsiTheme="majorBidi" w:cstheme="majorBidi"/>
          <w:sz w:val="22"/>
          <w:szCs w:val="22"/>
          <w:lang w:val="el-GR"/>
        </w:rPr>
      </w:pPr>
    </w:p>
    <w:p>
      <w:pPr>
        <w:spacing w:line="240" w:lineRule="auto"/>
        <w:rPr>
          <w:rFonts w:asciiTheme="majorBidi" w:hAnsiTheme="majorBidi" w:cstheme="majorBidi"/>
          <w:szCs w:val="22"/>
          <w:lang w:val="el-GR"/>
        </w:rPr>
      </w:pPr>
      <w:r>
        <w:rPr>
          <w:szCs w:val="22"/>
          <w:lang w:val="el-GR"/>
        </w:rPr>
        <w:t>Οι ασθενείς θα λάβουν συνολική δόση 1,8 × 10</w:t>
      </w:r>
      <w:r>
        <w:rPr>
          <w:szCs w:val="22"/>
          <w:vertAlign w:val="superscript"/>
          <w:lang w:val="el-GR"/>
        </w:rPr>
        <w:t>11</w:t>
      </w:r>
      <w:r>
        <w:rPr>
          <w:szCs w:val="22"/>
          <w:lang w:val="el-GR"/>
        </w:rPr>
        <w:t> vg που χορηγείται ως τέσσερις εγχύσεις των 0,08 ml (0,45 × 10</w:t>
      </w:r>
      <w:r>
        <w:rPr>
          <w:szCs w:val="22"/>
          <w:vertAlign w:val="superscript"/>
          <w:lang w:val="el-GR"/>
        </w:rPr>
        <w:t>11</w:t>
      </w:r>
      <w:r>
        <w:rPr>
          <w:szCs w:val="22"/>
          <w:lang w:val="el-GR"/>
        </w:rPr>
        <w:t> vg) (δύο ανά κέλυφος φακοειδούς πυρήνα).</w:t>
      </w:r>
    </w:p>
    <w:p>
      <w:pPr>
        <w:rPr>
          <w:rFonts w:asciiTheme="majorBidi" w:hAnsiTheme="majorBidi" w:cstheme="majorBidi"/>
          <w:szCs w:val="22"/>
          <w:lang w:val="el-GR"/>
        </w:rPr>
      </w:pPr>
      <w:r>
        <w:rPr>
          <w:szCs w:val="22"/>
          <w:lang w:val="el-GR"/>
        </w:rPr>
        <w:t>Η δοσολογία είναι η ίδια για το σύνολο του πληθυσμού που καλύπτεται από την ένδειξη.</w:t>
      </w:r>
    </w:p>
    <w:p>
      <w:pPr>
        <w:spacing w:line="240" w:lineRule="auto"/>
        <w:rPr>
          <w:rFonts w:asciiTheme="majorBidi" w:hAnsiTheme="majorBidi" w:cstheme="majorBidi"/>
          <w:szCs w:val="22"/>
          <w:lang w:val="el-GR"/>
        </w:rPr>
      </w:pPr>
    </w:p>
    <w:p>
      <w:pPr>
        <w:keepNext/>
        <w:spacing w:line="240" w:lineRule="auto"/>
        <w:rPr>
          <w:rFonts w:asciiTheme="majorBidi" w:hAnsiTheme="majorBidi" w:cstheme="majorBidi"/>
          <w:szCs w:val="22"/>
          <w:u w:val="single"/>
          <w:lang w:val="el-GR"/>
        </w:rPr>
      </w:pPr>
      <w:r>
        <w:rPr>
          <w:szCs w:val="22"/>
          <w:u w:val="single"/>
          <w:lang w:val="el-GR"/>
        </w:rPr>
        <w:t xml:space="preserve">Τρόπος χορήγησης </w:t>
      </w:r>
    </w:p>
    <w:p>
      <w:pPr>
        <w:keepNext/>
        <w:spacing w:line="240" w:lineRule="auto"/>
        <w:rPr>
          <w:rFonts w:asciiTheme="majorBidi" w:hAnsiTheme="majorBidi" w:cstheme="majorBidi"/>
          <w:szCs w:val="22"/>
          <w:u w:val="single"/>
          <w:lang w:val="el-GR"/>
        </w:rPr>
      </w:pPr>
    </w:p>
    <w:p>
      <w:pPr>
        <w:rPr>
          <w:rFonts w:asciiTheme="majorBidi" w:hAnsiTheme="majorBidi" w:cstheme="majorBidi"/>
          <w:szCs w:val="22"/>
          <w:lang w:val="el-GR"/>
        </w:rPr>
      </w:pPr>
      <w:r>
        <w:rPr>
          <w:szCs w:val="22"/>
          <w:lang w:val="el-GR"/>
        </w:rPr>
        <w:t xml:space="preserve">Χρήση μέσα στο κέλυφος του φακοειδούς πυρήνα. </w:t>
      </w:r>
    </w:p>
    <w:p>
      <w:pPr>
        <w:spacing w:line="240" w:lineRule="auto"/>
        <w:rPr>
          <w:rFonts w:asciiTheme="majorBidi" w:hAnsiTheme="majorBidi" w:cstheme="majorBidi"/>
          <w:szCs w:val="22"/>
          <w:lang w:val="el-GR"/>
        </w:rPr>
      </w:pPr>
    </w:p>
    <w:p>
      <w:pPr>
        <w:pStyle w:val="Default"/>
        <w:rPr>
          <w:rFonts w:asciiTheme="majorBidi" w:eastAsia="Times New Roman" w:hAnsiTheme="majorBidi" w:cstheme="majorBidi"/>
          <w:color w:val="auto"/>
          <w:sz w:val="22"/>
          <w:szCs w:val="22"/>
          <w:lang w:val="el-GR" w:eastAsia="en-US"/>
        </w:rPr>
      </w:pPr>
      <w:r>
        <w:rPr>
          <w:rFonts w:eastAsia="Times New Roman"/>
          <w:color w:val="auto"/>
          <w:sz w:val="22"/>
          <w:szCs w:val="22"/>
          <w:lang w:val="el-GR" w:eastAsia="en-US"/>
        </w:rPr>
        <w:t>Η χορήγηση του Upstaza μπορεί να προκαλέσει διαρροή εγκεφαλονωτιαίου υγρού μετά τη χειρουργική επέμβαση. Οι ασθενείς που υποβάλλονται σε θεραπεία με Upstaza πρέπει να παρακολουθούνται προσεκτικά μετά τη χορήγηση.</w:t>
      </w:r>
    </w:p>
    <w:p>
      <w:pPr>
        <w:pStyle w:val="Default"/>
        <w:rPr>
          <w:rFonts w:asciiTheme="majorBidi" w:hAnsiTheme="majorBidi" w:cstheme="majorBidi"/>
          <w:sz w:val="22"/>
          <w:szCs w:val="22"/>
          <w:lang w:val="el-GR"/>
        </w:rPr>
      </w:pPr>
    </w:p>
    <w:p>
      <w:pPr>
        <w:keepNext/>
        <w:spacing w:line="240" w:lineRule="auto"/>
        <w:rPr>
          <w:i/>
          <w:iCs/>
          <w:szCs w:val="22"/>
          <w:lang w:val="el-GR"/>
        </w:rPr>
      </w:pPr>
      <w:r>
        <w:rPr>
          <w:i/>
          <w:iCs/>
          <w:szCs w:val="22"/>
          <w:lang w:val="el-GR"/>
        </w:rPr>
        <w:t>Νευροχειρουργική χορήγηση</w:t>
      </w:r>
    </w:p>
    <w:p>
      <w:pPr>
        <w:spacing w:line="240" w:lineRule="auto"/>
        <w:rPr>
          <w:rFonts w:asciiTheme="majorBidi" w:hAnsiTheme="majorBidi" w:cstheme="majorBidi"/>
          <w:szCs w:val="22"/>
          <w:lang w:val="el-GR"/>
        </w:rPr>
      </w:pPr>
      <w:r>
        <w:rPr>
          <w:szCs w:val="22"/>
          <w:lang w:val="el-GR"/>
        </w:rPr>
        <w:t>Το Upstaza είναι ένα φιαλίδιο μίας χρήσης που χορηγείται με αμφοτερόπλευρη έγχυση μέσα στο κέλυφος του φακοειδούς πυρήνα σε μία χειρουργική συνεδρία σε δύο θέσεις ανά κέλυφος. Τέσσερις ξεχωριστές εγχύσεις ίσου όγκου πραγματοποιούνται στο δεξιό πρόσθιο, στο δεξιό οπίσθιο, στο αριστερό πρόσθιο και στο αριστερό οπίσθιο κέλυφος του φακοειδούς πυρήνα.</w:t>
      </w:r>
    </w:p>
    <w:p>
      <w:pPr>
        <w:spacing w:line="240" w:lineRule="auto"/>
        <w:rPr>
          <w:rFonts w:asciiTheme="majorBidi" w:hAnsiTheme="majorBidi" w:cstheme="majorBidi"/>
          <w:szCs w:val="22"/>
          <w:lang w:val="el-GR"/>
        </w:rPr>
      </w:pPr>
    </w:p>
    <w:p>
      <w:pPr>
        <w:spacing w:line="240" w:lineRule="auto"/>
        <w:rPr>
          <w:rFonts w:asciiTheme="majorBidi" w:hAnsiTheme="majorBidi" w:cstheme="majorBidi"/>
          <w:iCs/>
          <w:szCs w:val="22"/>
          <w:lang w:val="el-GR"/>
        </w:rPr>
      </w:pPr>
      <w:r>
        <w:rPr>
          <w:szCs w:val="22"/>
          <w:lang w:val="el-GR"/>
        </w:rPr>
        <w:t>Ακολουθήστε τα παρακάτω βήματα για να χορηγήσετε το Upstaza:</w:t>
      </w:r>
    </w:p>
    <w:p>
      <w:pPr>
        <w:numPr>
          <w:ilvl w:val="0"/>
          <w:numId w:val="8"/>
        </w:numPr>
        <w:tabs>
          <w:tab w:val="clear" w:pos="567"/>
        </w:tabs>
        <w:autoSpaceDE w:val="0"/>
        <w:autoSpaceDN w:val="0"/>
        <w:adjustRightInd w:val="0"/>
        <w:spacing w:line="240" w:lineRule="auto"/>
        <w:rPr>
          <w:rFonts w:asciiTheme="majorBidi" w:hAnsiTheme="majorBidi" w:cstheme="majorBidi"/>
          <w:szCs w:val="22"/>
          <w:lang w:val="el-GR"/>
        </w:rPr>
      </w:pPr>
      <w:r>
        <w:rPr>
          <w:szCs w:val="22"/>
          <w:lang w:val="el-GR"/>
        </w:rPr>
        <w:t>Οι θέσεις-στόχοι της έγχυσης ορίζονται σύμφωνα με τη συνήθη πρακτική της στερεοτακτικής νευροχειρουργικής. Το Upstaza χορηγείται ως αμφοτερόπλευρη έγχυση (2 εγχύσεις ανά κέλυφος φακοειδούς πυρήνα) με ενδοκρανιακό σωληνίσκο. Οι 4 τελικοί στόχοι για κάθε τροχιά πρέπει να ορίζονται ως 2 mm ραχιαία (πάνω) ως προς τα πρόσθια και οπίσθια σημεία-στόχους στο μέσο οριζόντιο επίπεδο (Εικόνα 1).</w:t>
      </w:r>
    </w:p>
    <w:p>
      <w:pPr>
        <w:autoSpaceDE w:val="0"/>
        <w:autoSpaceDN w:val="0"/>
        <w:adjustRightInd w:val="0"/>
        <w:spacing w:line="240" w:lineRule="auto"/>
        <w:rPr>
          <w:rFonts w:asciiTheme="majorBidi" w:hAnsiTheme="majorBidi" w:cstheme="majorBidi"/>
          <w:szCs w:val="22"/>
          <w:lang w:val="el-GR"/>
        </w:rPr>
      </w:pPr>
    </w:p>
    <w:p>
      <w:pPr>
        <w:pStyle w:val="Figure"/>
        <w:keepLines/>
        <w:tabs>
          <w:tab w:val="clear" w:pos="1008"/>
        </w:tabs>
        <w:spacing w:before="120"/>
        <w:ind w:left="1440" w:hanging="1440"/>
        <w:jc w:val="left"/>
        <w:rPr>
          <w:rFonts w:asciiTheme="majorBidi" w:hAnsiTheme="majorBidi" w:cstheme="majorBidi"/>
          <w:sz w:val="22"/>
          <w:szCs w:val="22"/>
          <w:lang w:val="el-GR"/>
        </w:rPr>
      </w:pPr>
      <w:r>
        <w:rPr>
          <w:bCs/>
          <w:sz w:val="22"/>
          <w:szCs w:val="22"/>
          <w:lang w:val="el-GR"/>
        </w:rPr>
        <w:lastRenderedPageBreak/>
        <w:t>Εικόνα 1</w:t>
      </w:r>
      <w:r>
        <w:rPr>
          <w:bCs/>
          <w:sz w:val="22"/>
          <w:szCs w:val="22"/>
          <w:lang w:val="el-GR"/>
        </w:rPr>
        <w:tab/>
        <w:t>Τέσσερα σημεία-στόχοι για τις θέσεις έγχυσης</w:t>
      </w:r>
    </w:p>
    <w:p>
      <w:pPr>
        <w:spacing w:line="240" w:lineRule="auto"/>
        <w:rPr>
          <w:rFonts w:asciiTheme="majorBidi" w:hAnsiTheme="majorBidi" w:cstheme="majorBidi"/>
          <w:szCs w:val="22"/>
          <w:lang w:val="el-GR"/>
        </w:rPr>
      </w:pPr>
      <w:r>
        <w:rPr>
          <w:rFonts w:asciiTheme="majorBidi" w:hAnsiTheme="majorBidi" w:cstheme="majorBidi"/>
          <w:noProof/>
          <w:szCs w:val="22"/>
          <w:lang w:val="el-GR" w:eastAsia="el-GR"/>
        </w:rPr>
        <w:drawing>
          <wp:inline distT="0" distB="0" distL="0" distR="0">
            <wp:extent cx="2520950" cy="2063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520950" cy="2063750"/>
                    </a:xfrm>
                    <a:prstGeom prst="rect">
                      <a:avLst/>
                    </a:prstGeom>
                    <a:noFill/>
                    <a:ln>
                      <a:noFill/>
                    </a:ln>
                  </pic:spPr>
                </pic:pic>
              </a:graphicData>
            </a:graphic>
          </wp:inline>
        </w:drawing>
      </w:r>
      <w:r>
        <w:rPr>
          <w:rFonts w:asciiTheme="majorBidi" w:hAnsiTheme="majorBidi" w:cstheme="majorBidi"/>
          <w:noProof/>
          <w:szCs w:val="22"/>
          <w:lang w:val="el-GR" w:eastAsia="el-GR"/>
        </w:rPr>
        <w:drawing>
          <wp:inline distT="0" distB="0" distL="0" distR="0">
            <wp:extent cx="2641600" cy="2082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641600" cy="2082800"/>
                    </a:xfrm>
                    <a:prstGeom prst="rect">
                      <a:avLst/>
                    </a:prstGeom>
                    <a:noFill/>
                    <a:ln>
                      <a:noFill/>
                    </a:ln>
                  </pic:spPr>
                </pic:pic>
              </a:graphicData>
            </a:graphic>
          </wp:inline>
        </w:drawing>
      </w:r>
    </w:p>
    <w:p>
      <w:pPr>
        <w:spacing w:line="240" w:lineRule="auto"/>
        <w:rPr>
          <w:rFonts w:asciiTheme="majorBidi" w:hAnsiTheme="majorBidi" w:cstheme="majorBidi"/>
          <w:szCs w:val="22"/>
          <w:lang w:val="el-GR"/>
        </w:rPr>
      </w:pPr>
    </w:p>
    <w:p>
      <w:pPr>
        <w:numPr>
          <w:ilvl w:val="0"/>
          <w:numId w:val="7"/>
        </w:numPr>
        <w:spacing w:line="240" w:lineRule="auto"/>
        <w:ind w:left="567" w:hanging="207"/>
        <w:rPr>
          <w:rFonts w:asciiTheme="majorBidi" w:hAnsiTheme="majorBidi" w:cstheme="majorBidi"/>
          <w:szCs w:val="22"/>
          <w:lang w:val="el-GR"/>
        </w:rPr>
      </w:pPr>
      <w:r>
        <w:rPr>
          <w:szCs w:val="22"/>
          <w:lang w:val="el-GR"/>
        </w:rPr>
        <w:t xml:space="preserve">Αφού ολοκληρωθεί η στερεοτακτική ευθυγράμμιση, πρέπει να επισημανθεί το σημείο εισόδου στο κρανίο. Η χειρουργική προσπέλαση πρέπει να πραγματοποιείται μέσω του κρανιακού οστού και της σκληράς μήνιγγας. </w:t>
      </w:r>
    </w:p>
    <w:p>
      <w:pPr>
        <w:spacing w:line="240" w:lineRule="auto"/>
        <w:rPr>
          <w:rFonts w:asciiTheme="majorBidi" w:hAnsiTheme="majorBidi" w:cstheme="majorBidi"/>
          <w:szCs w:val="22"/>
          <w:lang w:val="el-GR"/>
        </w:rPr>
      </w:pPr>
    </w:p>
    <w:p>
      <w:pPr>
        <w:numPr>
          <w:ilvl w:val="0"/>
          <w:numId w:val="7"/>
        </w:numPr>
        <w:spacing w:line="240" w:lineRule="auto"/>
        <w:ind w:left="567" w:hanging="207"/>
        <w:rPr>
          <w:rFonts w:asciiTheme="majorBidi" w:hAnsiTheme="majorBidi" w:cstheme="majorBidi"/>
          <w:szCs w:val="22"/>
          <w:lang w:val="el-GR"/>
        </w:rPr>
      </w:pPr>
      <w:r>
        <w:rPr>
          <w:szCs w:val="22"/>
          <w:lang w:val="el-GR"/>
        </w:rPr>
        <w:t xml:space="preserve">Ο σωληνίσκος έγχυσης τοποθετείται στο σημείο προσδιορισμού στο κέλυφος φακοειδούς πυρήνα με χρήση στερεοτακτικών εργαλείων βάσει των τροχιών που έχουν σχεδιαστεί. Επισημαίνεται ότι η τοποθέτηση του σωληνίσκου έγχυσης και η έγχυση πραγματοποιούνται ξεχωριστά για κάθε κέλυφος φακοειδούς πυρήνα. </w:t>
      </w:r>
    </w:p>
    <w:p>
      <w:pPr>
        <w:pStyle w:val="Default"/>
        <w:rPr>
          <w:rFonts w:asciiTheme="majorBidi" w:hAnsiTheme="majorBidi" w:cstheme="majorBidi"/>
          <w:sz w:val="22"/>
          <w:szCs w:val="22"/>
          <w:lang w:val="el-GR"/>
        </w:rPr>
      </w:pPr>
    </w:p>
    <w:p>
      <w:pPr>
        <w:numPr>
          <w:ilvl w:val="0"/>
          <w:numId w:val="7"/>
        </w:numPr>
        <w:spacing w:line="240" w:lineRule="auto"/>
        <w:ind w:left="567" w:hanging="207"/>
        <w:rPr>
          <w:rFonts w:asciiTheme="majorBidi" w:hAnsiTheme="majorBidi" w:cstheme="majorBidi"/>
          <w:szCs w:val="22"/>
          <w:lang w:val="el-GR"/>
        </w:rPr>
      </w:pPr>
      <w:r>
        <w:rPr>
          <w:szCs w:val="22"/>
          <w:lang w:val="el-GR"/>
        </w:rPr>
        <w:t>Η έγχυση του Upstaza πραγματοποιείται με ρυθμό 0,003 ml/min σε καθένα από τα 2 σημεία-στόχους σε κάθε κέλυφος φακοειδούς πυρήνα. Ποσότητα 0,08 ml Upstaza εγχέεται ανά θέση κελύφους φακοειδούς πυρήνα, με αποτέλεσμα να πραγματοποιούνται 4 εγχύσεις συνολικού όγκου 0,320 ml (ή 1,8 × 10</w:t>
      </w:r>
      <w:r>
        <w:rPr>
          <w:szCs w:val="22"/>
          <w:vertAlign w:val="superscript"/>
          <w:lang w:val="el-GR"/>
        </w:rPr>
        <w:t>11</w:t>
      </w:r>
      <w:r>
        <w:rPr>
          <w:szCs w:val="22"/>
          <w:lang w:val="el-GR"/>
        </w:rPr>
        <w:t> vg).</w:t>
      </w:r>
    </w:p>
    <w:p>
      <w:pPr>
        <w:spacing w:line="240" w:lineRule="auto"/>
        <w:rPr>
          <w:rFonts w:asciiTheme="majorBidi" w:hAnsiTheme="majorBidi" w:cstheme="majorBidi"/>
          <w:szCs w:val="22"/>
          <w:lang w:val="el-GR"/>
        </w:rPr>
      </w:pPr>
    </w:p>
    <w:p>
      <w:pPr>
        <w:numPr>
          <w:ilvl w:val="0"/>
          <w:numId w:val="7"/>
        </w:numPr>
        <w:spacing w:line="240" w:lineRule="auto"/>
        <w:ind w:left="567" w:hanging="207"/>
        <w:rPr>
          <w:rFonts w:asciiTheme="majorBidi" w:hAnsiTheme="majorBidi" w:cstheme="majorBidi"/>
          <w:szCs w:val="22"/>
          <w:lang w:val="el-GR"/>
        </w:rPr>
      </w:pPr>
      <w:r>
        <w:rPr>
          <w:szCs w:val="22"/>
          <w:lang w:val="el-GR"/>
        </w:rPr>
        <w:t>Ξεκινώντας από την πρώτη θέση-στόχο, ο σωληνίσκος εισάγεται μέσω μιας οπής κρανιοανάτρησης στο κέλυφος φακοειδούς πυρήνα και κατόπιν αποσύρεται αργά, κατανέμοντας την ποσότητα των 0,08 ml του Upstaza κατά μήκος της τροχιάς που έχει σχεδιαστεί με στόχο τη βελτιστοποίηση της κατανομής σε ολόκληρο το κέλυφος φακοειδούς πυρήνα.</w:t>
      </w:r>
    </w:p>
    <w:p>
      <w:pPr>
        <w:spacing w:line="240" w:lineRule="auto"/>
        <w:rPr>
          <w:rFonts w:asciiTheme="majorBidi" w:hAnsiTheme="majorBidi" w:cstheme="majorBidi"/>
          <w:szCs w:val="22"/>
          <w:lang w:val="el-GR"/>
        </w:rPr>
      </w:pPr>
    </w:p>
    <w:p>
      <w:pPr>
        <w:numPr>
          <w:ilvl w:val="0"/>
          <w:numId w:val="7"/>
        </w:numPr>
        <w:spacing w:line="240" w:lineRule="auto"/>
        <w:ind w:left="567" w:hanging="207"/>
        <w:rPr>
          <w:rFonts w:asciiTheme="majorBidi" w:hAnsiTheme="majorBidi" w:cstheme="majorBidi"/>
          <w:szCs w:val="22"/>
          <w:lang w:val="el-GR"/>
        </w:rPr>
      </w:pPr>
      <w:r>
        <w:rPr>
          <w:szCs w:val="22"/>
          <w:lang w:val="el-GR"/>
        </w:rPr>
        <w:t>Μετά την πρώτη έγχυση, ο σωληνίσκος αποσύρεται και στη συνέχεια επανεισάγεται στο επόμενο σημείο-στόχο, με επανάληψη της ίδιας διαδικασίας για τα άλλα 3 σημεία-στόχους (πρόσθιο και οπίσθιο τμήμα κάθε κελύφους φακοειδούς πυρήνα).</w:t>
      </w:r>
    </w:p>
    <w:p>
      <w:pPr>
        <w:spacing w:line="240" w:lineRule="auto"/>
        <w:rPr>
          <w:rFonts w:asciiTheme="majorBidi" w:hAnsiTheme="majorBidi" w:cstheme="majorBidi"/>
          <w:szCs w:val="22"/>
          <w:lang w:val="el-GR"/>
        </w:rPr>
      </w:pPr>
    </w:p>
    <w:p>
      <w:pPr>
        <w:numPr>
          <w:ilvl w:val="0"/>
          <w:numId w:val="7"/>
        </w:numPr>
        <w:spacing w:line="240" w:lineRule="auto"/>
        <w:ind w:left="567" w:hanging="207"/>
        <w:rPr>
          <w:rFonts w:asciiTheme="majorBidi" w:hAnsiTheme="majorBidi" w:cstheme="majorBidi"/>
          <w:szCs w:val="22"/>
          <w:lang w:val="el-GR"/>
        </w:rPr>
      </w:pPr>
      <w:r>
        <w:rPr>
          <w:szCs w:val="22"/>
          <w:lang w:val="el-GR"/>
        </w:rPr>
        <w:t>Μετά τις συνήθεις διαδικασίες νευροχειρουργικής σύγκλεισης, ο ασθενής υποβάλλεται σε μετεγχειρητική απεικόνιση του εγκεφάλου (μαγνητική τομογραφία [MRI] ή αξονική τομογραφία [</w:t>
      </w:r>
      <w:r>
        <w:rPr>
          <w:szCs w:val="22"/>
          <w:lang w:val="en-US"/>
        </w:rPr>
        <w:t>CT</w:t>
      </w:r>
      <w:r>
        <w:rPr>
          <w:szCs w:val="22"/>
          <w:lang w:val="el-GR"/>
        </w:rPr>
        <w:t>]) προκειμένου να διασφαλιστεί η απουσία επιπλοκών (δηλ. αιμορραγία).</w:t>
      </w:r>
    </w:p>
    <w:p>
      <w:pPr>
        <w:rPr>
          <w:rFonts w:asciiTheme="majorBidi" w:hAnsiTheme="majorBidi" w:cstheme="majorBidi"/>
          <w:szCs w:val="22"/>
          <w:lang w:val="el-GR"/>
        </w:rPr>
      </w:pPr>
    </w:p>
    <w:p>
      <w:pPr>
        <w:numPr>
          <w:ilvl w:val="0"/>
          <w:numId w:val="7"/>
        </w:numPr>
        <w:spacing w:line="240" w:lineRule="auto"/>
        <w:ind w:left="567" w:hanging="207"/>
        <w:rPr>
          <w:rFonts w:asciiTheme="majorBidi" w:hAnsiTheme="majorBidi" w:cstheme="majorBidi"/>
          <w:szCs w:val="22"/>
          <w:lang w:val="el-GR"/>
        </w:rPr>
      </w:pPr>
      <w:r>
        <w:rPr>
          <w:szCs w:val="22"/>
          <w:lang w:val="el-GR"/>
        </w:rPr>
        <w:t>Ο ασθενής πρέπει να παραμένει κοντά στο νοσοκομείο όπου πραγματοποιήθηκε η επέμβαση για τουλάχιστον 48 ώρες μετά την επέμβαση. Ο ασθενής μπορεί να επιστρέψει στο σπίτι του μετά την επέμβαση σύμφωνα με τις συμβουλές του θεράποντος ιατρού. Τη διαχείριση της φροντίδας μετά τη θεραπεία πρέπει να αναλαμβάνει ο παραπέμπων νευροχειρουργός και ο παραπέμπων νευρολόγος. Ο ασθενής θα πρέπει να προσέλθει στην επίσκεψη παρακολούθησης 7 ημέρες μετά τη χειρουργική επέμβαση προκειμένου να διασφαλιστεί ότι δεν έχουν εμφανιστεί επιπλοκές. Η δεύτερη επίσκεψη παρακολούθησης θα πρέπει να πραγματοποιηθεί 2 εβδομάδες αργότερα (δηλ. 3 εβδομάδες μετά τη χειρουργική επέμβαση) για την παρακολούθηση της μετεγχειρητικής ανάρρωσης και της εμφάνισης ανεπιθύμητων συμβάντων.</w:t>
      </w:r>
    </w:p>
    <w:p>
      <w:pPr>
        <w:rPr>
          <w:rFonts w:asciiTheme="majorBidi" w:hAnsiTheme="majorBidi" w:cstheme="majorBidi"/>
          <w:szCs w:val="22"/>
          <w:lang w:val="el-GR"/>
        </w:rPr>
      </w:pPr>
    </w:p>
    <w:p>
      <w:pPr>
        <w:numPr>
          <w:ilvl w:val="0"/>
          <w:numId w:val="7"/>
        </w:numPr>
        <w:spacing w:line="240" w:lineRule="auto"/>
        <w:ind w:left="567" w:hanging="207"/>
        <w:rPr>
          <w:rFonts w:asciiTheme="majorBidi" w:hAnsiTheme="majorBidi" w:cstheme="majorBidi"/>
          <w:szCs w:val="22"/>
          <w:lang w:val="el-GR"/>
        </w:rPr>
      </w:pPr>
      <w:r>
        <w:rPr>
          <w:szCs w:val="22"/>
          <w:lang w:val="el-GR"/>
        </w:rPr>
        <w:t>Θα προταθεί στους ασθενείς να ενταχθούν σε ένα μητρώο για την περαιτέρω αξιολόγηση της μακροχρόνιας ασφάλειας και αποτελεσματικότητας της θεραπείας υπό κανονικές συνθήκες κλινικής πρακτικής.</w:t>
      </w:r>
      <w:bookmarkEnd w:id="0"/>
    </w:p>
    <w:sectPr>
      <w:footerReference w:type="default" r:id="rId25"/>
      <w:footerReference w:type="first" r:id="rId26"/>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21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line="240" w:lineRule="auto"/>
      </w:pPr>
      <w:r>
        <w:separator/>
      </w:r>
    </w:p>
  </w:footnote>
  <w:footnote w:type="continuationSeparator" w:id="0">
    <w:p>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127BC8"/>
    <w:multiLevelType w:val="multilevel"/>
    <w:tmpl w:val="89BA4E28"/>
    <w:lvl w:ilvl="0">
      <w:start w:val="1"/>
      <w:numFmt w:val="decimal"/>
      <w:pStyle w:val="TableheadingAgency"/>
      <w:suff w:val="space"/>
      <w:lvlText w:val="Table %1. "/>
      <w:lvlJc w:val="left"/>
      <w:pPr>
        <w:ind w:left="850" w:firstLine="0"/>
      </w:pPr>
      <w:rPr>
        <w:rFonts w:ascii="Times New Roman" w:hAnsi="Times New Roman" w:cs="Times New Roman" w:hint="default"/>
        <w:b/>
        <w:i w:val="0"/>
        <w:sz w:val="23"/>
        <w:szCs w:val="23"/>
      </w:rPr>
    </w:lvl>
    <w:lvl w:ilvl="1">
      <w:start w:val="1"/>
      <w:numFmt w:val="decimalZero"/>
      <w:isLgl/>
      <w:lvlText w:val="%1Section .%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 w15:restartNumberingAfterBreak="0">
    <w:nsid w:val="0E6311FF"/>
    <w:multiLevelType w:val="hybridMultilevel"/>
    <w:tmpl w:val="24787C34"/>
    <w:lvl w:ilvl="0" w:tplc="B482799E">
      <w:start w:val="1"/>
      <w:numFmt w:val="bullet"/>
      <w:lvlText w:val=""/>
      <w:lvlJc w:val="left"/>
      <w:pPr>
        <w:ind w:left="720" w:hanging="360"/>
      </w:pPr>
      <w:rPr>
        <w:rFonts w:ascii="Symbol" w:hAnsi="Symbol" w:hint="default"/>
      </w:rPr>
    </w:lvl>
    <w:lvl w:ilvl="1" w:tplc="028E7FCA" w:tentative="1">
      <w:start w:val="1"/>
      <w:numFmt w:val="bullet"/>
      <w:lvlText w:val="o"/>
      <w:lvlJc w:val="left"/>
      <w:pPr>
        <w:ind w:left="1440" w:hanging="360"/>
      </w:pPr>
      <w:rPr>
        <w:rFonts w:ascii="Courier New" w:hAnsi="Courier New" w:cs="Courier New" w:hint="default"/>
      </w:rPr>
    </w:lvl>
    <w:lvl w:ilvl="2" w:tplc="E7FA0150" w:tentative="1">
      <w:start w:val="1"/>
      <w:numFmt w:val="bullet"/>
      <w:lvlText w:val=""/>
      <w:lvlJc w:val="left"/>
      <w:pPr>
        <w:ind w:left="2160" w:hanging="360"/>
      </w:pPr>
      <w:rPr>
        <w:rFonts w:ascii="Wingdings" w:hAnsi="Wingdings" w:hint="default"/>
      </w:rPr>
    </w:lvl>
    <w:lvl w:ilvl="3" w:tplc="BE1A79FE" w:tentative="1">
      <w:start w:val="1"/>
      <w:numFmt w:val="bullet"/>
      <w:lvlText w:val=""/>
      <w:lvlJc w:val="left"/>
      <w:pPr>
        <w:ind w:left="2880" w:hanging="360"/>
      </w:pPr>
      <w:rPr>
        <w:rFonts w:ascii="Symbol" w:hAnsi="Symbol" w:hint="default"/>
      </w:rPr>
    </w:lvl>
    <w:lvl w:ilvl="4" w:tplc="6352CE6C" w:tentative="1">
      <w:start w:val="1"/>
      <w:numFmt w:val="bullet"/>
      <w:lvlText w:val="o"/>
      <w:lvlJc w:val="left"/>
      <w:pPr>
        <w:ind w:left="3600" w:hanging="360"/>
      </w:pPr>
      <w:rPr>
        <w:rFonts w:ascii="Courier New" w:hAnsi="Courier New" w:cs="Courier New" w:hint="default"/>
      </w:rPr>
    </w:lvl>
    <w:lvl w:ilvl="5" w:tplc="886899B8" w:tentative="1">
      <w:start w:val="1"/>
      <w:numFmt w:val="bullet"/>
      <w:lvlText w:val=""/>
      <w:lvlJc w:val="left"/>
      <w:pPr>
        <w:ind w:left="4320" w:hanging="360"/>
      </w:pPr>
      <w:rPr>
        <w:rFonts w:ascii="Wingdings" w:hAnsi="Wingdings" w:hint="default"/>
      </w:rPr>
    </w:lvl>
    <w:lvl w:ilvl="6" w:tplc="D1424DA4" w:tentative="1">
      <w:start w:val="1"/>
      <w:numFmt w:val="bullet"/>
      <w:lvlText w:val=""/>
      <w:lvlJc w:val="left"/>
      <w:pPr>
        <w:ind w:left="5040" w:hanging="360"/>
      </w:pPr>
      <w:rPr>
        <w:rFonts w:ascii="Symbol" w:hAnsi="Symbol" w:hint="default"/>
      </w:rPr>
    </w:lvl>
    <w:lvl w:ilvl="7" w:tplc="1F7ADB2A" w:tentative="1">
      <w:start w:val="1"/>
      <w:numFmt w:val="bullet"/>
      <w:lvlText w:val="o"/>
      <w:lvlJc w:val="left"/>
      <w:pPr>
        <w:ind w:left="5760" w:hanging="360"/>
      </w:pPr>
      <w:rPr>
        <w:rFonts w:ascii="Courier New" w:hAnsi="Courier New" w:cs="Courier New" w:hint="default"/>
      </w:rPr>
    </w:lvl>
    <w:lvl w:ilvl="8" w:tplc="730AC88E" w:tentative="1">
      <w:start w:val="1"/>
      <w:numFmt w:val="bullet"/>
      <w:lvlText w:val=""/>
      <w:lvlJc w:val="left"/>
      <w:pPr>
        <w:ind w:left="6480" w:hanging="360"/>
      </w:pPr>
      <w:rPr>
        <w:rFonts w:ascii="Wingdings" w:hAnsi="Wingdings" w:hint="default"/>
      </w:rPr>
    </w:lvl>
  </w:abstractNum>
  <w:abstractNum w:abstractNumId="3" w15:restartNumberingAfterBreak="0">
    <w:nsid w:val="0E7A0AF4"/>
    <w:multiLevelType w:val="multilevel"/>
    <w:tmpl w:val="8D464904"/>
    <w:lvl w:ilvl="0">
      <w:start w:val="1"/>
      <w:numFmt w:val="decimal"/>
      <w:pStyle w:val="FigureheadingAgency"/>
      <w:suff w:val="space"/>
      <w:lvlText w:val="Figure %1. "/>
      <w:lvlJc w:val="left"/>
      <w:pPr>
        <w:ind w:left="1850" w:hanging="432"/>
      </w:pPr>
      <w:rPr>
        <w:rFonts w:ascii="Times New Roman Bold" w:hAnsi="Times New Roman Bold" w:hint="default"/>
        <w:b/>
        <w:i w:val="0"/>
        <w:color w:val="auto"/>
        <w:sz w:val="23"/>
        <w:szCs w:val="1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1231283"/>
    <w:multiLevelType w:val="multilevel"/>
    <w:tmpl w:val="3B9E653E"/>
    <w:lvl w:ilvl="0">
      <w:start w:val="1"/>
      <w:numFmt w:val="decimal"/>
      <w:pStyle w:val="Heading1"/>
      <w:lvlText w:val="%1"/>
      <w:lvlJc w:val="left"/>
      <w:pPr>
        <w:tabs>
          <w:tab w:val="num" w:pos="2880"/>
        </w:tabs>
        <w:ind w:left="3960" w:hanging="1080"/>
      </w:pPr>
      <w:rPr>
        <w:rFonts w:ascii="Times New Roman" w:hAnsi="Times New Roman" w:cs="Times New Roman" w:hint="default"/>
        <w:b/>
        <w:i w:val="0"/>
        <w:sz w:val="24"/>
      </w:rPr>
    </w:lvl>
    <w:lvl w:ilvl="1">
      <w:start w:val="1"/>
      <w:numFmt w:val="decimal"/>
      <w:pStyle w:val="Heading2"/>
      <w:lvlText w:val="%1.%2"/>
      <w:lvlJc w:val="left"/>
      <w:pPr>
        <w:tabs>
          <w:tab w:val="num" w:pos="1800"/>
        </w:tabs>
        <w:ind w:left="1800" w:hanging="1080"/>
      </w:pPr>
      <w:rPr>
        <w:rFonts w:ascii="Times New Roman" w:hAnsi="Times New Roman" w:cs="Times New Roman" w:hint="default"/>
        <w:color w:val="auto"/>
      </w:rPr>
    </w:lvl>
    <w:lvl w:ilvl="2">
      <w:start w:val="1"/>
      <w:numFmt w:val="decimal"/>
      <w:pStyle w:val="Heading3"/>
      <w:lvlText w:val="%1.%2.%3"/>
      <w:lvlJc w:val="left"/>
      <w:pPr>
        <w:tabs>
          <w:tab w:val="num" w:pos="3960"/>
        </w:tabs>
        <w:ind w:left="3960" w:hanging="1080"/>
      </w:pPr>
      <w:rPr>
        <w:rFonts w:ascii="Times New Roman" w:hAnsi="Times New Roman" w:cs="Times New Roman" w:hint="default"/>
      </w:rPr>
    </w:lvl>
    <w:lvl w:ilvl="3">
      <w:start w:val="1"/>
      <w:numFmt w:val="decimal"/>
      <w:pStyle w:val="Heading4"/>
      <w:lvlText w:val="%1.%2.%3.%4"/>
      <w:lvlJc w:val="left"/>
      <w:pPr>
        <w:tabs>
          <w:tab w:val="num" w:pos="2970"/>
        </w:tabs>
        <w:ind w:left="2970" w:hanging="1080"/>
      </w:pPr>
      <w:rPr>
        <w:rFonts w:ascii="Times New Roman" w:hAnsi="Times New Roman" w:cs="Times New Roman" w:hint="default"/>
      </w:rPr>
    </w:lvl>
    <w:lvl w:ilvl="4">
      <w:start w:val="1"/>
      <w:numFmt w:val="decimal"/>
      <w:pStyle w:val="Heading5"/>
      <w:lvlText w:val="%1.%2.%3.%4.%5"/>
      <w:lvlJc w:val="left"/>
      <w:pPr>
        <w:tabs>
          <w:tab w:val="num" w:pos="3960"/>
        </w:tabs>
        <w:ind w:left="3960" w:hanging="1080"/>
      </w:pPr>
      <w:rPr>
        <w:rFonts w:ascii="Times New Roman" w:hAnsi="Times New Roman" w:cs="Times New Roman" w:hint="default"/>
      </w:rPr>
    </w:lvl>
    <w:lvl w:ilvl="5">
      <w:start w:val="1"/>
      <w:numFmt w:val="decimal"/>
      <w:pStyle w:val="Heading6"/>
      <w:lvlText w:val="%1.%2.%3.%4.%5.%6"/>
      <w:lvlJc w:val="left"/>
      <w:pPr>
        <w:tabs>
          <w:tab w:val="num" w:pos="3960"/>
        </w:tabs>
        <w:ind w:left="3960" w:hanging="1080"/>
      </w:pPr>
      <w:rPr>
        <w:rFonts w:ascii="Times New Roman" w:hAnsi="Times New Roman" w:cs="Times New Roman" w:hint="default"/>
      </w:rPr>
    </w:lvl>
    <w:lvl w:ilvl="6">
      <w:start w:val="1"/>
      <w:numFmt w:val="decimal"/>
      <w:pStyle w:val="Heading7"/>
      <w:lvlText w:val="%1.%2.%3.%4.%5.%6.%7"/>
      <w:lvlJc w:val="left"/>
      <w:pPr>
        <w:tabs>
          <w:tab w:val="num" w:pos="3960"/>
        </w:tabs>
        <w:ind w:left="3960" w:hanging="1080"/>
      </w:pPr>
      <w:rPr>
        <w:rFonts w:ascii="Times New Roman" w:hAnsi="Times New Roman" w:cs="Times New Roman" w:hint="default"/>
      </w:rPr>
    </w:lvl>
    <w:lvl w:ilvl="7">
      <w:start w:val="1"/>
      <w:numFmt w:val="decimal"/>
      <w:pStyle w:val="Heading8"/>
      <w:lvlText w:val="%1.%2.%3.%4.%5.%6.%7.%8"/>
      <w:lvlJc w:val="left"/>
      <w:pPr>
        <w:tabs>
          <w:tab w:val="num" w:pos="3960"/>
        </w:tabs>
        <w:ind w:left="3960" w:hanging="1080"/>
      </w:pPr>
      <w:rPr>
        <w:rFonts w:ascii="Times New Roman" w:hAnsi="Times New Roman" w:cs="Times New Roman" w:hint="default"/>
      </w:rPr>
    </w:lvl>
    <w:lvl w:ilvl="8">
      <w:start w:val="1"/>
      <w:numFmt w:val="decimal"/>
      <w:pStyle w:val="Heading9"/>
      <w:lvlText w:val="%1.%2.%3.%4.%5.%6.%7.%8.%9"/>
      <w:lvlJc w:val="left"/>
      <w:pPr>
        <w:tabs>
          <w:tab w:val="num" w:pos="3960"/>
        </w:tabs>
        <w:ind w:left="3960" w:hanging="1080"/>
      </w:pPr>
      <w:rPr>
        <w:rFonts w:ascii="Times New Roman" w:hAnsi="Times New Roman" w:cs="Times New Roman" w:hint="default"/>
      </w:rPr>
    </w:lvl>
  </w:abstractNum>
  <w:abstractNum w:abstractNumId="5" w15:restartNumberingAfterBreak="0">
    <w:nsid w:val="27BD2AEF"/>
    <w:multiLevelType w:val="multilevel"/>
    <w:tmpl w:val="7E68CAE6"/>
    <w:lvl w:ilvl="0">
      <w:start w:val="1"/>
      <w:numFmt w:val="none"/>
      <w:pStyle w:val="Heading1NoNumb"/>
      <w:suff w:val="nothing"/>
      <w:lvlText w:val=""/>
      <w:lvlJc w:val="left"/>
      <w:pPr>
        <w:tabs>
          <w:tab w:val="num" w:pos="1008"/>
        </w:tabs>
        <w:ind w:left="1008" w:hanging="504"/>
      </w:pPr>
      <w:rPr>
        <w:rFonts w:ascii="Times New Roman" w:hAnsi="Times New Roman" w:cs="Times New Roman"/>
        <w:color w:val="auto"/>
        <w:sz w:val="24"/>
        <w:u w:val="none"/>
        <w:effect w:val="none"/>
        <w:vertAlign w:val="baseline"/>
      </w:rPr>
    </w:lvl>
    <w:lvl w:ilvl="1">
      <w:start w:val="1"/>
      <w:numFmt w:val="bullet"/>
      <w:pStyle w:val="List2"/>
      <w:lvlText w:val="○"/>
      <w:lvlJc w:val="left"/>
      <w:pPr>
        <w:tabs>
          <w:tab w:val="num" w:pos="1512"/>
        </w:tabs>
        <w:ind w:left="1512" w:hanging="504"/>
      </w:pPr>
      <w:rPr>
        <w:rFonts w:ascii="Times New Roman" w:hAnsi="Times New Roman" w:cs="Times New Roman"/>
        <w:color w:val="auto"/>
        <w:sz w:val="24"/>
        <w:u w:val="none"/>
        <w:effect w:val="none"/>
        <w:vertAlign w:val="baseline"/>
      </w:rPr>
    </w:lvl>
    <w:lvl w:ilvl="2">
      <w:start w:val="1"/>
      <w:numFmt w:val="bullet"/>
      <w:pStyle w:val="List3"/>
      <w:lvlText w:val="➤"/>
      <w:lvlJc w:val="left"/>
      <w:pPr>
        <w:tabs>
          <w:tab w:val="num" w:pos="2016"/>
        </w:tabs>
        <w:ind w:left="2016" w:hanging="504"/>
      </w:pPr>
      <w:rPr>
        <w:rFonts w:ascii="Times New Roman" w:hAnsi="Times New Roman" w:cs="Times New Roman"/>
        <w:color w:val="auto"/>
        <w:sz w:val="24"/>
        <w:u w:val="none"/>
        <w:effect w:val="none"/>
        <w:vertAlign w:val="baseline"/>
      </w:rPr>
    </w:lvl>
    <w:lvl w:ilvl="3">
      <w:start w:val="1"/>
      <w:numFmt w:val="bullet"/>
      <w:pStyle w:val="List4"/>
      <w:lvlText w:val="♢"/>
      <w:lvlJc w:val="left"/>
      <w:pPr>
        <w:tabs>
          <w:tab w:val="num" w:pos="2520"/>
        </w:tabs>
        <w:ind w:left="2520" w:hanging="504"/>
      </w:pPr>
      <w:rPr>
        <w:rFonts w:ascii="Times New Roman" w:hAnsi="Times New Roman" w:cs="Times New Roman"/>
        <w:color w:val="auto"/>
        <w:sz w:val="24"/>
        <w:u w:val="none"/>
        <w:effect w:val="none"/>
        <w:vertAlign w:val="base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B517BBC"/>
    <w:multiLevelType w:val="hybridMultilevel"/>
    <w:tmpl w:val="725000B0"/>
    <w:lvl w:ilvl="0" w:tplc="41E67D9E">
      <w:start w:val="1"/>
      <w:numFmt w:val="bullet"/>
      <w:lvlText w:val=""/>
      <w:lvlJc w:val="left"/>
      <w:pPr>
        <w:ind w:left="720" w:hanging="360"/>
      </w:pPr>
      <w:rPr>
        <w:rFonts w:ascii="Symbol" w:hAnsi="Symbol" w:hint="default"/>
      </w:rPr>
    </w:lvl>
    <w:lvl w:ilvl="1" w:tplc="8AA07C40" w:tentative="1">
      <w:start w:val="1"/>
      <w:numFmt w:val="bullet"/>
      <w:lvlText w:val="o"/>
      <w:lvlJc w:val="left"/>
      <w:pPr>
        <w:ind w:left="1440" w:hanging="360"/>
      </w:pPr>
      <w:rPr>
        <w:rFonts w:ascii="Courier New" w:hAnsi="Courier New" w:cs="Courier New" w:hint="default"/>
      </w:rPr>
    </w:lvl>
    <w:lvl w:ilvl="2" w:tplc="33B2C5F2" w:tentative="1">
      <w:start w:val="1"/>
      <w:numFmt w:val="bullet"/>
      <w:lvlText w:val=""/>
      <w:lvlJc w:val="left"/>
      <w:pPr>
        <w:ind w:left="2160" w:hanging="360"/>
      </w:pPr>
      <w:rPr>
        <w:rFonts w:ascii="Wingdings" w:hAnsi="Wingdings" w:hint="default"/>
      </w:rPr>
    </w:lvl>
    <w:lvl w:ilvl="3" w:tplc="7E6C518A" w:tentative="1">
      <w:start w:val="1"/>
      <w:numFmt w:val="bullet"/>
      <w:lvlText w:val=""/>
      <w:lvlJc w:val="left"/>
      <w:pPr>
        <w:ind w:left="2880" w:hanging="360"/>
      </w:pPr>
      <w:rPr>
        <w:rFonts w:ascii="Symbol" w:hAnsi="Symbol" w:hint="default"/>
      </w:rPr>
    </w:lvl>
    <w:lvl w:ilvl="4" w:tplc="75B890E6" w:tentative="1">
      <w:start w:val="1"/>
      <w:numFmt w:val="bullet"/>
      <w:lvlText w:val="o"/>
      <w:lvlJc w:val="left"/>
      <w:pPr>
        <w:ind w:left="3600" w:hanging="360"/>
      </w:pPr>
      <w:rPr>
        <w:rFonts w:ascii="Courier New" w:hAnsi="Courier New" w:cs="Courier New" w:hint="default"/>
      </w:rPr>
    </w:lvl>
    <w:lvl w:ilvl="5" w:tplc="703C0DC6" w:tentative="1">
      <w:start w:val="1"/>
      <w:numFmt w:val="bullet"/>
      <w:lvlText w:val=""/>
      <w:lvlJc w:val="left"/>
      <w:pPr>
        <w:ind w:left="4320" w:hanging="360"/>
      </w:pPr>
      <w:rPr>
        <w:rFonts w:ascii="Wingdings" w:hAnsi="Wingdings" w:hint="default"/>
      </w:rPr>
    </w:lvl>
    <w:lvl w:ilvl="6" w:tplc="DC1E18F6" w:tentative="1">
      <w:start w:val="1"/>
      <w:numFmt w:val="bullet"/>
      <w:lvlText w:val=""/>
      <w:lvlJc w:val="left"/>
      <w:pPr>
        <w:ind w:left="5040" w:hanging="360"/>
      </w:pPr>
      <w:rPr>
        <w:rFonts w:ascii="Symbol" w:hAnsi="Symbol" w:hint="default"/>
      </w:rPr>
    </w:lvl>
    <w:lvl w:ilvl="7" w:tplc="19E4AAEE" w:tentative="1">
      <w:start w:val="1"/>
      <w:numFmt w:val="bullet"/>
      <w:lvlText w:val="o"/>
      <w:lvlJc w:val="left"/>
      <w:pPr>
        <w:ind w:left="5760" w:hanging="360"/>
      </w:pPr>
      <w:rPr>
        <w:rFonts w:ascii="Courier New" w:hAnsi="Courier New" w:cs="Courier New" w:hint="default"/>
      </w:rPr>
    </w:lvl>
    <w:lvl w:ilvl="8" w:tplc="E6086F48" w:tentative="1">
      <w:start w:val="1"/>
      <w:numFmt w:val="bullet"/>
      <w:lvlText w:val=""/>
      <w:lvlJc w:val="left"/>
      <w:pPr>
        <w:ind w:left="6480" w:hanging="360"/>
      </w:pPr>
      <w:rPr>
        <w:rFonts w:ascii="Wingdings" w:hAnsi="Wingdings" w:hint="default"/>
      </w:rPr>
    </w:lvl>
  </w:abstractNum>
  <w:abstractNum w:abstractNumId="7" w15:restartNumberingAfterBreak="0">
    <w:nsid w:val="38B70DB2"/>
    <w:multiLevelType w:val="hybridMultilevel"/>
    <w:tmpl w:val="4446AE82"/>
    <w:lvl w:ilvl="0" w:tplc="1B8E675A">
      <w:start w:val="1"/>
      <w:numFmt w:val="decimal"/>
      <w:lvlText w:val="%1."/>
      <w:lvlJc w:val="left"/>
      <w:pPr>
        <w:ind w:left="360" w:hanging="360"/>
      </w:pPr>
      <w:rPr>
        <w:rFonts w:hint="default"/>
      </w:rPr>
    </w:lvl>
    <w:lvl w:ilvl="1" w:tplc="32B84516" w:tentative="1">
      <w:start w:val="1"/>
      <w:numFmt w:val="lowerLetter"/>
      <w:lvlText w:val="%2."/>
      <w:lvlJc w:val="left"/>
      <w:pPr>
        <w:ind w:left="1440" w:hanging="360"/>
      </w:pPr>
    </w:lvl>
    <w:lvl w:ilvl="2" w:tplc="DCF06CAC" w:tentative="1">
      <w:start w:val="1"/>
      <w:numFmt w:val="lowerRoman"/>
      <w:lvlText w:val="%3."/>
      <w:lvlJc w:val="right"/>
      <w:pPr>
        <w:ind w:left="2160" w:hanging="180"/>
      </w:pPr>
    </w:lvl>
    <w:lvl w:ilvl="3" w:tplc="5F469230" w:tentative="1">
      <w:start w:val="1"/>
      <w:numFmt w:val="decimal"/>
      <w:lvlText w:val="%4."/>
      <w:lvlJc w:val="left"/>
      <w:pPr>
        <w:ind w:left="2880" w:hanging="360"/>
      </w:pPr>
    </w:lvl>
    <w:lvl w:ilvl="4" w:tplc="B8481348" w:tentative="1">
      <w:start w:val="1"/>
      <w:numFmt w:val="lowerLetter"/>
      <w:lvlText w:val="%5."/>
      <w:lvlJc w:val="left"/>
      <w:pPr>
        <w:ind w:left="3600" w:hanging="360"/>
      </w:pPr>
    </w:lvl>
    <w:lvl w:ilvl="5" w:tplc="18EEBD10" w:tentative="1">
      <w:start w:val="1"/>
      <w:numFmt w:val="lowerRoman"/>
      <w:lvlText w:val="%6."/>
      <w:lvlJc w:val="right"/>
      <w:pPr>
        <w:ind w:left="4320" w:hanging="180"/>
      </w:pPr>
    </w:lvl>
    <w:lvl w:ilvl="6" w:tplc="8AFEA69C" w:tentative="1">
      <w:start w:val="1"/>
      <w:numFmt w:val="decimal"/>
      <w:lvlText w:val="%7."/>
      <w:lvlJc w:val="left"/>
      <w:pPr>
        <w:ind w:left="5040" w:hanging="360"/>
      </w:pPr>
    </w:lvl>
    <w:lvl w:ilvl="7" w:tplc="20FCB4DA" w:tentative="1">
      <w:start w:val="1"/>
      <w:numFmt w:val="lowerLetter"/>
      <w:lvlText w:val="%8."/>
      <w:lvlJc w:val="left"/>
      <w:pPr>
        <w:ind w:left="5760" w:hanging="360"/>
      </w:pPr>
    </w:lvl>
    <w:lvl w:ilvl="8" w:tplc="A5923A80" w:tentative="1">
      <w:start w:val="1"/>
      <w:numFmt w:val="lowerRoman"/>
      <w:lvlText w:val="%9."/>
      <w:lvlJc w:val="right"/>
      <w:pPr>
        <w:ind w:left="6480" w:hanging="180"/>
      </w:pPr>
    </w:lvl>
  </w:abstractNum>
  <w:abstractNum w:abstractNumId="8" w15:restartNumberingAfterBreak="0">
    <w:nsid w:val="41FE7557"/>
    <w:multiLevelType w:val="hybridMultilevel"/>
    <w:tmpl w:val="C02C09E6"/>
    <w:lvl w:ilvl="0" w:tplc="7D0CD48E">
      <w:start w:val="1"/>
      <w:numFmt w:val="bullet"/>
      <w:lvlText w:val=""/>
      <w:lvlJc w:val="left"/>
      <w:pPr>
        <w:ind w:left="720" w:hanging="360"/>
      </w:pPr>
      <w:rPr>
        <w:rFonts w:ascii="Symbol" w:hAnsi="Symbol" w:hint="default"/>
      </w:rPr>
    </w:lvl>
    <w:lvl w:ilvl="1" w:tplc="E9040084" w:tentative="1">
      <w:start w:val="1"/>
      <w:numFmt w:val="bullet"/>
      <w:lvlText w:val="o"/>
      <w:lvlJc w:val="left"/>
      <w:pPr>
        <w:ind w:left="1440" w:hanging="360"/>
      </w:pPr>
      <w:rPr>
        <w:rFonts w:ascii="Courier New" w:hAnsi="Courier New" w:cs="Courier New" w:hint="default"/>
      </w:rPr>
    </w:lvl>
    <w:lvl w:ilvl="2" w:tplc="0D6C3FCA" w:tentative="1">
      <w:start w:val="1"/>
      <w:numFmt w:val="bullet"/>
      <w:lvlText w:val=""/>
      <w:lvlJc w:val="left"/>
      <w:pPr>
        <w:ind w:left="2160" w:hanging="360"/>
      </w:pPr>
      <w:rPr>
        <w:rFonts w:ascii="Wingdings" w:hAnsi="Wingdings" w:hint="default"/>
      </w:rPr>
    </w:lvl>
    <w:lvl w:ilvl="3" w:tplc="779CF96A" w:tentative="1">
      <w:start w:val="1"/>
      <w:numFmt w:val="bullet"/>
      <w:lvlText w:val=""/>
      <w:lvlJc w:val="left"/>
      <w:pPr>
        <w:ind w:left="2880" w:hanging="360"/>
      </w:pPr>
      <w:rPr>
        <w:rFonts w:ascii="Symbol" w:hAnsi="Symbol" w:hint="default"/>
      </w:rPr>
    </w:lvl>
    <w:lvl w:ilvl="4" w:tplc="188630D6" w:tentative="1">
      <w:start w:val="1"/>
      <w:numFmt w:val="bullet"/>
      <w:lvlText w:val="o"/>
      <w:lvlJc w:val="left"/>
      <w:pPr>
        <w:ind w:left="3600" w:hanging="360"/>
      </w:pPr>
      <w:rPr>
        <w:rFonts w:ascii="Courier New" w:hAnsi="Courier New" w:cs="Courier New" w:hint="default"/>
      </w:rPr>
    </w:lvl>
    <w:lvl w:ilvl="5" w:tplc="CD4C56D2" w:tentative="1">
      <w:start w:val="1"/>
      <w:numFmt w:val="bullet"/>
      <w:lvlText w:val=""/>
      <w:lvlJc w:val="left"/>
      <w:pPr>
        <w:ind w:left="4320" w:hanging="360"/>
      </w:pPr>
      <w:rPr>
        <w:rFonts w:ascii="Wingdings" w:hAnsi="Wingdings" w:hint="default"/>
      </w:rPr>
    </w:lvl>
    <w:lvl w:ilvl="6" w:tplc="1C263EF8" w:tentative="1">
      <w:start w:val="1"/>
      <w:numFmt w:val="bullet"/>
      <w:lvlText w:val=""/>
      <w:lvlJc w:val="left"/>
      <w:pPr>
        <w:ind w:left="5040" w:hanging="360"/>
      </w:pPr>
      <w:rPr>
        <w:rFonts w:ascii="Symbol" w:hAnsi="Symbol" w:hint="default"/>
      </w:rPr>
    </w:lvl>
    <w:lvl w:ilvl="7" w:tplc="0D4CA308" w:tentative="1">
      <w:start w:val="1"/>
      <w:numFmt w:val="bullet"/>
      <w:lvlText w:val="o"/>
      <w:lvlJc w:val="left"/>
      <w:pPr>
        <w:ind w:left="5760" w:hanging="360"/>
      </w:pPr>
      <w:rPr>
        <w:rFonts w:ascii="Courier New" w:hAnsi="Courier New" w:cs="Courier New" w:hint="default"/>
      </w:rPr>
    </w:lvl>
    <w:lvl w:ilvl="8" w:tplc="DF401BB6" w:tentative="1">
      <w:start w:val="1"/>
      <w:numFmt w:val="bullet"/>
      <w:lvlText w:val=""/>
      <w:lvlJc w:val="left"/>
      <w:pPr>
        <w:ind w:left="6480" w:hanging="360"/>
      </w:pPr>
      <w:rPr>
        <w:rFonts w:ascii="Wingdings" w:hAnsi="Wingdings" w:hint="default"/>
      </w:rPr>
    </w:lvl>
  </w:abstractNum>
  <w:abstractNum w:abstractNumId="9" w15:restartNumberingAfterBreak="0">
    <w:nsid w:val="55D93905"/>
    <w:multiLevelType w:val="hybridMultilevel"/>
    <w:tmpl w:val="EAECDCA2"/>
    <w:lvl w:ilvl="0" w:tplc="FFFFFFFF">
      <w:start w:val="1"/>
      <w:numFmt w:val="bullet"/>
      <w:lvlText w:val="-"/>
      <w:lvlJc w:val="left"/>
      <w:pPr>
        <w:ind w:left="360" w:hanging="360"/>
      </w:pPr>
      <w:rPr>
        <w:rFonts w:hint="default"/>
      </w:rPr>
    </w:lvl>
    <w:lvl w:ilvl="1" w:tplc="7BD4E458" w:tentative="1">
      <w:start w:val="1"/>
      <w:numFmt w:val="bullet"/>
      <w:lvlText w:val="o"/>
      <w:lvlJc w:val="left"/>
      <w:pPr>
        <w:ind w:left="1080" w:hanging="360"/>
      </w:pPr>
      <w:rPr>
        <w:rFonts w:ascii="Courier New" w:hAnsi="Courier New" w:cs="Courier New" w:hint="default"/>
      </w:rPr>
    </w:lvl>
    <w:lvl w:ilvl="2" w:tplc="85FA290C" w:tentative="1">
      <w:start w:val="1"/>
      <w:numFmt w:val="bullet"/>
      <w:lvlText w:val=""/>
      <w:lvlJc w:val="left"/>
      <w:pPr>
        <w:ind w:left="1800" w:hanging="360"/>
      </w:pPr>
      <w:rPr>
        <w:rFonts w:ascii="Wingdings" w:hAnsi="Wingdings" w:hint="default"/>
      </w:rPr>
    </w:lvl>
    <w:lvl w:ilvl="3" w:tplc="34028542" w:tentative="1">
      <w:start w:val="1"/>
      <w:numFmt w:val="bullet"/>
      <w:lvlText w:val=""/>
      <w:lvlJc w:val="left"/>
      <w:pPr>
        <w:ind w:left="2520" w:hanging="360"/>
      </w:pPr>
      <w:rPr>
        <w:rFonts w:ascii="Symbol" w:hAnsi="Symbol" w:hint="default"/>
      </w:rPr>
    </w:lvl>
    <w:lvl w:ilvl="4" w:tplc="CB0E7D94" w:tentative="1">
      <w:start w:val="1"/>
      <w:numFmt w:val="bullet"/>
      <w:lvlText w:val="o"/>
      <w:lvlJc w:val="left"/>
      <w:pPr>
        <w:ind w:left="3240" w:hanging="360"/>
      </w:pPr>
      <w:rPr>
        <w:rFonts w:ascii="Courier New" w:hAnsi="Courier New" w:cs="Courier New" w:hint="default"/>
      </w:rPr>
    </w:lvl>
    <w:lvl w:ilvl="5" w:tplc="FD28A696" w:tentative="1">
      <w:start w:val="1"/>
      <w:numFmt w:val="bullet"/>
      <w:lvlText w:val=""/>
      <w:lvlJc w:val="left"/>
      <w:pPr>
        <w:ind w:left="3960" w:hanging="360"/>
      </w:pPr>
      <w:rPr>
        <w:rFonts w:ascii="Wingdings" w:hAnsi="Wingdings" w:hint="default"/>
      </w:rPr>
    </w:lvl>
    <w:lvl w:ilvl="6" w:tplc="60C85822" w:tentative="1">
      <w:start w:val="1"/>
      <w:numFmt w:val="bullet"/>
      <w:lvlText w:val=""/>
      <w:lvlJc w:val="left"/>
      <w:pPr>
        <w:ind w:left="4680" w:hanging="360"/>
      </w:pPr>
      <w:rPr>
        <w:rFonts w:ascii="Symbol" w:hAnsi="Symbol" w:hint="default"/>
      </w:rPr>
    </w:lvl>
    <w:lvl w:ilvl="7" w:tplc="65608310" w:tentative="1">
      <w:start w:val="1"/>
      <w:numFmt w:val="bullet"/>
      <w:lvlText w:val="o"/>
      <w:lvlJc w:val="left"/>
      <w:pPr>
        <w:ind w:left="5400" w:hanging="360"/>
      </w:pPr>
      <w:rPr>
        <w:rFonts w:ascii="Courier New" w:hAnsi="Courier New" w:cs="Courier New" w:hint="default"/>
      </w:rPr>
    </w:lvl>
    <w:lvl w:ilvl="8" w:tplc="99A4D7D2" w:tentative="1">
      <w:start w:val="1"/>
      <w:numFmt w:val="bullet"/>
      <w:lvlText w:val=""/>
      <w:lvlJc w:val="left"/>
      <w:pPr>
        <w:ind w:left="6120" w:hanging="360"/>
      </w:pPr>
      <w:rPr>
        <w:rFonts w:ascii="Wingdings" w:hAnsi="Wingdings" w:hint="default"/>
      </w:rPr>
    </w:lvl>
  </w:abstractNum>
  <w:abstractNum w:abstractNumId="10" w15:restartNumberingAfterBreak="0">
    <w:nsid w:val="5B495269"/>
    <w:multiLevelType w:val="hybridMultilevel"/>
    <w:tmpl w:val="87D0BEFC"/>
    <w:lvl w:ilvl="0" w:tplc="F5D800DC">
      <w:start w:val="1"/>
      <w:numFmt w:val="bullet"/>
      <w:lvlText w:val=""/>
      <w:lvlJc w:val="left"/>
      <w:pPr>
        <w:ind w:left="720" w:hanging="360"/>
      </w:pPr>
      <w:rPr>
        <w:rFonts w:ascii="Symbol" w:hAnsi="Symbol" w:hint="default"/>
        <w:color w:val="000000"/>
      </w:rPr>
    </w:lvl>
    <w:lvl w:ilvl="1" w:tplc="599C1EBC" w:tentative="1">
      <w:start w:val="1"/>
      <w:numFmt w:val="bullet"/>
      <w:lvlText w:val="o"/>
      <w:lvlJc w:val="left"/>
      <w:pPr>
        <w:ind w:left="1440" w:hanging="360"/>
      </w:pPr>
      <w:rPr>
        <w:rFonts w:ascii="Courier New" w:hAnsi="Courier New" w:cs="Courier New" w:hint="default"/>
      </w:rPr>
    </w:lvl>
    <w:lvl w:ilvl="2" w:tplc="5308ACDC" w:tentative="1">
      <w:start w:val="1"/>
      <w:numFmt w:val="bullet"/>
      <w:lvlText w:val=""/>
      <w:lvlJc w:val="left"/>
      <w:pPr>
        <w:ind w:left="2160" w:hanging="360"/>
      </w:pPr>
      <w:rPr>
        <w:rFonts w:ascii="Wingdings" w:hAnsi="Wingdings" w:hint="default"/>
      </w:rPr>
    </w:lvl>
    <w:lvl w:ilvl="3" w:tplc="F2A418A4" w:tentative="1">
      <w:start w:val="1"/>
      <w:numFmt w:val="bullet"/>
      <w:lvlText w:val=""/>
      <w:lvlJc w:val="left"/>
      <w:pPr>
        <w:ind w:left="2880" w:hanging="360"/>
      </w:pPr>
      <w:rPr>
        <w:rFonts w:ascii="Symbol" w:hAnsi="Symbol" w:hint="default"/>
      </w:rPr>
    </w:lvl>
    <w:lvl w:ilvl="4" w:tplc="AA2CCCB0" w:tentative="1">
      <w:start w:val="1"/>
      <w:numFmt w:val="bullet"/>
      <w:lvlText w:val="o"/>
      <w:lvlJc w:val="left"/>
      <w:pPr>
        <w:ind w:left="3600" w:hanging="360"/>
      </w:pPr>
      <w:rPr>
        <w:rFonts w:ascii="Courier New" w:hAnsi="Courier New" w:cs="Courier New" w:hint="default"/>
      </w:rPr>
    </w:lvl>
    <w:lvl w:ilvl="5" w:tplc="1EA85C38" w:tentative="1">
      <w:start w:val="1"/>
      <w:numFmt w:val="bullet"/>
      <w:lvlText w:val=""/>
      <w:lvlJc w:val="left"/>
      <w:pPr>
        <w:ind w:left="4320" w:hanging="360"/>
      </w:pPr>
      <w:rPr>
        <w:rFonts w:ascii="Wingdings" w:hAnsi="Wingdings" w:hint="default"/>
      </w:rPr>
    </w:lvl>
    <w:lvl w:ilvl="6" w:tplc="26B67C80" w:tentative="1">
      <w:start w:val="1"/>
      <w:numFmt w:val="bullet"/>
      <w:lvlText w:val=""/>
      <w:lvlJc w:val="left"/>
      <w:pPr>
        <w:ind w:left="5040" w:hanging="360"/>
      </w:pPr>
      <w:rPr>
        <w:rFonts w:ascii="Symbol" w:hAnsi="Symbol" w:hint="default"/>
      </w:rPr>
    </w:lvl>
    <w:lvl w:ilvl="7" w:tplc="A03EF9A0" w:tentative="1">
      <w:start w:val="1"/>
      <w:numFmt w:val="bullet"/>
      <w:lvlText w:val="o"/>
      <w:lvlJc w:val="left"/>
      <w:pPr>
        <w:ind w:left="5760" w:hanging="360"/>
      </w:pPr>
      <w:rPr>
        <w:rFonts w:ascii="Courier New" w:hAnsi="Courier New" w:cs="Courier New" w:hint="default"/>
      </w:rPr>
    </w:lvl>
    <w:lvl w:ilvl="8" w:tplc="2ACE9F60" w:tentative="1">
      <w:start w:val="1"/>
      <w:numFmt w:val="bullet"/>
      <w:lvlText w:val=""/>
      <w:lvlJc w:val="left"/>
      <w:pPr>
        <w:ind w:left="6480" w:hanging="360"/>
      </w:pPr>
      <w:rPr>
        <w:rFonts w:ascii="Wingdings" w:hAnsi="Wingdings" w:hint="default"/>
      </w:rPr>
    </w:lvl>
  </w:abstractNum>
  <w:abstractNum w:abstractNumId="11" w15:restartNumberingAfterBreak="0">
    <w:nsid w:val="5BB326E2"/>
    <w:multiLevelType w:val="hybridMultilevel"/>
    <w:tmpl w:val="B45A8C2C"/>
    <w:lvl w:ilvl="0" w:tplc="0C3E22F2">
      <w:start w:val="1"/>
      <w:numFmt w:val="bullet"/>
      <w:lvlText w:val="o"/>
      <w:lvlJc w:val="left"/>
      <w:pPr>
        <w:ind w:left="927" w:hanging="360"/>
      </w:pPr>
      <w:rPr>
        <w:rFonts w:ascii="Courier New" w:hAnsi="Courier New" w:cs="Courier New" w:hint="default"/>
      </w:rPr>
    </w:lvl>
    <w:lvl w:ilvl="1" w:tplc="1C08ACB4" w:tentative="1">
      <w:start w:val="1"/>
      <w:numFmt w:val="bullet"/>
      <w:lvlText w:val="o"/>
      <w:lvlJc w:val="left"/>
      <w:pPr>
        <w:ind w:left="1647" w:hanging="360"/>
      </w:pPr>
      <w:rPr>
        <w:rFonts w:ascii="Courier New" w:hAnsi="Courier New" w:cs="Courier New" w:hint="default"/>
      </w:rPr>
    </w:lvl>
    <w:lvl w:ilvl="2" w:tplc="1D06E7A4" w:tentative="1">
      <w:start w:val="1"/>
      <w:numFmt w:val="bullet"/>
      <w:lvlText w:val=""/>
      <w:lvlJc w:val="left"/>
      <w:pPr>
        <w:ind w:left="2367" w:hanging="360"/>
      </w:pPr>
      <w:rPr>
        <w:rFonts w:ascii="Wingdings" w:hAnsi="Wingdings" w:hint="default"/>
      </w:rPr>
    </w:lvl>
    <w:lvl w:ilvl="3" w:tplc="1ACC4A6E" w:tentative="1">
      <w:start w:val="1"/>
      <w:numFmt w:val="bullet"/>
      <w:lvlText w:val=""/>
      <w:lvlJc w:val="left"/>
      <w:pPr>
        <w:ind w:left="3087" w:hanging="360"/>
      </w:pPr>
      <w:rPr>
        <w:rFonts w:ascii="Symbol" w:hAnsi="Symbol" w:hint="default"/>
      </w:rPr>
    </w:lvl>
    <w:lvl w:ilvl="4" w:tplc="D83E3EA6" w:tentative="1">
      <w:start w:val="1"/>
      <w:numFmt w:val="bullet"/>
      <w:lvlText w:val="o"/>
      <w:lvlJc w:val="left"/>
      <w:pPr>
        <w:ind w:left="3807" w:hanging="360"/>
      </w:pPr>
      <w:rPr>
        <w:rFonts w:ascii="Courier New" w:hAnsi="Courier New" w:cs="Courier New" w:hint="default"/>
      </w:rPr>
    </w:lvl>
    <w:lvl w:ilvl="5" w:tplc="E18EBDFC" w:tentative="1">
      <w:start w:val="1"/>
      <w:numFmt w:val="bullet"/>
      <w:lvlText w:val=""/>
      <w:lvlJc w:val="left"/>
      <w:pPr>
        <w:ind w:left="4527" w:hanging="360"/>
      </w:pPr>
      <w:rPr>
        <w:rFonts w:ascii="Wingdings" w:hAnsi="Wingdings" w:hint="default"/>
      </w:rPr>
    </w:lvl>
    <w:lvl w:ilvl="6" w:tplc="F8EC1C96" w:tentative="1">
      <w:start w:val="1"/>
      <w:numFmt w:val="bullet"/>
      <w:lvlText w:val=""/>
      <w:lvlJc w:val="left"/>
      <w:pPr>
        <w:ind w:left="5247" w:hanging="360"/>
      </w:pPr>
      <w:rPr>
        <w:rFonts w:ascii="Symbol" w:hAnsi="Symbol" w:hint="default"/>
      </w:rPr>
    </w:lvl>
    <w:lvl w:ilvl="7" w:tplc="226AC740" w:tentative="1">
      <w:start w:val="1"/>
      <w:numFmt w:val="bullet"/>
      <w:lvlText w:val="o"/>
      <w:lvlJc w:val="left"/>
      <w:pPr>
        <w:ind w:left="5967" w:hanging="360"/>
      </w:pPr>
      <w:rPr>
        <w:rFonts w:ascii="Courier New" w:hAnsi="Courier New" w:cs="Courier New" w:hint="default"/>
      </w:rPr>
    </w:lvl>
    <w:lvl w:ilvl="8" w:tplc="6432362C" w:tentative="1">
      <w:start w:val="1"/>
      <w:numFmt w:val="bullet"/>
      <w:lvlText w:val=""/>
      <w:lvlJc w:val="left"/>
      <w:pPr>
        <w:ind w:left="6687" w:hanging="360"/>
      </w:pPr>
      <w:rPr>
        <w:rFonts w:ascii="Wingdings" w:hAnsi="Wingdings" w:hint="default"/>
      </w:rPr>
    </w:lvl>
  </w:abstractNum>
  <w:abstractNum w:abstractNumId="12" w15:restartNumberingAfterBreak="0">
    <w:nsid w:val="6089274F"/>
    <w:multiLevelType w:val="hybridMultilevel"/>
    <w:tmpl w:val="5CC45E1E"/>
    <w:lvl w:ilvl="0" w:tplc="AAAC059C">
      <w:start w:val="1"/>
      <w:numFmt w:val="bullet"/>
      <w:lvlText w:val=""/>
      <w:lvlJc w:val="left"/>
      <w:pPr>
        <w:ind w:left="720" w:hanging="360"/>
      </w:pPr>
      <w:rPr>
        <w:rFonts w:ascii="Symbol" w:hAnsi="Symbol" w:hint="default"/>
      </w:rPr>
    </w:lvl>
    <w:lvl w:ilvl="1" w:tplc="8A149FAE" w:tentative="1">
      <w:start w:val="1"/>
      <w:numFmt w:val="bullet"/>
      <w:lvlText w:val="o"/>
      <w:lvlJc w:val="left"/>
      <w:pPr>
        <w:ind w:left="1440" w:hanging="360"/>
      </w:pPr>
      <w:rPr>
        <w:rFonts w:ascii="Courier New" w:hAnsi="Courier New" w:cs="Courier New" w:hint="default"/>
      </w:rPr>
    </w:lvl>
    <w:lvl w:ilvl="2" w:tplc="76FE8D1A" w:tentative="1">
      <w:start w:val="1"/>
      <w:numFmt w:val="bullet"/>
      <w:lvlText w:val=""/>
      <w:lvlJc w:val="left"/>
      <w:pPr>
        <w:ind w:left="2160" w:hanging="360"/>
      </w:pPr>
      <w:rPr>
        <w:rFonts w:ascii="Wingdings" w:hAnsi="Wingdings" w:hint="default"/>
      </w:rPr>
    </w:lvl>
    <w:lvl w:ilvl="3" w:tplc="C12AE766" w:tentative="1">
      <w:start w:val="1"/>
      <w:numFmt w:val="bullet"/>
      <w:lvlText w:val=""/>
      <w:lvlJc w:val="left"/>
      <w:pPr>
        <w:ind w:left="2880" w:hanging="360"/>
      </w:pPr>
      <w:rPr>
        <w:rFonts w:ascii="Symbol" w:hAnsi="Symbol" w:hint="default"/>
      </w:rPr>
    </w:lvl>
    <w:lvl w:ilvl="4" w:tplc="F6AE23B4" w:tentative="1">
      <w:start w:val="1"/>
      <w:numFmt w:val="bullet"/>
      <w:lvlText w:val="o"/>
      <w:lvlJc w:val="left"/>
      <w:pPr>
        <w:ind w:left="3600" w:hanging="360"/>
      </w:pPr>
      <w:rPr>
        <w:rFonts w:ascii="Courier New" w:hAnsi="Courier New" w:cs="Courier New" w:hint="default"/>
      </w:rPr>
    </w:lvl>
    <w:lvl w:ilvl="5" w:tplc="09F8CCE6" w:tentative="1">
      <w:start w:val="1"/>
      <w:numFmt w:val="bullet"/>
      <w:lvlText w:val=""/>
      <w:lvlJc w:val="left"/>
      <w:pPr>
        <w:ind w:left="4320" w:hanging="360"/>
      </w:pPr>
      <w:rPr>
        <w:rFonts w:ascii="Wingdings" w:hAnsi="Wingdings" w:hint="default"/>
      </w:rPr>
    </w:lvl>
    <w:lvl w:ilvl="6" w:tplc="3ACE5B6E" w:tentative="1">
      <w:start w:val="1"/>
      <w:numFmt w:val="bullet"/>
      <w:lvlText w:val=""/>
      <w:lvlJc w:val="left"/>
      <w:pPr>
        <w:ind w:left="5040" w:hanging="360"/>
      </w:pPr>
      <w:rPr>
        <w:rFonts w:ascii="Symbol" w:hAnsi="Symbol" w:hint="default"/>
      </w:rPr>
    </w:lvl>
    <w:lvl w:ilvl="7" w:tplc="14D22392" w:tentative="1">
      <w:start w:val="1"/>
      <w:numFmt w:val="bullet"/>
      <w:lvlText w:val="o"/>
      <w:lvlJc w:val="left"/>
      <w:pPr>
        <w:ind w:left="5760" w:hanging="360"/>
      </w:pPr>
      <w:rPr>
        <w:rFonts w:ascii="Courier New" w:hAnsi="Courier New" w:cs="Courier New" w:hint="default"/>
      </w:rPr>
    </w:lvl>
    <w:lvl w:ilvl="8" w:tplc="235A77A4" w:tentative="1">
      <w:start w:val="1"/>
      <w:numFmt w:val="bullet"/>
      <w:lvlText w:val=""/>
      <w:lvlJc w:val="left"/>
      <w:pPr>
        <w:ind w:left="6480" w:hanging="360"/>
      </w:pPr>
      <w:rPr>
        <w:rFonts w:ascii="Wingdings" w:hAnsi="Wingdings" w:hint="default"/>
      </w:rPr>
    </w:lvl>
  </w:abstractNum>
  <w:abstractNum w:abstractNumId="13" w15:restartNumberingAfterBreak="0">
    <w:nsid w:val="63450A12"/>
    <w:multiLevelType w:val="hybridMultilevel"/>
    <w:tmpl w:val="ED3A8A48"/>
    <w:lvl w:ilvl="0" w:tplc="3488BF1A">
      <w:start w:val="1"/>
      <w:numFmt w:val="bullet"/>
      <w:lvlText w:val=""/>
      <w:lvlJc w:val="left"/>
      <w:pPr>
        <w:ind w:left="720" w:hanging="360"/>
      </w:pPr>
      <w:rPr>
        <w:rFonts w:ascii="Symbol" w:hAnsi="Symbol" w:hint="default"/>
      </w:rPr>
    </w:lvl>
    <w:lvl w:ilvl="1" w:tplc="E5DE39D4">
      <w:start w:val="1"/>
      <w:numFmt w:val="bullet"/>
      <w:lvlText w:val="o"/>
      <w:lvlJc w:val="left"/>
      <w:pPr>
        <w:ind w:left="1440" w:hanging="360"/>
      </w:pPr>
      <w:rPr>
        <w:rFonts w:ascii="Courier New" w:hAnsi="Courier New" w:cs="Courier New" w:hint="default"/>
      </w:rPr>
    </w:lvl>
    <w:lvl w:ilvl="2" w:tplc="06B4778E" w:tentative="1">
      <w:start w:val="1"/>
      <w:numFmt w:val="bullet"/>
      <w:lvlText w:val=""/>
      <w:lvlJc w:val="left"/>
      <w:pPr>
        <w:ind w:left="2160" w:hanging="360"/>
      </w:pPr>
      <w:rPr>
        <w:rFonts w:ascii="Wingdings" w:hAnsi="Wingdings" w:hint="default"/>
      </w:rPr>
    </w:lvl>
    <w:lvl w:ilvl="3" w:tplc="1DFCABFA" w:tentative="1">
      <w:start w:val="1"/>
      <w:numFmt w:val="bullet"/>
      <w:lvlText w:val=""/>
      <w:lvlJc w:val="left"/>
      <w:pPr>
        <w:ind w:left="2880" w:hanging="360"/>
      </w:pPr>
      <w:rPr>
        <w:rFonts w:ascii="Symbol" w:hAnsi="Symbol" w:hint="default"/>
      </w:rPr>
    </w:lvl>
    <w:lvl w:ilvl="4" w:tplc="FFEA746C" w:tentative="1">
      <w:start w:val="1"/>
      <w:numFmt w:val="bullet"/>
      <w:lvlText w:val="o"/>
      <w:lvlJc w:val="left"/>
      <w:pPr>
        <w:ind w:left="3600" w:hanging="360"/>
      </w:pPr>
      <w:rPr>
        <w:rFonts w:ascii="Courier New" w:hAnsi="Courier New" w:cs="Courier New" w:hint="default"/>
      </w:rPr>
    </w:lvl>
    <w:lvl w:ilvl="5" w:tplc="D63EB0B8">
      <w:start w:val="1"/>
      <w:numFmt w:val="bullet"/>
      <w:lvlText w:val=""/>
      <w:lvlJc w:val="left"/>
      <w:pPr>
        <w:ind w:left="4320" w:hanging="360"/>
      </w:pPr>
      <w:rPr>
        <w:rFonts w:ascii="Wingdings" w:hAnsi="Wingdings" w:hint="default"/>
      </w:rPr>
    </w:lvl>
    <w:lvl w:ilvl="6" w:tplc="FA042EA2" w:tentative="1">
      <w:start w:val="1"/>
      <w:numFmt w:val="bullet"/>
      <w:lvlText w:val=""/>
      <w:lvlJc w:val="left"/>
      <w:pPr>
        <w:ind w:left="5040" w:hanging="360"/>
      </w:pPr>
      <w:rPr>
        <w:rFonts w:ascii="Symbol" w:hAnsi="Symbol" w:hint="default"/>
      </w:rPr>
    </w:lvl>
    <w:lvl w:ilvl="7" w:tplc="62D63922" w:tentative="1">
      <w:start w:val="1"/>
      <w:numFmt w:val="bullet"/>
      <w:lvlText w:val="o"/>
      <w:lvlJc w:val="left"/>
      <w:pPr>
        <w:ind w:left="5760" w:hanging="360"/>
      </w:pPr>
      <w:rPr>
        <w:rFonts w:ascii="Courier New" w:hAnsi="Courier New" w:cs="Courier New" w:hint="default"/>
      </w:rPr>
    </w:lvl>
    <w:lvl w:ilvl="8" w:tplc="2BA6CB7E" w:tentative="1">
      <w:start w:val="1"/>
      <w:numFmt w:val="bullet"/>
      <w:lvlText w:val=""/>
      <w:lvlJc w:val="left"/>
      <w:pPr>
        <w:ind w:left="6480" w:hanging="360"/>
      </w:pPr>
      <w:rPr>
        <w:rFonts w:ascii="Wingdings" w:hAnsi="Wingdings" w:hint="default"/>
      </w:rPr>
    </w:lvl>
  </w:abstractNum>
  <w:abstractNum w:abstractNumId="14" w15:restartNumberingAfterBreak="0">
    <w:nsid w:val="69E95A54"/>
    <w:multiLevelType w:val="multilevel"/>
    <w:tmpl w:val="00000079"/>
    <w:lvl w:ilvl="0">
      <w:start w:val="1"/>
      <w:numFmt w:val="bullet"/>
      <w:lvlText w:val=""/>
      <w:lvlJc w:val="left"/>
      <w:pPr>
        <w:tabs>
          <w:tab w:val="num" w:pos="505"/>
        </w:tabs>
        <w:ind w:left="505" w:hanging="397"/>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15" w15:restartNumberingAfterBreak="0">
    <w:nsid w:val="69FE7EF7"/>
    <w:multiLevelType w:val="hybridMultilevel"/>
    <w:tmpl w:val="69BA7752"/>
    <w:lvl w:ilvl="0" w:tplc="53E0105C">
      <w:start w:val="1"/>
      <w:numFmt w:val="bullet"/>
      <w:lvlText w:val=""/>
      <w:lvlJc w:val="left"/>
      <w:pPr>
        <w:ind w:left="720" w:hanging="360"/>
      </w:pPr>
      <w:rPr>
        <w:rFonts w:ascii="Symbol" w:hAnsi="Symbol" w:hint="default"/>
      </w:rPr>
    </w:lvl>
    <w:lvl w:ilvl="1" w:tplc="E3A25EE0" w:tentative="1">
      <w:start w:val="1"/>
      <w:numFmt w:val="bullet"/>
      <w:lvlText w:val="o"/>
      <w:lvlJc w:val="left"/>
      <w:pPr>
        <w:ind w:left="1440" w:hanging="360"/>
      </w:pPr>
      <w:rPr>
        <w:rFonts w:ascii="Courier New" w:hAnsi="Courier New" w:cs="Courier New" w:hint="default"/>
      </w:rPr>
    </w:lvl>
    <w:lvl w:ilvl="2" w:tplc="13806B24" w:tentative="1">
      <w:start w:val="1"/>
      <w:numFmt w:val="bullet"/>
      <w:lvlText w:val=""/>
      <w:lvlJc w:val="left"/>
      <w:pPr>
        <w:ind w:left="2160" w:hanging="360"/>
      </w:pPr>
      <w:rPr>
        <w:rFonts w:ascii="Wingdings" w:hAnsi="Wingdings" w:hint="default"/>
      </w:rPr>
    </w:lvl>
    <w:lvl w:ilvl="3" w:tplc="C5ACE95E" w:tentative="1">
      <w:start w:val="1"/>
      <w:numFmt w:val="bullet"/>
      <w:lvlText w:val=""/>
      <w:lvlJc w:val="left"/>
      <w:pPr>
        <w:ind w:left="2880" w:hanging="360"/>
      </w:pPr>
      <w:rPr>
        <w:rFonts w:ascii="Symbol" w:hAnsi="Symbol" w:hint="default"/>
      </w:rPr>
    </w:lvl>
    <w:lvl w:ilvl="4" w:tplc="64BCFB34" w:tentative="1">
      <w:start w:val="1"/>
      <w:numFmt w:val="bullet"/>
      <w:lvlText w:val="o"/>
      <w:lvlJc w:val="left"/>
      <w:pPr>
        <w:ind w:left="3600" w:hanging="360"/>
      </w:pPr>
      <w:rPr>
        <w:rFonts w:ascii="Courier New" w:hAnsi="Courier New" w:cs="Courier New" w:hint="default"/>
      </w:rPr>
    </w:lvl>
    <w:lvl w:ilvl="5" w:tplc="9B9640EE" w:tentative="1">
      <w:start w:val="1"/>
      <w:numFmt w:val="bullet"/>
      <w:lvlText w:val=""/>
      <w:lvlJc w:val="left"/>
      <w:pPr>
        <w:ind w:left="4320" w:hanging="360"/>
      </w:pPr>
      <w:rPr>
        <w:rFonts w:ascii="Wingdings" w:hAnsi="Wingdings" w:hint="default"/>
      </w:rPr>
    </w:lvl>
    <w:lvl w:ilvl="6" w:tplc="62A0FA64" w:tentative="1">
      <w:start w:val="1"/>
      <w:numFmt w:val="bullet"/>
      <w:lvlText w:val=""/>
      <w:lvlJc w:val="left"/>
      <w:pPr>
        <w:ind w:left="5040" w:hanging="360"/>
      </w:pPr>
      <w:rPr>
        <w:rFonts w:ascii="Symbol" w:hAnsi="Symbol" w:hint="default"/>
      </w:rPr>
    </w:lvl>
    <w:lvl w:ilvl="7" w:tplc="5BBA559C" w:tentative="1">
      <w:start w:val="1"/>
      <w:numFmt w:val="bullet"/>
      <w:lvlText w:val="o"/>
      <w:lvlJc w:val="left"/>
      <w:pPr>
        <w:ind w:left="5760" w:hanging="360"/>
      </w:pPr>
      <w:rPr>
        <w:rFonts w:ascii="Courier New" w:hAnsi="Courier New" w:cs="Courier New" w:hint="default"/>
      </w:rPr>
    </w:lvl>
    <w:lvl w:ilvl="8" w:tplc="A6F81ADC" w:tentative="1">
      <w:start w:val="1"/>
      <w:numFmt w:val="bullet"/>
      <w:lvlText w:val=""/>
      <w:lvlJc w:val="left"/>
      <w:pPr>
        <w:ind w:left="6480" w:hanging="360"/>
      </w:pPr>
      <w:rPr>
        <w:rFonts w:ascii="Wingdings" w:hAnsi="Wingdings" w:hint="default"/>
      </w:rPr>
    </w:lvl>
  </w:abstractNum>
  <w:abstractNum w:abstractNumId="16" w15:restartNumberingAfterBreak="0">
    <w:nsid w:val="6F9337D0"/>
    <w:multiLevelType w:val="hybridMultilevel"/>
    <w:tmpl w:val="B6C885E6"/>
    <w:lvl w:ilvl="0" w:tplc="727A4D3C">
      <w:start w:val="1"/>
      <w:numFmt w:val="bullet"/>
      <w:lvlText w:val=""/>
      <w:lvlJc w:val="left"/>
      <w:pPr>
        <w:tabs>
          <w:tab w:val="num" w:pos="720"/>
        </w:tabs>
        <w:ind w:left="720" w:hanging="360"/>
      </w:pPr>
      <w:rPr>
        <w:rFonts w:ascii="Symbol" w:hAnsi="Symbol" w:hint="default"/>
      </w:rPr>
    </w:lvl>
    <w:lvl w:ilvl="1" w:tplc="88605268" w:tentative="1">
      <w:start w:val="1"/>
      <w:numFmt w:val="bullet"/>
      <w:lvlText w:val="o"/>
      <w:lvlJc w:val="left"/>
      <w:pPr>
        <w:tabs>
          <w:tab w:val="num" w:pos="1440"/>
        </w:tabs>
        <w:ind w:left="1440" w:hanging="360"/>
      </w:pPr>
      <w:rPr>
        <w:rFonts w:ascii="Courier New" w:hAnsi="Courier New" w:hint="default"/>
      </w:rPr>
    </w:lvl>
    <w:lvl w:ilvl="2" w:tplc="BA76D626" w:tentative="1">
      <w:start w:val="1"/>
      <w:numFmt w:val="bullet"/>
      <w:lvlText w:val=""/>
      <w:lvlJc w:val="left"/>
      <w:pPr>
        <w:tabs>
          <w:tab w:val="num" w:pos="2160"/>
        </w:tabs>
        <w:ind w:left="2160" w:hanging="360"/>
      </w:pPr>
      <w:rPr>
        <w:rFonts w:ascii="Wingdings" w:hAnsi="Wingdings" w:hint="default"/>
      </w:rPr>
    </w:lvl>
    <w:lvl w:ilvl="3" w:tplc="17F447D2" w:tentative="1">
      <w:start w:val="1"/>
      <w:numFmt w:val="bullet"/>
      <w:lvlText w:val=""/>
      <w:lvlJc w:val="left"/>
      <w:pPr>
        <w:tabs>
          <w:tab w:val="num" w:pos="2880"/>
        </w:tabs>
        <w:ind w:left="2880" w:hanging="360"/>
      </w:pPr>
      <w:rPr>
        <w:rFonts w:ascii="Symbol" w:hAnsi="Symbol" w:hint="default"/>
      </w:rPr>
    </w:lvl>
    <w:lvl w:ilvl="4" w:tplc="A3B4BF76" w:tentative="1">
      <w:start w:val="1"/>
      <w:numFmt w:val="bullet"/>
      <w:lvlText w:val="o"/>
      <w:lvlJc w:val="left"/>
      <w:pPr>
        <w:tabs>
          <w:tab w:val="num" w:pos="3600"/>
        </w:tabs>
        <w:ind w:left="3600" w:hanging="360"/>
      </w:pPr>
      <w:rPr>
        <w:rFonts w:ascii="Courier New" w:hAnsi="Courier New" w:hint="default"/>
      </w:rPr>
    </w:lvl>
    <w:lvl w:ilvl="5" w:tplc="A788BB98" w:tentative="1">
      <w:start w:val="1"/>
      <w:numFmt w:val="bullet"/>
      <w:lvlText w:val=""/>
      <w:lvlJc w:val="left"/>
      <w:pPr>
        <w:tabs>
          <w:tab w:val="num" w:pos="4320"/>
        </w:tabs>
        <w:ind w:left="4320" w:hanging="360"/>
      </w:pPr>
      <w:rPr>
        <w:rFonts w:ascii="Wingdings" w:hAnsi="Wingdings" w:hint="default"/>
      </w:rPr>
    </w:lvl>
    <w:lvl w:ilvl="6" w:tplc="308A7124" w:tentative="1">
      <w:start w:val="1"/>
      <w:numFmt w:val="bullet"/>
      <w:lvlText w:val=""/>
      <w:lvlJc w:val="left"/>
      <w:pPr>
        <w:tabs>
          <w:tab w:val="num" w:pos="5040"/>
        </w:tabs>
        <w:ind w:left="5040" w:hanging="360"/>
      </w:pPr>
      <w:rPr>
        <w:rFonts w:ascii="Symbol" w:hAnsi="Symbol" w:hint="default"/>
      </w:rPr>
    </w:lvl>
    <w:lvl w:ilvl="7" w:tplc="DD9A0476" w:tentative="1">
      <w:start w:val="1"/>
      <w:numFmt w:val="bullet"/>
      <w:lvlText w:val="o"/>
      <w:lvlJc w:val="left"/>
      <w:pPr>
        <w:tabs>
          <w:tab w:val="num" w:pos="5760"/>
        </w:tabs>
        <w:ind w:left="5760" w:hanging="360"/>
      </w:pPr>
      <w:rPr>
        <w:rFonts w:ascii="Courier New" w:hAnsi="Courier New" w:hint="default"/>
      </w:rPr>
    </w:lvl>
    <w:lvl w:ilvl="8" w:tplc="85801C3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5714969"/>
    <w:multiLevelType w:val="hybridMultilevel"/>
    <w:tmpl w:val="F084AAE2"/>
    <w:lvl w:ilvl="0" w:tplc="16DEA2BC">
      <w:start w:val="1"/>
      <w:numFmt w:val="bullet"/>
      <w:lvlText w:val=""/>
      <w:lvlJc w:val="left"/>
      <w:pPr>
        <w:ind w:left="720" w:hanging="360"/>
      </w:pPr>
      <w:rPr>
        <w:rFonts w:ascii="Symbol" w:hAnsi="Symbol" w:hint="default"/>
      </w:rPr>
    </w:lvl>
    <w:lvl w:ilvl="1" w:tplc="A1C48BCA" w:tentative="1">
      <w:start w:val="1"/>
      <w:numFmt w:val="bullet"/>
      <w:lvlText w:val="o"/>
      <w:lvlJc w:val="left"/>
      <w:pPr>
        <w:ind w:left="1440" w:hanging="360"/>
      </w:pPr>
      <w:rPr>
        <w:rFonts w:ascii="Courier New" w:hAnsi="Courier New" w:cs="Courier New" w:hint="default"/>
      </w:rPr>
    </w:lvl>
    <w:lvl w:ilvl="2" w:tplc="6AEC7DE2" w:tentative="1">
      <w:start w:val="1"/>
      <w:numFmt w:val="bullet"/>
      <w:lvlText w:val=""/>
      <w:lvlJc w:val="left"/>
      <w:pPr>
        <w:ind w:left="2160" w:hanging="360"/>
      </w:pPr>
      <w:rPr>
        <w:rFonts w:ascii="Wingdings" w:hAnsi="Wingdings" w:hint="default"/>
      </w:rPr>
    </w:lvl>
    <w:lvl w:ilvl="3" w:tplc="C024D230" w:tentative="1">
      <w:start w:val="1"/>
      <w:numFmt w:val="bullet"/>
      <w:lvlText w:val=""/>
      <w:lvlJc w:val="left"/>
      <w:pPr>
        <w:ind w:left="2880" w:hanging="360"/>
      </w:pPr>
      <w:rPr>
        <w:rFonts w:ascii="Symbol" w:hAnsi="Symbol" w:hint="default"/>
      </w:rPr>
    </w:lvl>
    <w:lvl w:ilvl="4" w:tplc="234A4E30" w:tentative="1">
      <w:start w:val="1"/>
      <w:numFmt w:val="bullet"/>
      <w:lvlText w:val="o"/>
      <w:lvlJc w:val="left"/>
      <w:pPr>
        <w:ind w:left="3600" w:hanging="360"/>
      </w:pPr>
      <w:rPr>
        <w:rFonts w:ascii="Courier New" w:hAnsi="Courier New" w:cs="Courier New" w:hint="default"/>
      </w:rPr>
    </w:lvl>
    <w:lvl w:ilvl="5" w:tplc="1024B7FA" w:tentative="1">
      <w:start w:val="1"/>
      <w:numFmt w:val="bullet"/>
      <w:lvlText w:val=""/>
      <w:lvlJc w:val="left"/>
      <w:pPr>
        <w:ind w:left="4320" w:hanging="360"/>
      </w:pPr>
      <w:rPr>
        <w:rFonts w:ascii="Wingdings" w:hAnsi="Wingdings" w:hint="default"/>
      </w:rPr>
    </w:lvl>
    <w:lvl w:ilvl="6" w:tplc="8C8C71DC" w:tentative="1">
      <w:start w:val="1"/>
      <w:numFmt w:val="bullet"/>
      <w:lvlText w:val=""/>
      <w:lvlJc w:val="left"/>
      <w:pPr>
        <w:ind w:left="5040" w:hanging="360"/>
      </w:pPr>
      <w:rPr>
        <w:rFonts w:ascii="Symbol" w:hAnsi="Symbol" w:hint="default"/>
      </w:rPr>
    </w:lvl>
    <w:lvl w:ilvl="7" w:tplc="6CC4F8C2" w:tentative="1">
      <w:start w:val="1"/>
      <w:numFmt w:val="bullet"/>
      <w:lvlText w:val="o"/>
      <w:lvlJc w:val="left"/>
      <w:pPr>
        <w:ind w:left="5760" w:hanging="360"/>
      </w:pPr>
      <w:rPr>
        <w:rFonts w:ascii="Courier New" w:hAnsi="Courier New" w:cs="Courier New" w:hint="default"/>
      </w:rPr>
    </w:lvl>
    <w:lvl w:ilvl="8" w:tplc="BBB81A9E"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4"/>
  </w:num>
  <w:num w:numId="3">
    <w:abstractNumId w:val="1"/>
  </w:num>
  <w:num w:numId="4">
    <w:abstractNumId w:val="13"/>
  </w:num>
  <w:num w:numId="5">
    <w:abstractNumId w:val="3"/>
  </w:num>
  <w:num w:numId="6">
    <w:abstractNumId w:val="17"/>
  </w:num>
  <w:num w:numId="7">
    <w:abstractNumId w:val="8"/>
  </w:num>
  <w:num w:numId="8">
    <w:abstractNumId w:val="2"/>
  </w:num>
  <w:num w:numId="9">
    <w:abstractNumId w:val="5"/>
  </w:num>
  <w:num w:numId="10">
    <w:abstractNumId w:val="15"/>
  </w:num>
  <w:num w:numId="11">
    <w:abstractNumId w:val="12"/>
  </w:num>
  <w:num w:numId="12">
    <w:abstractNumId w:val="9"/>
  </w:num>
  <w:num w:numId="13">
    <w:abstractNumId w:val="7"/>
  </w:num>
  <w:num w:numId="14">
    <w:abstractNumId w:val="10"/>
  </w:num>
  <w:num w:numId="15">
    <w:abstractNumId w:val="6"/>
  </w:num>
  <w:num w:numId="16">
    <w:abstractNumId w:val="11"/>
  </w:num>
  <w:num w:numId="17">
    <w:abstractNumId w:val="16"/>
  </w:num>
  <w:num w:numId="18">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IE"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xsDQ1sDS3tDA0NTVQ0lEKTi0uzszPAykwrAUAUCCPfCwAAAA="/>
    <w:docVar w:name="Registered" w:val="-1"/>
    <w:docVar w:name="Version" w:val="0"/>
  </w:docVars>
  <m:mathPr>
    <m:mathFont m:val="Cambria Math"/>
    <m:brkBin m:val="before"/>
    <m:brkBinSub m:val="--"/>
    <m:smallFrac/>
    <m:dispDef/>
    <m:lMargin m:val="0"/>
    <m:rMargin m:val="0"/>
    <m:defJc m:val="centerGroup"/>
    <m:wrapIndent m:val="1440"/>
    <m:intLim m:val="subSup"/>
    <m:naryLim m:val="undOvr"/>
  </m:mathPr>
  <w:themeFontLang w:val="el-G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6A7E9E00-890A-4E4A-BC11-B91164A2A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3"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val="en-GB" w:eastAsia="en-US"/>
    </w:rPr>
  </w:style>
  <w:style w:type="paragraph" w:styleId="Heading1">
    <w:name w:val="heading 1"/>
    <w:basedOn w:val="Normal"/>
    <w:next w:val="Normal"/>
    <w:link w:val="Heading1Char"/>
    <w:uiPriority w:val="1"/>
    <w:qFormat/>
    <w:pPr>
      <w:keepNext/>
      <w:keepLines/>
      <w:numPr>
        <w:numId w:val="2"/>
      </w:numPr>
      <w:tabs>
        <w:tab w:val="clear" w:pos="567"/>
        <w:tab w:val="left" w:pos="1080"/>
      </w:tabs>
      <w:spacing w:before="240" w:after="240" w:line="300" w:lineRule="auto"/>
      <w:contextualSpacing/>
      <w:outlineLvl w:val="0"/>
    </w:pPr>
    <w:rPr>
      <w:rFonts w:eastAsia="MS Gothic"/>
      <w:b/>
      <w:bCs/>
      <w:kern w:val="32"/>
      <w:sz w:val="24"/>
      <w:szCs w:val="28"/>
      <w:lang w:val="en-US"/>
    </w:rPr>
  </w:style>
  <w:style w:type="paragraph" w:styleId="Heading2">
    <w:name w:val="heading 2"/>
    <w:basedOn w:val="Heading1"/>
    <w:next w:val="Normal"/>
    <w:link w:val="Heading2Char"/>
    <w:autoRedefine/>
    <w:uiPriority w:val="1"/>
    <w:qFormat/>
    <w:pPr>
      <w:numPr>
        <w:ilvl w:val="1"/>
      </w:numPr>
      <w:tabs>
        <w:tab w:val="clear" w:pos="1080"/>
        <w:tab w:val="clear" w:pos="1800"/>
        <w:tab w:val="left" w:pos="540"/>
        <w:tab w:val="num" w:pos="3510"/>
      </w:tabs>
      <w:ind w:left="3510"/>
      <w:outlineLvl w:val="1"/>
    </w:pPr>
    <w:rPr>
      <w:rFonts w:ascii="Calibri" w:hAnsi="Calibri" w:cs="Calibri"/>
      <w:szCs w:val="26"/>
    </w:rPr>
  </w:style>
  <w:style w:type="paragraph" w:styleId="Heading3">
    <w:name w:val="heading 3"/>
    <w:basedOn w:val="Heading2"/>
    <w:next w:val="Normal"/>
    <w:link w:val="Heading3Char"/>
    <w:autoRedefine/>
    <w:uiPriority w:val="1"/>
    <w:qFormat/>
    <w:pPr>
      <w:numPr>
        <w:ilvl w:val="2"/>
      </w:numPr>
      <w:tabs>
        <w:tab w:val="clear" w:pos="3960"/>
      </w:tabs>
      <w:ind w:left="1080"/>
      <w:outlineLvl w:val="2"/>
    </w:pPr>
    <w:rPr>
      <w:szCs w:val="22"/>
    </w:rPr>
  </w:style>
  <w:style w:type="paragraph" w:styleId="Heading4">
    <w:name w:val="heading 4"/>
    <w:basedOn w:val="Heading3"/>
    <w:next w:val="Normal"/>
    <w:link w:val="Heading4Char"/>
    <w:autoRedefine/>
    <w:uiPriority w:val="1"/>
    <w:qFormat/>
    <w:pPr>
      <w:numPr>
        <w:ilvl w:val="3"/>
      </w:numPr>
      <w:tabs>
        <w:tab w:val="clear" w:pos="2970"/>
      </w:tabs>
      <w:ind w:left="3960"/>
      <w:outlineLvl w:val="3"/>
    </w:pPr>
  </w:style>
  <w:style w:type="paragraph" w:styleId="Heading5">
    <w:name w:val="heading 5"/>
    <w:basedOn w:val="Heading4"/>
    <w:next w:val="Normal"/>
    <w:link w:val="Heading5Char"/>
    <w:autoRedefine/>
    <w:uiPriority w:val="1"/>
    <w:qFormat/>
    <w:pPr>
      <w:numPr>
        <w:ilvl w:val="4"/>
      </w:numPr>
      <w:tabs>
        <w:tab w:val="clear" w:pos="3960"/>
      </w:tabs>
      <w:outlineLvl w:val="4"/>
    </w:pPr>
  </w:style>
  <w:style w:type="paragraph" w:styleId="Heading6">
    <w:name w:val="heading 6"/>
    <w:basedOn w:val="Heading5"/>
    <w:next w:val="Normal"/>
    <w:link w:val="Heading6Char"/>
    <w:autoRedefine/>
    <w:uiPriority w:val="4"/>
    <w:unhideWhenUsed/>
    <w:qFormat/>
    <w:pPr>
      <w:numPr>
        <w:ilvl w:val="5"/>
      </w:numPr>
      <w:tabs>
        <w:tab w:val="clear" w:pos="3960"/>
      </w:tabs>
      <w:outlineLvl w:val="5"/>
    </w:pPr>
  </w:style>
  <w:style w:type="paragraph" w:styleId="Heading7">
    <w:name w:val="heading 7"/>
    <w:basedOn w:val="Heading6"/>
    <w:next w:val="Normal"/>
    <w:link w:val="Heading7Char"/>
    <w:autoRedefine/>
    <w:uiPriority w:val="4"/>
    <w:unhideWhenUsed/>
    <w:qFormat/>
    <w:pPr>
      <w:numPr>
        <w:ilvl w:val="6"/>
      </w:numPr>
      <w:tabs>
        <w:tab w:val="clear" w:pos="3960"/>
      </w:tabs>
      <w:outlineLvl w:val="6"/>
    </w:pPr>
  </w:style>
  <w:style w:type="paragraph" w:styleId="Heading8">
    <w:name w:val="heading 8"/>
    <w:basedOn w:val="Heading7"/>
    <w:next w:val="Normal"/>
    <w:link w:val="Heading8Char"/>
    <w:autoRedefine/>
    <w:uiPriority w:val="4"/>
    <w:unhideWhenUsed/>
    <w:qFormat/>
    <w:pPr>
      <w:numPr>
        <w:ilvl w:val="7"/>
      </w:numPr>
      <w:tabs>
        <w:tab w:val="clear" w:pos="3960"/>
      </w:tabs>
      <w:outlineLvl w:val="7"/>
    </w:pPr>
  </w:style>
  <w:style w:type="paragraph" w:styleId="Heading9">
    <w:name w:val="heading 9"/>
    <w:basedOn w:val="Heading8"/>
    <w:next w:val="Normal"/>
    <w:link w:val="Heading9Char"/>
    <w:autoRedefine/>
    <w:uiPriority w:val="9"/>
    <w:unhideWhenUsed/>
    <w:pPr>
      <w:framePr w:wrap="around" w:hAnchor="text"/>
      <w:numPr>
        <w:ilvl w:val="8"/>
      </w:numPr>
      <w:tabs>
        <w:tab w:val="clear" w:pos="3960"/>
      </w:tabs>
      <w:outlineLvl w:val="8"/>
    </w:pPr>
    <w:rPr>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aliases w:val="- H19,Annotationtext,Car6,Comment Text Char Char,Comment Text Char Char Char Char,Comment Text Char Char1,Comment Text Char Char1 Char,Comment Text Char1,Comment Text Char1 Char,Comment Text Char1 Char Char,Comment Text Char2 Char"/>
    <w:basedOn w:val="Normal"/>
    <w:link w:val="CommentTextChar"/>
    <w:uiPriority w:val="99"/>
    <w:rPr>
      <w:sz w:val="20"/>
    </w:rPr>
  </w:style>
  <w:style w:type="character" w:styleId="Hyperlink">
    <w:name w:val="Hyperlink"/>
    <w:aliases w:val=" Char Char1 Char Char Char Char Char"/>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link w:val="TabletextrowsAgencyChar"/>
    <w:qFormat/>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rPr>
      <w:sz w:val="16"/>
      <w:szCs w:val="16"/>
    </w:rPr>
  </w:style>
  <w:style w:type="paragraph" w:styleId="CommentSubject">
    <w:name w:val="annotation subject"/>
    <w:aliases w:val=" Char Char1 Char Char Char Char"/>
    <w:basedOn w:val="CommentText"/>
    <w:next w:val="CommentText"/>
    <w:link w:val="CommentSubjectChar"/>
    <w:rPr>
      <w:b/>
      <w:bCs/>
    </w:rPr>
  </w:style>
  <w:style w:type="character" w:customStyle="1" w:styleId="CommentTextChar">
    <w:name w:val="Comment Text Char"/>
    <w:aliases w:val="- H19 Char,Annotationtext Char,Car6 Char,Comment Text Char Char Char,Comment Text Char Char Char Char Char,Comment Text Char Char1 Char1,Comment Text Char Char1 Char Char,Comment Text Char1 Char1,Comment Text Char1 Char Char1"/>
    <w:link w:val="CommentText"/>
    <w:uiPriority w:val="99"/>
    <w:rPr>
      <w:rFonts w:eastAsia="Times New Roman"/>
      <w:lang w:eastAsia="en-US"/>
    </w:rPr>
  </w:style>
  <w:style w:type="character" w:customStyle="1" w:styleId="CommentSubjectChar">
    <w:name w:val="Comment Subject Char"/>
    <w:aliases w:val=" Char Char1 Char Char Char Char Char1"/>
    <w:link w:val="CommentSubject"/>
    <w:rPr>
      <w:rFonts w:eastAsia="Times New Roman"/>
      <w:b/>
      <w:bCs/>
      <w:lang w:eastAsia="en-US"/>
    </w:rPr>
  </w:style>
  <w:style w:type="paragraph" w:styleId="Revision">
    <w:name w:val="Revision"/>
    <w:hidden/>
    <w:uiPriority w:val="99"/>
    <w:semiHidden/>
    <w:rPr>
      <w:rFonts w:eastAsia="Times New Roman"/>
      <w:sz w:val="22"/>
      <w:lang w:val="en-GB" w:eastAsia="en-US"/>
    </w:rPr>
  </w:style>
  <w:style w:type="paragraph" w:customStyle="1" w:styleId="Default">
    <w:name w:val="Default"/>
    <w:pPr>
      <w:autoSpaceDE w:val="0"/>
      <w:autoSpaceDN w:val="0"/>
      <w:adjustRightInd w:val="0"/>
    </w:pPr>
    <w:rPr>
      <w:color w:val="000000"/>
      <w:sz w:val="24"/>
      <w:szCs w:val="24"/>
      <w:lang w:val="fr-FR" w:eastAsia="fr-FR"/>
    </w:rPr>
  </w:style>
  <w:style w:type="paragraph" w:styleId="ListParagraph">
    <w:name w:val="List Paragraph"/>
    <w:basedOn w:val="Normal"/>
    <w:link w:val="ListParagraphChar"/>
    <w:uiPriority w:val="34"/>
    <w:unhideWhenUsed/>
    <w:qFormat/>
    <w:pPr>
      <w:tabs>
        <w:tab w:val="clear" w:pos="567"/>
      </w:tabs>
      <w:spacing w:before="240" w:after="120" w:line="300" w:lineRule="auto"/>
      <w:ind w:left="720"/>
      <w:contextualSpacing/>
    </w:pPr>
    <w:rPr>
      <w:rFonts w:eastAsia="Calibri"/>
      <w:kern w:val="32"/>
      <w:sz w:val="24"/>
      <w:szCs w:val="24"/>
      <w:lang w:val="en-US"/>
    </w:rPr>
  </w:style>
  <w:style w:type="character" w:customStyle="1" w:styleId="Heading1Char">
    <w:name w:val="Heading 1 Char"/>
    <w:link w:val="Heading1"/>
    <w:uiPriority w:val="1"/>
    <w:rPr>
      <w:rFonts w:eastAsia="MS Gothic"/>
      <w:b/>
      <w:bCs/>
      <w:kern w:val="32"/>
      <w:sz w:val="24"/>
      <w:szCs w:val="28"/>
      <w:lang w:val="en-US" w:eastAsia="en-US"/>
    </w:rPr>
  </w:style>
  <w:style w:type="character" w:customStyle="1" w:styleId="Heading2Char">
    <w:name w:val="Heading 2 Char"/>
    <w:link w:val="Heading2"/>
    <w:uiPriority w:val="1"/>
    <w:rPr>
      <w:rFonts w:ascii="Calibri" w:eastAsia="MS Gothic" w:hAnsi="Calibri" w:cs="Calibri"/>
      <w:b/>
      <w:bCs/>
      <w:kern w:val="32"/>
      <w:sz w:val="24"/>
      <w:szCs w:val="26"/>
      <w:lang w:val="en-US" w:eastAsia="en-US"/>
    </w:rPr>
  </w:style>
  <w:style w:type="character" w:customStyle="1" w:styleId="Heading3Char">
    <w:name w:val="Heading 3 Char"/>
    <w:link w:val="Heading3"/>
    <w:uiPriority w:val="1"/>
    <w:rPr>
      <w:rFonts w:ascii="Calibri" w:eastAsia="MS Gothic" w:hAnsi="Calibri" w:cs="Calibri"/>
      <w:b/>
      <w:bCs/>
      <w:kern w:val="32"/>
      <w:sz w:val="24"/>
      <w:szCs w:val="22"/>
      <w:lang w:val="en-US" w:eastAsia="en-US"/>
    </w:rPr>
  </w:style>
  <w:style w:type="character" w:customStyle="1" w:styleId="Heading4Char">
    <w:name w:val="Heading 4 Char"/>
    <w:link w:val="Heading4"/>
    <w:uiPriority w:val="1"/>
    <w:rPr>
      <w:rFonts w:ascii="Calibri" w:eastAsia="MS Gothic" w:hAnsi="Calibri" w:cs="Calibri"/>
      <w:b/>
      <w:bCs/>
      <w:kern w:val="32"/>
      <w:sz w:val="24"/>
      <w:szCs w:val="22"/>
      <w:lang w:val="en-US" w:eastAsia="en-US"/>
    </w:rPr>
  </w:style>
  <w:style w:type="character" w:customStyle="1" w:styleId="Heading5Char">
    <w:name w:val="Heading 5 Char"/>
    <w:link w:val="Heading5"/>
    <w:uiPriority w:val="1"/>
    <w:rPr>
      <w:rFonts w:ascii="Calibri" w:eastAsia="MS Gothic" w:hAnsi="Calibri" w:cs="Calibri"/>
      <w:b/>
      <w:bCs/>
      <w:kern w:val="32"/>
      <w:sz w:val="24"/>
      <w:szCs w:val="22"/>
      <w:lang w:val="en-US" w:eastAsia="en-US"/>
    </w:rPr>
  </w:style>
  <w:style w:type="character" w:customStyle="1" w:styleId="Heading6Char">
    <w:name w:val="Heading 6 Char"/>
    <w:link w:val="Heading6"/>
    <w:uiPriority w:val="4"/>
    <w:rPr>
      <w:rFonts w:ascii="Calibri" w:eastAsia="MS Gothic" w:hAnsi="Calibri" w:cs="Calibri"/>
      <w:b/>
      <w:bCs/>
      <w:kern w:val="32"/>
      <w:sz w:val="24"/>
      <w:szCs w:val="22"/>
      <w:lang w:val="en-US" w:eastAsia="en-US"/>
    </w:rPr>
  </w:style>
  <w:style w:type="character" w:customStyle="1" w:styleId="Heading7Char">
    <w:name w:val="Heading 7 Char"/>
    <w:link w:val="Heading7"/>
    <w:uiPriority w:val="4"/>
    <w:rPr>
      <w:rFonts w:ascii="Calibri" w:eastAsia="MS Gothic" w:hAnsi="Calibri" w:cs="Calibri"/>
      <w:b/>
      <w:bCs/>
      <w:kern w:val="32"/>
      <w:sz w:val="24"/>
      <w:szCs w:val="22"/>
      <w:lang w:val="en-US" w:eastAsia="en-US"/>
    </w:rPr>
  </w:style>
  <w:style w:type="character" w:customStyle="1" w:styleId="Heading8Char">
    <w:name w:val="Heading 8 Char"/>
    <w:link w:val="Heading8"/>
    <w:uiPriority w:val="4"/>
    <w:rPr>
      <w:rFonts w:ascii="Calibri" w:eastAsia="MS Gothic" w:hAnsi="Calibri" w:cs="Calibri"/>
      <w:b/>
      <w:bCs/>
      <w:kern w:val="32"/>
      <w:sz w:val="24"/>
      <w:szCs w:val="22"/>
      <w:lang w:val="en-US" w:eastAsia="en-US"/>
    </w:rPr>
  </w:style>
  <w:style w:type="character" w:customStyle="1" w:styleId="Heading9Char">
    <w:name w:val="Heading 9 Char"/>
    <w:link w:val="Heading9"/>
    <w:uiPriority w:val="9"/>
    <w:rPr>
      <w:rFonts w:ascii="Calibri" w:eastAsia="MS Gothic" w:hAnsi="Calibri" w:cs="Calibri"/>
      <w:b/>
      <w:bCs/>
      <w:iCs/>
      <w:kern w:val="32"/>
      <w:sz w:val="24"/>
      <w:lang w:val="en-US" w:eastAsia="en-US"/>
    </w:rPr>
  </w:style>
  <w:style w:type="paragraph" w:customStyle="1" w:styleId="TableheadingAgency">
    <w:name w:val="Table heading (Agency)"/>
    <w:basedOn w:val="Normal"/>
    <w:next w:val="Normal"/>
    <w:semiHidden/>
    <w:pPr>
      <w:keepNext/>
      <w:numPr>
        <w:numId w:val="3"/>
      </w:numPr>
      <w:tabs>
        <w:tab w:val="clear" w:pos="567"/>
      </w:tabs>
      <w:spacing w:before="240" w:after="120" w:line="240" w:lineRule="auto"/>
      <w:ind w:left="0"/>
    </w:pPr>
    <w:rPr>
      <w:rFonts w:ascii="Verdana" w:eastAsia="SimSun" w:hAnsi="Verdana" w:cs="Verdana"/>
      <w:sz w:val="18"/>
      <w:szCs w:val="18"/>
      <w:lang w:eastAsia="zh-CN"/>
    </w:rPr>
  </w:style>
  <w:style w:type="paragraph" w:customStyle="1" w:styleId="FigureheadingAgency">
    <w:name w:val="Figure heading (Agency)"/>
    <w:basedOn w:val="Normal"/>
    <w:next w:val="Normal"/>
    <w:semiHidden/>
    <w:pPr>
      <w:keepNext/>
      <w:numPr>
        <w:numId w:val="5"/>
      </w:numPr>
      <w:tabs>
        <w:tab w:val="clear" w:pos="567"/>
      </w:tabs>
      <w:spacing w:before="240" w:after="120" w:line="240" w:lineRule="auto"/>
      <w:ind w:left="0" w:firstLine="0"/>
    </w:pPr>
    <w:rPr>
      <w:rFonts w:ascii="Verdana" w:eastAsia="SimSun" w:hAnsi="Verdana" w:cs="Verdana"/>
      <w:sz w:val="18"/>
      <w:szCs w:val="18"/>
      <w:lang w:eastAsia="zh-CN"/>
    </w:rPr>
  </w:style>
  <w:style w:type="paragraph" w:styleId="Title">
    <w:name w:val="Title"/>
    <w:basedOn w:val="Normal"/>
    <w:next w:val="Normal"/>
    <w:link w:val="TitleChar"/>
    <w:qFormat/>
    <w:pPr>
      <w:spacing w:before="240" w:after="60"/>
      <w:jc w:val="center"/>
      <w:outlineLvl w:val="0"/>
    </w:pPr>
    <w:rPr>
      <w:rFonts w:ascii="Calibri Light" w:hAnsi="Calibri Light"/>
      <w:b/>
      <w:bCs/>
      <w:kern w:val="28"/>
      <w:sz w:val="32"/>
      <w:szCs w:val="32"/>
    </w:rPr>
  </w:style>
  <w:style w:type="character" w:customStyle="1" w:styleId="TitleChar">
    <w:name w:val="Title Char"/>
    <w:link w:val="Title"/>
    <w:rPr>
      <w:rFonts w:ascii="Calibri Light" w:eastAsia="Times New Roman" w:hAnsi="Calibri Light" w:cs="Times New Roman"/>
      <w:b/>
      <w:bCs/>
      <w:kern w:val="28"/>
      <w:sz w:val="32"/>
      <w:szCs w:val="32"/>
      <w:lang w:val="en-GB"/>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List"/>
    <w:link w:val="ListBulletChar"/>
    <w:autoRedefine/>
    <w:uiPriority w:val="3"/>
    <w:qFormat/>
    <w:pPr>
      <w:tabs>
        <w:tab w:val="clear" w:pos="567"/>
      </w:tabs>
      <w:spacing w:line="300" w:lineRule="auto"/>
      <w:ind w:left="0" w:firstLine="0"/>
    </w:pPr>
    <w:rPr>
      <w:rFonts w:ascii="Calibri" w:eastAsia="MS Gothic" w:hAnsi="Calibri" w:cs="Calibri"/>
      <w:b/>
      <w:kern w:val="32"/>
      <w:sz w:val="20"/>
      <w:lang w:val="en-US"/>
    </w:rPr>
  </w:style>
  <w:style w:type="character" w:customStyle="1" w:styleId="ListBulletChar">
    <w:name w:val="List Bullet Char"/>
    <w:link w:val="ListBullet"/>
    <w:uiPriority w:val="3"/>
    <w:rPr>
      <w:rFonts w:ascii="Calibri" w:eastAsia="MS Gothic" w:hAnsi="Calibri" w:cs="Calibri"/>
      <w:b/>
      <w:kern w:val="32"/>
      <w:lang w:val="en-US" w:eastAsia="en-US"/>
    </w:rPr>
  </w:style>
  <w:style w:type="paragraph" w:styleId="List">
    <w:name w:val="List"/>
    <w:basedOn w:val="Normal"/>
    <w:pPr>
      <w:ind w:left="283" w:hanging="283"/>
      <w:contextualSpacing/>
    </w:pPr>
  </w:style>
  <w:style w:type="character" w:styleId="Emphasis">
    <w:name w:val="Emphasis"/>
    <w:uiPriority w:val="20"/>
    <w:qFormat/>
    <w:rPr>
      <w:i/>
      <w:iCs/>
    </w:rPr>
  </w:style>
  <w:style w:type="paragraph" w:styleId="Caption">
    <w:name w:val="caption"/>
    <w:basedOn w:val="Heading1"/>
    <w:next w:val="Normal"/>
    <w:link w:val="CaptionChar"/>
    <w:uiPriority w:val="2"/>
    <w:qFormat/>
    <w:pPr>
      <w:numPr>
        <w:numId w:val="0"/>
      </w:numPr>
      <w:spacing w:after="120" w:line="240" w:lineRule="auto"/>
      <w:ind w:left="1080" w:hanging="1080"/>
      <w:outlineLvl w:val="8"/>
    </w:pPr>
    <w:rPr>
      <w:rFonts w:eastAsia="Calibri"/>
      <w:bCs w:val="0"/>
      <w:sz w:val="22"/>
    </w:rPr>
  </w:style>
  <w:style w:type="character" w:customStyle="1" w:styleId="CaptionChar">
    <w:name w:val="Caption Char"/>
    <w:link w:val="Caption"/>
    <w:uiPriority w:val="2"/>
    <w:rPr>
      <w:rFonts w:eastAsia="Calibri"/>
      <w:b/>
      <w:kern w:val="32"/>
      <w:sz w:val="22"/>
      <w:szCs w:val="28"/>
    </w:rPr>
  </w:style>
  <w:style w:type="paragraph" w:styleId="FootnoteText">
    <w:name w:val="footnote text"/>
    <w:aliases w:val="Table Footnote Text"/>
    <w:basedOn w:val="Normal"/>
    <w:next w:val="Normal"/>
    <w:link w:val="FootnoteTextChar"/>
    <w:autoRedefine/>
    <w:qFormat/>
    <w:pPr>
      <w:tabs>
        <w:tab w:val="clear" w:pos="567"/>
      </w:tabs>
      <w:spacing w:line="240" w:lineRule="auto"/>
      <w:contextualSpacing/>
    </w:pPr>
    <w:rPr>
      <w:rFonts w:eastAsia="Calibri"/>
      <w:kern w:val="32"/>
      <w:sz w:val="20"/>
      <w:lang w:val="en-US"/>
    </w:rPr>
  </w:style>
  <w:style w:type="character" w:customStyle="1" w:styleId="FootnoteTextChar">
    <w:name w:val="Footnote Text Char"/>
    <w:aliases w:val="Table Footnote Text Char"/>
    <w:link w:val="FootnoteText"/>
    <w:rPr>
      <w:rFonts w:eastAsia="Calibri"/>
      <w:kern w:val="32"/>
      <w:lang w:val="en-US" w:eastAsia="en-US"/>
    </w:rPr>
  </w:style>
  <w:style w:type="paragraph" w:customStyle="1" w:styleId="Figure">
    <w:name w:val="Figure"/>
    <w:basedOn w:val="Normal"/>
    <w:next w:val="Normal"/>
    <w:pPr>
      <w:keepNext/>
      <w:tabs>
        <w:tab w:val="clear" w:pos="567"/>
        <w:tab w:val="left" w:pos="1008"/>
      </w:tabs>
      <w:spacing w:after="120" w:line="240" w:lineRule="auto"/>
      <w:jc w:val="center"/>
    </w:pPr>
    <w:rPr>
      <w:b/>
      <w:sz w:val="24"/>
      <w:szCs w:val="24"/>
      <w:lang w:val="en-US"/>
    </w:rPr>
  </w:style>
  <w:style w:type="character" w:customStyle="1" w:styleId="TabletextrowsAgencyChar">
    <w:name w:val="Table text rows (Agency) Char"/>
    <w:link w:val="TabletextrowsAgency"/>
    <w:locked/>
    <w:rPr>
      <w:rFonts w:ascii="Verdana" w:eastAsia="Times New Roman" w:hAnsi="Verdana" w:cs="Verdana"/>
      <w:sz w:val="18"/>
      <w:szCs w:val="18"/>
      <w:lang w:val="en-GB" w:eastAsia="zh-CN"/>
    </w:rPr>
  </w:style>
  <w:style w:type="paragraph" w:customStyle="1" w:styleId="TableText10">
    <w:name w:val="TableText10"/>
    <w:basedOn w:val="Normal"/>
    <w:pPr>
      <w:tabs>
        <w:tab w:val="clear" w:pos="567"/>
      </w:tabs>
      <w:spacing w:line="240" w:lineRule="auto"/>
    </w:pPr>
    <w:rPr>
      <w:sz w:val="20"/>
      <w:szCs w:val="24"/>
      <w:lang w:val="en-US"/>
    </w:rPr>
  </w:style>
  <w:style w:type="paragraph" w:customStyle="1" w:styleId="Table">
    <w:name w:val="Table"/>
    <w:basedOn w:val="Normal"/>
    <w:next w:val="Normal"/>
    <w:link w:val="TableChar"/>
    <w:pPr>
      <w:tabs>
        <w:tab w:val="clear" w:pos="567"/>
        <w:tab w:val="left" w:pos="1008"/>
      </w:tabs>
      <w:spacing w:after="120" w:line="240" w:lineRule="auto"/>
      <w:jc w:val="center"/>
    </w:pPr>
    <w:rPr>
      <w:b/>
      <w:sz w:val="24"/>
      <w:szCs w:val="24"/>
      <w:lang w:val="en-US"/>
    </w:rPr>
  </w:style>
  <w:style w:type="character" w:customStyle="1" w:styleId="TableChar">
    <w:name w:val="Table Char"/>
    <w:link w:val="Table"/>
    <w:rPr>
      <w:rFonts w:eastAsia="Times New Roman"/>
      <w:b/>
      <w:sz w:val="24"/>
      <w:szCs w:val="24"/>
      <w:lang w:val="en-US" w:eastAsia="en-US"/>
    </w:rPr>
  </w:style>
  <w:style w:type="character" w:customStyle="1" w:styleId="UnresolvedMention1">
    <w:name w:val="Unresolved Mention1"/>
    <w:uiPriority w:val="99"/>
    <w:semiHidden/>
    <w:unhideWhenUsed/>
    <w:rPr>
      <w:color w:val="605E5C"/>
      <w:shd w:val="clear" w:color="auto" w:fill="E1DFDD"/>
    </w:rPr>
  </w:style>
  <w:style w:type="paragraph" w:styleId="NormalWeb">
    <w:name w:val="Normal (Web)"/>
    <w:basedOn w:val="Normal"/>
    <w:uiPriority w:val="99"/>
    <w:unhideWhenUsed/>
    <w:pPr>
      <w:tabs>
        <w:tab w:val="clear" w:pos="567"/>
      </w:tabs>
      <w:spacing w:before="100" w:beforeAutospacing="1" w:after="100" w:afterAutospacing="1" w:line="240" w:lineRule="auto"/>
    </w:pPr>
    <w:rPr>
      <w:sz w:val="24"/>
      <w:szCs w:val="24"/>
      <w:lang w:val="en-US"/>
    </w:rPr>
  </w:style>
  <w:style w:type="character" w:styleId="FollowedHyperlink">
    <w:name w:val="FollowedHyperlink"/>
    <w:rPr>
      <w:color w:val="954F72"/>
      <w:u w:val="single"/>
    </w:rPr>
  </w:style>
  <w:style w:type="paragraph" w:customStyle="1" w:styleId="Heading1NoNumb">
    <w:name w:val="Heading 1NoNumb"/>
    <w:basedOn w:val="Heading1"/>
    <w:next w:val="Normal"/>
    <w:pPr>
      <w:keepLines w:val="0"/>
      <w:numPr>
        <w:numId w:val="9"/>
      </w:numPr>
      <w:tabs>
        <w:tab w:val="clear" w:pos="1080"/>
        <w:tab w:val="left" w:pos="504"/>
      </w:tabs>
      <w:spacing w:after="120" w:line="240" w:lineRule="auto"/>
      <w:contextualSpacing w:val="0"/>
    </w:pPr>
    <w:rPr>
      <w:rFonts w:eastAsia="Times New Roman"/>
      <w:caps/>
      <w:kern w:val="0"/>
      <w:szCs w:val="32"/>
    </w:rPr>
  </w:style>
  <w:style w:type="paragraph" w:customStyle="1" w:styleId="List2">
    <w:name w:val="List2"/>
    <w:basedOn w:val="Normal"/>
    <w:pPr>
      <w:numPr>
        <w:ilvl w:val="1"/>
        <w:numId w:val="9"/>
      </w:numPr>
      <w:tabs>
        <w:tab w:val="clear" w:pos="567"/>
      </w:tabs>
      <w:spacing w:before="120" w:after="120" w:line="240" w:lineRule="auto"/>
    </w:pPr>
    <w:rPr>
      <w:sz w:val="24"/>
      <w:szCs w:val="24"/>
      <w:lang w:val="en-US"/>
    </w:rPr>
  </w:style>
  <w:style w:type="paragraph" w:customStyle="1" w:styleId="List4">
    <w:name w:val="List4"/>
    <w:basedOn w:val="Normal"/>
    <w:pPr>
      <w:numPr>
        <w:ilvl w:val="3"/>
        <w:numId w:val="9"/>
      </w:numPr>
      <w:tabs>
        <w:tab w:val="clear" w:pos="567"/>
      </w:tabs>
      <w:spacing w:before="120" w:after="120" w:line="240" w:lineRule="auto"/>
    </w:pPr>
    <w:rPr>
      <w:sz w:val="24"/>
      <w:szCs w:val="24"/>
      <w:lang w:val="en-US"/>
    </w:rPr>
  </w:style>
  <w:style w:type="paragraph" w:customStyle="1" w:styleId="List3">
    <w:name w:val="List3"/>
    <w:basedOn w:val="Normal"/>
    <w:pPr>
      <w:numPr>
        <w:ilvl w:val="2"/>
        <w:numId w:val="9"/>
      </w:numPr>
      <w:tabs>
        <w:tab w:val="clear" w:pos="567"/>
      </w:tabs>
      <w:spacing w:before="120" w:after="120" w:line="240" w:lineRule="auto"/>
    </w:pPr>
    <w:rPr>
      <w:sz w:val="24"/>
      <w:szCs w:val="24"/>
      <w:lang w:val="en-US"/>
    </w:rPr>
  </w:style>
  <w:style w:type="paragraph" w:styleId="NoSpacing">
    <w:name w:val="No Spacing"/>
    <w:uiPriority w:val="1"/>
    <w:qFormat/>
    <w:pPr>
      <w:tabs>
        <w:tab w:val="left" w:pos="567"/>
      </w:tabs>
    </w:pPr>
    <w:rPr>
      <w:rFonts w:eastAsia="Times New Roman"/>
      <w:sz w:val="22"/>
      <w:lang w:val="en-GB" w:eastAsia="en-US"/>
    </w:rPr>
  </w:style>
  <w:style w:type="table" w:customStyle="1" w:styleId="FootertableAgency">
    <w:name w:val="Footer table (Agency)"/>
    <w:basedOn w:val="TableNormal"/>
    <w:semiHidden/>
    <w:rPr>
      <w:rFonts w:ascii="Verdana" w:hAnsi="Verdana"/>
    </w:rPr>
    <w:tblPr/>
    <w:tcPr>
      <w:shd w:val="clear" w:color="auto" w:fill="auto"/>
    </w:tcPr>
    <w:tblStylePr w:type="firstRow">
      <w:rPr>
        <w:rFonts w:ascii="Times New Roman" w:hAnsi="Times New Roman"/>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Mention1">
    <w:name w:val="Mention1"/>
    <w:uiPriority w:val="99"/>
    <w:unhideWhenUsed/>
    <w:rPr>
      <w:color w:val="2B579A"/>
      <w:shd w:val="clear" w:color="auto" w:fill="E1DFDD"/>
    </w:rPr>
  </w:style>
  <w:style w:type="character" w:styleId="FootnoteReference">
    <w:name w:val="footnote reference"/>
    <w:rPr>
      <w:vertAlign w:val="superscript"/>
    </w:rPr>
  </w:style>
  <w:style w:type="paragraph" w:customStyle="1" w:styleId="C-TableText">
    <w:name w:val="C-Table Text"/>
    <w:aliases w:val="Centered"/>
    <w:link w:val="C-TableTextChar"/>
    <w:rPr>
      <w:rFonts w:ascii="Arial" w:eastAsia="Times New Roman" w:hAnsi="Arial"/>
      <w:lang w:val="en-US" w:eastAsia="en-US"/>
    </w:rPr>
  </w:style>
  <w:style w:type="paragraph" w:customStyle="1" w:styleId="C-TableHeader">
    <w:name w:val="C-Table Header"/>
    <w:next w:val="C-TableText"/>
    <w:link w:val="C-TableHeaderChar"/>
    <w:pPr>
      <w:keepNext/>
    </w:pPr>
    <w:rPr>
      <w:rFonts w:ascii="Arial" w:eastAsia="Times New Roman" w:hAnsi="Arial"/>
      <w:b/>
      <w:lang w:val="en-US" w:eastAsia="en-US"/>
    </w:rPr>
  </w:style>
  <w:style w:type="character" w:customStyle="1" w:styleId="C-Hyperlink">
    <w:name w:val="C-Hyperlink"/>
    <w:rPr>
      <w:color w:val="0000FF"/>
    </w:rPr>
  </w:style>
  <w:style w:type="character" w:customStyle="1" w:styleId="ListParagraphChar">
    <w:name w:val="List Paragraph Char"/>
    <w:link w:val="ListParagraph"/>
    <w:uiPriority w:val="34"/>
    <w:locked/>
    <w:rPr>
      <w:rFonts w:eastAsia="Calibri"/>
      <w:kern w:val="32"/>
      <w:sz w:val="24"/>
      <w:szCs w:val="24"/>
      <w:lang w:val="en-US" w:eastAsia="en-US"/>
    </w:rPr>
  </w:style>
  <w:style w:type="character" w:customStyle="1" w:styleId="C-BodyTextChar">
    <w:name w:val="C-Body Text Char"/>
    <w:link w:val="C-BodyText"/>
    <w:locked/>
    <w:rPr>
      <w:rFonts w:eastAsia="Times New Roman"/>
      <w:sz w:val="24"/>
    </w:rPr>
  </w:style>
  <w:style w:type="paragraph" w:customStyle="1" w:styleId="C-BodyText">
    <w:name w:val="C-Body Text"/>
    <w:link w:val="C-BodyTextChar"/>
    <w:pPr>
      <w:spacing w:before="120" w:after="120"/>
    </w:pPr>
    <w:rPr>
      <w:rFonts w:eastAsia="Times New Roman"/>
      <w:sz w:val="24"/>
      <w:lang w:val="fr-FR" w:eastAsia="fr-FR"/>
    </w:rPr>
  </w:style>
  <w:style w:type="character" w:customStyle="1" w:styleId="1">
    <w:name w:val="Ανεπίλυτη αναφορά1"/>
    <w:basedOn w:val="DefaultParagraphFont"/>
    <w:uiPriority w:val="99"/>
    <w:unhideWhenUsed/>
    <w:rPr>
      <w:color w:val="605E5C"/>
      <w:shd w:val="clear" w:color="auto" w:fill="E1DFDD"/>
    </w:rPr>
  </w:style>
  <w:style w:type="character" w:customStyle="1" w:styleId="10">
    <w:name w:val="Αναφορά1"/>
    <w:basedOn w:val="DefaultParagraphFont"/>
    <w:uiPriority w:val="99"/>
    <w:unhideWhenUsed/>
    <w:rPr>
      <w:color w:val="2B579A"/>
      <w:shd w:val="clear" w:color="auto" w:fill="E1DFDD"/>
    </w:rPr>
  </w:style>
  <w:style w:type="character" w:styleId="LineNumber">
    <w:name w:val="line number"/>
    <w:basedOn w:val="DefaultParagraphFont"/>
  </w:style>
  <w:style w:type="character" w:customStyle="1" w:styleId="UnresolvedMention2">
    <w:name w:val="Unresolved Mention2"/>
    <w:basedOn w:val="DefaultParagraphFont"/>
    <w:uiPriority w:val="99"/>
    <w:semiHidden/>
    <w:unhideWhenUsed/>
    <w:rPr>
      <w:color w:val="605E5C"/>
      <w:shd w:val="clear" w:color="auto" w:fill="E1DFDD"/>
    </w:rPr>
  </w:style>
  <w:style w:type="paragraph" w:customStyle="1" w:styleId="TableLeftAlign">
    <w:name w:val="TableLeftAlign"/>
    <w:basedOn w:val="Normal"/>
    <w:pPr>
      <w:tabs>
        <w:tab w:val="clear" w:pos="567"/>
      </w:tabs>
      <w:suppressAutoHyphens/>
      <w:spacing w:before="60" w:after="60" w:line="240" w:lineRule="atLeast"/>
    </w:pPr>
    <w:rPr>
      <w:rFonts w:ascii="Arial" w:hAnsi="Arial" w:cs="Arial"/>
      <w:sz w:val="24"/>
      <w:lang w:val="en-US"/>
    </w:rPr>
  </w:style>
  <w:style w:type="paragraph" w:styleId="PlainText">
    <w:name w:val="Plain Text"/>
    <w:basedOn w:val="Normal"/>
    <w:link w:val="PlainTextChar"/>
    <w:uiPriority w:val="99"/>
    <w:unhideWhenUsed/>
    <w:pPr>
      <w:tabs>
        <w:tab w:val="clear" w:pos="567"/>
      </w:tabs>
      <w:spacing w:line="240" w:lineRule="auto"/>
    </w:pPr>
    <w:rPr>
      <w:rFonts w:ascii="Verdana" w:eastAsiaTheme="minorHAnsi" w:hAnsi="Verdana" w:cs="Calibri"/>
      <w:sz w:val="18"/>
      <w:szCs w:val="18"/>
      <w:lang w:val="fr-FR" w:eastAsia="fr-FR"/>
    </w:rPr>
  </w:style>
  <w:style w:type="character" w:customStyle="1" w:styleId="PlainTextChar">
    <w:name w:val="Plain Text Char"/>
    <w:basedOn w:val="DefaultParagraphFont"/>
    <w:link w:val="PlainText"/>
    <w:uiPriority w:val="99"/>
    <w:rPr>
      <w:rFonts w:ascii="Verdana" w:eastAsiaTheme="minorHAnsi" w:hAnsi="Verdana" w:cs="Calibri"/>
      <w:sz w:val="18"/>
      <w:szCs w:val="18"/>
      <w:lang w:val="fr-FR" w:eastAsia="fr-FR"/>
    </w:rPr>
  </w:style>
  <w:style w:type="character" w:customStyle="1" w:styleId="C-TableTextChar">
    <w:name w:val="C-Table Text Char"/>
    <w:aliases w:val="Centered Char Char"/>
    <w:link w:val="C-TableText"/>
    <w:rPr>
      <w:rFonts w:ascii="Arial" w:eastAsia="Times New Roman" w:hAnsi="Arial"/>
      <w:lang w:val="en-US" w:eastAsia="en-US"/>
    </w:rPr>
  </w:style>
  <w:style w:type="character" w:customStyle="1" w:styleId="C-TableHeaderChar">
    <w:name w:val="C-Table Header Char"/>
    <w:basedOn w:val="DefaultParagraphFont"/>
    <w:link w:val="C-TableHeader"/>
    <w:rPr>
      <w:rFonts w:ascii="Arial" w:eastAsia="Times New Roman" w:hAnsi="Arial"/>
      <w:b/>
      <w:lang w:val="en-US" w:eastAsia="en-US"/>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ema.europa.eu/documents/template-form/qrd-appendix-v-adverse-drug-reaction-reporting-details_en.docx" TargetMode="External"/><Relationship Id="rId7" Type="http://schemas.openxmlformats.org/officeDocument/2006/relationships/styles" Target="styles.xml"/><Relationship Id="rId12" Type="http://schemas.openxmlformats.org/officeDocument/2006/relationships/hyperlink" Target="https://www.ema.europa.eu/en/medicines/human/EPAR/Upstaza" TargetMode="External"/><Relationship Id="rId17" Type="http://schemas.openxmlformats.org/officeDocument/2006/relationships/package" Target="embeddings/Microsoft_Word_Document.docx"/><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hyperlink" Target="http://www.ema.europa.eu" TargetMode="Externa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ma.europa.eu" TargetMode="External"/><Relationship Id="rId5" Type="http://schemas.openxmlformats.org/officeDocument/2006/relationships/customXml" Target="../customXml/item5.xml"/><Relationship Id="rId15" Type="http://schemas.openxmlformats.org/officeDocument/2006/relationships/image" Target="media/image3.emf"/><Relationship Id="rId23" Type="http://schemas.openxmlformats.org/officeDocument/2006/relationships/hyperlink" Target="mailto:medinfo@ptcbio.com"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hyperlink" Target="mailto:medinfo@ptcbio.co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LongProp xmlns="" name="SharedWithUsers"><![CDATA[240;#Winzenrieth, Angelique;#297;#Zhang, Hong (Jennifer);#757;#Sinclair, Calum;#803;#Goodwin, Elizabeth;#1863;#Conway, Anne Marie;#2178;#Berner, Todd;#1847;#Fuest, Gregory;#1907;#Arulanandam, Tony;#2394;#Mayo, Kevin;#2282;#Henley, Kathryn;#2510;#Forte, Serene;#2582;#Keating, Suzanne;#2672;#Kurra, Srikanth]]></LongProp>
</Long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EMADOC-1700519818-3031405</_dlc_DocId>
    <_dlc_DocIdUrl xmlns="a034c160-bfb7-45f5-8632-2eb7e0508071">
      <Url>https://euema.sharepoint.com/sites/CRM/_layouts/15/DocIdRedir.aspx?ID=EMADOC-1700519818-3031405</Url>
      <Description>EMADOC-1700519818-3031405</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09043CA-473D-4F56-8237-0EDA19F5EBA8}">
  <ds:schemaRefs>
    <ds:schemaRef ds:uri="http://schemas.openxmlformats.org/officeDocument/2006/bibliography"/>
  </ds:schemaRefs>
</ds:datastoreItem>
</file>

<file path=customXml/itemProps2.xml><?xml version="1.0" encoding="utf-8"?>
<ds:datastoreItem xmlns:ds="http://schemas.openxmlformats.org/officeDocument/2006/customXml" ds:itemID="{9055CF3A-8C3E-4D91-94ED-BCF924522A01}">
  <ds:schemaRefs>
    <ds:schemaRef ds:uri="http://schemas.microsoft.com/office/2006/metadata/longProperties"/>
    <ds:schemaRef ds:uri=""/>
  </ds:schemaRefs>
</ds:datastoreItem>
</file>

<file path=customXml/itemProps3.xml><?xml version="1.0" encoding="utf-8"?>
<ds:datastoreItem xmlns:ds="http://schemas.openxmlformats.org/officeDocument/2006/customXml" ds:itemID="{056C28FD-802F-4F2B-901C-8ECA71EAC5DE}"/>
</file>

<file path=customXml/itemProps4.xml><?xml version="1.0" encoding="utf-8"?>
<ds:datastoreItem xmlns:ds="http://schemas.openxmlformats.org/officeDocument/2006/customXml" ds:itemID="{D56BE8FC-9D19-466F-AA59-999FACB05F5A}">
  <ds:schemaRefs>
    <ds:schemaRef ds:uri="http://schemas.microsoft.com/office/2006/metadata/properties"/>
    <ds:schemaRef ds:uri="http://schemas.microsoft.com/office/infopath/2007/PartnerControls"/>
    <ds:schemaRef ds:uri="fe523139-8695-471b-b3c0-a66ab44c779e"/>
    <ds:schemaRef ds:uri="58d1ddfb-daa0-4f1c-a07b-4bbf480b9460"/>
  </ds:schemaRefs>
</ds:datastoreItem>
</file>

<file path=customXml/itemProps5.xml><?xml version="1.0" encoding="utf-8"?>
<ds:datastoreItem xmlns:ds="http://schemas.openxmlformats.org/officeDocument/2006/customXml" ds:itemID="{2F37003B-FCA0-4596-B107-8D643BFA12E3}">
  <ds:schemaRefs>
    <ds:schemaRef ds:uri="http://schemas.microsoft.com/sharepoint/v3/contenttype/forms"/>
  </ds:schemaRefs>
</ds:datastoreItem>
</file>

<file path=customXml/itemProps6.xml><?xml version="1.0" encoding="utf-8"?>
<ds:datastoreItem xmlns:ds="http://schemas.openxmlformats.org/officeDocument/2006/customXml" ds:itemID="{03E773F7-8A07-4998-9CB3-58F067B61A1D}"/>
</file>

<file path=docProps/app.xml><?xml version="1.0" encoding="utf-8"?>
<Properties xmlns="http://schemas.openxmlformats.org/officeDocument/2006/extended-properties" xmlns:vt="http://schemas.openxmlformats.org/officeDocument/2006/docPropsVTypes">
  <Template>Normal</Template>
  <TotalTime>1</TotalTime>
  <Pages>34</Pages>
  <Words>9724</Words>
  <Characters>60241</Characters>
  <Application>Microsoft Office Word</Application>
  <DocSecurity>0</DocSecurity>
  <Lines>502</Lines>
  <Paragraphs>139</Paragraphs>
  <ScaleCrop>false</ScaleCrop>
  <HeadingPairs>
    <vt:vector size="2" baseType="variant">
      <vt:variant>
        <vt:lpstr>Τίτλος</vt:lpstr>
      </vt:variant>
      <vt:variant>
        <vt:i4>1</vt:i4>
      </vt:variant>
    </vt:vector>
  </HeadingPairs>
  <TitlesOfParts>
    <vt:vector size="1" baseType="lpstr">
      <vt:lpstr>Upstaza: EPAR - Product Information - tracked changes</vt:lpstr>
    </vt:vector>
  </TitlesOfParts>
  <Company/>
  <LinksUpToDate>false</LinksUpToDate>
  <CharactersWithSpaces>69826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Upstaza: EPAR - Product Information - tracked changes</dc:title>
  <dc:subject>EPAR</dc:subject>
  <dc:creator>CHMP</dc:creator>
  <cp:keywords>Upstaza, INN-eladocagene exuparvovec</cp:keywords>
  <cp:revision>2</cp:revision>
  <dcterms:created xsi:type="dcterms:W3CDTF">2026-03-18T17:59:00Z</dcterms:created>
  <dcterms:modified xsi:type="dcterms:W3CDTF">2026-03-18T17:59:00Z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dlc_DocIdItemGuid">
    <vt:lpwstr>f539ee35-74f4-4791-a417-854f83c48e4a</vt:lpwstr>
  </property>
</Properties>
</file>