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48B6D" w14:textId="1A45395A" w:rsidR="004002E4" w:rsidRPr="004002E4" w:rsidRDefault="00E870AA" w:rsidP="00A57724">
      <w:pPr>
        <w:rPr>
          <w:b/>
          <w:lang w:val="el-GR"/>
        </w:rPr>
      </w:pPr>
      <w:r w:rsidRPr="00DC01A4">
        <w:rPr>
          <w:b/>
          <w:noProof/>
        </w:rPr>
        <mc:AlternateContent>
          <mc:Choice Requires="wps">
            <w:drawing>
              <wp:anchor distT="45720" distB="45720" distL="114300" distR="114300" simplePos="0" relativeHeight="251723776" behindDoc="0" locked="0" layoutInCell="1" allowOverlap="1" wp14:anchorId="133BB843" wp14:editId="29C8B6D0">
                <wp:simplePos x="0" y="0"/>
                <wp:positionH relativeFrom="margin">
                  <wp:posOffset>0</wp:posOffset>
                </wp:positionH>
                <wp:positionV relativeFrom="paragraph">
                  <wp:posOffset>29845</wp:posOffset>
                </wp:positionV>
                <wp:extent cx="6134100" cy="1404620"/>
                <wp:effectExtent l="0" t="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04620"/>
                        </a:xfrm>
                        <a:prstGeom prst="rect">
                          <a:avLst/>
                        </a:prstGeom>
                        <a:solidFill>
                          <a:srgbClr val="FFFFFF"/>
                        </a:solidFill>
                        <a:ln w="9525">
                          <a:solidFill>
                            <a:srgbClr val="000000"/>
                          </a:solidFill>
                          <a:miter lim="800000"/>
                          <a:headEnd/>
                          <a:tailEnd/>
                        </a:ln>
                      </wps:spPr>
                      <wps:txbx>
                        <w:txbxContent>
                          <w:p w14:paraId="6C22FFFF" w14:textId="2FCFB2E7" w:rsidR="00E83F6C" w:rsidRPr="00E83F6C" w:rsidRDefault="00E83F6C" w:rsidP="00E83F6C">
                            <w:pPr>
                              <w:ind w:right="-118"/>
                              <w:rPr>
                                <w:lang w:val="el-GR"/>
                              </w:rPr>
                            </w:pPr>
                            <w:r w:rsidRPr="001234A1">
                              <w:rPr>
                                <w:lang w:val="bg-BG"/>
                              </w:rPr>
                              <w:t xml:space="preserve">Το παρόν έγγραφο αποτελεί τις εγκεκριμένες πληροφορίες προϊόντος για το </w:t>
                            </w:r>
                            <w:r>
                              <w:t>Venclyxto</w:t>
                            </w:r>
                            <w:r w:rsidRPr="00E83F6C">
                              <w:rPr>
                                <w:lang w:val="el-GR"/>
                              </w:rPr>
                              <w:t xml:space="preserve">, </w:t>
                            </w:r>
                            <w:r w:rsidRPr="001234A1">
                              <w:rPr>
                                <w:lang w:val="bg-BG"/>
                              </w:rPr>
                              <w:t>ενώ επισημαίνονται οι αλλαγές που επήλθαν στις πληροφορίες προϊόντος σε συνέχεια της προηγούμενης διαδικασίας</w:t>
                            </w:r>
                            <w:r w:rsidRPr="00E83F6C">
                              <w:rPr>
                                <w:lang w:val="el-GR"/>
                              </w:rPr>
                              <w:t xml:space="preserve"> (</w:t>
                            </w:r>
                            <w:r>
                              <w:t>EMA</w:t>
                            </w:r>
                            <w:r w:rsidRPr="00E83F6C">
                              <w:rPr>
                                <w:lang w:val="el-GR"/>
                              </w:rPr>
                              <w:t>/</w:t>
                            </w:r>
                            <w:r w:rsidRPr="00294F1C">
                              <w:t>VR</w:t>
                            </w:r>
                            <w:r w:rsidRPr="00E83F6C">
                              <w:rPr>
                                <w:lang w:val="el-GR"/>
                              </w:rPr>
                              <w:t>/0000246380).</w:t>
                            </w:r>
                          </w:p>
                          <w:p w14:paraId="15C3BA86" w14:textId="77777777" w:rsidR="00E83F6C" w:rsidRPr="00E83F6C" w:rsidRDefault="00E83F6C" w:rsidP="00E83F6C">
                            <w:pPr>
                              <w:ind w:right="-118"/>
                              <w:rPr>
                                <w:lang w:val="el-GR"/>
                              </w:rPr>
                            </w:pPr>
                          </w:p>
                          <w:p w14:paraId="4038A72A" w14:textId="7B8D3AF5" w:rsidR="00E83F6C" w:rsidRPr="00F87DB4" w:rsidRDefault="00E83F6C" w:rsidP="00E83F6C">
                            <w:pPr>
                              <w:widowControl w:val="0"/>
                              <w:rPr>
                                <w:lang w:val="el-GR"/>
                              </w:rPr>
                            </w:pPr>
                            <w:r w:rsidRPr="001234A1">
                              <w:rPr>
                                <w:lang w:val="bg-BG"/>
                              </w:rPr>
                              <w:t>Για περισσότερες πληροφορίες, βλ. τον δικτυακό τόπο του Ευρωπαϊκού Οργανισμού Φαρμάκων:</w:t>
                            </w:r>
                          </w:p>
                          <w:p w14:paraId="222C368A" w14:textId="0BD355F9" w:rsidR="00E870AA" w:rsidRPr="00F87DB4" w:rsidRDefault="00E870AA" w:rsidP="00E870AA">
                            <w:pPr>
                              <w:rPr>
                                <w:lang w:val="el-GR"/>
                              </w:rPr>
                            </w:pPr>
                            <w:hyperlink r:id="rId11" w:history="1">
                              <w:r>
                                <w:rPr>
                                  <w:rStyle w:val="Hyperlink"/>
                                  <w:rFonts w:eastAsiaTheme="majorEastAsia"/>
                                </w:rPr>
                                <w:t>https</w:t>
                              </w:r>
                              <w:r w:rsidRPr="00F87DB4">
                                <w:rPr>
                                  <w:rStyle w:val="Hyperlink"/>
                                  <w:rFonts w:eastAsiaTheme="majorEastAsia"/>
                                  <w:lang w:val="el-GR"/>
                                </w:rPr>
                                <w:t>://</w:t>
                              </w:r>
                              <w:r>
                                <w:rPr>
                                  <w:rStyle w:val="Hyperlink"/>
                                  <w:rFonts w:eastAsiaTheme="majorEastAsia"/>
                                </w:rPr>
                                <w:t>www</w:t>
                              </w:r>
                              <w:r w:rsidRPr="00F87DB4">
                                <w:rPr>
                                  <w:rStyle w:val="Hyperlink"/>
                                  <w:rFonts w:eastAsiaTheme="majorEastAsia"/>
                                  <w:lang w:val="el-GR"/>
                                </w:rPr>
                                <w:t>.</w:t>
                              </w:r>
                              <w:r>
                                <w:rPr>
                                  <w:rStyle w:val="Hyperlink"/>
                                  <w:rFonts w:eastAsiaTheme="majorEastAsia"/>
                                </w:rPr>
                                <w:t>ema</w:t>
                              </w:r>
                              <w:r w:rsidRPr="00F87DB4">
                                <w:rPr>
                                  <w:rStyle w:val="Hyperlink"/>
                                  <w:rFonts w:eastAsiaTheme="majorEastAsia"/>
                                  <w:lang w:val="el-GR"/>
                                </w:rPr>
                                <w:t>.</w:t>
                              </w:r>
                              <w:r>
                                <w:rPr>
                                  <w:rStyle w:val="Hyperlink"/>
                                  <w:rFonts w:eastAsiaTheme="majorEastAsia"/>
                                </w:rPr>
                                <w:t>europa</w:t>
                              </w:r>
                              <w:r w:rsidRPr="00F87DB4">
                                <w:rPr>
                                  <w:rStyle w:val="Hyperlink"/>
                                  <w:rFonts w:eastAsiaTheme="majorEastAsia"/>
                                  <w:lang w:val="el-GR"/>
                                </w:rPr>
                                <w:t>.</w:t>
                              </w:r>
                              <w:r>
                                <w:rPr>
                                  <w:rStyle w:val="Hyperlink"/>
                                  <w:rFonts w:eastAsiaTheme="majorEastAsia"/>
                                </w:rPr>
                                <w:t>eu</w:t>
                              </w:r>
                              <w:r w:rsidRPr="00F87DB4">
                                <w:rPr>
                                  <w:rStyle w:val="Hyperlink"/>
                                  <w:rFonts w:eastAsiaTheme="majorEastAsia"/>
                                  <w:lang w:val="el-GR"/>
                                </w:rPr>
                                <w:t>/</w:t>
                              </w:r>
                              <w:r>
                                <w:rPr>
                                  <w:rStyle w:val="Hyperlink"/>
                                  <w:rFonts w:eastAsiaTheme="majorEastAsia"/>
                                </w:rPr>
                                <w:t>en</w:t>
                              </w:r>
                              <w:r w:rsidRPr="00F87DB4">
                                <w:rPr>
                                  <w:rStyle w:val="Hyperlink"/>
                                  <w:rFonts w:eastAsiaTheme="majorEastAsia"/>
                                  <w:lang w:val="el-GR"/>
                                </w:rPr>
                                <w:t>/</w:t>
                              </w:r>
                              <w:r>
                                <w:rPr>
                                  <w:rStyle w:val="Hyperlink"/>
                                  <w:rFonts w:eastAsiaTheme="majorEastAsia"/>
                                </w:rPr>
                                <w:t>medicines</w:t>
                              </w:r>
                              <w:r w:rsidRPr="00F87DB4">
                                <w:rPr>
                                  <w:rStyle w:val="Hyperlink"/>
                                  <w:rFonts w:eastAsiaTheme="majorEastAsia"/>
                                  <w:lang w:val="el-GR"/>
                                </w:rPr>
                                <w:t>/</w:t>
                              </w:r>
                              <w:r>
                                <w:rPr>
                                  <w:rStyle w:val="Hyperlink"/>
                                  <w:rFonts w:eastAsiaTheme="majorEastAsia"/>
                                </w:rPr>
                                <w:t>human</w:t>
                              </w:r>
                              <w:r w:rsidRPr="00F87DB4">
                                <w:rPr>
                                  <w:rStyle w:val="Hyperlink"/>
                                  <w:rFonts w:eastAsiaTheme="majorEastAsia"/>
                                  <w:lang w:val="el-GR"/>
                                </w:rPr>
                                <w:t>/</w:t>
                              </w:r>
                              <w:r>
                                <w:rPr>
                                  <w:rStyle w:val="Hyperlink"/>
                                  <w:rFonts w:eastAsiaTheme="majorEastAsia"/>
                                </w:rPr>
                                <w:t>epar</w:t>
                              </w:r>
                              <w:r w:rsidRPr="00F87DB4">
                                <w:rPr>
                                  <w:rStyle w:val="Hyperlink"/>
                                  <w:rFonts w:eastAsiaTheme="majorEastAsia"/>
                                  <w:lang w:val="el-GR"/>
                                </w:rPr>
                                <w:t>/</w:t>
                              </w:r>
                              <w:r>
                                <w:rPr>
                                  <w:rStyle w:val="Hyperlink"/>
                                  <w:rFonts w:eastAsiaTheme="majorEastAsia"/>
                                </w:rPr>
                                <w:t>venclyxto</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3BB843" id="_x0000_t202" coordsize="21600,21600" o:spt="202" path="m,l,21600r21600,l21600,xe">
                <v:stroke joinstyle="miter"/>
                <v:path gradientshapeok="t" o:connecttype="rect"/>
              </v:shapetype>
              <v:shape id="Text Box 2" o:spid="_x0000_s1026" type="#_x0000_t202" style="position:absolute;margin-left:0;margin-top:2.35pt;width:483pt;height:110.6pt;z-index:251723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">
                <v:textbox style="mso-fit-shape-to-text:t">
                  <w:txbxContent>
                    <w:p w14:paraId="6C22FFFF" w14:textId="2FCFB2E7" w:rsidR="00E83F6C" w:rsidRPr="00E83F6C" w:rsidRDefault="00E83F6C" w:rsidP="00E83F6C">
                      <w:pPr>
                        <w:ind w:right="-118"/>
                        <w:rPr>
                          <w:lang w:val="el-GR"/>
                        </w:rPr>
                      </w:pPr>
                      <w:r w:rsidRPr="001234A1">
                        <w:rPr>
                          <w:lang w:val="bg-BG"/>
                        </w:rPr>
                        <w:t xml:space="preserve">Το παρόν έγγραφο αποτελεί τις εγκεκριμένες πληροφορίες προϊόντος για το </w:t>
                      </w:r>
                      <w:r>
                        <w:t>Venclyxto</w:t>
                      </w:r>
                      <w:r w:rsidRPr="00E83F6C">
                        <w:rPr>
                          <w:lang w:val="el-GR"/>
                        </w:rPr>
                        <w:t xml:space="preserve">, </w:t>
                      </w:r>
                      <w:r w:rsidRPr="001234A1">
                        <w:rPr>
                          <w:lang w:val="bg-BG"/>
                        </w:rPr>
                        <w:t>ενώ επισημαίνονται οι αλλαγές που επήλθαν στις πληροφορίες προϊόντος σε συνέχεια της προηγούμενης διαδικασίας</w:t>
                      </w:r>
                      <w:r w:rsidRPr="00E83F6C">
                        <w:rPr>
                          <w:lang w:val="el-GR"/>
                        </w:rPr>
                        <w:t xml:space="preserve"> (</w:t>
                      </w:r>
                      <w:r>
                        <w:t>EMA</w:t>
                      </w:r>
                      <w:r w:rsidRPr="00E83F6C">
                        <w:rPr>
                          <w:lang w:val="el-GR"/>
                        </w:rPr>
                        <w:t>/</w:t>
                      </w:r>
                      <w:r w:rsidRPr="00294F1C">
                        <w:t>VR</w:t>
                      </w:r>
                      <w:r w:rsidRPr="00E83F6C">
                        <w:rPr>
                          <w:lang w:val="el-GR"/>
                        </w:rPr>
                        <w:t>/0000246380).</w:t>
                      </w:r>
                    </w:p>
                    <w:p w14:paraId="15C3BA86" w14:textId="77777777" w:rsidR="00E83F6C" w:rsidRPr="00E83F6C" w:rsidRDefault="00E83F6C" w:rsidP="00E83F6C">
                      <w:pPr>
                        <w:ind w:right="-118"/>
                        <w:rPr>
                          <w:lang w:val="el-GR"/>
                        </w:rPr>
                      </w:pPr>
                    </w:p>
                    <w:p w14:paraId="4038A72A" w14:textId="7B8D3AF5" w:rsidR="00E83F6C" w:rsidRPr="00F87DB4" w:rsidRDefault="00E83F6C" w:rsidP="00E83F6C">
                      <w:pPr>
                        <w:widowControl w:val="0"/>
                        <w:rPr>
                          <w:lang w:val="el-GR"/>
                        </w:rPr>
                      </w:pPr>
                      <w:r w:rsidRPr="001234A1">
                        <w:rPr>
                          <w:lang w:val="bg-BG"/>
                        </w:rPr>
                        <w:t>Για περισσότερες πληροφορίες, βλ. τον δικτυακό τόπο του Ευρωπαϊκού Οργανισμού Φαρμάκων:</w:t>
                      </w:r>
                    </w:p>
                    <w:p w14:paraId="222C368A" w14:textId="0BD355F9" w:rsidR="00E870AA" w:rsidRPr="00F87DB4" w:rsidRDefault="00E870AA" w:rsidP="00E870AA">
                      <w:pPr>
                        <w:rPr>
                          <w:lang w:val="el-GR"/>
                        </w:rPr>
                      </w:pPr>
                      <w:hyperlink r:id="rId12" w:history="1">
                        <w:r>
                          <w:rPr>
                            <w:rStyle w:val="Hyperlink"/>
                            <w:rFonts w:eastAsiaTheme="majorEastAsia"/>
                          </w:rPr>
                          <w:t>https</w:t>
                        </w:r>
                        <w:r w:rsidRPr="00F87DB4">
                          <w:rPr>
                            <w:rStyle w:val="Hyperlink"/>
                            <w:rFonts w:eastAsiaTheme="majorEastAsia"/>
                            <w:lang w:val="el-GR"/>
                          </w:rPr>
                          <w:t>://</w:t>
                        </w:r>
                        <w:r>
                          <w:rPr>
                            <w:rStyle w:val="Hyperlink"/>
                            <w:rFonts w:eastAsiaTheme="majorEastAsia"/>
                          </w:rPr>
                          <w:t>www</w:t>
                        </w:r>
                        <w:r w:rsidRPr="00F87DB4">
                          <w:rPr>
                            <w:rStyle w:val="Hyperlink"/>
                            <w:rFonts w:eastAsiaTheme="majorEastAsia"/>
                            <w:lang w:val="el-GR"/>
                          </w:rPr>
                          <w:t>.</w:t>
                        </w:r>
                        <w:r>
                          <w:rPr>
                            <w:rStyle w:val="Hyperlink"/>
                            <w:rFonts w:eastAsiaTheme="majorEastAsia"/>
                          </w:rPr>
                          <w:t>ema</w:t>
                        </w:r>
                        <w:r w:rsidRPr="00F87DB4">
                          <w:rPr>
                            <w:rStyle w:val="Hyperlink"/>
                            <w:rFonts w:eastAsiaTheme="majorEastAsia"/>
                            <w:lang w:val="el-GR"/>
                          </w:rPr>
                          <w:t>.</w:t>
                        </w:r>
                        <w:r>
                          <w:rPr>
                            <w:rStyle w:val="Hyperlink"/>
                            <w:rFonts w:eastAsiaTheme="majorEastAsia"/>
                          </w:rPr>
                          <w:t>europa</w:t>
                        </w:r>
                        <w:r w:rsidRPr="00F87DB4">
                          <w:rPr>
                            <w:rStyle w:val="Hyperlink"/>
                            <w:rFonts w:eastAsiaTheme="majorEastAsia"/>
                            <w:lang w:val="el-GR"/>
                          </w:rPr>
                          <w:t>.</w:t>
                        </w:r>
                        <w:r>
                          <w:rPr>
                            <w:rStyle w:val="Hyperlink"/>
                            <w:rFonts w:eastAsiaTheme="majorEastAsia"/>
                          </w:rPr>
                          <w:t>eu</w:t>
                        </w:r>
                        <w:r w:rsidRPr="00F87DB4">
                          <w:rPr>
                            <w:rStyle w:val="Hyperlink"/>
                            <w:rFonts w:eastAsiaTheme="majorEastAsia"/>
                            <w:lang w:val="el-GR"/>
                          </w:rPr>
                          <w:t>/</w:t>
                        </w:r>
                        <w:r>
                          <w:rPr>
                            <w:rStyle w:val="Hyperlink"/>
                            <w:rFonts w:eastAsiaTheme="majorEastAsia"/>
                          </w:rPr>
                          <w:t>en</w:t>
                        </w:r>
                        <w:r w:rsidRPr="00F87DB4">
                          <w:rPr>
                            <w:rStyle w:val="Hyperlink"/>
                            <w:rFonts w:eastAsiaTheme="majorEastAsia"/>
                            <w:lang w:val="el-GR"/>
                          </w:rPr>
                          <w:t>/</w:t>
                        </w:r>
                        <w:r>
                          <w:rPr>
                            <w:rStyle w:val="Hyperlink"/>
                            <w:rFonts w:eastAsiaTheme="majorEastAsia"/>
                          </w:rPr>
                          <w:t>medicines</w:t>
                        </w:r>
                        <w:r w:rsidRPr="00F87DB4">
                          <w:rPr>
                            <w:rStyle w:val="Hyperlink"/>
                            <w:rFonts w:eastAsiaTheme="majorEastAsia"/>
                            <w:lang w:val="el-GR"/>
                          </w:rPr>
                          <w:t>/</w:t>
                        </w:r>
                        <w:r>
                          <w:rPr>
                            <w:rStyle w:val="Hyperlink"/>
                            <w:rFonts w:eastAsiaTheme="majorEastAsia"/>
                          </w:rPr>
                          <w:t>human</w:t>
                        </w:r>
                        <w:r w:rsidRPr="00F87DB4">
                          <w:rPr>
                            <w:rStyle w:val="Hyperlink"/>
                            <w:rFonts w:eastAsiaTheme="majorEastAsia"/>
                            <w:lang w:val="el-GR"/>
                          </w:rPr>
                          <w:t>/</w:t>
                        </w:r>
                        <w:r>
                          <w:rPr>
                            <w:rStyle w:val="Hyperlink"/>
                            <w:rFonts w:eastAsiaTheme="majorEastAsia"/>
                          </w:rPr>
                          <w:t>epar</w:t>
                        </w:r>
                        <w:r w:rsidRPr="00F87DB4">
                          <w:rPr>
                            <w:rStyle w:val="Hyperlink"/>
                            <w:rFonts w:eastAsiaTheme="majorEastAsia"/>
                            <w:lang w:val="el-GR"/>
                          </w:rPr>
                          <w:t>/</w:t>
                        </w:r>
                        <w:r>
                          <w:rPr>
                            <w:rStyle w:val="Hyperlink"/>
                            <w:rFonts w:eastAsiaTheme="majorEastAsia"/>
                          </w:rPr>
                          <w:t>venclyxto</w:t>
                        </w:r>
                      </w:hyperlink>
                    </w:p>
                  </w:txbxContent>
                </v:textbox>
                <w10:wrap type="square" anchorx="margin"/>
              </v:shape>
            </w:pict>
          </mc:Fallback>
        </mc:AlternateContent>
      </w:r>
    </w:p>
    <w:p w14:paraId="4985AE70" w14:textId="77777777" w:rsidR="00355DEA" w:rsidRPr="004002E4" w:rsidRDefault="00355DEA" w:rsidP="00A57724">
      <w:pPr>
        <w:rPr>
          <w:b/>
          <w:lang w:val="el-GR"/>
        </w:rPr>
      </w:pPr>
    </w:p>
    <w:p w14:paraId="2881D05C" w14:textId="77777777" w:rsidR="00355DEA" w:rsidRPr="004002E4" w:rsidRDefault="00355DEA" w:rsidP="00A57724">
      <w:pPr>
        <w:rPr>
          <w:b/>
          <w:lang w:val="el-GR"/>
        </w:rPr>
      </w:pPr>
    </w:p>
    <w:p w14:paraId="172332D0" w14:textId="77777777" w:rsidR="00355DEA" w:rsidRPr="004002E4" w:rsidRDefault="00355DEA" w:rsidP="00A57724">
      <w:pPr>
        <w:rPr>
          <w:b/>
          <w:lang w:val="el-GR"/>
        </w:rPr>
      </w:pPr>
    </w:p>
    <w:p w14:paraId="3C6123CA" w14:textId="77777777" w:rsidR="00355DEA" w:rsidRPr="004002E4" w:rsidRDefault="00355DEA" w:rsidP="00A57724">
      <w:pPr>
        <w:rPr>
          <w:b/>
          <w:lang w:val="el-GR"/>
        </w:rPr>
      </w:pPr>
    </w:p>
    <w:p w14:paraId="75A6C822" w14:textId="77777777" w:rsidR="00355DEA" w:rsidRPr="004002E4" w:rsidRDefault="00355DEA" w:rsidP="00A57724">
      <w:pPr>
        <w:rPr>
          <w:b/>
          <w:lang w:val="el-GR"/>
        </w:rPr>
      </w:pPr>
    </w:p>
    <w:p w14:paraId="1A58B2B2" w14:textId="77777777" w:rsidR="00355DEA" w:rsidRPr="004002E4" w:rsidRDefault="00355DEA" w:rsidP="00A57724">
      <w:pPr>
        <w:rPr>
          <w:b/>
          <w:lang w:val="el-GR"/>
        </w:rPr>
      </w:pPr>
    </w:p>
    <w:p w14:paraId="57CC1155" w14:textId="77777777" w:rsidR="00355DEA" w:rsidRPr="00BF5FE2" w:rsidRDefault="00355DEA" w:rsidP="00A57724">
      <w:pPr>
        <w:rPr>
          <w:b/>
        </w:rPr>
      </w:pPr>
    </w:p>
    <w:p w14:paraId="4AC1CC56" w14:textId="77777777" w:rsidR="00355DEA" w:rsidRPr="004002E4" w:rsidRDefault="00355DEA" w:rsidP="00A57724">
      <w:pPr>
        <w:rPr>
          <w:b/>
          <w:lang w:val="el-GR"/>
        </w:rPr>
      </w:pPr>
    </w:p>
    <w:p w14:paraId="07C8CCA6" w14:textId="77777777" w:rsidR="00355DEA" w:rsidRPr="004002E4" w:rsidRDefault="00355DEA" w:rsidP="00A57724">
      <w:pPr>
        <w:rPr>
          <w:b/>
          <w:lang w:val="el-GR"/>
        </w:rPr>
      </w:pPr>
    </w:p>
    <w:p w14:paraId="3D5FA1C5" w14:textId="77777777" w:rsidR="00355DEA" w:rsidRPr="004002E4" w:rsidRDefault="00355DEA" w:rsidP="00A57724">
      <w:pPr>
        <w:rPr>
          <w:b/>
          <w:lang w:val="el-GR"/>
        </w:rPr>
      </w:pPr>
    </w:p>
    <w:p w14:paraId="18CDD584" w14:textId="77777777" w:rsidR="00355DEA" w:rsidRPr="004002E4" w:rsidRDefault="00355DEA" w:rsidP="00A57724">
      <w:pPr>
        <w:rPr>
          <w:b/>
          <w:lang w:val="el-GR"/>
        </w:rPr>
      </w:pPr>
    </w:p>
    <w:p w14:paraId="2B84DF5A" w14:textId="77777777" w:rsidR="00355DEA" w:rsidRPr="004002E4" w:rsidRDefault="00355DEA" w:rsidP="00A57724">
      <w:pPr>
        <w:rPr>
          <w:b/>
          <w:lang w:val="el-GR"/>
        </w:rPr>
      </w:pPr>
    </w:p>
    <w:p w14:paraId="23795497" w14:textId="77777777" w:rsidR="00355DEA" w:rsidRPr="004002E4" w:rsidRDefault="00355DEA" w:rsidP="00A57724">
      <w:pPr>
        <w:rPr>
          <w:b/>
          <w:lang w:val="el-GR"/>
        </w:rPr>
      </w:pPr>
    </w:p>
    <w:p w14:paraId="00AEF6FB" w14:textId="77777777" w:rsidR="00355DEA" w:rsidRPr="004002E4" w:rsidRDefault="00355DEA" w:rsidP="00A57724">
      <w:pPr>
        <w:rPr>
          <w:b/>
          <w:lang w:val="el-GR"/>
        </w:rPr>
      </w:pPr>
    </w:p>
    <w:p w14:paraId="5345B1A8" w14:textId="77777777" w:rsidR="00355DEA" w:rsidRPr="004002E4" w:rsidRDefault="00355DEA" w:rsidP="00A57724">
      <w:pPr>
        <w:rPr>
          <w:b/>
          <w:lang w:val="el-GR"/>
        </w:rPr>
      </w:pPr>
    </w:p>
    <w:p w14:paraId="33BD55E5" w14:textId="77777777" w:rsidR="00355DEA" w:rsidRPr="004002E4" w:rsidRDefault="00355DEA" w:rsidP="00A57724">
      <w:pPr>
        <w:rPr>
          <w:b/>
          <w:lang w:val="el-GR"/>
        </w:rPr>
      </w:pPr>
    </w:p>
    <w:p w14:paraId="01950BA9" w14:textId="77777777" w:rsidR="00355DEA" w:rsidRPr="004002E4" w:rsidRDefault="00355DEA" w:rsidP="00A57724">
      <w:pPr>
        <w:rPr>
          <w:b/>
          <w:lang w:val="el-GR"/>
        </w:rPr>
      </w:pPr>
    </w:p>
    <w:p w14:paraId="4DED0139" w14:textId="77777777" w:rsidR="00355DEA" w:rsidRPr="004002E4" w:rsidRDefault="00355DEA" w:rsidP="00A57724">
      <w:pPr>
        <w:rPr>
          <w:b/>
          <w:lang w:val="el-GR"/>
        </w:rPr>
      </w:pPr>
    </w:p>
    <w:p w14:paraId="1854D5B5" w14:textId="77777777" w:rsidR="00355DEA" w:rsidRPr="004002E4" w:rsidRDefault="00355DEA" w:rsidP="00A57724">
      <w:pPr>
        <w:rPr>
          <w:b/>
          <w:lang w:val="el-GR"/>
        </w:rPr>
      </w:pPr>
    </w:p>
    <w:p w14:paraId="09973236" w14:textId="77777777" w:rsidR="00355DEA" w:rsidRPr="000E4BA0" w:rsidRDefault="00355DEA" w:rsidP="00A57724">
      <w:pPr>
        <w:rPr>
          <w:b/>
          <w:lang w:val="en-GB"/>
        </w:rPr>
      </w:pPr>
    </w:p>
    <w:p w14:paraId="086DF09A" w14:textId="77777777" w:rsidR="006822E0" w:rsidRDefault="006822E0" w:rsidP="001D63E0">
      <w:pPr>
        <w:jc w:val="center"/>
        <w:outlineLvl w:val="0"/>
        <w:rPr>
          <w:b/>
          <w:lang w:val="et-EE"/>
        </w:rPr>
      </w:pPr>
    </w:p>
    <w:p w14:paraId="7F60BD2F" w14:textId="77777777" w:rsidR="00F87DB4" w:rsidRDefault="00F87DB4" w:rsidP="001D63E0">
      <w:pPr>
        <w:jc w:val="center"/>
        <w:outlineLvl w:val="0"/>
        <w:rPr>
          <w:b/>
          <w:lang w:val="et-EE"/>
        </w:rPr>
      </w:pPr>
    </w:p>
    <w:p w14:paraId="7CB3F326" w14:textId="288487F6" w:rsidR="00355DEA" w:rsidRPr="00355DEA" w:rsidRDefault="00000000" w:rsidP="001D63E0">
      <w:pPr>
        <w:jc w:val="center"/>
        <w:outlineLvl w:val="0"/>
        <w:rPr>
          <w:b/>
          <w:lang w:val="el-GR"/>
        </w:rPr>
      </w:pPr>
      <w:r w:rsidRPr="00355DEA">
        <w:rPr>
          <w:b/>
          <w:lang w:val="el-GR"/>
        </w:rPr>
        <w:t>ΠΑΡΑΡΤΗΜΑ Ι</w:t>
      </w:r>
    </w:p>
    <w:p w14:paraId="1E83E348" w14:textId="77777777" w:rsidR="00355DEA" w:rsidRPr="00355DEA" w:rsidRDefault="00355DEA" w:rsidP="00A57724">
      <w:pPr>
        <w:jc w:val="center"/>
        <w:rPr>
          <w:lang w:val="el-GR"/>
        </w:rPr>
      </w:pPr>
    </w:p>
    <w:p w14:paraId="44B2F8FA" w14:textId="77777777" w:rsidR="00355DEA" w:rsidRPr="008D36C4" w:rsidRDefault="00000000" w:rsidP="00D74F28">
      <w:pPr>
        <w:pStyle w:val="BMCENTRED"/>
        <w:rPr>
          <w:lang w:val="el-GR"/>
        </w:rPr>
      </w:pPr>
      <w:r w:rsidRPr="008D36C4">
        <w:rPr>
          <w:lang w:val="el-GR"/>
        </w:rPr>
        <w:t>ΠΕΡΙΛΗΨΗ ΤΩΝ ΧΑΡΑΚΤΗΡΙΣΤΙΚΩΝ ΤΟΥ ΠΡΟΪΟΝΤΟΣ</w:t>
      </w:r>
    </w:p>
    <w:p w14:paraId="21067506" w14:textId="77777777" w:rsidR="00355DEA" w:rsidRPr="00355DEA" w:rsidRDefault="00000000" w:rsidP="00C4076B">
      <w:pPr>
        <w:rPr>
          <w:lang w:val="el-GR"/>
        </w:rPr>
      </w:pPr>
      <w:r w:rsidRPr="00355DEA">
        <w:rPr>
          <w:lang w:val="el-GR"/>
        </w:rPr>
        <w:br w:type="page"/>
      </w:r>
    </w:p>
    <w:p w14:paraId="0FC437BB" w14:textId="77777777" w:rsidR="00355DEA" w:rsidRPr="00355DEA" w:rsidRDefault="00000000" w:rsidP="00DF6616">
      <w:pPr>
        <w:tabs>
          <w:tab w:val="left" w:pos="567"/>
        </w:tabs>
        <w:outlineLvl w:val="1"/>
        <w:rPr>
          <w:lang w:val="el-GR"/>
        </w:rPr>
      </w:pPr>
      <w:r w:rsidRPr="00355DEA">
        <w:rPr>
          <w:b/>
          <w:lang w:val="el-GR"/>
        </w:rPr>
        <w:lastRenderedPageBreak/>
        <w:t>1.</w:t>
      </w:r>
      <w:r w:rsidRPr="00355DEA">
        <w:rPr>
          <w:b/>
          <w:lang w:val="el-GR"/>
        </w:rPr>
        <w:tab/>
        <w:t>ΟΝΟΜΑΣΙΑ ΤΟΥ ΦΑΡΜΑΚΕΥΤΙΚΟΥ ΠΡΟΪΟΝΤΟΣ</w:t>
      </w:r>
    </w:p>
    <w:p w14:paraId="759ABE86" w14:textId="77777777" w:rsidR="00355DEA" w:rsidRPr="00355DEA" w:rsidRDefault="00355DEA" w:rsidP="00A57724">
      <w:pPr>
        <w:rPr>
          <w:lang w:val="el-GR"/>
        </w:rPr>
      </w:pPr>
    </w:p>
    <w:p w14:paraId="4C8C005B" w14:textId="77777777" w:rsidR="00355DEA" w:rsidRPr="00355DEA" w:rsidRDefault="00000000" w:rsidP="00A57724">
      <w:pPr>
        <w:rPr>
          <w:lang w:val="el-GR"/>
        </w:rPr>
      </w:pPr>
      <w:r w:rsidRPr="00355DEA">
        <w:t>Venclyxto</w:t>
      </w:r>
      <w:r w:rsidRPr="00355DEA">
        <w:rPr>
          <w:lang w:val="el-GR"/>
        </w:rPr>
        <w:t xml:space="preserve"> 10</w:t>
      </w:r>
      <w:r w:rsidRPr="00355DEA">
        <w:t> mg</w:t>
      </w:r>
      <w:r w:rsidRPr="00355DEA">
        <w:rPr>
          <w:lang w:val="el-GR"/>
        </w:rPr>
        <w:t xml:space="preserve"> επικαλυμμένα με λεπτό υμένιο δισκία</w:t>
      </w:r>
    </w:p>
    <w:p w14:paraId="31F68FA2" w14:textId="77777777" w:rsidR="00355DEA" w:rsidRPr="00355DEA" w:rsidRDefault="00000000" w:rsidP="00A57724">
      <w:pPr>
        <w:rPr>
          <w:lang w:val="el-GR"/>
        </w:rPr>
      </w:pPr>
      <w:r w:rsidRPr="00355DEA">
        <w:t>Venclyxto</w:t>
      </w:r>
      <w:r w:rsidRPr="00355DEA">
        <w:rPr>
          <w:lang w:val="el-GR"/>
        </w:rPr>
        <w:t xml:space="preserve"> 50</w:t>
      </w:r>
      <w:r w:rsidRPr="00355DEA">
        <w:t> mg</w:t>
      </w:r>
      <w:r w:rsidRPr="00355DEA">
        <w:rPr>
          <w:lang w:val="el-GR"/>
        </w:rPr>
        <w:t xml:space="preserve"> επικαλυμμένα με λεπτό υμένιο δισκία</w:t>
      </w:r>
    </w:p>
    <w:p w14:paraId="5AF0F4E5" w14:textId="77777777" w:rsidR="00355DEA" w:rsidRPr="00355DEA" w:rsidRDefault="00000000" w:rsidP="00A57724">
      <w:pPr>
        <w:rPr>
          <w:lang w:val="el-GR"/>
        </w:rPr>
      </w:pPr>
      <w:r w:rsidRPr="00355DEA">
        <w:t>Venclyxto</w:t>
      </w:r>
      <w:r w:rsidRPr="00355DEA">
        <w:rPr>
          <w:lang w:val="el-GR"/>
        </w:rPr>
        <w:t xml:space="preserve"> 100</w:t>
      </w:r>
      <w:r w:rsidRPr="00355DEA">
        <w:t> mg</w:t>
      </w:r>
      <w:r w:rsidRPr="00355DEA">
        <w:rPr>
          <w:lang w:val="el-GR"/>
        </w:rPr>
        <w:t xml:space="preserve"> επικαλυμμένα με λεπτό υμένιο δισκία</w:t>
      </w:r>
    </w:p>
    <w:p w14:paraId="68EFD420" w14:textId="77777777" w:rsidR="00355DEA" w:rsidRPr="00355DEA" w:rsidRDefault="00355DEA" w:rsidP="00A57724">
      <w:pPr>
        <w:rPr>
          <w:lang w:val="el-GR"/>
        </w:rPr>
      </w:pPr>
    </w:p>
    <w:p w14:paraId="53A9AEC8" w14:textId="77777777" w:rsidR="00355DEA" w:rsidRPr="00355DEA" w:rsidRDefault="00355DEA" w:rsidP="00A57724">
      <w:pPr>
        <w:rPr>
          <w:i/>
          <w:lang w:val="el-GR"/>
        </w:rPr>
      </w:pPr>
    </w:p>
    <w:p w14:paraId="2FA322B9" w14:textId="77777777" w:rsidR="00355DEA" w:rsidRPr="00355DEA" w:rsidRDefault="00000000" w:rsidP="00DF6616">
      <w:pPr>
        <w:tabs>
          <w:tab w:val="left" w:pos="567"/>
        </w:tabs>
        <w:outlineLvl w:val="1"/>
        <w:rPr>
          <w:b/>
          <w:lang w:val="el-GR"/>
        </w:rPr>
      </w:pPr>
      <w:r w:rsidRPr="00355DEA">
        <w:rPr>
          <w:b/>
          <w:lang w:val="el-GR"/>
        </w:rPr>
        <w:t>2.</w:t>
      </w:r>
      <w:r w:rsidRPr="00355DEA">
        <w:rPr>
          <w:b/>
          <w:lang w:val="el-GR"/>
        </w:rPr>
        <w:tab/>
        <w:t>ΠΟΙΟΤΙΚΗ ΚΑΙ ΠΟΣΟΤΙΚΗ ΣΥΝΘΕΣΗ</w:t>
      </w:r>
    </w:p>
    <w:p w14:paraId="2077D48C" w14:textId="77777777" w:rsidR="00355DEA" w:rsidRPr="00355DEA" w:rsidRDefault="00355DEA" w:rsidP="00A57724">
      <w:pPr>
        <w:rPr>
          <w:lang w:val="el-GR"/>
        </w:rPr>
      </w:pPr>
    </w:p>
    <w:p w14:paraId="3021C152" w14:textId="77777777" w:rsidR="00355DEA" w:rsidRPr="00355DEA" w:rsidRDefault="00000000" w:rsidP="00A57724">
      <w:pPr>
        <w:rPr>
          <w:u w:val="single"/>
          <w:lang w:val="el-GR"/>
        </w:rPr>
      </w:pPr>
      <w:r w:rsidRPr="00355DEA">
        <w:rPr>
          <w:u w:val="single"/>
          <w:lang w:val="en-GB"/>
        </w:rPr>
        <w:t>Venclyxto</w:t>
      </w:r>
      <w:r w:rsidRPr="00355DEA">
        <w:rPr>
          <w:u w:val="single"/>
          <w:lang w:val="el-GR"/>
        </w:rPr>
        <w:t xml:space="preserve"> 10</w:t>
      </w:r>
      <w:r w:rsidRPr="00355DEA">
        <w:rPr>
          <w:u w:val="single"/>
          <w:lang w:val="en-GB"/>
        </w:rPr>
        <w:t> mg</w:t>
      </w:r>
      <w:r w:rsidRPr="00355DEA">
        <w:rPr>
          <w:u w:val="single"/>
          <w:lang w:val="el-GR"/>
        </w:rPr>
        <w:t xml:space="preserve"> επικαλυμμένα με λεπτό υμένιο δισκία</w:t>
      </w:r>
    </w:p>
    <w:p w14:paraId="1A02450D" w14:textId="77777777" w:rsidR="00355DEA" w:rsidRPr="00355DEA" w:rsidRDefault="00000000" w:rsidP="00A57724">
      <w:pPr>
        <w:rPr>
          <w:lang w:val="el-GR"/>
        </w:rPr>
      </w:pPr>
      <w:r w:rsidRPr="00355DEA">
        <w:rPr>
          <w:lang w:val="el-GR"/>
        </w:rPr>
        <w:t>Κάθε επικαλυμμένο με λεπτό υμένιο δισκίο περιέχει 10</w:t>
      </w:r>
      <w:r w:rsidRPr="00355DEA">
        <w:rPr>
          <w:lang w:val="en-GB"/>
        </w:rPr>
        <w:t> mg</w:t>
      </w:r>
      <w:r w:rsidRPr="00355DEA">
        <w:rPr>
          <w:lang w:val="el-GR"/>
        </w:rPr>
        <w:t xml:space="preserve"> </w:t>
      </w:r>
      <w:r w:rsidRPr="00355DEA">
        <w:rPr>
          <w:lang w:val="en-GB"/>
        </w:rPr>
        <w:t>venetoclax</w:t>
      </w:r>
      <w:r w:rsidRPr="00355DEA">
        <w:rPr>
          <w:lang w:val="el-GR"/>
        </w:rPr>
        <w:t>.</w:t>
      </w:r>
    </w:p>
    <w:p w14:paraId="641FCA87" w14:textId="77777777" w:rsidR="00355DEA" w:rsidRPr="00355DEA" w:rsidRDefault="00355DEA" w:rsidP="00A57724">
      <w:pPr>
        <w:rPr>
          <w:lang w:val="el-GR"/>
        </w:rPr>
      </w:pPr>
    </w:p>
    <w:p w14:paraId="32A98FD6" w14:textId="77777777" w:rsidR="00355DEA" w:rsidRPr="00355DEA" w:rsidRDefault="00000000" w:rsidP="00A57724">
      <w:pPr>
        <w:rPr>
          <w:u w:val="single"/>
          <w:lang w:val="el-GR"/>
        </w:rPr>
      </w:pPr>
      <w:r w:rsidRPr="00355DEA">
        <w:rPr>
          <w:u w:val="single"/>
          <w:lang w:val="en-GB"/>
        </w:rPr>
        <w:t>Venclyxto</w:t>
      </w:r>
      <w:r w:rsidRPr="00355DEA">
        <w:rPr>
          <w:u w:val="single"/>
          <w:lang w:val="el-GR"/>
        </w:rPr>
        <w:t xml:space="preserve"> 50</w:t>
      </w:r>
      <w:r w:rsidRPr="00355DEA">
        <w:rPr>
          <w:u w:val="single"/>
          <w:lang w:val="en-GB"/>
        </w:rPr>
        <w:t> mg</w:t>
      </w:r>
      <w:r w:rsidRPr="00355DEA">
        <w:rPr>
          <w:u w:val="single"/>
          <w:lang w:val="el-GR"/>
        </w:rPr>
        <w:t xml:space="preserve"> επικαλυμμένα με λεπτό υμένιο δισκία</w:t>
      </w:r>
    </w:p>
    <w:p w14:paraId="2DFFC2B6" w14:textId="77777777" w:rsidR="00355DEA" w:rsidRPr="00355DEA" w:rsidRDefault="00000000" w:rsidP="00A57724">
      <w:pPr>
        <w:rPr>
          <w:lang w:val="el-GR"/>
        </w:rPr>
      </w:pPr>
      <w:r w:rsidRPr="00355DEA">
        <w:rPr>
          <w:lang w:val="el-GR"/>
        </w:rPr>
        <w:t>Κάθε επικαλυμμένο με λεπτό υμένιο δισκίο περιέχει 50</w:t>
      </w:r>
      <w:r w:rsidRPr="00355DEA">
        <w:rPr>
          <w:lang w:val="en-GB"/>
        </w:rPr>
        <w:t> mg</w:t>
      </w:r>
      <w:r w:rsidRPr="00355DEA">
        <w:rPr>
          <w:lang w:val="el-GR"/>
        </w:rPr>
        <w:t xml:space="preserve"> </w:t>
      </w:r>
      <w:r w:rsidRPr="00355DEA">
        <w:rPr>
          <w:lang w:val="en-GB"/>
        </w:rPr>
        <w:t>venetoclax</w:t>
      </w:r>
      <w:r w:rsidRPr="00355DEA">
        <w:rPr>
          <w:lang w:val="el-GR"/>
        </w:rPr>
        <w:t>.</w:t>
      </w:r>
    </w:p>
    <w:p w14:paraId="47DD7BE9" w14:textId="77777777" w:rsidR="00355DEA" w:rsidRPr="00355DEA" w:rsidRDefault="00355DEA" w:rsidP="00A57724">
      <w:pPr>
        <w:rPr>
          <w:lang w:val="el-GR"/>
        </w:rPr>
      </w:pPr>
    </w:p>
    <w:p w14:paraId="16E7718A" w14:textId="77777777" w:rsidR="00355DEA" w:rsidRPr="00355DEA" w:rsidRDefault="00000000" w:rsidP="00A57724">
      <w:pPr>
        <w:rPr>
          <w:u w:val="single"/>
          <w:lang w:val="el-GR"/>
        </w:rPr>
      </w:pPr>
      <w:r w:rsidRPr="00355DEA">
        <w:rPr>
          <w:u w:val="single"/>
          <w:lang w:val="en-GB"/>
        </w:rPr>
        <w:t>Venclyxto</w:t>
      </w:r>
      <w:r w:rsidRPr="00355DEA">
        <w:rPr>
          <w:u w:val="single"/>
          <w:lang w:val="el-GR"/>
        </w:rPr>
        <w:t xml:space="preserve"> 100</w:t>
      </w:r>
      <w:r w:rsidRPr="00355DEA">
        <w:rPr>
          <w:u w:val="single"/>
          <w:lang w:val="en-GB"/>
        </w:rPr>
        <w:t> mg</w:t>
      </w:r>
      <w:r w:rsidRPr="00355DEA">
        <w:rPr>
          <w:u w:val="single"/>
          <w:lang w:val="el-GR"/>
        </w:rPr>
        <w:t xml:space="preserve"> επικαλυμμένα με λεπτό υμένιο δισκία</w:t>
      </w:r>
    </w:p>
    <w:p w14:paraId="47FB7115" w14:textId="77777777" w:rsidR="00355DEA" w:rsidRPr="00355DEA" w:rsidRDefault="00000000" w:rsidP="00A57724">
      <w:pPr>
        <w:rPr>
          <w:lang w:val="el-GR"/>
        </w:rPr>
      </w:pPr>
      <w:r w:rsidRPr="00355DEA">
        <w:rPr>
          <w:lang w:val="el-GR"/>
        </w:rPr>
        <w:t>Κάθε επικαλυμμένο με λεπτό υμένιο δισκίο περιέχει 100</w:t>
      </w:r>
      <w:r w:rsidRPr="00355DEA">
        <w:rPr>
          <w:lang w:val="en-GB"/>
        </w:rPr>
        <w:t> mg</w:t>
      </w:r>
      <w:r w:rsidRPr="00355DEA">
        <w:rPr>
          <w:lang w:val="el-GR"/>
        </w:rPr>
        <w:t xml:space="preserve"> </w:t>
      </w:r>
      <w:r w:rsidRPr="00355DEA">
        <w:rPr>
          <w:lang w:val="en-GB"/>
        </w:rPr>
        <w:t>venetoclax</w:t>
      </w:r>
      <w:r w:rsidRPr="00355DEA">
        <w:rPr>
          <w:lang w:val="el-GR"/>
        </w:rPr>
        <w:t>.</w:t>
      </w:r>
    </w:p>
    <w:p w14:paraId="142E0414" w14:textId="77777777" w:rsidR="00355DEA" w:rsidRPr="00355DEA" w:rsidRDefault="00355DEA" w:rsidP="00A57724">
      <w:pPr>
        <w:rPr>
          <w:lang w:val="el-GR"/>
        </w:rPr>
      </w:pPr>
    </w:p>
    <w:p w14:paraId="445F37C0" w14:textId="77777777" w:rsidR="00355DEA" w:rsidRPr="00355DEA" w:rsidRDefault="00000000" w:rsidP="00A57724">
      <w:pPr>
        <w:rPr>
          <w:lang w:val="el-GR"/>
        </w:rPr>
      </w:pPr>
      <w:r w:rsidRPr="00355DEA">
        <w:rPr>
          <w:lang w:val="el-GR"/>
        </w:rPr>
        <w:t>Για τον πλήρη κατάλογο των εκδόχων, βλέπε παράγραφο 6.1.</w:t>
      </w:r>
    </w:p>
    <w:p w14:paraId="13EA9B57" w14:textId="77777777" w:rsidR="00355DEA" w:rsidRPr="00355DEA" w:rsidRDefault="00355DEA" w:rsidP="00A57724">
      <w:pPr>
        <w:rPr>
          <w:lang w:val="el-GR"/>
        </w:rPr>
      </w:pPr>
    </w:p>
    <w:p w14:paraId="2A56233C" w14:textId="77777777" w:rsidR="00355DEA" w:rsidRPr="00355DEA" w:rsidRDefault="00355DEA" w:rsidP="00A57724">
      <w:pPr>
        <w:rPr>
          <w:lang w:val="el-GR"/>
        </w:rPr>
      </w:pPr>
    </w:p>
    <w:p w14:paraId="45928B57" w14:textId="77777777" w:rsidR="00355DEA" w:rsidRPr="00355DEA" w:rsidRDefault="00000000" w:rsidP="00DF6616">
      <w:pPr>
        <w:tabs>
          <w:tab w:val="left" w:pos="567"/>
        </w:tabs>
        <w:outlineLvl w:val="1"/>
        <w:rPr>
          <w:lang w:val="el-GR"/>
        </w:rPr>
      </w:pPr>
      <w:r w:rsidRPr="00355DEA">
        <w:rPr>
          <w:b/>
          <w:lang w:val="el-GR"/>
        </w:rPr>
        <w:t>3.</w:t>
      </w:r>
      <w:r w:rsidRPr="00355DEA">
        <w:rPr>
          <w:b/>
          <w:lang w:val="el-GR"/>
        </w:rPr>
        <w:tab/>
        <w:t>ΦΑΡΜΑΚΟΤΕΧΝΙΚΗ ΜΟΡΦΗ</w:t>
      </w:r>
    </w:p>
    <w:p w14:paraId="21F85A94" w14:textId="77777777" w:rsidR="00355DEA" w:rsidRPr="00355DEA" w:rsidRDefault="00355DEA" w:rsidP="00A57724">
      <w:pPr>
        <w:rPr>
          <w:lang w:val="el-GR"/>
        </w:rPr>
      </w:pPr>
    </w:p>
    <w:p w14:paraId="4FB7AEAA" w14:textId="77777777" w:rsidR="00355DEA" w:rsidRPr="005568D4" w:rsidRDefault="00000000" w:rsidP="00A57724">
      <w:pPr>
        <w:rPr>
          <w:lang w:val="el-GR"/>
        </w:rPr>
      </w:pPr>
      <w:r w:rsidRPr="00355DEA">
        <w:rPr>
          <w:lang w:val="el-GR"/>
        </w:rPr>
        <w:t>Επικαλυμμένο με λεπτό υμένιο δισκίο</w:t>
      </w:r>
      <w:r w:rsidR="005568D4" w:rsidRPr="00F406E0">
        <w:rPr>
          <w:lang w:val="el-GR"/>
        </w:rPr>
        <w:t xml:space="preserve"> (</w:t>
      </w:r>
      <w:r w:rsidR="005568D4" w:rsidRPr="00355DEA">
        <w:rPr>
          <w:lang w:val="el-GR"/>
        </w:rPr>
        <w:t>δισκίο</w:t>
      </w:r>
      <w:r w:rsidR="005568D4" w:rsidRPr="00F406E0">
        <w:rPr>
          <w:lang w:val="el-GR"/>
        </w:rPr>
        <w:t>).</w:t>
      </w:r>
    </w:p>
    <w:p w14:paraId="54B493DC" w14:textId="77777777" w:rsidR="00355DEA" w:rsidRPr="00355DEA" w:rsidRDefault="00355DEA" w:rsidP="00A57724">
      <w:pPr>
        <w:rPr>
          <w:lang w:val="el-GR"/>
        </w:rPr>
      </w:pPr>
    </w:p>
    <w:p w14:paraId="2E99528A" w14:textId="77777777" w:rsidR="00355DEA" w:rsidRPr="00355DEA" w:rsidRDefault="00000000" w:rsidP="00A57724">
      <w:pPr>
        <w:rPr>
          <w:u w:val="single"/>
          <w:lang w:val="el-GR"/>
        </w:rPr>
      </w:pPr>
      <w:r w:rsidRPr="00355DEA">
        <w:rPr>
          <w:u w:val="single"/>
          <w:lang w:val="en-GB"/>
        </w:rPr>
        <w:t>Venclyxto</w:t>
      </w:r>
      <w:r w:rsidRPr="00355DEA">
        <w:rPr>
          <w:u w:val="single"/>
          <w:lang w:val="el-GR"/>
        </w:rPr>
        <w:t xml:space="preserve"> 10</w:t>
      </w:r>
      <w:r w:rsidRPr="00355DEA">
        <w:rPr>
          <w:u w:val="single"/>
          <w:lang w:val="en-GB"/>
        </w:rPr>
        <w:t> mg</w:t>
      </w:r>
      <w:r w:rsidRPr="00355DEA">
        <w:rPr>
          <w:u w:val="single"/>
          <w:lang w:val="el-GR"/>
        </w:rPr>
        <w:t xml:space="preserve"> επικαλυμμένο με λεπτό υμένιο δισκίο</w:t>
      </w:r>
    </w:p>
    <w:p w14:paraId="4B003606" w14:textId="77777777" w:rsidR="00355DEA" w:rsidRPr="00355DEA" w:rsidRDefault="00000000" w:rsidP="00A57724">
      <w:pPr>
        <w:rPr>
          <w:lang w:val="el-GR"/>
        </w:rPr>
      </w:pPr>
      <w:r w:rsidRPr="00355DEA">
        <w:rPr>
          <w:lang w:val="el-GR"/>
        </w:rPr>
        <w:t>Υποκίτρινο, στρογγυλό, αμφίκυρτου σχήματος δισκίο διαμέτρου 6 </w:t>
      </w:r>
      <w:r w:rsidRPr="00355DEA">
        <w:t>mm</w:t>
      </w:r>
      <w:r w:rsidRPr="00355DEA">
        <w:rPr>
          <w:lang w:val="el-GR"/>
        </w:rPr>
        <w:t>, χαραγμένο με την ένδειξη V στη μια πλευρά και 10 στην άλλη.</w:t>
      </w:r>
    </w:p>
    <w:p w14:paraId="62255F5E" w14:textId="77777777" w:rsidR="00355DEA" w:rsidRPr="00355DEA" w:rsidRDefault="00355DEA" w:rsidP="00A57724">
      <w:pPr>
        <w:rPr>
          <w:lang w:val="el-GR"/>
        </w:rPr>
      </w:pPr>
    </w:p>
    <w:p w14:paraId="4EC87529" w14:textId="77777777" w:rsidR="00355DEA" w:rsidRPr="00355DEA" w:rsidRDefault="00000000" w:rsidP="00A57724">
      <w:pPr>
        <w:rPr>
          <w:u w:val="single"/>
          <w:lang w:val="el-GR"/>
        </w:rPr>
      </w:pPr>
      <w:r w:rsidRPr="00355DEA">
        <w:rPr>
          <w:u w:val="single"/>
          <w:lang w:val="en-GB"/>
        </w:rPr>
        <w:t>Venclyxto</w:t>
      </w:r>
      <w:r w:rsidRPr="00355DEA">
        <w:rPr>
          <w:u w:val="single"/>
          <w:lang w:val="el-GR"/>
        </w:rPr>
        <w:t xml:space="preserve"> 50</w:t>
      </w:r>
      <w:r w:rsidRPr="00355DEA">
        <w:rPr>
          <w:u w:val="single"/>
          <w:lang w:val="en-GB"/>
        </w:rPr>
        <w:t> mg</w:t>
      </w:r>
      <w:r w:rsidRPr="00355DEA">
        <w:rPr>
          <w:u w:val="single"/>
          <w:lang w:val="el-GR"/>
        </w:rPr>
        <w:t xml:space="preserve"> επικαλυμμένο με λεπτό υμένιο δισκίο</w:t>
      </w:r>
    </w:p>
    <w:p w14:paraId="7B4381D4" w14:textId="77777777" w:rsidR="00355DEA" w:rsidRPr="00355DEA" w:rsidRDefault="00000000" w:rsidP="00A57724">
      <w:pPr>
        <w:rPr>
          <w:lang w:val="el-GR"/>
        </w:rPr>
      </w:pPr>
      <w:r w:rsidRPr="00355DEA">
        <w:rPr>
          <w:lang w:val="el-GR"/>
        </w:rPr>
        <w:t>Μπεζ, επίμηκες, αμφίκυρτου σχήματος δισκίο μήκους 14 mm και πλάτους 8 mm, χαραγμένο με την ένδειξη V στη μια πλευρά και 50 στην άλλη.</w:t>
      </w:r>
    </w:p>
    <w:p w14:paraId="67D89D58" w14:textId="77777777" w:rsidR="00355DEA" w:rsidRPr="00355DEA" w:rsidRDefault="00355DEA" w:rsidP="00A57724">
      <w:pPr>
        <w:rPr>
          <w:lang w:val="el-GR"/>
        </w:rPr>
      </w:pPr>
    </w:p>
    <w:p w14:paraId="7C193891" w14:textId="77777777" w:rsidR="00355DEA" w:rsidRPr="00355DEA" w:rsidRDefault="00000000" w:rsidP="00A57724">
      <w:pPr>
        <w:rPr>
          <w:u w:val="single"/>
          <w:lang w:val="el-GR"/>
        </w:rPr>
      </w:pPr>
      <w:r w:rsidRPr="00355DEA">
        <w:rPr>
          <w:u w:val="single"/>
          <w:lang w:val="en-GB"/>
        </w:rPr>
        <w:t>Venclyxto</w:t>
      </w:r>
      <w:r w:rsidRPr="00355DEA">
        <w:rPr>
          <w:u w:val="single"/>
          <w:lang w:val="el-GR"/>
        </w:rPr>
        <w:t xml:space="preserve"> 100</w:t>
      </w:r>
      <w:r w:rsidRPr="00355DEA">
        <w:rPr>
          <w:u w:val="single"/>
          <w:lang w:val="en-GB"/>
        </w:rPr>
        <w:t> mg</w:t>
      </w:r>
      <w:r w:rsidRPr="00355DEA">
        <w:rPr>
          <w:u w:val="single"/>
          <w:lang w:val="el-GR"/>
        </w:rPr>
        <w:t xml:space="preserve"> επικαλυμμένο με λεπτό υμένιο δισκίο</w:t>
      </w:r>
    </w:p>
    <w:p w14:paraId="6E9C1FB0" w14:textId="77777777" w:rsidR="00355DEA" w:rsidRPr="00355DEA" w:rsidRDefault="00000000" w:rsidP="00A57724">
      <w:pPr>
        <w:rPr>
          <w:lang w:val="el-GR"/>
        </w:rPr>
      </w:pPr>
      <w:r w:rsidRPr="00355DEA">
        <w:rPr>
          <w:lang w:val="el-GR"/>
        </w:rPr>
        <w:t>Υποκίτρινο, επίμηκες, αμφίκυρτου σχήματος δισκίο μήκους 17,2 mm και πλάτους 9,5 mm, χαραγμένο με την ένδειξη V στη μια πλευρά και 100 στην άλλη.</w:t>
      </w:r>
    </w:p>
    <w:p w14:paraId="76789D71" w14:textId="77777777" w:rsidR="00355DEA" w:rsidRPr="00355DEA" w:rsidRDefault="00355DEA" w:rsidP="00A57724">
      <w:pPr>
        <w:rPr>
          <w:lang w:val="el-GR"/>
        </w:rPr>
      </w:pPr>
    </w:p>
    <w:p w14:paraId="0C3CF7A8" w14:textId="77777777" w:rsidR="00355DEA" w:rsidRPr="00355DEA" w:rsidRDefault="00355DEA" w:rsidP="00A57724">
      <w:pPr>
        <w:rPr>
          <w:lang w:val="el-GR"/>
        </w:rPr>
      </w:pPr>
    </w:p>
    <w:p w14:paraId="19F5A866" w14:textId="77777777" w:rsidR="00355DEA" w:rsidRPr="00355DEA" w:rsidRDefault="00000000" w:rsidP="00DF6616">
      <w:pPr>
        <w:tabs>
          <w:tab w:val="left" w:pos="567"/>
        </w:tabs>
        <w:outlineLvl w:val="1"/>
        <w:rPr>
          <w:lang w:val="el-GR"/>
        </w:rPr>
      </w:pPr>
      <w:r w:rsidRPr="00355DEA">
        <w:rPr>
          <w:b/>
          <w:lang w:val="el-GR"/>
        </w:rPr>
        <w:t>4.</w:t>
      </w:r>
      <w:r w:rsidRPr="00355DEA">
        <w:rPr>
          <w:b/>
          <w:lang w:val="el-GR"/>
        </w:rPr>
        <w:tab/>
        <w:t>ΚΛΙΝΙΚΕΣ ΠΛΗΡΟΦΟΡΙΕΣ</w:t>
      </w:r>
    </w:p>
    <w:p w14:paraId="004A05A9" w14:textId="77777777" w:rsidR="00355DEA" w:rsidRPr="00355DEA" w:rsidRDefault="00355DEA" w:rsidP="00A57724">
      <w:pPr>
        <w:rPr>
          <w:lang w:val="el-GR"/>
        </w:rPr>
      </w:pPr>
    </w:p>
    <w:p w14:paraId="32C7C524" w14:textId="77777777" w:rsidR="00355DEA" w:rsidRPr="00355DEA" w:rsidRDefault="00000000" w:rsidP="00DF6616">
      <w:pPr>
        <w:tabs>
          <w:tab w:val="left" w:pos="567"/>
        </w:tabs>
        <w:outlineLvl w:val="2"/>
        <w:rPr>
          <w:lang w:val="el-GR"/>
        </w:rPr>
      </w:pPr>
      <w:r w:rsidRPr="00355DEA">
        <w:rPr>
          <w:b/>
          <w:lang w:val="el-GR"/>
        </w:rPr>
        <w:t>4.1</w:t>
      </w:r>
      <w:r w:rsidRPr="00355DEA">
        <w:rPr>
          <w:b/>
          <w:lang w:val="el-GR"/>
        </w:rPr>
        <w:tab/>
        <w:t>Θεραπευτικές ενδείξεις</w:t>
      </w:r>
    </w:p>
    <w:p w14:paraId="34E2B804" w14:textId="77777777" w:rsidR="00355DEA" w:rsidRPr="00355DEA" w:rsidRDefault="00355DEA" w:rsidP="00A57724">
      <w:pPr>
        <w:rPr>
          <w:lang w:val="el-GR"/>
        </w:rPr>
      </w:pPr>
    </w:p>
    <w:p w14:paraId="78BA53AE" w14:textId="77777777" w:rsidR="00685C7A" w:rsidRDefault="00000000" w:rsidP="00974745">
      <w:pPr>
        <w:rPr>
          <w:ins w:id="0" w:author="Abbvie10" w:date="2026-04-14T10:55:00Z"/>
          <w:lang w:val="el-GR"/>
        </w:rPr>
      </w:pPr>
      <w:r w:rsidRPr="00974745">
        <w:rPr>
          <w:lang w:val="el-GR"/>
        </w:rPr>
        <w:t xml:space="preserve">Το Venclyxto </w:t>
      </w:r>
      <w:del w:id="1" w:author="Abbvie10" w:date="2026-04-14T10:55:00Z">
        <w:r w:rsidRPr="00974745">
          <w:rPr>
            <w:lang w:val="el-GR"/>
          </w:rPr>
          <w:delText xml:space="preserve">σε συνδυασμό με </w:delText>
        </w:r>
        <w:r w:rsidR="009F7668" w:rsidRPr="00E05746">
          <w:rPr>
            <w:lang w:val="el-GR"/>
          </w:rPr>
          <w:delText>ομπινουτουζουμάμπη</w:delText>
        </w:r>
        <w:r w:rsidR="009F7668" w:rsidRPr="00974745">
          <w:rPr>
            <w:lang w:val="el-GR"/>
          </w:rPr>
          <w:delText xml:space="preserve"> </w:delText>
        </w:r>
      </w:del>
      <w:r w:rsidRPr="00974745">
        <w:rPr>
          <w:lang w:val="el-GR"/>
        </w:rPr>
        <w:t xml:space="preserve">ενδείκνυται για τη θεραπεία ενηλίκων ασθενών με χρόνια λεμφοκυτταρική λευχαιμία (ΧΛΛ) οι οποίοι </w:t>
      </w:r>
      <w:r w:rsidR="00231CBD" w:rsidRPr="00974745">
        <w:rPr>
          <w:lang w:val="el-GR"/>
        </w:rPr>
        <w:t xml:space="preserve">δεν </w:t>
      </w:r>
      <w:r w:rsidRPr="00974745">
        <w:rPr>
          <w:lang w:val="el-GR"/>
        </w:rPr>
        <w:t>έχουν λάβει προηγούμενη θεραπεία</w:t>
      </w:r>
      <w:del w:id="2" w:author="Abbvie10" w:date="2026-04-14T10:55:00Z">
        <w:r w:rsidR="00104521" w:rsidRPr="00E05746">
          <w:rPr>
            <w:lang w:val="el-GR"/>
          </w:rPr>
          <w:delText xml:space="preserve"> (</w:delText>
        </w:r>
        <w:r w:rsidR="00104521" w:rsidRPr="00974745">
          <w:rPr>
            <w:lang w:val="el-GR"/>
          </w:rPr>
          <w:delText>βλέπε παράγραφο 5.1)</w:delText>
        </w:r>
        <w:r w:rsidR="00974745" w:rsidRPr="00974745">
          <w:rPr>
            <w:lang w:val="el-GR"/>
          </w:rPr>
          <w:delText>.</w:delText>
        </w:r>
      </w:del>
      <w:ins w:id="3" w:author="Abbvie10" w:date="2026-04-14T10:55:00Z">
        <w:r w:rsidR="002F5614">
          <w:rPr>
            <w:lang w:val="el-GR"/>
          </w:rPr>
          <w:t>:</w:t>
        </w:r>
      </w:ins>
    </w:p>
    <w:p w14:paraId="1F293F70" w14:textId="77777777" w:rsidR="002F5614" w:rsidRPr="00232875" w:rsidRDefault="00000000" w:rsidP="002F5614">
      <w:pPr>
        <w:pStyle w:val="ListParagraph"/>
        <w:numPr>
          <w:ilvl w:val="0"/>
          <w:numId w:val="39"/>
        </w:numPr>
        <w:rPr>
          <w:ins w:id="4" w:author="Abbvie10" w:date="2026-04-14T10:56:00Z"/>
          <w:lang w:val="el-GR"/>
        </w:rPr>
      </w:pPr>
      <w:ins w:id="5" w:author="Abbvie10" w:date="2026-04-14T10:56:00Z">
        <w:r w:rsidRPr="002F5614">
          <w:rPr>
            <w:lang w:val="el-GR"/>
          </w:rPr>
          <w:t>σε συνδυασμό με ακαλαμπρουτινίμπη με ή χωρίς ομπινουτουζουμάμπη</w:t>
        </w:r>
      </w:ins>
    </w:p>
    <w:p w14:paraId="0C735DAB" w14:textId="77777777" w:rsidR="002F5614" w:rsidRPr="00232875" w:rsidRDefault="00000000" w:rsidP="002F5614">
      <w:pPr>
        <w:pStyle w:val="ListParagraph"/>
        <w:numPr>
          <w:ilvl w:val="0"/>
          <w:numId w:val="39"/>
        </w:numPr>
        <w:rPr>
          <w:ins w:id="6" w:author="Abbvie10" w:date="2026-04-14T10:56:00Z"/>
          <w:lang w:val="el-GR"/>
        </w:rPr>
      </w:pPr>
      <w:ins w:id="7" w:author="Abbvie10" w:date="2026-04-14T10:56:00Z">
        <w:r w:rsidRPr="002F5614">
          <w:rPr>
            <w:lang w:val="el-GR"/>
          </w:rPr>
          <w:t>σε συνδυασμό με ομπινουτουζουμάμπη (βλ</w:t>
        </w:r>
      </w:ins>
      <w:ins w:id="8" w:author="Abbvie10" w:date="2026-04-14T15:56:00Z">
        <w:r w:rsidR="005266A5">
          <w:rPr>
            <w:lang w:val="el-GR"/>
          </w:rPr>
          <w:t>έπε</w:t>
        </w:r>
      </w:ins>
      <w:ins w:id="9" w:author="Abbvie10" w:date="2026-04-14T10:56:00Z">
        <w:r w:rsidRPr="002F5614">
          <w:rPr>
            <w:lang w:val="el-GR"/>
          </w:rPr>
          <w:t xml:space="preserve"> παράγραφο 5.1)</w:t>
        </w:r>
      </w:ins>
    </w:p>
    <w:p w14:paraId="40DD2284" w14:textId="365F2EE3" w:rsidR="002F5614" w:rsidRPr="002F5614" w:rsidRDefault="00000000" w:rsidP="00232875">
      <w:pPr>
        <w:pStyle w:val="ListParagraph"/>
        <w:numPr>
          <w:ilvl w:val="0"/>
          <w:numId w:val="39"/>
        </w:numPr>
        <w:rPr>
          <w:lang w:val="el-GR"/>
        </w:rPr>
      </w:pPr>
      <w:ins w:id="10" w:author="Abbvie10" w:date="2026-04-14T10:56:00Z">
        <w:r w:rsidRPr="002F5614">
          <w:rPr>
            <w:lang w:val="el-GR"/>
          </w:rPr>
          <w:t xml:space="preserve">σε συνδυασμό με </w:t>
        </w:r>
      </w:ins>
      <w:ins w:id="11" w:author="AbbVie GR02" w:date="2026-04-27T16:29:00Z">
        <w:r w:rsidR="009E693A">
          <w:rPr>
            <w:lang w:val="el-GR"/>
          </w:rPr>
          <w:t>ι</w:t>
        </w:r>
      </w:ins>
      <w:ins w:id="12" w:author="AbbVie GR02" w:date="2026-04-27T16:30:00Z">
        <w:r w:rsidR="00A70343">
          <w:rPr>
            <w:lang w:val="el-GR"/>
          </w:rPr>
          <w:t>μπ</w:t>
        </w:r>
      </w:ins>
      <w:ins w:id="13" w:author="AbbVie GR02" w:date="2026-04-27T16:29:00Z">
        <w:r w:rsidR="009E693A">
          <w:rPr>
            <w:lang w:val="el-GR"/>
          </w:rPr>
          <w:t>ρο</w:t>
        </w:r>
        <w:r w:rsidR="00A70343">
          <w:rPr>
            <w:lang w:val="el-GR"/>
          </w:rPr>
          <w:t>υτινίμπη</w:t>
        </w:r>
      </w:ins>
    </w:p>
    <w:p w14:paraId="7E820109" w14:textId="77777777" w:rsidR="00685C7A" w:rsidRPr="00237B5F" w:rsidRDefault="00685C7A" w:rsidP="00A57724">
      <w:pPr>
        <w:rPr>
          <w:lang w:val="el-GR"/>
        </w:rPr>
      </w:pPr>
    </w:p>
    <w:p w14:paraId="5C6EA35D" w14:textId="77777777" w:rsidR="00A840C0" w:rsidRPr="00FD6CE4" w:rsidRDefault="00000000" w:rsidP="00A57724">
      <w:pPr>
        <w:rPr>
          <w:lang w:val="el-GR"/>
        </w:rPr>
      </w:pPr>
      <w:r>
        <w:rPr>
          <w:lang w:val="el-GR"/>
        </w:rPr>
        <w:t>Το Venclyxto</w:t>
      </w:r>
      <w:r w:rsidRPr="00A840C0">
        <w:rPr>
          <w:lang w:val="el-GR"/>
        </w:rPr>
        <w:t xml:space="preserve"> σε συνδυασμό με ριτουξιμάμπη ενδείκνυται για τη θεραπεία ενηλίκων ασθενών με </w:t>
      </w:r>
      <w:r w:rsidR="00ED3887">
        <w:rPr>
          <w:lang w:val="el-GR"/>
        </w:rPr>
        <w:t>ΧΛΛ</w:t>
      </w:r>
      <w:r w:rsidRPr="00A840C0">
        <w:rPr>
          <w:lang w:val="el-GR"/>
        </w:rPr>
        <w:t xml:space="preserve"> οι οποίοι έχουν λάβει τουλάχιστον μία προηγούμενη θεραπεία</w:t>
      </w:r>
      <w:r w:rsidRPr="00FD6CE4">
        <w:rPr>
          <w:lang w:val="el-GR"/>
        </w:rPr>
        <w:t>.</w:t>
      </w:r>
    </w:p>
    <w:p w14:paraId="1B7E129C" w14:textId="77777777" w:rsidR="00A840C0" w:rsidRPr="00FD6CE4" w:rsidRDefault="00A840C0" w:rsidP="00A57724">
      <w:pPr>
        <w:rPr>
          <w:lang w:val="el-GR"/>
        </w:rPr>
      </w:pPr>
    </w:p>
    <w:p w14:paraId="4E9CACC2" w14:textId="77777777" w:rsidR="00A840C0" w:rsidRPr="00FD6CE4" w:rsidRDefault="00000000" w:rsidP="00DA5396">
      <w:pPr>
        <w:keepNext/>
        <w:rPr>
          <w:lang w:val="el-GR"/>
        </w:rPr>
      </w:pPr>
      <w:r w:rsidRPr="00355DEA">
        <w:rPr>
          <w:lang w:val="el-GR"/>
        </w:rPr>
        <w:lastRenderedPageBreak/>
        <w:t xml:space="preserve">Το </w:t>
      </w:r>
      <w:r w:rsidRPr="00355DEA">
        <w:rPr>
          <w:lang w:val="en-GB"/>
        </w:rPr>
        <w:t>Venclyxto</w:t>
      </w:r>
      <w:r w:rsidRPr="00D9433B">
        <w:rPr>
          <w:lang w:val="el-GR"/>
        </w:rPr>
        <w:t xml:space="preserve"> </w:t>
      </w:r>
      <w:r w:rsidR="00CA0273" w:rsidRPr="00CA0273">
        <w:rPr>
          <w:lang w:val="el-GR"/>
        </w:rPr>
        <w:t xml:space="preserve">ως μονοθεραπεία </w:t>
      </w:r>
      <w:r w:rsidRPr="00355DEA">
        <w:rPr>
          <w:lang w:val="el-GR"/>
        </w:rPr>
        <w:t>ενδείκνυται για τη θεραπεία</w:t>
      </w:r>
      <w:r w:rsidR="00CD2A0A">
        <w:rPr>
          <w:lang w:val="el-GR"/>
        </w:rPr>
        <w:t xml:space="preserve"> </w:t>
      </w:r>
      <w:r w:rsidR="005568D4">
        <w:rPr>
          <w:lang w:val="el-GR"/>
        </w:rPr>
        <w:t>της</w:t>
      </w:r>
      <w:r w:rsidRPr="00355DEA">
        <w:rPr>
          <w:lang w:val="el-GR"/>
        </w:rPr>
        <w:t xml:space="preserve"> ΧΛΛ</w:t>
      </w:r>
      <w:r w:rsidRPr="00FD6CE4">
        <w:rPr>
          <w:lang w:val="el-GR"/>
        </w:rPr>
        <w:t>:</w:t>
      </w:r>
    </w:p>
    <w:p w14:paraId="6B9C7041" w14:textId="77777777" w:rsidR="00355DEA" w:rsidRPr="00A840C0" w:rsidRDefault="00000000" w:rsidP="00DA5396">
      <w:pPr>
        <w:pStyle w:val="ListParagraph"/>
        <w:keepNext/>
        <w:numPr>
          <w:ilvl w:val="0"/>
          <w:numId w:val="26"/>
        </w:numPr>
        <w:rPr>
          <w:lang w:val="el-GR"/>
        </w:rPr>
      </w:pPr>
      <w:r w:rsidRPr="00A840C0">
        <w:rPr>
          <w:lang w:val="el-GR"/>
        </w:rPr>
        <w:t xml:space="preserve">παρουσία </w:t>
      </w:r>
      <w:r w:rsidR="007942E3" w:rsidRPr="00A840C0">
        <w:rPr>
          <w:lang w:val="el-GR"/>
        </w:rPr>
        <w:t xml:space="preserve">έλλειψης </w:t>
      </w:r>
      <w:r w:rsidRPr="00A840C0">
        <w:rPr>
          <w:lang w:val="el-GR"/>
        </w:rPr>
        <w:t>17</w:t>
      </w:r>
      <w:r w:rsidRPr="00355DEA">
        <w:t>p</w:t>
      </w:r>
      <w:r w:rsidR="0077347A" w:rsidRPr="00A840C0">
        <w:rPr>
          <w:lang w:val="el-GR"/>
        </w:rPr>
        <w:t xml:space="preserve"> </w:t>
      </w:r>
      <w:r w:rsidRPr="00A840C0">
        <w:rPr>
          <w:lang w:val="el-GR"/>
        </w:rPr>
        <w:t xml:space="preserve">ή </w:t>
      </w:r>
      <w:r w:rsidR="004B2B13" w:rsidRPr="00A840C0">
        <w:rPr>
          <w:lang w:val="el-GR"/>
        </w:rPr>
        <w:t xml:space="preserve">μετάλλαξης </w:t>
      </w:r>
      <w:r w:rsidRPr="00A840C0">
        <w:rPr>
          <w:lang w:val="el-GR"/>
        </w:rPr>
        <w:t xml:space="preserve">στο </w:t>
      </w:r>
      <w:r w:rsidRPr="00A840C0">
        <w:rPr>
          <w:i/>
          <w:lang w:val="el-GR"/>
        </w:rPr>
        <w:t>ΤΡ53</w:t>
      </w:r>
      <w:r w:rsidR="005568D4" w:rsidRPr="00A840C0">
        <w:rPr>
          <w:i/>
          <w:lang w:val="el-GR"/>
        </w:rPr>
        <w:t xml:space="preserve"> </w:t>
      </w:r>
      <w:r w:rsidR="005568D4" w:rsidRPr="00A840C0">
        <w:rPr>
          <w:lang w:val="el-GR"/>
        </w:rPr>
        <w:t>σε ενήλικους ασθενείς</w:t>
      </w:r>
      <w:r w:rsidR="0022520E" w:rsidRPr="00A840C0">
        <w:rPr>
          <w:lang w:val="el-GR"/>
        </w:rPr>
        <w:t>, οι οποίο</w:t>
      </w:r>
      <w:r w:rsidR="00793BA3" w:rsidRPr="005169AB">
        <w:rPr>
          <w:lang w:val="el-GR"/>
        </w:rPr>
        <w:t xml:space="preserve">ι </w:t>
      </w:r>
      <w:r w:rsidRPr="00874656">
        <w:rPr>
          <w:lang w:val="el-GR"/>
        </w:rPr>
        <w:t>δεν είναι κατάλληλοι</w:t>
      </w:r>
      <w:r w:rsidR="00CD2A0A" w:rsidRPr="00C70C73">
        <w:rPr>
          <w:lang w:val="el-GR"/>
        </w:rPr>
        <w:t xml:space="preserve"> </w:t>
      </w:r>
      <w:r w:rsidR="00CA0273" w:rsidRPr="00A658CE">
        <w:rPr>
          <w:lang w:val="el-GR"/>
        </w:rPr>
        <w:t>ή έχουν αποτύχει σε</w:t>
      </w:r>
      <w:r w:rsidRPr="00EF500C">
        <w:rPr>
          <w:lang w:val="el-GR"/>
        </w:rPr>
        <w:t xml:space="preserve"> θεραπεία με έναν αναστολέα του </w:t>
      </w:r>
      <w:r w:rsidR="00CA0273" w:rsidRPr="009D12F3">
        <w:rPr>
          <w:lang w:val="el-GR"/>
        </w:rPr>
        <w:t xml:space="preserve">μονοπατιού του </w:t>
      </w:r>
      <w:r w:rsidRPr="00A840C0">
        <w:rPr>
          <w:lang w:val="el-GR"/>
        </w:rPr>
        <w:t>υποδοχέα των Β</w:t>
      </w:r>
      <w:r w:rsidR="00C6581D" w:rsidRPr="00A840C0">
        <w:rPr>
          <w:lang w:val="el-GR"/>
        </w:rPr>
        <w:t>-</w:t>
      </w:r>
      <w:r w:rsidR="00A270AE" w:rsidRPr="00A840C0">
        <w:rPr>
          <w:lang w:val="el-GR"/>
        </w:rPr>
        <w:t>λεμφο</w:t>
      </w:r>
      <w:r w:rsidRPr="00A840C0">
        <w:rPr>
          <w:lang w:val="el-GR"/>
        </w:rPr>
        <w:t>κυττάρων</w:t>
      </w:r>
      <w:r w:rsidR="00A840C0" w:rsidRPr="00FD6CE4">
        <w:rPr>
          <w:lang w:val="el-GR"/>
        </w:rPr>
        <w:t xml:space="preserve"> </w:t>
      </w:r>
      <w:r w:rsidR="00A840C0">
        <w:rPr>
          <w:lang w:val="el-GR"/>
        </w:rPr>
        <w:t>ή</w:t>
      </w:r>
    </w:p>
    <w:p w14:paraId="6B8B6F63" w14:textId="77777777" w:rsidR="00CA0273" w:rsidRPr="00A658CE" w:rsidRDefault="00000000" w:rsidP="00FD6CE4">
      <w:pPr>
        <w:pStyle w:val="ListParagraph"/>
        <w:numPr>
          <w:ilvl w:val="0"/>
          <w:numId w:val="26"/>
        </w:numPr>
        <w:rPr>
          <w:lang w:val="el-GR"/>
        </w:rPr>
      </w:pPr>
      <w:r w:rsidRPr="00A840C0">
        <w:rPr>
          <w:lang w:val="el-GR"/>
        </w:rPr>
        <w:t>απουσία έλλειψης 17</w:t>
      </w:r>
      <w:r w:rsidRPr="00355DEA">
        <w:t>p</w:t>
      </w:r>
      <w:r w:rsidRPr="00A840C0">
        <w:rPr>
          <w:lang w:val="el-GR"/>
        </w:rPr>
        <w:t xml:space="preserve"> ή μετάλλαξης στο </w:t>
      </w:r>
      <w:r w:rsidRPr="00A840C0">
        <w:rPr>
          <w:i/>
          <w:lang w:val="el-GR"/>
        </w:rPr>
        <w:t xml:space="preserve">ΤΡ53 </w:t>
      </w:r>
      <w:r w:rsidRPr="00A840C0">
        <w:rPr>
          <w:lang w:val="el-GR"/>
        </w:rPr>
        <w:t xml:space="preserve">σε ενήλικους ασθενείς, οι οποίοι έχουν αποτύχει </w:t>
      </w:r>
      <w:r w:rsidR="00FD02D2" w:rsidRPr="00A840C0">
        <w:rPr>
          <w:lang w:val="el-GR"/>
        </w:rPr>
        <w:t xml:space="preserve">τόσο </w:t>
      </w:r>
      <w:r w:rsidRPr="00A840C0">
        <w:rPr>
          <w:lang w:val="el-GR"/>
        </w:rPr>
        <w:t xml:space="preserve">σε </w:t>
      </w:r>
      <w:r w:rsidR="00C45CD8" w:rsidRPr="005169AB">
        <w:rPr>
          <w:lang w:val="el-GR"/>
        </w:rPr>
        <w:t>ανοσοχημειο</w:t>
      </w:r>
      <w:r w:rsidRPr="005169AB">
        <w:rPr>
          <w:lang w:val="el-GR"/>
        </w:rPr>
        <w:t xml:space="preserve">θεραπεία </w:t>
      </w:r>
      <w:r w:rsidR="00FD02D2" w:rsidRPr="005169AB">
        <w:rPr>
          <w:lang w:val="el-GR"/>
        </w:rPr>
        <w:t xml:space="preserve">όσο και σε θεραπεία με έναν </w:t>
      </w:r>
      <w:r w:rsidRPr="005169AB">
        <w:rPr>
          <w:lang w:val="el-GR"/>
        </w:rPr>
        <w:t>αναστολέα του μονοπατιού του υποδοχέα των Β</w:t>
      </w:r>
      <w:r w:rsidR="00C6581D" w:rsidRPr="00C70C73">
        <w:rPr>
          <w:lang w:val="el-GR"/>
        </w:rPr>
        <w:t>-</w:t>
      </w:r>
      <w:r w:rsidRPr="00A658CE">
        <w:rPr>
          <w:lang w:val="el-GR"/>
        </w:rPr>
        <w:t>λεμφοκυττάρων.</w:t>
      </w:r>
    </w:p>
    <w:p w14:paraId="5F3D19E1" w14:textId="77777777" w:rsidR="00CA0273" w:rsidRPr="001D3C64" w:rsidRDefault="00CA0273" w:rsidP="00A57724">
      <w:pPr>
        <w:rPr>
          <w:lang w:val="el-GR"/>
        </w:rPr>
      </w:pPr>
    </w:p>
    <w:p w14:paraId="4616C2C0" w14:textId="77777777" w:rsidR="00220BAA" w:rsidRPr="001D3C64" w:rsidRDefault="00000000" w:rsidP="00A57724">
      <w:pPr>
        <w:rPr>
          <w:lang w:val="el-GR"/>
        </w:rPr>
      </w:pPr>
      <w:r w:rsidRPr="001D3C64">
        <w:rPr>
          <w:lang w:val="el-GR"/>
        </w:rPr>
        <w:t xml:space="preserve">Το </w:t>
      </w:r>
      <w:r>
        <w:t>Venclyxto</w:t>
      </w:r>
      <w:r w:rsidRPr="001D3C64">
        <w:rPr>
          <w:lang w:val="el-GR"/>
        </w:rPr>
        <w:t xml:space="preserve"> σε συνδυασμό με έναν υπομεθυλιωτικό παράγοντα ενδείκνυται για τη θεραπεία ενηλίκων ασθενών με νεοδιαγνωσθείσα οξεία μυελογενή λευχαιμία (ΟΜΛ) που δεν είναι κατάλληλοι για εντατική χημειοθεραπεία.</w:t>
      </w:r>
    </w:p>
    <w:p w14:paraId="723A1CCF" w14:textId="77777777" w:rsidR="00220BAA" w:rsidRPr="000E6B8F" w:rsidRDefault="00220BAA" w:rsidP="00A57724">
      <w:pPr>
        <w:rPr>
          <w:lang w:val="el-GR"/>
        </w:rPr>
      </w:pPr>
    </w:p>
    <w:p w14:paraId="3A7021F8" w14:textId="77777777" w:rsidR="00355DEA" w:rsidRPr="00355DEA" w:rsidRDefault="00000000" w:rsidP="00FD02D2">
      <w:pPr>
        <w:keepNext/>
        <w:widowControl w:val="0"/>
        <w:tabs>
          <w:tab w:val="left" w:pos="567"/>
        </w:tabs>
        <w:outlineLvl w:val="2"/>
        <w:rPr>
          <w:b/>
          <w:lang w:val="el-GR"/>
        </w:rPr>
      </w:pPr>
      <w:r w:rsidRPr="00355DEA">
        <w:rPr>
          <w:b/>
          <w:lang w:val="el-GR"/>
        </w:rPr>
        <w:t>4.2</w:t>
      </w:r>
      <w:r w:rsidRPr="00355DEA">
        <w:rPr>
          <w:b/>
          <w:lang w:val="el-GR"/>
        </w:rPr>
        <w:tab/>
        <w:t>Δοσολογία και τρόπος χορήγησης</w:t>
      </w:r>
    </w:p>
    <w:p w14:paraId="7AD3E8CD" w14:textId="77777777" w:rsidR="00355DEA" w:rsidRPr="00355DEA" w:rsidRDefault="00355DEA" w:rsidP="00FD02D2">
      <w:pPr>
        <w:keepNext/>
        <w:widowControl w:val="0"/>
        <w:rPr>
          <w:lang w:val="el-GR"/>
        </w:rPr>
      </w:pPr>
    </w:p>
    <w:p w14:paraId="2E970C24" w14:textId="77777777" w:rsidR="00355DEA" w:rsidRPr="00355DEA" w:rsidRDefault="00000000" w:rsidP="00A57724">
      <w:pPr>
        <w:rPr>
          <w:lang w:val="el-GR"/>
        </w:rPr>
      </w:pPr>
      <w:r w:rsidRPr="00355DEA">
        <w:rPr>
          <w:lang w:val="el-GR"/>
        </w:rPr>
        <w:t xml:space="preserve">Η θεραπεία με </w:t>
      </w:r>
      <w:r w:rsidRPr="00355DEA">
        <w:t>venetoclax</w:t>
      </w:r>
      <w:r w:rsidRPr="00355DEA">
        <w:rPr>
          <w:lang w:val="el-GR"/>
        </w:rPr>
        <w:t xml:space="preserve"> πρέπει να ξεκινά και να παρακολουθείται από ένα γιατρό με εμπειρία στη χρήση αντικαρκινικών φαρμακευτικών προϊόντων.</w:t>
      </w:r>
      <w:r w:rsidR="00690226" w:rsidRPr="00690226">
        <w:rPr>
          <w:lang w:val="el-GR"/>
        </w:rPr>
        <w:t xml:space="preserve"> Οι ασθενείς που έλαβαν venetoclax μπορεί να αναπτύξουν σύνδρομο λύσης όγκου (TLS). Οι πληροφορίες που περιγράφονται σε αυτήν την παράγραφο, συμπεριλαμβανομένων της αξιολόγησης κινδύνου, των μέτρων προφύλαξης, του προγράμματος τιτλοποίησης δόσης, της παρακολούθησης εργαστηριακών εξετάσεων και των αλληλεπιδράσεων φαρμάκου, θα πρέπει να ακολουθούνται για την πρόληψη και τη μείωση του κινδύνου εμφάνισης TLS.</w:t>
      </w:r>
    </w:p>
    <w:p w14:paraId="73B98ABB" w14:textId="77777777" w:rsidR="00355DEA" w:rsidRPr="00355DEA" w:rsidRDefault="00355DEA" w:rsidP="00A57724">
      <w:pPr>
        <w:rPr>
          <w:lang w:val="el-GR"/>
        </w:rPr>
      </w:pPr>
    </w:p>
    <w:p w14:paraId="300C16FB" w14:textId="77777777" w:rsidR="00355DEA" w:rsidRDefault="00000000" w:rsidP="004224DF">
      <w:pPr>
        <w:keepNext/>
        <w:rPr>
          <w:u w:val="single"/>
          <w:lang w:val="el-GR"/>
        </w:rPr>
      </w:pPr>
      <w:r w:rsidRPr="00355DEA">
        <w:rPr>
          <w:u w:val="single"/>
          <w:lang w:val="el-GR"/>
        </w:rPr>
        <w:t>Δοσολογία</w:t>
      </w:r>
    </w:p>
    <w:p w14:paraId="5ADA5627" w14:textId="77777777" w:rsidR="00A840C0" w:rsidRPr="001D3C64" w:rsidRDefault="00A840C0" w:rsidP="004224DF">
      <w:pPr>
        <w:keepNext/>
        <w:rPr>
          <w:u w:val="single"/>
          <w:lang w:val="el-GR"/>
        </w:rPr>
      </w:pPr>
    </w:p>
    <w:p w14:paraId="0527EE23" w14:textId="77777777" w:rsidR="0031524A" w:rsidRPr="001D3C64" w:rsidRDefault="00000000" w:rsidP="004224DF">
      <w:pPr>
        <w:keepNext/>
        <w:rPr>
          <w:i/>
          <w:u w:val="single"/>
          <w:lang w:val="el-GR"/>
        </w:rPr>
      </w:pPr>
      <w:r w:rsidRPr="001D3C64">
        <w:rPr>
          <w:i/>
          <w:u w:val="single"/>
          <w:lang w:val="el-GR"/>
        </w:rPr>
        <w:t xml:space="preserve">Χρόνια </w:t>
      </w:r>
      <w:r w:rsidR="006D57AF">
        <w:rPr>
          <w:i/>
          <w:u w:val="single"/>
          <w:lang w:val="el-GR"/>
        </w:rPr>
        <w:t>λ</w:t>
      </w:r>
      <w:r w:rsidRPr="001D3C64">
        <w:rPr>
          <w:i/>
          <w:u w:val="single"/>
          <w:lang w:val="el-GR"/>
        </w:rPr>
        <w:t xml:space="preserve">εμφοκυτταρική </w:t>
      </w:r>
      <w:r w:rsidR="006D57AF">
        <w:rPr>
          <w:i/>
          <w:u w:val="single"/>
          <w:lang w:val="el-GR"/>
        </w:rPr>
        <w:t>λ</w:t>
      </w:r>
      <w:r w:rsidRPr="001D3C64">
        <w:rPr>
          <w:i/>
          <w:u w:val="single"/>
          <w:lang w:val="el-GR"/>
        </w:rPr>
        <w:t>ευχαιμία</w:t>
      </w:r>
    </w:p>
    <w:p w14:paraId="67E771A1" w14:textId="77777777" w:rsidR="0031524A" w:rsidRPr="000E6B8F" w:rsidRDefault="0031524A" w:rsidP="004224DF">
      <w:pPr>
        <w:keepNext/>
        <w:rPr>
          <w:u w:val="single"/>
          <w:lang w:val="el-GR"/>
        </w:rPr>
      </w:pPr>
    </w:p>
    <w:p w14:paraId="34FF212E" w14:textId="77777777" w:rsidR="00A840C0" w:rsidRPr="00355DEA" w:rsidRDefault="00000000" w:rsidP="004224DF">
      <w:pPr>
        <w:keepNext/>
        <w:rPr>
          <w:u w:val="single"/>
          <w:lang w:val="el-GR"/>
        </w:rPr>
      </w:pPr>
      <w:r w:rsidRPr="00FD6CE4">
        <w:rPr>
          <w:i/>
          <w:lang w:val="el-GR"/>
        </w:rPr>
        <w:t>Πρόγραμμα τιτλοποίησης δόσης</w:t>
      </w:r>
    </w:p>
    <w:p w14:paraId="3AA8A692" w14:textId="77777777" w:rsidR="00355DEA" w:rsidRPr="00355DEA" w:rsidRDefault="00355DEA" w:rsidP="004224DF">
      <w:pPr>
        <w:keepNext/>
        <w:rPr>
          <w:lang w:val="el-GR"/>
        </w:rPr>
      </w:pPr>
    </w:p>
    <w:p w14:paraId="730B061A" w14:textId="77777777" w:rsidR="00355DEA" w:rsidRPr="00D873E1" w:rsidRDefault="00000000" w:rsidP="004224DF">
      <w:pPr>
        <w:keepNext/>
        <w:rPr>
          <w:lang w:val="el-GR"/>
        </w:rPr>
      </w:pPr>
      <w:r w:rsidRPr="00355DEA">
        <w:rPr>
          <w:lang w:val="el-GR"/>
        </w:rPr>
        <w:t xml:space="preserve">Η δόση έναρξης είναι 20 mg </w:t>
      </w:r>
      <w:r w:rsidR="00B66EE4">
        <w:t>venetoclax</w:t>
      </w:r>
      <w:r w:rsidR="00B66EE4" w:rsidRPr="001D63E0">
        <w:rPr>
          <w:lang w:val="el-GR"/>
        </w:rPr>
        <w:t xml:space="preserve"> </w:t>
      </w:r>
      <w:r w:rsidRPr="00355DEA">
        <w:rPr>
          <w:lang w:val="el-GR"/>
        </w:rPr>
        <w:t>μία φορά ημερησίως για 7</w:t>
      </w:r>
      <w:r w:rsidR="00B66EE4">
        <w:rPr>
          <w:lang w:val="el-GR"/>
        </w:rPr>
        <w:t> </w:t>
      </w:r>
      <w:r w:rsidRPr="00355DEA">
        <w:rPr>
          <w:lang w:val="el-GR"/>
        </w:rPr>
        <w:t>ημέρες. Η δόση πρέπει να αυξάνεται σταδιακά</w:t>
      </w:r>
      <w:r w:rsidR="00D873E1">
        <w:rPr>
          <w:lang w:val="el-GR"/>
        </w:rPr>
        <w:t>,</w:t>
      </w:r>
      <w:r w:rsidRPr="00355DEA">
        <w:rPr>
          <w:lang w:val="el-GR"/>
        </w:rPr>
        <w:t xml:space="preserve"> σε μια περίοδο 5</w:t>
      </w:r>
      <w:r w:rsidR="00B66EE4">
        <w:rPr>
          <w:lang w:val="el-GR"/>
        </w:rPr>
        <w:t> </w:t>
      </w:r>
      <w:r w:rsidRPr="00355DEA">
        <w:rPr>
          <w:lang w:val="el-GR"/>
        </w:rPr>
        <w:t>εβδομάδων</w:t>
      </w:r>
      <w:r w:rsidR="00D873E1">
        <w:rPr>
          <w:lang w:val="el-GR"/>
        </w:rPr>
        <w:t>,</w:t>
      </w:r>
      <w:r w:rsidRPr="00355DEA">
        <w:rPr>
          <w:lang w:val="el-GR"/>
        </w:rPr>
        <w:t xml:space="preserve"> έως τη</w:t>
      </w:r>
      <w:r w:rsidR="00A840C0">
        <w:rPr>
          <w:lang w:val="el-GR"/>
        </w:rPr>
        <w:t>ν</w:t>
      </w:r>
      <w:r w:rsidRPr="00355DEA">
        <w:rPr>
          <w:lang w:val="el-GR"/>
        </w:rPr>
        <w:t xml:space="preserve"> ημερήσια δόση των 400 mg, όπως φαίνεται </w:t>
      </w:r>
      <w:r w:rsidRPr="00D873E1">
        <w:rPr>
          <w:lang w:val="el-GR"/>
        </w:rPr>
        <w:t>στον Πίνακα 1.</w:t>
      </w:r>
    </w:p>
    <w:p w14:paraId="08F61633" w14:textId="77777777" w:rsidR="00355DEA" w:rsidRPr="00D873E1" w:rsidRDefault="00355DEA" w:rsidP="00A57724">
      <w:pPr>
        <w:rPr>
          <w:lang w:val="el-GR"/>
        </w:rPr>
      </w:pPr>
    </w:p>
    <w:p w14:paraId="63BE54A7" w14:textId="77777777" w:rsidR="00355DEA" w:rsidRPr="0031524A" w:rsidRDefault="00000000" w:rsidP="004224DF">
      <w:pPr>
        <w:keepNext/>
        <w:rPr>
          <w:lang w:val="el-GR"/>
        </w:rPr>
      </w:pPr>
      <w:r w:rsidRPr="00D873E1">
        <w:rPr>
          <w:lang w:val="el-GR"/>
        </w:rPr>
        <w:t xml:space="preserve">Πίνακας 1: Αυξανόμενο </w:t>
      </w:r>
      <w:r w:rsidR="005568D4">
        <w:rPr>
          <w:lang w:val="el-GR"/>
        </w:rPr>
        <w:t>δ</w:t>
      </w:r>
      <w:r w:rsidRPr="00D873E1">
        <w:rPr>
          <w:lang w:val="el-GR"/>
        </w:rPr>
        <w:t xml:space="preserve">οσολογικό </w:t>
      </w:r>
      <w:r w:rsidR="005568D4">
        <w:rPr>
          <w:lang w:val="el-GR"/>
        </w:rPr>
        <w:t>σ</w:t>
      </w:r>
      <w:r w:rsidRPr="00D873E1">
        <w:rPr>
          <w:lang w:val="el-GR"/>
        </w:rPr>
        <w:t>χήμα</w:t>
      </w:r>
      <w:r w:rsidR="00542F79" w:rsidRPr="001D3C64">
        <w:rPr>
          <w:lang w:val="el-GR"/>
        </w:rPr>
        <w:t xml:space="preserve"> ασθενείς με </w:t>
      </w:r>
      <w:r w:rsidR="0031524A">
        <w:rPr>
          <w:lang w:val="el-GR"/>
        </w:rPr>
        <w:t>ΧΛ</w:t>
      </w:r>
      <w:r w:rsidR="00542F79" w:rsidRPr="001D3C64">
        <w:rPr>
          <w:lang w:val="el-GR"/>
        </w:rPr>
        <w:t>Λ</w:t>
      </w:r>
    </w:p>
    <w:p w14:paraId="17C2785E" w14:textId="77777777" w:rsidR="005568D4" w:rsidRPr="00355DEA" w:rsidRDefault="005568D4" w:rsidP="004224DF">
      <w:pPr>
        <w:keepNext/>
        <w:rPr>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3315"/>
      </w:tblGrid>
      <w:tr w:rsidR="00DF23D7" w14:paraId="04A3C7E0" w14:textId="77777777" w:rsidTr="00937C84">
        <w:trPr>
          <w:jc w:val="center"/>
        </w:trPr>
        <w:tc>
          <w:tcPr>
            <w:tcW w:w="1801" w:type="dxa"/>
            <w:tcBorders>
              <w:top w:val="single" w:sz="4" w:space="0" w:color="auto"/>
              <w:left w:val="single" w:sz="4" w:space="0" w:color="auto"/>
              <w:bottom w:val="single" w:sz="4" w:space="0" w:color="auto"/>
              <w:right w:val="single" w:sz="4" w:space="0" w:color="auto"/>
            </w:tcBorders>
            <w:vAlign w:val="center"/>
            <w:hideMark/>
          </w:tcPr>
          <w:p w14:paraId="1A905EA1" w14:textId="77777777" w:rsidR="00355DEA" w:rsidRPr="00355DEA" w:rsidRDefault="00000000" w:rsidP="004224DF">
            <w:pPr>
              <w:keepNext/>
              <w:jc w:val="center"/>
              <w:rPr>
                <w:b/>
                <w:lang w:val="el-GR"/>
              </w:rPr>
            </w:pPr>
            <w:r w:rsidRPr="00355DEA">
              <w:rPr>
                <w:b/>
                <w:lang w:val="el-GR"/>
              </w:rPr>
              <w:t>Εβδομάδα</w:t>
            </w:r>
          </w:p>
        </w:tc>
        <w:tc>
          <w:tcPr>
            <w:tcW w:w="3315" w:type="dxa"/>
            <w:tcBorders>
              <w:top w:val="single" w:sz="4" w:space="0" w:color="auto"/>
              <w:left w:val="single" w:sz="4" w:space="0" w:color="auto"/>
              <w:bottom w:val="single" w:sz="4" w:space="0" w:color="auto"/>
              <w:right w:val="single" w:sz="4" w:space="0" w:color="auto"/>
            </w:tcBorders>
            <w:vAlign w:val="center"/>
            <w:hideMark/>
          </w:tcPr>
          <w:p w14:paraId="2F8B0DF9" w14:textId="77777777" w:rsidR="00355DEA" w:rsidRPr="00355DEA" w:rsidRDefault="00000000" w:rsidP="004224DF">
            <w:pPr>
              <w:keepNext/>
              <w:jc w:val="center"/>
              <w:rPr>
                <w:b/>
              </w:rPr>
            </w:pPr>
            <w:r>
              <w:rPr>
                <w:b/>
                <w:lang w:val="el-GR"/>
              </w:rPr>
              <w:t>Η</w:t>
            </w:r>
            <w:r w:rsidRPr="00355DEA">
              <w:rPr>
                <w:b/>
                <w:lang w:val="el-GR"/>
              </w:rPr>
              <w:t>μερήσια δόση</w:t>
            </w:r>
            <w:r w:rsidRPr="00355DEA">
              <w:rPr>
                <w:b/>
              </w:rPr>
              <w:t xml:space="preserve"> </w:t>
            </w:r>
            <w:r w:rsidR="005411EF">
              <w:rPr>
                <w:b/>
              </w:rPr>
              <w:t>venetoclax</w:t>
            </w:r>
          </w:p>
        </w:tc>
      </w:tr>
      <w:tr w:rsidR="00DF23D7" w14:paraId="277D61E0" w14:textId="77777777" w:rsidTr="00937C84">
        <w:trPr>
          <w:jc w:val="center"/>
        </w:trPr>
        <w:tc>
          <w:tcPr>
            <w:tcW w:w="1801" w:type="dxa"/>
            <w:tcBorders>
              <w:top w:val="single" w:sz="4" w:space="0" w:color="auto"/>
              <w:left w:val="single" w:sz="4" w:space="0" w:color="auto"/>
              <w:bottom w:val="single" w:sz="4" w:space="0" w:color="auto"/>
              <w:right w:val="single" w:sz="4" w:space="0" w:color="auto"/>
            </w:tcBorders>
            <w:vAlign w:val="center"/>
            <w:hideMark/>
          </w:tcPr>
          <w:p w14:paraId="1A379B9E" w14:textId="77777777" w:rsidR="00355DEA" w:rsidRPr="00355DEA" w:rsidRDefault="00000000" w:rsidP="004224DF">
            <w:pPr>
              <w:keepNext/>
              <w:jc w:val="center"/>
              <w:rPr>
                <w:lang w:val="en-GB"/>
              </w:rPr>
            </w:pPr>
            <w:r w:rsidRPr="00355DEA">
              <w:rPr>
                <w:lang w:val="en-GB"/>
              </w:rPr>
              <w:t>1</w:t>
            </w:r>
          </w:p>
        </w:tc>
        <w:tc>
          <w:tcPr>
            <w:tcW w:w="3315" w:type="dxa"/>
            <w:tcBorders>
              <w:top w:val="single" w:sz="4" w:space="0" w:color="auto"/>
              <w:left w:val="single" w:sz="4" w:space="0" w:color="auto"/>
              <w:bottom w:val="single" w:sz="4" w:space="0" w:color="auto"/>
              <w:right w:val="single" w:sz="4" w:space="0" w:color="auto"/>
            </w:tcBorders>
            <w:vAlign w:val="center"/>
            <w:hideMark/>
          </w:tcPr>
          <w:p w14:paraId="6259BB90" w14:textId="77777777" w:rsidR="00355DEA" w:rsidRPr="00355DEA" w:rsidRDefault="00000000" w:rsidP="004224DF">
            <w:pPr>
              <w:keepNext/>
              <w:jc w:val="center"/>
              <w:rPr>
                <w:lang w:val="en-GB"/>
              </w:rPr>
            </w:pPr>
            <w:r w:rsidRPr="00355DEA">
              <w:rPr>
                <w:lang w:val="en-GB"/>
              </w:rPr>
              <w:t>20 mg</w:t>
            </w:r>
          </w:p>
        </w:tc>
      </w:tr>
      <w:tr w:rsidR="00DF23D7" w14:paraId="77534222" w14:textId="77777777" w:rsidTr="00937C84">
        <w:trPr>
          <w:jc w:val="center"/>
        </w:trPr>
        <w:tc>
          <w:tcPr>
            <w:tcW w:w="1801" w:type="dxa"/>
            <w:tcBorders>
              <w:top w:val="single" w:sz="4" w:space="0" w:color="auto"/>
              <w:left w:val="single" w:sz="4" w:space="0" w:color="auto"/>
              <w:bottom w:val="single" w:sz="4" w:space="0" w:color="auto"/>
              <w:right w:val="single" w:sz="4" w:space="0" w:color="auto"/>
            </w:tcBorders>
            <w:vAlign w:val="center"/>
            <w:hideMark/>
          </w:tcPr>
          <w:p w14:paraId="10208AB2" w14:textId="77777777" w:rsidR="00355DEA" w:rsidRPr="00355DEA" w:rsidRDefault="00000000" w:rsidP="004224DF">
            <w:pPr>
              <w:keepNext/>
              <w:jc w:val="center"/>
              <w:rPr>
                <w:lang w:val="en-GB"/>
              </w:rPr>
            </w:pPr>
            <w:r w:rsidRPr="00355DEA">
              <w:rPr>
                <w:lang w:val="en-GB"/>
              </w:rPr>
              <w:t>2</w:t>
            </w:r>
          </w:p>
        </w:tc>
        <w:tc>
          <w:tcPr>
            <w:tcW w:w="3315" w:type="dxa"/>
            <w:tcBorders>
              <w:top w:val="single" w:sz="4" w:space="0" w:color="auto"/>
              <w:left w:val="single" w:sz="4" w:space="0" w:color="auto"/>
              <w:bottom w:val="single" w:sz="4" w:space="0" w:color="auto"/>
              <w:right w:val="single" w:sz="4" w:space="0" w:color="auto"/>
            </w:tcBorders>
            <w:vAlign w:val="center"/>
            <w:hideMark/>
          </w:tcPr>
          <w:p w14:paraId="4B758A9B" w14:textId="77777777" w:rsidR="00355DEA" w:rsidRPr="00355DEA" w:rsidRDefault="00000000" w:rsidP="004224DF">
            <w:pPr>
              <w:keepNext/>
              <w:jc w:val="center"/>
              <w:rPr>
                <w:lang w:val="en-GB"/>
              </w:rPr>
            </w:pPr>
            <w:r w:rsidRPr="00355DEA">
              <w:rPr>
                <w:lang w:val="en-GB"/>
              </w:rPr>
              <w:t>50 mg</w:t>
            </w:r>
          </w:p>
        </w:tc>
      </w:tr>
      <w:tr w:rsidR="00DF23D7" w14:paraId="2624DA87" w14:textId="77777777" w:rsidTr="00937C84">
        <w:trPr>
          <w:jc w:val="center"/>
        </w:trPr>
        <w:tc>
          <w:tcPr>
            <w:tcW w:w="1801" w:type="dxa"/>
            <w:tcBorders>
              <w:top w:val="single" w:sz="4" w:space="0" w:color="auto"/>
              <w:left w:val="single" w:sz="4" w:space="0" w:color="auto"/>
              <w:bottom w:val="single" w:sz="4" w:space="0" w:color="auto"/>
              <w:right w:val="single" w:sz="4" w:space="0" w:color="auto"/>
            </w:tcBorders>
            <w:vAlign w:val="center"/>
            <w:hideMark/>
          </w:tcPr>
          <w:p w14:paraId="501D0CC9" w14:textId="77777777" w:rsidR="00355DEA" w:rsidRPr="00355DEA" w:rsidRDefault="00000000" w:rsidP="004224DF">
            <w:pPr>
              <w:keepNext/>
              <w:jc w:val="center"/>
              <w:rPr>
                <w:lang w:val="en-GB"/>
              </w:rPr>
            </w:pPr>
            <w:r w:rsidRPr="00355DEA">
              <w:rPr>
                <w:lang w:val="en-GB"/>
              </w:rPr>
              <w:t>3</w:t>
            </w:r>
          </w:p>
        </w:tc>
        <w:tc>
          <w:tcPr>
            <w:tcW w:w="3315" w:type="dxa"/>
            <w:tcBorders>
              <w:top w:val="single" w:sz="4" w:space="0" w:color="auto"/>
              <w:left w:val="single" w:sz="4" w:space="0" w:color="auto"/>
              <w:bottom w:val="single" w:sz="4" w:space="0" w:color="auto"/>
              <w:right w:val="single" w:sz="4" w:space="0" w:color="auto"/>
            </w:tcBorders>
            <w:vAlign w:val="center"/>
            <w:hideMark/>
          </w:tcPr>
          <w:p w14:paraId="05804D5F" w14:textId="77777777" w:rsidR="00355DEA" w:rsidRPr="00355DEA" w:rsidRDefault="00000000" w:rsidP="004224DF">
            <w:pPr>
              <w:keepNext/>
              <w:jc w:val="center"/>
              <w:rPr>
                <w:lang w:val="en-GB"/>
              </w:rPr>
            </w:pPr>
            <w:r w:rsidRPr="00355DEA">
              <w:rPr>
                <w:lang w:val="en-GB"/>
              </w:rPr>
              <w:t>100 mg</w:t>
            </w:r>
          </w:p>
        </w:tc>
      </w:tr>
      <w:tr w:rsidR="00DF23D7" w14:paraId="52E9F968" w14:textId="77777777" w:rsidTr="00937C84">
        <w:trPr>
          <w:jc w:val="center"/>
        </w:trPr>
        <w:tc>
          <w:tcPr>
            <w:tcW w:w="1801" w:type="dxa"/>
            <w:tcBorders>
              <w:top w:val="single" w:sz="4" w:space="0" w:color="auto"/>
              <w:left w:val="single" w:sz="4" w:space="0" w:color="auto"/>
              <w:bottom w:val="single" w:sz="4" w:space="0" w:color="auto"/>
              <w:right w:val="single" w:sz="4" w:space="0" w:color="auto"/>
            </w:tcBorders>
            <w:vAlign w:val="center"/>
            <w:hideMark/>
          </w:tcPr>
          <w:p w14:paraId="6EE03C8A" w14:textId="77777777" w:rsidR="00355DEA" w:rsidRPr="00355DEA" w:rsidRDefault="00000000" w:rsidP="004224DF">
            <w:pPr>
              <w:keepNext/>
              <w:jc w:val="center"/>
              <w:rPr>
                <w:lang w:val="en-GB"/>
              </w:rPr>
            </w:pPr>
            <w:r w:rsidRPr="00355DEA">
              <w:rPr>
                <w:lang w:val="en-GB"/>
              </w:rPr>
              <w:t>4</w:t>
            </w:r>
          </w:p>
        </w:tc>
        <w:tc>
          <w:tcPr>
            <w:tcW w:w="3315" w:type="dxa"/>
            <w:tcBorders>
              <w:top w:val="single" w:sz="4" w:space="0" w:color="auto"/>
              <w:left w:val="single" w:sz="4" w:space="0" w:color="auto"/>
              <w:bottom w:val="single" w:sz="4" w:space="0" w:color="auto"/>
              <w:right w:val="single" w:sz="4" w:space="0" w:color="auto"/>
            </w:tcBorders>
            <w:vAlign w:val="center"/>
            <w:hideMark/>
          </w:tcPr>
          <w:p w14:paraId="2B7F6F9F" w14:textId="77777777" w:rsidR="00355DEA" w:rsidRPr="00355DEA" w:rsidRDefault="00000000" w:rsidP="004224DF">
            <w:pPr>
              <w:keepNext/>
              <w:jc w:val="center"/>
              <w:rPr>
                <w:lang w:val="en-GB"/>
              </w:rPr>
            </w:pPr>
            <w:r w:rsidRPr="00355DEA">
              <w:rPr>
                <w:lang w:val="en-GB"/>
              </w:rPr>
              <w:t>200 mg</w:t>
            </w:r>
          </w:p>
        </w:tc>
      </w:tr>
      <w:tr w:rsidR="00DF23D7" w14:paraId="3F877B38" w14:textId="77777777" w:rsidTr="00937C84">
        <w:trPr>
          <w:jc w:val="center"/>
        </w:trPr>
        <w:tc>
          <w:tcPr>
            <w:tcW w:w="1801" w:type="dxa"/>
            <w:tcBorders>
              <w:top w:val="single" w:sz="4" w:space="0" w:color="auto"/>
              <w:left w:val="single" w:sz="4" w:space="0" w:color="auto"/>
              <w:bottom w:val="single" w:sz="4" w:space="0" w:color="auto"/>
              <w:right w:val="single" w:sz="4" w:space="0" w:color="auto"/>
            </w:tcBorders>
            <w:vAlign w:val="center"/>
            <w:hideMark/>
          </w:tcPr>
          <w:p w14:paraId="7511F208" w14:textId="77777777" w:rsidR="00355DEA" w:rsidRPr="00355DEA" w:rsidRDefault="00000000" w:rsidP="004224DF">
            <w:pPr>
              <w:keepNext/>
              <w:jc w:val="center"/>
              <w:rPr>
                <w:lang w:val="en-GB"/>
              </w:rPr>
            </w:pPr>
            <w:r w:rsidRPr="00355DEA">
              <w:rPr>
                <w:lang w:val="en-GB"/>
              </w:rPr>
              <w:t xml:space="preserve">5 </w:t>
            </w:r>
          </w:p>
        </w:tc>
        <w:tc>
          <w:tcPr>
            <w:tcW w:w="3315" w:type="dxa"/>
            <w:tcBorders>
              <w:top w:val="single" w:sz="4" w:space="0" w:color="auto"/>
              <w:left w:val="single" w:sz="4" w:space="0" w:color="auto"/>
              <w:bottom w:val="single" w:sz="4" w:space="0" w:color="auto"/>
              <w:right w:val="single" w:sz="4" w:space="0" w:color="auto"/>
            </w:tcBorders>
            <w:vAlign w:val="center"/>
            <w:hideMark/>
          </w:tcPr>
          <w:p w14:paraId="4C7F0249" w14:textId="77777777" w:rsidR="00355DEA" w:rsidRPr="00355DEA" w:rsidRDefault="00000000" w:rsidP="004224DF">
            <w:pPr>
              <w:keepNext/>
              <w:jc w:val="center"/>
              <w:rPr>
                <w:lang w:val="en-GB"/>
              </w:rPr>
            </w:pPr>
            <w:r w:rsidRPr="00355DEA">
              <w:rPr>
                <w:lang w:val="en-GB"/>
              </w:rPr>
              <w:t>400 mg</w:t>
            </w:r>
          </w:p>
        </w:tc>
      </w:tr>
    </w:tbl>
    <w:p w14:paraId="4B8EDEDF" w14:textId="77777777" w:rsidR="00355DEA" w:rsidRPr="00355DEA" w:rsidRDefault="00355DEA" w:rsidP="00A57724">
      <w:pPr>
        <w:rPr>
          <w:lang w:val="el-GR"/>
        </w:rPr>
      </w:pPr>
    </w:p>
    <w:p w14:paraId="4308EE73" w14:textId="77777777" w:rsidR="00355DEA" w:rsidRDefault="00000000" w:rsidP="00A57724">
      <w:pPr>
        <w:rPr>
          <w:lang w:val="el-GR"/>
        </w:rPr>
      </w:pPr>
      <w:r w:rsidRPr="00355DEA">
        <w:rPr>
          <w:lang w:val="el-GR"/>
        </w:rPr>
        <w:t>Το πρόγραμμα τιτλοποίησης της δόσης, διάρκειας 5</w:t>
      </w:r>
      <w:r w:rsidR="00B66EE4">
        <w:rPr>
          <w:lang w:val="el-GR"/>
        </w:rPr>
        <w:t> </w:t>
      </w:r>
      <w:r w:rsidRPr="00355DEA">
        <w:rPr>
          <w:lang w:val="el-GR"/>
        </w:rPr>
        <w:t xml:space="preserve">εβδομάδων, </w:t>
      </w:r>
      <w:r w:rsidR="00992EB3">
        <w:rPr>
          <w:lang w:val="el-GR"/>
        </w:rPr>
        <w:t>είναι</w:t>
      </w:r>
      <w:r w:rsidRPr="00355DEA">
        <w:rPr>
          <w:lang w:val="el-GR"/>
        </w:rPr>
        <w:t xml:space="preserve"> σχεδιασ</w:t>
      </w:r>
      <w:r w:rsidR="00992EB3">
        <w:rPr>
          <w:lang w:val="el-GR"/>
        </w:rPr>
        <w:t>μένο</w:t>
      </w:r>
      <w:r w:rsidRPr="00355DEA">
        <w:rPr>
          <w:lang w:val="el-GR"/>
        </w:rPr>
        <w:t xml:space="preserve"> για να μειώνει σταδιακά το φορτίο</w:t>
      </w:r>
      <w:r w:rsidR="00D873E1">
        <w:rPr>
          <w:lang w:val="el-GR"/>
        </w:rPr>
        <w:t xml:space="preserve"> του</w:t>
      </w:r>
      <w:r w:rsidR="005809D0">
        <w:rPr>
          <w:lang w:val="el-GR"/>
        </w:rPr>
        <w:t xml:space="preserve"> όγκου</w:t>
      </w:r>
      <w:r w:rsidRPr="00355DEA">
        <w:rPr>
          <w:lang w:val="el-GR"/>
        </w:rPr>
        <w:t xml:space="preserve"> (ογκομείωση) και να μειώνει τον κίνδυνο εμφάνισης </w:t>
      </w:r>
      <w:r w:rsidR="008D5BE0">
        <w:t>TLS</w:t>
      </w:r>
      <w:r w:rsidRPr="00355DEA">
        <w:rPr>
          <w:lang w:val="el-GR"/>
        </w:rPr>
        <w:t>.</w:t>
      </w:r>
    </w:p>
    <w:p w14:paraId="48B078A9" w14:textId="77777777" w:rsidR="00A840C0" w:rsidRPr="00232875" w:rsidRDefault="00A840C0" w:rsidP="00A57724">
      <w:pPr>
        <w:rPr>
          <w:ins w:id="14" w:author="Abbvie10" w:date="2026-04-14T10:59:00Z"/>
          <w:lang w:val="el-GR"/>
        </w:rPr>
      </w:pPr>
    </w:p>
    <w:p w14:paraId="3511BECA" w14:textId="77777777" w:rsidR="00B05F81" w:rsidRPr="00232875" w:rsidRDefault="00000000" w:rsidP="00B05F81">
      <w:pPr>
        <w:rPr>
          <w:ins w:id="15" w:author="Abbvie10" w:date="2026-04-14T10:59:00Z"/>
          <w:i/>
          <w:iCs/>
          <w:lang w:val="el-GR"/>
        </w:rPr>
      </w:pPr>
      <w:ins w:id="16" w:author="Abbvie10" w:date="2026-04-14T10:59:00Z">
        <w:r w:rsidRPr="00232875">
          <w:rPr>
            <w:i/>
            <w:iCs/>
          </w:rPr>
          <w:t>To</w:t>
        </w:r>
        <w:r w:rsidRPr="00232875">
          <w:rPr>
            <w:i/>
            <w:iCs/>
            <w:lang w:val="el-GR"/>
          </w:rPr>
          <w:t xml:space="preserve"> </w:t>
        </w:r>
        <w:r w:rsidRPr="00232875">
          <w:rPr>
            <w:i/>
            <w:iCs/>
          </w:rPr>
          <w:t>venetoclax</w:t>
        </w:r>
        <w:r w:rsidRPr="00232875">
          <w:rPr>
            <w:i/>
            <w:iCs/>
            <w:lang w:val="el-GR"/>
          </w:rPr>
          <w:t xml:space="preserve"> σε συνδυασμό με </w:t>
        </w:r>
      </w:ins>
      <w:ins w:id="17" w:author="Abbvie10" w:date="2026-04-14T11:00:00Z">
        <w:r w:rsidRPr="00232875">
          <w:rPr>
            <w:i/>
            <w:iCs/>
            <w:lang w:val="el-GR"/>
          </w:rPr>
          <w:t xml:space="preserve">ακαλαμπρουτινίμπη </w:t>
        </w:r>
      </w:ins>
      <w:ins w:id="18" w:author="Abbvie10" w:date="2026-04-14T10:59:00Z">
        <w:r w:rsidRPr="00232875">
          <w:rPr>
            <w:i/>
            <w:iCs/>
            <w:lang w:val="el-GR"/>
          </w:rPr>
          <w:t xml:space="preserve">με ή χωρίς </w:t>
        </w:r>
      </w:ins>
      <w:ins w:id="19" w:author="Abbvie10" w:date="2026-04-14T11:00:00Z">
        <w:r w:rsidRPr="00232875">
          <w:rPr>
            <w:i/>
            <w:iCs/>
            <w:lang w:val="el-GR"/>
          </w:rPr>
          <w:t>ομπινουτουζουμάμπη</w:t>
        </w:r>
      </w:ins>
    </w:p>
    <w:p w14:paraId="04D12B98" w14:textId="77777777" w:rsidR="00B05F81" w:rsidRPr="00232875" w:rsidRDefault="00B05F81" w:rsidP="00B05F81">
      <w:pPr>
        <w:rPr>
          <w:ins w:id="20" w:author="Abbvie10" w:date="2026-04-14T10:59:00Z"/>
          <w:lang w:val="el-GR"/>
        </w:rPr>
      </w:pPr>
    </w:p>
    <w:p w14:paraId="67822262" w14:textId="77777777" w:rsidR="00B05F81" w:rsidRPr="00232875" w:rsidRDefault="00000000" w:rsidP="00B05F81">
      <w:pPr>
        <w:rPr>
          <w:ins w:id="21" w:author="Abbvie10" w:date="2026-04-14T10:59:00Z"/>
          <w:lang w:val="el-GR"/>
        </w:rPr>
      </w:pPr>
      <w:ins w:id="22" w:author="Abbvie10" w:date="2026-04-14T10:59:00Z">
        <w:r w:rsidRPr="00232875">
          <w:rPr>
            <w:lang w:val="el-GR"/>
          </w:rPr>
          <w:t xml:space="preserve">Η θεραπεία με </w:t>
        </w:r>
        <w:r>
          <w:t>venetoclax</w:t>
        </w:r>
        <w:r w:rsidRPr="00232875">
          <w:rPr>
            <w:lang w:val="el-GR"/>
          </w:rPr>
          <w:t xml:space="preserve"> σε συνδυασμό με </w:t>
        </w:r>
      </w:ins>
      <w:ins w:id="23" w:author="Abbvie10" w:date="2026-04-14T11:00:00Z">
        <w:r w:rsidRPr="00232875">
          <w:rPr>
            <w:lang w:val="el-GR"/>
          </w:rPr>
          <w:t xml:space="preserve">ακαλαμπρουτινίμπη </w:t>
        </w:r>
      </w:ins>
      <w:ins w:id="24" w:author="Abbvie10" w:date="2026-04-14T10:59:00Z">
        <w:r w:rsidRPr="00232875">
          <w:rPr>
            <w:lang w:val="el-GR"/>
          </w:rPr>
          <w:t xml:space="preserve">με ή χωρίς </w:t>
        </w:r>
      </w:ins>
      <w:ins w:id="25" w:author="Abbvie10" w:date="2026-04-14T11:00:00Z">
        <w:r w:rsidRPr="00232875">
          <w:rPr>
            <w:lang w:val="el-GR"/>
          </w:rPr>
          <w:t xml:space="preserve">ομπινουτουζουμάμπη </w:t>
        </w:r>
      </w:ins>
      <w:ins w:id="26" w:author="Abbvie10" w:date="2026-04-14T10:59:00Z">
        <w:r w:rsidRPr="00232875">
          <w:rPr>
            <w:lang w:val="el-GR"/>
          </w:rPr>
          <w:t>θα πρέπει να συνεχίζεται μέχρι την εξέλιξη της νόσου, τη μη αποδεκτή τοξικότητα ή την ολοκλήρωση 14</w:t>
        </w:r>
      </w:ins>
      <w:ins w:id="27" w:author="Abbvie10" w:date="2026-04-14T11:01:00Z">
        <w:r w:rsidR="00EF34EF">
          <w:t> </w:t>
        </w:r>
      </w:ins>
      <w:ins w:id="28" w:author="Abbvie10" w:date="2026-04-14T10:59:00Z">
        <w:r w:rsidRPr="00232875">
          <w:rPr>
            <w:lang w:val="el-GR"/>
          </w:rPr>
          <w:t xml:space="preserve">κύκλων (κάθε κύκλος </w:t>
        </w:r>
      </w:ins>
      <w:ins w:id="29" w:author="Abbvie10" w:date="2026-04-14T11:05:00Z">
        <w:r w:rsidR="00404D10">
          <w:rPr>
            <w:lang w:val="el-GR"/>
          </w:rPr>
          <w:t>αποτελείται από</w:t>
        </w:r>
      </w:ins>
      <w:ins w:id="30" w:author="Abbvie10" w:date="2026-04-14T10:59:00Z">
        <w:r w:rsidRPr="00232875">
          <w:rPr>
            <w:lang w:val="el-GR"/>
          </w:rPr>
          <w:t xml:space="preserve"> 28</w:t>
        </w:r>
      </w:ins>
      <w:ins w:id="31" w:author="Abbvie10" w:date="2026-04-14T11:01:00Z">
        <w:r w:rsidR="00EF34EF">
          <w:t> </w:t>
        </w:r>
      </w:ins>
      <w:ins w:id="32" w:author="Abbvie10" w:date="2026-04-14T10:59:00Z">
        <w:r w:rsidRPr="00232875">
          <w:rPr>
            <w:lang w:val="el-GR"/>
          </w:rPr>
          <w:t>ημέρες).</w:t>
        </w:r>
      </w:ins>
    </w:p>
    <w:p w14:paraId="066E0457" w14:textId="77777777" w:rsidR="00B05F81" w:rsidRPr="00232875" w:rsidRDefault="00B05F81" w:rsidP="00B05F81">
      <w:pPr>
        <w:rPr>
          <w:ins w:id="33" w:author="Abbvie10" w:date="2026-04-14T10:59:00Z"/>
          <w:lang w:val="el-GR"/>
        </w:rPr>
      </w:pPr>
    </w:p>
    <w:p w14:paraId="45A91EF3" w14:textId="77777777" w:rsidR="00B05F81" w:rsidRPr="00232875" w:rsidRDefault="00000000" w:rsidP="00B05F81">
      <w:pPr>
        <w:rPr>
          <w:ins w:id="34" w:author="Abbvie10" w:date="2026-04-14T10:59:00Z"/>
          <w:lang w:val="el-GR"/>
        </w:rPr>
      </w:pPr>
      <w:ins w:id="35" w:author="Abbvie10" w:date="2026-04-14T10:59:00Z">
        <w:r w:rsidRPr="00232875">
          <w:rPr>
            <w:lang w:val="el-GR"/>
          </w:rPr>
          <w:t xml:space="preserve">Χορηγήστε </w:t>
        </w:r>
      </w:ins>
      <w:ins w:id="36" w:author="Abbvie10" w:date="2026-04-14T15:57:00Z">
        <w:r w:rsidR="005266A5">
          <w:rPr>
            <w:lang w:val="el-GR"/>
          </w:rPr>
          <w:t xml:space="preserve">από του στόματος </w:t>
        </w:r>
      </w:ins>
      <w:ins w:id="37" w:author="Abbvie10" w:date="2026-04-14T10:59:00Z">
        <w:r w:rsidRPr="00232875">
          <w:rPr>
            <w:lang w:val="el-GR"/>
          </w:rPr>
          <w:t>100</w:t>
        </w:r>
      </w:ins>
      <w:ins w:id="38" w:author="Abbvie10" w:date="2026-04-14T11:01:00Z">
        <w:r w:rsidR="00EF34EF">
          <w:t> </w:t>
        </w:r>
      </w:ins>
      <w:ins w:id="39" w:author="Abbvie10" w:date="2026-04-14T10:59:00Z">
        <w:r>
          <w:t>mg</w:t>
        </w:r>
        <w:r w:rsidRPr="00232875">
          <w:rPr>
            <w:lang w:val="el-GR"/>
          </w:rPr>
          <w:t xml:space="preserve"> </w:t>
        </w:r>
      </w:ins>
      <w:ins w:id="40" w:author="Abbvie10" w:date="2026-04-14T15:57:00Z">
        <w:r w:rsidR="005266A5" w:rsidRPr="00C30913">
          <w:rPr>
            <w:lang w:val="el-GR"/>
          </w:rPr>
          <w:t>ακαλαμπρουτινίμπη</w:t>
        </w:r>
        <w:r w:rsidR="005266A5">
          <w:rPr>
            <w:lang w:val="el-GR"/>
          </w:rPr>
          <w:t>ς</w:t>
        </w:r>
        <w:r w:rsidR="005266A5" w:rsidRPr="00C30913">
          <w:rPr>
            <w:lang w:val="el-GR"/>
          </w:rPr>
          <w:t xml:space="preserve"> </w:t>
        </w:r>
      </w:ins>
      <w:ins w:id="41" w:author="Abbvie10" w:date="2026-04-14T10:59:00Z">
        <w:r w:rsidRPr="00232875">
          <w:rPr>
            <w:lang w:val="el-GR"/>
          </w:rPr>
          <w:t>την Ημέρα</w:t>
        </w:r>
      </w:ins>
      <w:ins w:id="42" w:author="Abbvie10" w:date="2026-04-14T11:01:00Z">
        <w:r w:rsidR="00EF34EF">
          <w:t> </w:t>
        </w:r>
      </w:ins>
      <w:ins w:id="43" w:author="Abbvie10" w:date="2026-04-14T10:59:00Z">
        <w:r w:rsidRPr="00232875">
          <w:rPr>
            <w:lang w:val="el-GR"/>
          </w:rPr>
          <w:t>1 του Κύκλου</w:t>
        </w:r>
      </w:ins>
      <w:ins w:id="44" w:author="Abbvie10" w:date="2026-04-14T11:01:00Z">
        <w:r w:rsidR="00EF34EF">
          <w:t> </w:t>
        </w:r>
      </w:ins>
      <w:ins w:id="45" w:author="Abbvie10" w:date="2026-04-14T10:59:00Z">
        <w:r w:rsidRPr="00232875">
          <w:rPr>
            <w:lang w:val="el-GR"/>
          </w:rPr>
          <w:t>1 περίπου κάθε 12</w:t>
        </w:r>
      </w:ins>
      <w:ins w:id="46" w:author="Abbvie10" w:date="2026-04-14T11:01:00Z">
        <w:r w:rsidR="00EF34EF">
          <w:t> </w:t>
        </w:r>
      </w:ins>
      <w:ins w:id="47" w:author="Abbvie10" w:date="2026-04-14T10:59:00Z">
        <w:r w:rsidRPr="00232875">
          <w:rPr>
            <w:lang w:val="el-GR"/>
          </w:rPr>
          <w:t>ώρες για συνολικά 14</w:t>
        </w:r>
      </w:ins>
      <w:ins w:id="48" w:author="Abbvie10" w:date="2026-04-14T11:01:00Z">
        <w:r w:rsidR="00EF34EF">
          <w:t> </w:t>
        </w:r>
      </w:ins>
      <w:ins w:id="49" w:author="Abbvie10" w:date="2026-04-14T10:59:00Z">
        <w:r w:rsidRPr="00232875">
          <w:rPr>
            <w:lang w:val="el-GR"/>
          </w:rPr>
          <w:t xml:space="preserve">κύκλους θεραπείας. Κάθε κύκλος </w:t>
        </w:r>
      </w:ins>
      <w:ins w:id="50" w:author="Abbvie10" w:date="2026-04-14T11:05:00Z">
        <w:r w:rsidR="00404D10">
          <w:rPr>
            <w:lang w:val="el-GR"/>
          </w:rPr>
          <w:t>αποτελείται από</w:t>
        </w:r>
      </w:ins>
      <w:ins w:id="51" w:author="Abbvie10" w:date="2026-04-14T10:59:00Z">
        <w:r w:rsidRPr="00232875">
          <w:rPr>
            <w:lang w:val="el-GR"/>
          </w:rPr>
          <w:t xml:space="preserve"> 28</w:t>
        </w:r>
      </w:ins>
      <w:ins w:id="52" w:author="Abbvie10" w:date="2026-04-14T11:01:00Z">
        <w:r w:rsidR="00EF34EF">
          <w:t> </w:t>
        </w:r>
      </w:ins>
      <w:ins w:id="53" w:author="Abbvie10" w:date="2026-04-14T10:59:00Z">
        <w:r w:rsidRPr="00232875">
          <w:rPr>
            <w:lang w:val="el-GR"/>
          </w:rPr>
          <w:t>ημέρες.</w:t>
        </w:r>
      </w:ins>
    </w:p>
    <w:p w14:paraId="0415239A" w14:textId="77777777" w:rsidR="00B05F81" w:rsidRPr="00232875" w:rsidRDefault="00B05F81" w:rsidP="00B05F81">
      <w:pPr>
        <w:rPr>
          <w:ins w:id="54" w:author="Abbvie10" w:date="2026-04-14T10:59:00Z"/>
          <w:lang w:val="el-GR"/>
        </w:rPr>
      </w:pPr>
    </w:p>
    <w:p w14:paraId="3A037DD3" w14:textId="77777777" w:rsidR="00B05F81" w:rsidRPr="00232875" w:rsidRDefault="00000000" w:rsidP="00B05F81">
      <w:pPr>
        <w:rPr>
          <w:ins w:id="55" w:author="Abbvie10" w:date="2026-04-14T10:59:00Z"/>
          <w:lang w:val="el-GR"/>
        </w:rPr>
      </w:pPr>
      <w:ins w:id="56" w:author="Abbvie10" w:date="2026-04-14T10:59:00Z">
        <w:r w:rsidRPr="00232875">
          <w:rPr>
            <w:lang w:val="el-GR"/>
          </w:rPr>
          <w:t xml:space="preserve">Ξεκινήστε το πρόγραμμα τιτλοποίησης </w:t>
        </w:r>
      </w:ins>
      <w:ins w:id="57" w:author="Abbvie10" w:date="2026-04-14T11:02:00Z">
        <w:r w:rsidR="00EF34EF">
          <w:rPr>
            <w:lang w:val="el-GR"/>
          </w:rPr>
          <w:t xml:space="preserve">της </w:t>
        </w:r>
      </w:ins>
      <w:ins w:id="58" w:author="Abbvie10" w:date="2026-04-14T10:59:00Z">
        <w:r w:rsidRPr="00232875">
          <w:rPr>
            <w:lang w:val="el-GR"/>
          </w:rPr>
          <w:t xml:space="preserve">δόσης του </w:t>
        </w:r>
        <w:r>
          <w:t>venetoclax</w:t>
        </w:r>
      </w:ins>
      <w:ins w:id="59" w:author="Abbvie10" w:date="2026-04-14T11:07:00Z">
        <w:r w:rsidR="00404D10">
          <w:rPr>
            <w:lang w:val="el-GR"/>
          </w:rPr>
          <w:t xml:space="preserve">, </w:t>
        </w:r>
        <w:r w:rsidR="00404D10" w:rsidRPr="000B183A">
          <w:rPr>
            <w:lang w:val="el-GR"/>
          </w:rPr>
          <w:t>διάρκειας 5</w:t>
        </w:r>
        <w:r w:rsidR="00404D10" w:rsidRPr="00E05746">
          <w:t> </w:t>
        </w:r>
        <w:r w:rsidR="00404D10" w:rsidRPr="000B183A">
          <w:rPr>
            <w:lang w:val="el-GR"/>
          </w:rPr>
          <w:t>εβδομάδων</w:t>
        </w:r>
      </w:ins>
      <w:ins w:id="60" w:author="Abbvie10" w:date="2026-04-14T10:59:00Z">
        <w:r w:rsidRPr="00232875">
          <w:rPr>
            <w:lang w:val="el-GR"/>
          </w:rPr>
          <w:t xml:space="preserve"> (</w:t>
        </w:r>
      </w:ins>
      <w:ins w:id="61" w:author="Abbvie10" w:date="2026-04-14T11:07:00Z">
        <w:r w:rsidR="00404D10">
          <w:rPr>
            <w:lang w:val="el-GR"/>
          </w:rPr>
          <w:t xml:space="preserve">βλέπε </w:t>
        </w:r>
      </w:ins>
      <w:ins w:id="62" w:author="Abbvie10" w:date="2026-04-14T10:59:00Z">
        <w:r w:rsidRPr="00232875">
          <w:rPr>
            <w:lang w:val="el-GR"/>
          </w:rPr>
          <w:t>Πίνακα</w:t>
        </w:r>
      </w:ins>
      <w:ins w:id="63" w:author="Abbvie10" w:date="2026-04-14T11:02:00Z">
        <w:r w:rsidR="00EF34EF">
          <w:rPr>
            <w:lang w:val="el-GR"/>
          </w:rPr>
          <w:t> </w:t>
        </w:r>
      </w:ins>
      <w:ins w:id="64" w:author="Abbvie10" w:date="2026-04-14T10:59:00Z">
        <w:r w:rsidRPr="00232875">
          <w:rPr>
            <w:lang w:val="el-GR"/>
          </w:rPr>
          <w:t>1) την Ημέρα</w:t>
        </w:r>
      </w:ins>
      <w:ins w:id="65" w:author="Abbvie10" w:date="2026-04-14T11:02:00Z">
        <w:r w:rsidR="00EF34EF">
          <w:rPr>
            <w:lang w:val="el-GR"/>
          </w:rPr>
          <w:t> </w:t>
        </w:r>
      </w:ins>
      <w:ins w:id="66" w:author="Abbvie10" w:date="2026-04-14T10:59:00Z">
        <w:r w:rsidRPr="00232875">
          <w:rPr>
            <w:lang w:val="el-GR"/>
          </w:rPr>
          <w:t>1 του Κύκλου</w:t>
        </w:r>
      </w:ins>
      <w:ins w:id="67" w:author="Abbvie10" w:date="2026-04-14T11:02:00Z">
        <w:r w:rsidR="00EF34EF">
          <w:rPr>
            <w:lang w:val="el-GR"/>
          </w:rPr>
          <w:t> </w:t>
        </w:r>
      </w:ins>
      <w:ins w:id="68" w:author="Abbvie10" w:date="2026-04-14T10:59:00Z">
        <w:r w:rsidRPr="00232875">
          <w:rPr>
            <w:lang w:val="el-GR"/>
          </w:rPr>
          <w:t xml:space="preserve">3. Μετά την ολοκλήρωση του προγράμματος τιτλοποίησης </w:t>
        </w:r>
      </w:ins>
      <w:ins w:id="69" w:author="Abbvie10" w:date="2026-04-14T11:02:00Z">
        <w:r w:rsidR="00EF34EF">
          <w:rPr>
            <w:lang w:val="el-GR"/>
          </w:rPr>
          <w:t xml:space="preserve">της </w:t>
        </w:r>
      </w:ins>
      <w:ins w:id="70" w:author="Abbvie10" w:date="2026-04-14T10:59:00Z">
        <w:r w:rsidRPr="00232875">
          <w:rPr>
            <w:lang w:val="el-GR"/>
          </w:rPr>
          <w:t xml:space="preserve">δόσης, η συνιστώμενη δόση </w:t>
        </w:r>
        <w:r>
          <w:t>venetoclax</w:t>
        </w:r>
        <w:r w:rsidRPr="00232875">
          <w:rPr>
            <w:lang w:val="el-GR"/>
          </w:rPr>
          <w:t xml:space="preserve"> είναι 400</w:t>
        </w:r>
      </w:ins>
      <w:ins w:id="71" w:author="Abbvie10" w:date="2026-04-14T11:03:00Z">
        <w:r w:rsidR="00EF34EF">
          <w:rPr>
            <w:lang w:val="el-GR"/>
          </w:rPr>
          <w:t> </w:t>
        </w:r>
      </w:ins>
      <w:ins w:id="72" w:author="Abbvie10" w:date="2026-04-14T10:59:00Z">
        <w:r>
          <w:t>mg</w:t>
        </w:r>
        <w:r w:rsidRPr="00232875">
          <w:rPr>
            <w:lang w:val="el-GR"/>
          </w:rPr>
          <w:t xml:space="preserve"> μία φορά </w:t>
        </w:r>
      </w:ins>
      <w:ins w:id="73" w:author="Abbvie10" w:date="2026-04-14T11:08:00Z">
        <w:r w:rsidR="00404D10" w:rsidRPr="00981090">
          <w:rPr>
            <w:rFonts w:eastAsia="Calibri" w:cs="Times New Roman"/>
            <w:lang w:val="el-GR"/>
          </w:rPr>
          <w:t>ημερησίως</w:t>
        </w:r>
        <w:r w:rsidR="00404D10" w:rsidRPr="00E05746">
          <w:rPr>
            <w:lang w:val="el-GR"/>
          </w:rPr>
          <w:t xml:space="preserve"> </w:t>
        </w:r>
        <w:r w:rsidR="00404D10">
          <w:rPr>
            <w:lang w:val="el-GR"/>
          </w:rPr>
          <w:t>έως</w:t>
        </w:r>
      </w:ins>
      <w:ins w:id="74" w:author="Abbvie10" w:date="2026-04-14T10:59:00Z">
        <w:r w:rsidRPr="00232875">
          <w:rPr>
            <w:lang w:val="el-GR"/>
          </w:rPr>
          <w:t xml:space="preserve"> την τελευταία ημέρα του Κύκλου</w:t>
        </w:r>
      </w:ins>
      <w:ins w:id="75" w:author="Abbvie10" w:date="2026-04-14T11:03:00Z">
        <w:r w:rsidR="00EF34EF">
          <w:rPr>
            <w:lang w:val="el-GR"/>
          </w:rPr>
          <w:t> </w:t>
        </w:r>
      </w:ins>
      <w:ins w:id="76" w:author="Abbvie10" w:date="2026-04-14T10:59:00Z">
        <w:r w:rsidRPr="00232875">
          <w:rPr>
            <w:lang w:val="el-GR"/>
          </w:rPr>
          <w:t>14.</w:t>
        </w:r>
      </w:ins>
    </w:p>
    <w:p w14:paraId="32FEC7F1" w14:textId="77777777" w:rsidR="00B05F81" w:rsidRPr="00232875" w:rsidRDefault="00B05F81" w:rsidP="00B05F81">
      <w:pPr>
        <w:rPr>
          <w:ins w:id="77" w:author="Abbvie10" w:date="2026-04-14T10:59:00Z"/>
          <w:lang w:val="el-GR"/>
        </w:rPr>
      </w:pPr>
    </w:p>
    <w:p w14:paraId="73493C8B" w14:textId="77777777" w:rsidR="00B05F81" w:rsidRPr="00232875" w:rsidRDefault="00000000" w:rsidP="00B05F81">
      <w:pPr>
        <w:rPr>
          <w:ins w:id="78" w:author="Abbvie10" w:date="2026-04-14T10:59:00Z"/>
          <w:lang w:val="el-GR"/>
        </w:rPr>
      </w:pPr>
      <w:ins w:id="79" w:author="Abbvie10" w:date="2026-04-14T10:59:00Z">
        <w:r w:rsidRPr="00232875">
          <w:rPr>
            <w:lang w:val="el-GR"/>
          </w:rPr>
          <w:t xml:space="preserve">Εάν το </w:t>
        </w:r>
        <w:r>
          <w:t>venetoclax</w:t>
        </w:r>
        <w:r w:rsidRPr="00232875">
          <w:rPr>
            <w:lang w:val="el-GR"/>
          </w:rPr>
          <w:t xml:space="preserve"> χορηγείται σε συνδυασμό με </w:t>
        </w:r>
      </w:ins>
      <w:ins w:id="80" w:author="Abbvie10" w:date="2026-04-14T11:03:00Z">
        <w:r w:rsidR="00404D10" w:rsidRPr="00C30913">
          <w:rPr>
            <w:lang w:val="el-GR"/>
          </w:rPr>
          <w:t xml:space="preserve">ακαλαμπρουτινίμπη </w:t>
        </w:r>
      </w:ins>
      <w:ins w:id="81" w:author="Abbvie10" w:date="2026-04-14T10:59:00Z">
        <w:r w:rsidRPr="00232875">
          <w:rPr>
            <w:lang w:val="el-GR"/>
          </w:rPr>
          <w:t xml:space="preserve">και </w:t>
        </w:r>
      </w:ins>
      <w:ins w:id="82" w:author="Abbvie10" w:date="2026-04-14T11:03:00Z">
        <w:r w:rsidR="00404D10" w:rsidRPr="00C30913">
          <w:rPr>
            <w:lang w:val="el-GR"/>
          </w:rPr>
          <w:t>ομπινουτουζουμάμπη</w:t>
        </w:r>
      </w:ins>
      <w:ins w:id="83" w:author="Abbvie10" w:date="2026-04-14T10:59:00Z">
        <w:r w:rsidRPr="00232875">
          <w:rPr>
            <w:lang w:val="el-GR"/>
          </w:rPr>
          <w:t>, χορηγήστε 100</w:t>
        </w:r>
      </w:ins>
      <w:ins w:id="84" w:author="Abbvie10" w:date="2026-04-14T11:03:00Z">
        <w:r w:rsidR="00404D10">
          <w:rPr>
            <w:lang w:val="el-GR"/>
          </w:rPr>
          <w:t> </w:t>
        </w:r>
      </w:ins>
      <w:ins w:id="85" w:author="Abbvie10" w:date="2026-04-14T10:59:00Z">
        <w:r>
          <w:t>mg</w:t>
        </w:r>
        <w:r w:rsidRPr="00232875">
          <w:rPr>
            <w:lang w:val="el-GR"/>
          </w:rPr>
          <w:t xml:space="preserve"> </w:t>
        </w:r>
      </w:ins>
      <w:ins w:id="86" w:author="Abbvie10" w:date="2026-04-14T11:03:00Z">
        <w:r w:rsidR="00404D10" w:rsidRPr="00C30913">
          <w:rPr>
            <w:lang w:val="el-GR"/>
          </w:rPr>
          <w:t>ομπινουτουζουμάμπη</w:t>
        </w:r>
      </w:ins>
      <w:ins w:id="87" w:author="Abbvie10" w:date="2026-04-14T11:05:00Z">
        <w:r w:rsidR="00404D10">
          <w:rPr>
            <w:lang w:val="el-GR"/>
          </w:rPr>
          <w:t>ς</w:t>
        </w:r>
      </w:ins>
      <w:ins w:id="88" w:author="Abbvie10" w:date="2026-04-14T11:03:00Z">
        <w:r w:rsidR="00404D10" w:rsidRPr="00C30913">
          <w:rPr>
            <w:lang w:val="el-GR"/>
          </w:rPr>
          <w:t xml:space="preserve"> </w:t>
        </w:r>
      </w:ins>
      <w:ins w:id="89" w:author="Abbvie10" w:date="2026-04-14T10:59:00Z">
        <w:r w:rsidRPr="00232875">
          <w:rPr>
            <w:lang w:val="el-GR"/>
          </w:rPr>
          <w:t>την Ημέρα</w:t>
        </w:r>
      </w:ins>
      <w:ins w:id="90" w:author="Abbvie10" w:date="2026-04-14T11:03:00Z">
        <w:r w:rsidR="00404D10">
          <w:rPr>
            <w:lang w:val="el-GR"/>
          </w:rPr>
          <w:t> </w:t>
        </w:r>
      </w:ins>
      <w:ins w:id="91" w:author="Abbvie10" w:date="2026-04-14T10:59:00Z">
        <w:r w:rsidRPr="00232875">
          <w:rPr>
            <w:lang w:val="el-GR"/>
          </w:rPr>
          <w:t>1 του Κύκλου</w:t>
        </w:r>
      </w:ins>
      <w:ins w:id="92" w:author="Abbvie10" w:date="2026-04-14T11:03:00Z">
        <w:r w:rsidR="00404D10">
          <w:rPr>
            <w:lang w:val="el-GR"/>
          </w:rPr>
          <w:t> </w:t>
        </w:r>
      </w:ins>
      <w:ins w:id="93" w:author="Abbvie10" w:date="2026-04-14T10:59:00Z">
        <w:r w:rsidRPr="00232875">
          <w:rPr>
            <w:lang w:val="el-GR"/>
          </w:rPr>
          <w:t>2, ακολουθούμεν</w:t>
        </w:r>
      </w:ins>
      <w:ins w:id="94" w:author="Abbvie10" w:date="2026-04-14T11:06:00Z">
        <w:r w:rsidR="00404D10">
          <w:rPr>
            <w:lang w:val="el-GR"/>
          </w:rPr>
          <w:t>η</w:t>
        </w:r>
      </w:ins>
      <w:ins w:id="95" w:author="Abbvie10" w:date="2026-04-14T10:59:00Z">
        <w:r w:rsidRPr="00232875">
          <w:rPr>
            <w:lang w:val="el-GR"/>
          </w:rPr>
          <w:t xml:space="preserve"> από 900</w:t>
        </w:r>
      </w:ins>
      <w:ins w:id="96" w:author="Abbvie10" w:date="2026-04-14T11:03:00Z">
        <w:r w:rsidR="00404D10">
          <w:rPr>
            <w:lang w:val="el-GR"/>
          </w:rPr>
          <w:t> </w:t>
        </w:r>
      </w:ins>
      <w:ins w:id="97" w:author="Abbvie10" w:date="2026-04-14T10:59:00Z">
        <w:r>
          <w:t>mg</w:t>
        </w:r>
        <w:r w:rsidRPr="00232875">
          <w:rPr>
            <w:lang w:val="el-GR"/>
          </w:rPr>
          <w:t>, τα οποία μπορούν να χορηγηθούν την Ημέρα</w:t>
        </w:r>
      </w:ins>
      <w:ins w:id="98" w:author="Abbvie10" w:date="2026-04-14T11:03:00Z">
        <w:r w:rsidR="00404D10">
          <w:rPr>
            <w:lang w:val="el-GR"/>
          </w:rPr>
          <w:t> </w:t>
        </w:r>
      </w:ins>
      <w:ins w:id="99" w:author="Abbvie10" w:date="2026-04-14T10:59:00Z">
        <w:r w:rsidRPr="00232875">
          <w:rPr>
            <w:lang w:val="el-GR"/>
          </w:rPr>
          <w:t>1 ή την Ημέρα</w:t>
        </w:r>
      </w:ins>
      <w:ins w:id="100" w:author="Abbvie10" w:date="2026-04-14T11:03:00Z">
        <w:r w:rsidR="00404D10">
          <w:rPr>
            <w:lang w:val="el-GR"/>
          </w:rPr>
          <w:t> </w:t>
        </w:r>
      </w:ins>
      <w:ins w:id="101" w:author="Abbvie10" w:date="2026-04-14T10:59:00Z">
        <w:r w:rsidRPr="00232875">
          <w:rPr>
            <w:lang w:val="el-GR"/>
          </w:rPr>
          <w:t>2. Χορηγήστε 1</w:t>
        </w:r>
      </w:ins>
      <w:ins w:id="102" w:author="Abbvie10" w:date="2026-04-22T20:13:00Z">
        <w:r w:rsidR="000D1CAB" w:rsidRPr="008C2260">
          <w:rPr>
            <w:lang w:val="el-GR"/>
          </w:rPr>
          <w:t>.</w:t>
        </w:r>
      </w:ins>
      <w:ins w:id="103" w:author="Abbvie10" w:date="2026-04-14T10:59:00Z">
        <w:r w:rsidRPr="00232875">
          <w:rPr>
            <w:lang w:val="el-GR"/>
          </w:rPr>
          <w:t>000</w:t>
        </w:r>
      </w:ins>
      <w:ins w:id="104" w:author="Abbvie10" w:date="2026-04-14T11:03:00Z">
        <w:r w:rsidR="00404D10">
          <w:rPr>
            <w:lang w:val="el-GR"/>
          </w:rPr>
          <w:t> </w:t>
        </w:r>
      </w:ins>
      <w:ins w:id="105" w:author="Abbvie10" w:date="2026-04-14T10:59:00Z">
        <w:r>
          <w:t>mg</w:t>
        </w:r>
        <w:r w:rsidRPr="00232875">
          <w:rPr>
            <w:lang w:val="el-GR"/>
          </w:rPr>
          <w:t xml:space="preserve"> τις Ημέρες</w:t>
        </w:r>
      </w:ins>
      <w:ins w:id="106" w:author="Abbvie10" w:date="2026-04-14T11:04:00Z">
        <w:r w:rsidR="00404D10">
          <w:rPr>
            <w:lang w:val="el-GR"/>
          </w:rPr>
          <w:t> </w:t>
        </w:r>
      </w:ins>
      <w:ins w:id="107" w:author="Abbvie10" w:date="2026-04-14T10:59:00Z">
        <w:r w:rsidRPr="00232875">
          <w:rPr>
            <w:lang w:val="el-GR"/>
          </w:rPr>
          <w:t>8 και 15 του Κύκλου</w:t>
        </w:r>
      </w:ins>
      <w:ins w:id="108" w:author="Abbvie10" w:date="2026-04-14T11:04:00Z">
        <w:r w:rsidR="00404D10">
          <w:rPr>
            <w:lang w:val="el-GR"/>
          </w:rPr>
          <w:t> </w:t>
        </w:r>
      </w:ins>
      <w:ins w:id="109" w:author="Abbvie10" w:date="2026-04-14T10:59:00Z">
        <w:r w:rsidRPr="00232875">
          <w:rPr>
            <w:lang w:val="el-GR"/>
          </w:rPr>
          <w:t>2 και την Ημέρα</w:t>
        </w:r>
      </w:ins>
      <w:ins w:id="110" w:author="Abbvie10" w:date="2026-04-14T11:04:00Z">
        <w:r w:rsidR="00404D10">
          <w:rPr>
            <w:lang w:val="el-GR"/>
          </w:rPr>
          <w:t> </w:t>
        </w:r>
      </w:ins>
      <w:ins w:id="111" w:author="Abbvie10" w:date="2026-04-14T10:59:00Z">
        <w:r w:rsidRPr="00232875">
          <w:rPr>
            <w:lang w:val="el-GR"/>
          </w:rPr>
          <w:t xml:space="preserve">1 των Κύκλων 3 έως 7. </w:t>
        </w:r>
      </w:ins>
      <w:ins w:id="112" w:author="Abbvie10" w:date="2026-04-14T11:04:00Z">
        <w:r w:rsidR="00404D10">
          <w:rPr>
            <w:lang w:val="el-GR"/>
          </w:rPr>
          <w:t>Η</w:t>
        </w:r>
      </w:ins>
      <w:ins w:id="113" w:author="Abbvie10" w:date="2026-04-14T10:59:00Z">
        <w:r w:rsidRPr="00232875">
          <w:rPr>
            <w:lang w:val="el-GR"/>
          </w:rPr>
          <w:t xml:space="preserve"> </w:t>
        </w:r>
      </w:ins>
      <w:ins w:id="114" w:author="Abbvie10" w:date="2026-04-14T11:04:00Z">
        <w:r w:rsidR="00404D10" w:rsidRPr="00C30913">
          <w:rPr>
            <w:lang w:val="el-GR"/>
          </w:rPr>
          <w:t>ομπινουτουζουμάμπη</w:t>
        </w:r>
        <w:r w:rsidR="00404D10" w:rsidRPr="00404D10">
          <w:rPr>
            <w:lang w:val="el-GR"/>
          </w:rPr>
          <w:t xml:space="preserve"> </w:t>
        </w:r>
      </w:ins>
      <w:ins w:id="115" w:author="Abbvie10" w:date="2026-04-14T10:59:00Z">
        <w:r w:rsidRPr="00232875">
          <w:rPr>
            <w:lang w:val="el-GR"/>
          </w:rPr>
          <w:t xml:space="preserve">χορηγείται για </w:t>
        </w:r>
      </w:ins>
      <w:ins w:id="116" w:author="Abbvie10" w:date="2026-04-14T11:06:00Z">
        <w:r w:rsidR="00404D10">
          <w:rPr>
            <w:lang w:val="el-GR"/>
          </w:rPr>
          <w:t xml:space="preserve">ένα σύνολο </w:t>
        </w:r>
      </w:ins>
      <w:ins w:id="117" w:author="Abbvie10" w:date="2026-04-14T10:59:00Z">
        <w:r w:rsidRPr="00232875">
          <w:rPr>
            <w:lang w:val="el-GR"/>
          </w:rPr>
          <w:t>6</w:t>
        </w:r>
      </w:ins>
      <w:ins w:id="118" w:author="Abbvie10" w:date="2026-04-14T11:04:00Z">
        <w:r w:rsidR="00404D10">
          <w:rPr>
            <w:lang w:val="el-GR"/>
          </w:rPr>
          <w:t> </w:t>
        </w:r>
      </w:ins>
      <w:ins w:id="119" w:author="Abbvie10" w:date="2026-04-14T10:59:00Z">
        <w:r w:rsidRPr="00232875">
          <w:rPr>
            <w:lang w:val="el-GR"/>
          </w:rPr>
          <w:t>κύκλ</w:t>
        </w:r>
      </w:ins>
      <w:ins w:id="120" w:author="Abbvie10" w:date="2026-04-14T11:06:00Z">
        <w:r w:rsidR="00404D10">
          <w:rPr>
            <w:lang w:val="el-GR"/>
          </w:rPr>
          <w:t>ων</w:t>
        </w:r>
      </w:ins>
      <w:ins w:id="121" w:author="Abbvie10" w:date="2026-04-14T10:59:00Z">
        <w:r w:rsidRPr="00232875">
          <w:rPr>
            <w:lang w:val="el-GR"/>
          </w:rPr>
          <w:t>.</w:t>
        </w:r>
      </w:ins>
    </w:p>
    <w:p w14:paraId="5BA49216" w14:textId="77777777" w:rsidR="00B05F81" w:rsidRPr="00404D10" w:rsidRDefault="00B05F81" w:rsidP="00A57724">
      <w:pPr>
        <w:rPr>
          <w:lang w:val="el-GR"/>
        </w:rPr>
      </w:pPr>
    </w:p>
    <w:p w14:paraId="53853DEB" w14:textId="77777777" w:rsidR="00E13E0C" w:rsidRPr="00C70C5E" w:rsidRDefault="00000000" w:rsidP="00E13E0C">
      <w:pPr>
        <w:rPr>
          <w:rFonts w:eastAsia="Calibri"/>
          <w:i/>
          <w:lang w:val="el-GR"/>
        </w:rPr>
      </w:pPr>
      <w:r w:rsidRPr="00C70C5E">
        <w:rPr>
          <w:rFonts w:eastAsia="Calibri"/>
          <w:i/>
          <w:lang w:val="el-GR"/>
        </w:rPr>
        <w:t xml:space="preserve">Το </w:t>
      </w:r>
      <w:r w:rsidRPr="00C70C5E">
        <w:rPr>
          <w:rFonts w:eastAsia="Calibri"/>
          <w:i/>
        </w:rPr>
        <w:t>venetoclax</w:t>
      </w:r>
      <w:r w:rsidRPr="00C70C5E">
        <w:rPr>
          <w:rFonts w:eastAsia="Calibri"/>
          <w:i/>
          <w:lang w:val="el-GR"/>
        </w:rPr>
        <w:t xml:space="preserve"> </w:t>
      </w:r>
      <w:r w:rsidR="00D96E45" w:rsidRPr="00C70C5E">
        <w:rPr>
          <w:rFonts w:eastAsia="Calibri"/>
          <w:i/>
          <w:lang w:val="el-GR"/>
        </w:rPr>
        <w:t xml:space="preserve">σε συνδυασμό με </w:t>
      </w:r>
      <w:r w:rsidR="00E86B8F" w:rsidRPr="00C70C5E">
        <w:rPr>
          <w:rFonts w:eastAsia="Calibri"/>
          <w:i/>
          <w:lang w:val="el-GR"/>
        </w:rPr>
        <w:t>ομπινουτουζουμάμπη</w:t>
      </w:r>
    </w:p>
    <w:p w14:paraId="39A537BD" w14:textId="77777777" w:rsidR="00E13E0C" w:rsidRPr="00E05746" w:rsidRDefault="00E13E0C" w:rsidP="00E13E0C">
      <w:pPr>
        <w:rPr>
          <w:rFonts w:eastAsia="Calibri"/>
          <w:i/>
          <w:u w:val="single"/>
          <w:lang w:val="el-GR"/>
        </w:rPr>
      </w:pPr>
    </w:p>
    <w:p w14:paraId="12581F8F" w14:textId="77777777" w:rsidR="00E13E0C" w:rsidRPr="00E05746" w:rsidRDefault="00000000" w:rsidP="00E13E0C">
      <w:pPr>
        <w:rPr>
          <w:strike/>
          <w:lang w:val="el-GR"/>
        </w:rPr>
      </w:pPr>
      <w:r w:rsidRPr="00E05746">
        <w:rPr>
          <w:lang w:val="el-GR"/>
        </w:rPr>
        <w:t xml:space="preserve">Το </w:t>
      </w:r>
      <w:r w:rsidR="0020617A" w:rsidRPr="00AC3224">
        <w:rPr>
          <w:lang w:val="el-GR"/>
        </w:rPr>
        <w:t xml:space="preserve">venetoclax </w:t>
      </w:r>
      <w:r w:rsidRPr="00E05746">
        <w:rPr>
          <w:lang w:val="el-GR"/>
        </w:rPr>
        <w:t xml:space="preserve">χορηγείται για ένα σύνολο 12 κύκλων, </w:t>
      </w:r>
      <w:r w:rsidR="00155E47" w:rsidRPr="00AC3224">
        <w:rPr>
          <w:lang w:val="el-GR"/>
        </w:rPr>
        <w:t xml:space="preserve">κάθε κύκλος αποτελείται από </w:t>
      </w:r>
      <w:r w:rsidRPr="00E05746">
        <w:rPr>
          <w:lang w:val="el-GR"/>
        </w:rPr>
        <w:t>28</w:t>
      </w:r>
      <w:r w:rsidR="00155E47" w:rsidRPr="00E05746">
        <w:rPr>
          <w:lang w:val="el-GR"/>
        </w:rPr>
        <w:t> ημέρες</w:t>
      </w:r>
      <w:r w:rsidRPr="00E05746">
        <w:rPr>
          <w:lang w:val="el-GR"/>
        </w:rPr>
        <w:t>: 6</w:t>
      </w:r>
      <w:r w:rsidR="00155E47" w:rsidRPr="00E05746">
        <w:rPr>
          <w:lang w:val="el-GR"/>
        </w:rPr>
        <w:t xml:space="preserve"> κύκλοι σε </w:t>
      </w:r>
      <w:r w:rsidR="00AC3224" w:rsidRPr="00E05746">
        <w:rPr>
          <w:lang w:val="el-GR"/>
        </w:rPr>
        <w:t>συνδυασμό με ομπινουτουζουμάμπη</w:t>
      </w:r>
      <w:r w:rsidRPr="00E05746">
        <w:rPr>
          <w:lang w:val="el-GR"/>
        </w:rPr>
        <w:t>,</w:t>
      </w:r>
      <w:r w:rsidR="00AC3224" w:rsidRPr="00AC3224">
        <w:rPr>
          <w:lang w:val="el-GR"/>
        </w:rPr>
        <w:t xml:space="preserve"> ακολουθούμενοι από </w:t>
      </w:r>
      <w:r w:rsidRPr="00E05746">
        <w:rPr>
          <w:lang w:val="el-GR"/>
        </w:rPr>
        <w:t>6</w:t>
      </w:r>
      <w:r w:rsidR="00AC3224" w:rsidRPr="00E05746">
        <w:rPr>
          <w:lang w:val="el-GR"/>
        </w:rPr>
        <w:t xml:space="preserve"> κύκλους </w:t>
      </w:r>
      <w:r w:rsidRPr="00AC3224">
        <w:t>venetoclax</w:t>
      </w:r>
      <w:r w:rsidRPr="00E05746">
        <w:rPr>
          <w:lang w:val="el-GR"/>
        </w:rPr>
        <w:t xml:space="preserve"> </w:t>
      </w:r>
      <w:r w:rsidR="00AC3224" w:rsidRPr="00E05746">
        <w:rPr>
          <w:lang w:val="el-GR"/>
        </w:rPr>
        <w:t>ως μονός παράγοντας</w:t>
      </w:r>
      <w:r w:rsidRPr="00DA22AA">
        <w:rPr>
          <w:rStyle w:val="CommentReference"/>
          <w:sz w:val="22"/>
          <w:szCs w:val="22"/>
          <w:lang w:val="el-GR"/>
        </w:rPr>
        <w:t>.</w:t>
      </w:r>
    </w:p>
    <w:p w14:paraId="59BF78E1" w14:textId="77777777" w:rsidR="00E13E0C" w:rsidRPr="00E05746" w:rsidRDefault="00E13E0C" w:rsidP="00E13E0C">
      <w:pPr>
        <w:rPr>
          <w:lang w:val="el-GR"/>
        </w:rPr>
      </w:pPr>
    </w:p>
    <w:p w14:paraId="218D37F7" w14:textId="77777777" w:rsidR="00E13E0C" w:rsidRPr="00E05746" w:rsidRDefault="00000000" w:rsidP="00E13E0C">
      <w:pPr>
        <w:rPr>
          <w:rFonts w:eastAsia="Calibri"/>
          <w:strike/>
          <w:lang w:val="el-GR"/>
        </w:rPr>
      </w:pPr>
      <w:r w:rsidRPr="00E719D9">
        <w:rPr>
          <w:rFonts w:eastAsia="Calibri"/>
          <w:lang w:val="el-GR"/>
        </w:rPr>
        <w:t>Χ</w:t>
      </w:r>
      <w:r w:rsidR="00B51807" w:rsidRPr="00E05746">
        <w:rPr>
          <w:rFonts w:eastAsia="Calibri"/>
          <w:lang w:val="el-GR"/>
        </w:rPr>
        <w:t>ορ</w:t>
      </w:r>
      <w:r>
        <w:rPr>
          <w:rFonts w:eastAsia="Calibri"/>
          <w:lang w:val="el-GR"/>
        </w:rPr>
        <w:t>η</w:t>
      </w:r>
      <w:r w:rsidR="00B51807" w:rsidRPr="00E05746">
        <w:rPr>
          <w:rFonts w:eastAsia="Calibri"/>
          <w:lang w:val="el-GR"/>
        </w:rPr>
        <w:t>γ</w:t>
      </w:r>
      <w:r>
        <w:rPr>
          <w:rFonts w:eastAsia="Calibri"/>
          <w:lang w:val="el-GR"/>
        </w:rPr>
        <w:t>ή</w:t>
      </w:r>
      <w:r w:rsidR="00B51807" w:rsidRPr="00E05746">
        <w:rPr>
          <w:rFonts w:eastAsia="Calibri"/>
          <w:lang w:val="el-GR"/>
        </w:rPr>
        <w:t>σ</w:t>
      </w:r>
      <w:r>
        <w:rPr>
          <w:rFonts w:eastAsia="Calibri"/>
          <w:lang w:val="el-GR"/>
        </w:rPr>
        <w:t xml:space="preserve">τε </w:t>
      </w:r>
      <w:r w:rsidRPr="00E05746">
        <w:rPr>
          <w:rFonts w:eastAsia="Calibri"/>
          <w:lang w:val="el-GR"/>
        </w:rPr>
        <w:t>100</w:t>
      </w:r>
      <w:r w:rsidRPr="00E719D9">
        <w:rPr>
          <w:rFonts w:eastAsia="Calibri"/>
        </w:rPr>
        <w:t> mg</w:t>
      </w:r>
      <w:r w:rsidRPr="00E05746">
        <w:rPr>
          <w:rFonts w:eastAsia="Calibri"/>
          <w:lang w:val="el-GR"/>
        </w:rPr>
        <w:t xml:space="preserve"> </w:t>
      </w:r>
      <w:r w:rsidRPr="00E719D9">
        <w:rPr>
          <w:lang w:val="el-GR"/>
        </w:rPr>
        <w:t>ομπινουτουζουμάμπης</w:t>
      </w:r>
      <w:r w:rsidRPr="00E719D9">
        <w:rPr>
          <w:rFonts w:eastAsia="Calibri"/>
          <w:lang w:val="el-GR"/>
        </w:rPr>
        <w:t xml:space="preserve"> </w:t>
      </w:r>
      <w:r w:rsidR="001B77CE" w:rsidRPr="00E719D9">
        <w:rPr>
          <w:rFonts w:eastAsia="Calibri"/>
          <w:lang w:val="el-GR"/>
        </w:rPr>
        <w:t>την Ημέρα 1</w:t>
      </w:r>
      <w:r w:rsidR="008E7121" w:rsidRPr="00E719D9">
        <w:rPr>
          <w:rFonts w:eastAsia="Calibri"/>
          <w:lang w:val="el-GR"/>
        </w:rPr>
        <w:t xml:space="preserve"> </w:t>
      </w:r>
      <w:r w:rsidR="00B51807" w:rsidRPr="00E05746">
        <w:rPr>
          <w:rFonts w:eastAsia="Calibri"/>
          <w:lang w:val="el-GR"/>
        </w:rPr>
        <w:t>το</w:t>
      </w:r>
      <w:r w:rsidR="001B77CE" w:rsidRPr="00E719D9">
        <w:rPr>
          <w:rFonts w:eastAsia="Calibri"/>
          <w:lang w:val="el-GR"/>
        </w:rPr>
        <w:t>υ</w:t>
      </w:r>
      <w:r w:rsidR="00B51807" w:rsidRPr="00E05746">
        <w:rPr>
          <w:rFonts w:eastAsia="Calibri"/>
          <w:lang w:val="el-GR"/>
        </w:rPr>
        <w:t xml:space="preserve"> Κύκλο</w:t>
      </w:r>
      <w:r w:rsidR="001B77CE" w:rsidRPr="00E719D9">
        <w:rPr>
          <w:rFonts w:eastAsia="Calibri"/>
          <w:lang w:val="el-GR"/>
        </w:rPr>
        <w:t>υ</w:t>
      </w:r>
      <w:r w:rsidR="00B51807" w:rsidRPr="00E05746">
        <w:rPr>
          <w:rFonts w:eastAsia="Calibri"/>
        </w:rPr>
        <w:t> </w:t>
      </w:r>
      <w:r w:rsidRPr="00E05746">
        <w:rPr>
          <w:rFonts w:eastAsia="Calibri"/>
          <w:lang w:val="el-GR"/>
        </w:rPr>
        <w:t xml:space="preserve">1, </w:t>
      </w:r>
      <w:r w:rsidR="00B51807" w:rsidRPr="00E05746">
        <w:rPr>
          <w:rFonts w:eastAsia="Calibri"/>
          <w:lang w:val="el-GR"/>
        </w:rPr>
        <w:t xml:space="preserve">ακολουθούμενη από </w:t>
      </w:r>
      <w:r w:rsidRPr="00E05746">
        <w:rPr>
          <w:rFonts w:eastAsia="Calibri"/>
          <w:lang w:val="el-GR"/>
        </w:rPr>
        <w:t>900</w:t>
      </w:r>
      <w:r w:rsidRPr="00E719D9">
        <w:rPr>
          <w:rFonts w:eastAsia="Calibri"/>
        </w:rPr>
        <w:t> mg</w:t>
      </w:r>
      <w:r w:rsidRPr="00E05746">
        <w:rPr>
          <w:rFonts w:eastAsia="Calibri"/>
          <w:lang w:val="el-GR"/>
        </w:rPr>
        <w:t xml:space="preserve"> </w:t>
      </w:r>
      <w:r w:rsidR="00B51807" w:rsidRPr="00E05746">
        <w:rPr>
          <w:rFonts w:eastAsia="Calibri"/>
          <w:lang w:val="el-GR"/>
        </w:rPr>
        <w:t>τα οποία μπορούν να χορηγηθούν την Ημέρα </w:t>
      </w:r>
      <w:r w:rsidRPr="00E05746">
        <w:rPr>
          <w:rFonts w:eastAsia="Calibri"/>
          <w:lang w:val="el-GR"/>
        </w:rPr>
        <w:t xml:space="preserve">1 </w:t>
      </w:r>
      <w:r w:rsidR="00B51807" w:rsidRPr="00E05746">
        <w:rPr>
          <w:rFonts w:eastAsia="Calibri"/>
          <w:lang w:val="el-GR"/>
        </w:rPr>
        <w:t>ή την Ημέρα </w:t>
      </w:r>
      <w:r w:rsidRPr="00E05746">
        <w:rPr>
          <w:rFonts w:eastAsia="Calibri"/>
          <w:lang w:val="el-GR"/>
        </w:rPr>
        <w:t xml:space="preserve">2. </w:t>
      </w:r>
      <w:r w:rsidR="00D26E1F" w:rsidRPr="00E05746">
        <w:rPr>
          <w:rFonts w:eastAsia="Calibri"/>
          <w:lang w:val="el-GR"/>
        </w:rPr>
        <w:t xml:space="preserve">Χορηγήστε </w:t>
      </w:r>
      <w:r w:rsidRPr="00E05746">
        <w:rPr>
          <w:rFonts w:eastAsia="Calibri"/>
          <w:lang w:val="el-GR"/>
        </w:rPr>
        <w:t>1000</w:t>
      </w:r>
      <w:r w:rsidRPr="00E719D9">
        <w:rPr>
          <w:rFonts w:eastAsia="Calibri"/>
        </w:rPr>
        <w:t> mg</w:t>
      </w:r>
      <w:r w:rsidRPr="00E05746">
        <w:rPr>
          <w:rFonts w:eastAsia="Calibri"/>
          <w:lang w:val="el-GR"/>
        </w:rPr>
        <w:t xml:space="preserve"> </w:t>
      </w:r>
      <w:r w:rsidR="00E719D9" w:rsidRPr="00E05746">
        <w:rPr>
          <w:rFonts w:eastAsia="Calibri"/>
          <w:lang w:val="el-GR"/>
        </w:rPr>
        <w:t>τις Ημέρες</w:t>
      </w:r>
      <w:r w:rsidR="00E719D9" w:rsidRPr="00E05746">
        <w:rPr>
          <w:rFonts w:eastAsia="Calibri"/>
        </w:rPr>
        <w:t> </w:t>
      </w:r>
      <w:r w:rsidRPr="00E05746">
        <w:rPr>
          <w:rFonts w:eastAsia="Calibri"/>
          <w:lang w:val="el-GR"/>
        </w:rPr>
        <w:t xml:space="preserve">8 </w:t>
      </w:r>
      <w:r w:rsidR="00E719D9" w:rsidRPr="00E05746">
        <w:rPr>
          <w:rFonts w:eastAsia="Calibri"/>
          <w:lang w:val="el-GR"/>
        </w:rPr>
        <w:t>και</w:t>
      </w:r>
      <w:r w:rsidRPr="00E05746">
        <w:rPr>
          <w:rFonts w:eastAsia="Calibri"/>
          <w:lang w:val="el-GR"/>
        </w:rPr>
        <w:t xml:space="preserve"> 15 </w:t>
      </w:r>
      <w:r w:rsidR="00E719D9" w:rsidRPr="00E05746">
        <w:rPr>
          <w:rFonts w:eastAsia="Calibri"/>
          <w:lang w:val="el-GR"/>
        </w:rPr>
        <w:t>του Κύκλου</w:t>
      </w:r>
      <w:r w:rsidR="00E719D9" w:rsidRPr="00E05746">
        <w:rPr>
          <w:rFonts w:eastAsia="Calibri"/>
        </w:rPr>
        <w:t> </w:t>
      </w:r>
      <w:r w:rsidRPr="00E05746">
        <w:rPr>
          <w:rFonts w:eastAsia="Calibri"/>
          <w:lang w:val="el-GR"/>
        </w:rPr>
        <w:t xml:space="preserve">1 </w:t>
      </w:r>
      <w:r w:rsidR="00E719D9" w:rsidRPr="00E05746">
        <w:rPr>
          <w:rFonts w:eastAsia="Calibri"/>
          <w:lang w:val="el-GR"/>
        </w:rPr>
        <w:t>και την Ημέρα </w:t>
      </w:r>
      <w:r w:rsidRPr="00E05746">
        <w:rPr>
          <w:rFonts w:eastAsia="Calibri"/>
          <w:lang w:val="el-GR"/>
        </w:rPr>
        <w:t xml:space="preserve">1 </w:t>
      </w:r>
      <w:r w:rsidR="00E719D9" w:rsidRPr="00E05746">
        <w:rPr>
          <w:rFonts w:eastAsia="Calibri"/>
          <w:lang w:val="el-GR"/>
        </w:rPr>
        <w:t xml:space="preserve">κάθε επακόλουθου κύκλου </w:t>
      </w:r>
      <w:r w:rsidR="00FE56C0">
        <w:rPr>
          <w:rFonts w:eastAsia="Calibri"/>
          <w:lang w:val="el-GR"/>
        </w:rPr>
        <w:t>28 ημερών</w:t>
      </w:r>
      <w:r w:rsidRPr="00E05746">
        <w:rPr>
          <w:rFonts w:eastAsia="Calibri"/>
          <w:lang w:val="el-GR"/>
        </w:rPr>
        <w:t xml:space="preserve">, </w:t>
      </w:r>
      <w:r w:rsidR="00E719D9" w:rsidRPr="00E05746">
        <w:rPr>
          <w:rFonts w:eastAsia="Calibri"/>
          <w:lang w:val="el-GR"/>
        </w:rPr>
        <w:t xml:space="preserve">για ένα σύνολο </w:t>
      </w:r>
      <w:r w:rsidRPr="00E05746">
        <w:rPr>
          <w:rFonts w:eastAsia="Calibri"/>
          <w:lang w:val="el-GR"/>
        </w:rPr>
        <w:t>6</w:t>
      </w:r>
      <w:r w:rsidR="00E719D9" w:rsidRPr="00E05746">
        <w:rPr>
          <w:rFonts w:eastAsia="Calibri"/>
          <w:lang w:val="el-GR"/>
        </w:rPr>
        <w:t> κύκλων</w:t>
      </w:r>
      <w:r w:rsidRPr="00E05746">
        <w:rPr>
          <w:rFonts w:eastAsia="Calibri"/>
          <w:lang w:val="el-GR"/>
        </w:rPr>
        <w:t>.</w:t>
      </w:r>
    </w:p>
    <w:p w14:paraId="41A8CB9B" w14:textId="77777777" w:rsidR="00E13E0C" w:rsidRPr="00E05746" w:rsidRDefault="00E13E0C" w:rsidP="00E13E0C">
      <w:pPr>
        <w:rPr>
          <w:rFonts w:eastAsia="Calibri"/>
          <w:lang w:val="el-GR"/>
        </w:rPr>
      </w:pPr>
    </w:p>
    <w:p w14:paraId="0397E117" w14:textId="77777777" w:rsidR="00E13E0C" w:rsidRPr="00E05746" w:rsidRDefault="00000000" w:rsidP="00E13E0C">
      <w:pPr>
        <w:rPr>
          <w:rFonts w:eastAsia="Calibri"/>
          <w:lang w:val="el-GR"/>
        </w:rPr>
      </w:pPr>
      <w:r w:rsidRPr="00E3261F">
        <w:rPr>
          <w:rFonts w:eastAsia="Calibri"/>
          <w:lang w:val="el-GR"/>
        </w:rPr>
        <w:t>Ξεκιν</w:t>
      </w:r>
      <w:r>
        <w:rPr>
          <w:rFonts w:eastAsia="Calibri"/>
          <w:lang w:val="el-GR"/>
        </w:rPr>
        <w:t>ήστε τ</w:t>
      </w:r>
      <w:r w:rsidR="00361E44" w:rsidRPr="00E05746">
        <w:rPr>
          <w:rFonts w:eastAsia="Calibri"/>
          <w:lang w:val="el-GR"/>
        </w:rPr>
        <w:t xml:space="preserve">ο </w:t>
      </w:r>
      <w:r w:rsidR="00361E44" w:rsidRPr="000B183A">
        <w:rPr>
          <w:lang w:val="el-GR"/>
        </w:rPr>
        <w:t>πρόγραμμα τιτλοποίησης της δόσης</w:t>
      </w:r>
      <w:r w:rsidR="00361E44" w:rsidRPr="00E05746">
        <w:rPr>
          <w:rFonts w:eastAsia="Calibri"/>
          <w:lang w:val="el-GR"/>
        </w:rPr>
        <w:t xml:space="preserve"> </w:t>
      </w:r>
      <w:r w:rsidR="000B183A" w:rsidRPr="00E05746">
        <w:rPr>
          <w:rFonts w:eastAsia="Calibri"/>
          <w:lang w:val="el-GR"/>
        </w:rPr>
        <w:t xml:space="preserve">του </w:t>
      </w:r>
      <w:r w:rsidR="00361E44" w:rsidRPr="00E05746">
        <w:rPr>
          <w:rFonts w:eastAsia="Calibri"/>
        </w:rPr>
        <w:t>venetoclax</w:t>
      </w:r>
      <w:r w:rsidR="00361E44" w:rsidRPr="000B183A">
        <w:rPr>
          <w:lang w:val="el-GR"/>
        </w:rPr>
        <w:t>, διάρκειας 5</w:t>
      </w:r>
      <w:r w:rsidR="00361E44" w:rsidRPr="00E05746">
        <w:t> </w:t>
      </w:r>
      <w:r w:rsidR="00361E44" w:rsidRPr="000B183A">
        <w:rPr>
          <w:lang w:val="el-GR"/>
        </w:rPr>
        <w:t>εβδομάδων</w:t>
      </w:r>
      <w:r w:rsidR="00361E44" w:rsidRPr="00E05746">
        <w:rPr>
          <w:rFonts w:eastAsia="Calibri"/>
          <w:lang w:val="el-GR"/>
        </w:rPr>
        <w:t xml:space="preserve"> </w:t>
      </w:r>
      <w:r w:rsidRPr="00E05746">
        <w:rPr>
          <w:rFonts w:eastAsia="Calibri"/>
          <w:lang w:val="el-GR"/>
        </w:rPr>
        <w:t>(</w:t>
      </w:r>
      <w:r w:rsidR="000B183A" w:rsidRPr="00E05746">
        <w:rPr>
          <w:rFonts w:eastAsia="Calibri"/>
          <w:lang w:val="el-GR"/>
        </w:rPr>
        <w:t>βλέπε Πίνακα </w:t>
      </w:r>
      <w:r w:rsidRPr="00E05746">
        <w:rPr>
          <w:rFonts w:eastAsia="Calibri"/>
          <w:lang w:val="el-GR"/>
        </w:rPr>
        <w:t xml:space="preserve">1) </w:t>
      </w:r>
      <w:r w:rsidR="000B183A" w:rsidRPr="00E05746">
        <w:rPr>
          <w:rFonts w:eastAsia="Calibri"/>
          <w:lang w:val="el-GR"/>
        </w:rPr>
        <w:t>την Ημέρα 22 του Κύκλου </w:t>
      </w:r>
      <w:r w:rsidRPr="00E05746">
        <w:rPr>
          <w:rFonts w:eastAsia="Calibri"/>
          <w:lang w:val="el-GR"/>
        </w:rPr>
        <w:t xml:space="preserve">1 </w:t>
      </w:r>
      <w:r w:rsidR="000B183A" w:rsidRPr="00E05746">
        <w:rPr>
          <w:rFonts w:eastAsia="Calibri"/>
          <w:lang w:val="el-GR"/>
        </w:rPr>
        <w:t>και συνεχί</w:t>
      </w:r>
      <w:r w:rsidR="00FB25DB">
        <w:rPr>
          <w:rFonts w:eastAsia="Calibri"/>
          <w:lang w:val="el-GR"/>
        </w:rPr>
        <w:t xml:space="preserve">στε </w:t>
      </w:r>
      <w:r w:rsidR="000B183A" w:rsidRPr="00E05746">
        <w:rPr>
          <w:rFonts w:eastAsia="Calibri"/>
          <w:lang w:val="el-GR"/>
        </w:rPr>
        <w:t>μέχρι την Ημ</w:t>
      </w:r>
      <w:r w:rsidR="00DA5396">
        <w:rPr>
          <w:lang w:val="el-GR"/>
        </w:rPr>
        <w:t>έ</w:t>
      </w:r>
      <w:r w:rsidR="000B183A" w:rsidRPr="00E05746">
        <w:rPr>
          <w:rFonts w:eastAsia="Calibri"/>
          <w:lang w:val="el-GR"/>
        </w:rPr>
        <w:t>ρα 28 του Κύκλου</w:t>
      </w:r>
      <w:r w:rsidR="000B183A" w:rsidRPr="00E05746">
        <w:rPr>
          <w:lang w:val="el-GR"/>
        </w:rPr>
        <w:t> </w:t>
      </w:r>
      <w:r w:rsidRPr="00E05746">
        <w:rPr>
          <w:lang w:val="el-GR"/>
        </w:rPr>
        <w:t>2.</w:t>
      </w:r>
    </w:p>
    <w:p w14:paraId="74A2D26B" w14:textId="77777777" w:rsidR="00E13E0C" w:rsidRPr="00E05746" w:rsidRDefault="00E13E0C" w:rsidP="00E13E0C">
      <w:pPr>
        <w:rPr>
          <w:rFonts w:eastAsia="Calibri"/>
          <w:highlight w:val="yellow"/>
          <w:lang w:val="el-GR"/>
        </w:rPr>
      </w:pPr>
    </w:p>
    <w:p w14:paraId="256F5360" w14:textId="77777777" w:rsidR="00E13E0C" w:rsidRDefault="00000000" w:rsidP="00E13E0C">
      <w:pPr>
        <w:rPr>
          <w:ins w:id="122" w:author="Abbvie10" w:date="2026-04-14T11:09:00Z"/>
          <w:lang w:val="el-GR"/>
        </w:rPr>
      </w:pPr>
      <w:r w:rsidRPr="00E05746">
        <w:rPr>
          <w:rFonts w:eastAsia="Calibri"/>
          <w:lang w:val="el-GR"/>
        </w:rPr>
        <w:t xml:space="preserve">Μετά την ολοκλήρωση </w:t>
      </w:r>
      <w:r w:rsidR="00FD5D84" w:rsidRPr="00E05746">
        <w:rPr>
          <w:rFonts w:eastAsia="Calibri"/>
          <w:lang w:val="el-GR"/>
        </w:rPr>
        <w:t xml:space="preserve">του </w:t>
      </w:r>
      <w:r w:rsidR="00FD5D84" w:rsidRPr="00981090">
        <w:rPr>
          <w:lang w:val="el-GR"/>
        </w:rPr>
        <w:t>προγράμματος τιτλοποίησης της δόσης</w:t>
      </w:r>
      <w:r w:rsidRPr="00E05746">
        <w:rPr>
          <w:rFonts w:eastAsia="Calibri"/>
          <w:lang w:val="el-GR"/>
        </w:rPr>
        <w:t>,</w:t>
      </w:r>
      <w:r w:rsidR="00FD5D84" w:rsidRPr="00981090">
        <w:rPr>
          <w:rFonts w:eastAsia="Calibri"/>
          <w:lang w:val="el-GR"/>
        </w:rPr>
        <w:t xml:space="preserve"> η συνι</w:t>
      </w:r>
      <w:r w:rsidR="00981090" w:rsidRPr="00981090">
        <w:rPr>
          <w:rFonts w:eastAsia="Calibri"/>
          <w:lang w:val="el-GR"/>
        </w:rPr>
        <w:t xml:space="preserve">στώμενη δόση </w:t>
      </w:r>
      <w:r w:rsidRPr="00981090">
        <w:rPr>
          <w:rFonts w:eastAsia="Calibri"/>
        </w:rPr>
        <w:t>venetoclax</w:t>
      </w:r>
      <w:r w:rsidRPr="00E05746">
        <w:rPr>
          <w:rFonts w:eastAsia="Calibri"/>
          <w:lang w:val="el-GR"/>
        </w:rPr>
        <w:t xml:space="preserve"> </w:t>
      </w:r>
      <w:r w:rsidR="00981090" w:rsidRPr="00E05746">
        <w:rPr>
          <w:rFonts w:eastAsia="Calibri"/>
          <w:lang w:val="el-GR"/>
        </w:rPr>
        <w:t xml:space="preserve">είναι </w:t>
      </w:r>
      <w:r w:rsidRPr="00E05746">
        <w:rPr>
          <w:rFonts w:eastAsia="Calibri"/>
          <w:lang w:val="el-GR"/>
        </w:rPr>
        <w:t>400</w:t>
      </w:r>
      <w:r w:rsidRPr="00981090">
        <w:rPr>
          <w:rFonts w:eastAsia="Calibri"/>
        </w:rPr>
        <w:t> mg</w:t>
      </w:r>
      <w:r w:rsidRPr="00E05746">
        <w:rPr>
          <w:rFonts w:eastAsia="Calibri"/>
          <w:lang w:val="el-GR"/>
        </w:rPr>
        <w:t xml:space="preserve"> </w:t>
      </w:r>
      <w:r w:rsidR="00981090" w:rsidRPr="00981090">
        <w:rPr>
          <w:rFonts w:eastAsia="Calibri" w:cs="Times New Roman"/>
          <w:lang w:val="el-GR"/>
        </w:rPr>
        <w:t>μία φορά ημερησίως</w:t>
      </w:r>
      <w:r w:rsidR="00981090" w:rsidRPr="00E05746">
        <w:rPr>
          <w:lang w:val="el-GR"/>
        </w:rPr>
        <w:t xml:space="preserve"> από την Ημέρα 1 του Κύκλου </w:t>
      </w:r>
      <w:r w:rsidRPr="00E05746">
        <w:rPr>
          <w:lang w:val="el-GR"/>
        </w:rPr>
        <w:t xml:space="preserve">3 </w:t>
      </w:r>
      <w:r w:rsidR="00981090" w:rsidRPr="00E05746">
        <w:rPr>
          <w:lang w:val="el-GR"/>
        </w:rPr>
        <w:t xml:space="preserve">της </w:t>
      </w:r>
      <w:r w:rsidR="00981090" w:rsidRPr="00981090">
        <w:rPr>
          <w:lang w:val="el-GR"/>
        </w:rPr>
        <w:t>ομπινουτουζουμάμπης</w:t>
      </w:r>
      <w:r w:rsidR="00981090" w:rsidRPr="00E05746">
        <w:rPr>
          <w:lang w:val="el-GR"/>
        </w:rPr>
        <w:t xml:space="preserve"> έως την τελευταία ημέρα του Κύκλου </w:t>
      </w:r>
      <w:r w:rsidRPr="00E05746">
        <w:rPr>
          <w:lang w:val="el-GR"/>
        </w:rPr>
        <w:t>12.</w:t>
      </w:r>
    </w:p>
    <w:p w14:paraId="3ADE5122" w14:textId="77777777" w:rsidR="001352D8" w:rsidRDefault="001352D8" w:rsidP="00E13E0C">
      <w:pPr>
        <w:rPr>
          <w:ins w:id="123" w:author="Abbvie10" w:date="2026-04-14T11:09:00Z"/>
          <w:lang w:val="el-GR"/>
        </w:rPr>
      </w:pPr>
    </w:p>
    <w:p w14:paraId="7DDB5539" w14:textId="3A1F49F6" w:rsidR="001352D8" w:rsidRPr="00232875" w:rsidRDefault="00000000" w:rsidP="00E13E0C">
      <w:pPr>
        <w:rPr>
          <w:ins w:id="124" w:author="Abbvie10" w:date="2026-04-14T11:09:00Z"/>
          <w:i/>
          <w:iCs/>
          <w:lang w:val="el-GR"/>
        </w:rPr>
      </w:pPr>
      <w:ins w:id="125" w:author="Abbvie10" w:date="2026-04-14T11:10:00Z">
        <w:r w:rsidRPr="00232875">
          <w:rPr>
            <w:i/>
            <w:iCs/>
            <w:lang w:val="el-GR"/>
          </w:rPr>
          <w:t xml:space="preserve">Το </w:t>
        </w:r>
      </w:ins>
      <w:ins w:id="126" w:author="Abbvie10" w:date="2026-04-14T11:09:00Z">
        <w:r w:rsidRPr="00232875">
          <w:rPr>
            <w:i/>
            <w:iCs/>
            <w:lang w:val="el-GR"/>
          </w:rPr>
          <w:t xml:space="preserve">venetoclax σε συνδυασμό με </w:t>
        </w:r>
      </w:ins>
      <w:ins w:id="127" w:author="AbbVie GR02" w:date="2026-04-27T16:32:00Z">
        <w:r w:rsidR="003C340D">
          <w:rPr>
            <w:i/>
            <w:iCs/>
            <w:lang w:val="el-GR"/>
          </w:rPr>
          <w:t>ιμπρουτινίμπη</w:t>
        </w:r>
      </w:ins>
      <w:ins w:id="128" w:author="Abbvie10" w:date="2026-04-14T11:09:00Z">
        <w:r w:rsidRPr="00232875">
          <w:rPr>
            <w:i/>
            <w:iCs/>
            <w:lang w:val="el-GR"/>
          </w:rPr>
          <w:t xml:space="preserve"> </w:t>
        </w:r>
      </w:ins>
    </w:p>
    <w:p w14:paraId="62615DAC" w14:textId="77777777" w:rsidR="001352D8" w:rsidRDefault="001352D8" w:rsidP="00E13E0C">
      <w:pPr>
        <w:rPr>
          <w:ins w:id="129" w:author="Abbvie10" w:date="2026-04-14T11:09:00Z"/>
          <w:lang w:val="el-GR"/>
        </w:rPr>
      </w:pPr>
    </w:p>
    <w:p w14:paraId="4C5373F6" w14:textId="51D6C605" w:rsidR="00CA5E06" w:rsidRDefault="00000000" w:rsidP="00E13E0C">
      <w:pPr>
        <w:rPr>
          <w:ins w:id="130" w:author="Abbvie10" w:date="2026-04-14T11:13:00Z"/>
          <w:lang w:val="el-GR"/>
        </w:rPr>
      </w:pPr>
      <w:ins w:id="131" w:author="Abbvie10" w:date="2026-04-14T11:09:00Z">
        <w:r w:rsidRPr="001352D8">
          <w:rPr>
            <w:lang w:val="el-GR"/>
          </w:rPr>
          <w:t xml:space="preserve">Ξεκινήστε </w:t>
        </w:r>
        <w:del w:id="132" w:author="AbbVie GR02" w:date="2026-04-27T16:32:00Z">
          <w:r w:rsidRPr="001352D8">
            <w:rPr>
              <w:lang w:val="el-GR"/>
            </w:rPr>
            <w:delText>τ</w:delText>
          </w:r>
        </w:del>
      </w:ins>
      <w:ins w:id="133" w:author="Abbvie10" w:date="2026-04-14T11:10:00Z">
        <w:del w:id="134" w:author="AbbVie GR02" w:date="2026-04-27T16:32:00Z">
          <w:r>
            <w:rPr>
              <w:lang w:val="el-GR"/>
            </w:rPr>
            <w:delText>ο</w:delText>
          </w:r>
        </w:del>
      </w:ins>
      <w:ins w:id="135" w:author="AbbVie GR02" w:date="2026-04-27T16:32:00Z">
        <w:r w:rsidR="003C340D">
          <w:rPr>
            <w:lang w:val="el-GR"/>
          </w:rPr>
          <w:t>την</w:t>
        </w:r>
      </w:ins>
      <w:ins w:id="136" w:author="Abbvie10" w:date="2026-04-14T11:10:00Z">
        <w:r>
          <w:rPr>
            <w:lang w:val="el-GR"/>
          </w:rPr>
          <w:t xml:space="preserve"> </w:t>
        </w:r>
      </w:ins>
      <w:ins w:id="137" w:author="AbbVie GR02" w:date="2026-04-27T16:32:00Z">
        <w:r w:rsidR="003C340D">
          <w:rPr>
            <w:lang w:val="el-GR"/>
          </w:rPr>
          <w:t xml:space="preserve">ιμπρουτινίμπη </w:t>
        </w:r>
      </w:ins>
      <w:ins w:id="138" w:author="Abbvie10" w:date="2026-04-14T11:09:00Z">
        <w:r w:rsidRPr="001352D8">
          <w:rPr>
            <w:lang w:val="el-GR"/>
          </w:rPr>
          <w:t>(420</w:t>
        </w:r>
      </w:ins>
      <w:ins w:id="139" w:author="Abbvie10" w:date="2026-04-14T11:10:00Z">
        <w:r>
          <w:rPr>
            <w:lang w:val="el-GR"/>
          </w:rPr>
          <w:t> </w:t>
        </w:r>
      </w:ins>
      <w:ins w:id="140" w:author="Abbvie10" w:date="2026-04-14T11:09:00Z">
        <w:r w:rsidRPr="001352D8">
          <w:rPr>
            <w:lang w:val="el-GR"/>
          </w:rPr>
          <w:t xml:space="preserve">mg μία φορά </w:t>
        </w:r>
      </w:ins>
      <w:ins w:id="141" w:author="Abbvie10" w:date="2026-04-14T11:10:00Z">
        <w:r>
          <w:rPr>
            <w:lang w:val="el-GR"/>
          </w:rPr>
          <w:t>ημερησίως</w:t>
        </w:r>
      </w:ins>
      <w:ins w:id="142" w:author="Abbvie10" w:date="2026-04-14T11:09:00Z">
        <w:r w:rsidRPr="001352D8">
          <w:rPr>
            <w:lang w:val="el-GR"/>
          </w:rPr>
          <w:t>) ως μονοθεραπεία για 3</w:t>
        </w:r>
      </w:ins>
      <w:ins w:id="143" w:author="Abbvie10" w:date="2026-04-14T11:12:00Z">
        <w:r>
          <w:rPr>
            <w:lang w:val="el-GR"/>
          </w:rPr>
          <w:t> </w:t>
        </w:r>
      </w:ins>
      <w:ins w:id="144" w:author="Abbvie10" w:date="2026-04-14T11:09:00Z">
        <w:r w:rsidRPr="001352D8">
          <w:rPr>
            <w:lang w:val="el-GR"/>
          </w:rPr>
          <w:t>κύκλους (1</w:t>
        </w:r>
      </w:ins>
      <w:ins w:id="145" w:author="Abbvie10" w:date="2026-04-14T11:12:00Z">
        <w:r>
          <w:rPr>
            <w:lang w:val="el-GR"/>
          </w:rPr>
          <w:t> </w:t>
        </w:r>
      </w:ins>
      <w:ins w:id="146" w:author="Abbvie10" w:date="2026-04-14T11:09:00Z">
        <w:r w:rsidRPr="001352D8">
          <w:rPr>
            <w:lang w:val="el-GR"/>
          </w:rPr>
          <w:t xml:space="preserve">κύκλος </w:t>
        </w:r>
      </w:ins>
      <w:ins w:id="147" w:author="Abbvie10" w:date="2026-04-14T11:12:00Z">
        <w:r>
          <w:rPr>
            <w:lang w:val="el-GR"/>
          </w:rPr>
          <w:t>αποτελείται από</w:t>
        </w:r>
      </w:ins>
      <w:ins w:id="148" w:author="Abbvie10" w:date="2026-04-14T11:09:00Z">
        <w:r w:rsidRPr="001352D8">
          <w:rPr>
            <w:lang w:val="el-GR"/>
          </w:rPr>
          <w:t xml:space="preserve"> 28</w:t>
        </w:r>
      </w:ins>
      <w:ins w:id="149" w:author="Abbvie10" w:date="2026-04-14T11:12:00Z">
        <w:r>
          <w:rPr>
            <w:lang w:val="el-GR"/>
          </w:rPr>
          <w:t> </w:t>
        </w:r>
      </w:ins>
      <w:ins w:id="150" w:author="Abbvie10" w:date="2026-04-14T11:09:00Z">
        <w:r w:rsidRPr="001352D8">
          <w:rPr>
            <w:lang w:val="el-GR"/>
          </w:rPr>
          <w:t>ημέρες), ακολουθούμεν</w:t>
        </w:r>
      </w:ins>
      <w:ins w:id="151" w:author="Abbvie10" w:date="2026-04-14T11:12:00Z">
        <w:r>
          <w:rPr>
            <w:lang w:val="el-GR"/>
          </w:rPr>
          <w:t>ο</w:t>
        </w:r>
      </w:ins>
      <w:ins w:id="152" w:author="Abbvie10" w:date="2026-04-14T11:09:00Z">
        <w:r w:rsidRPr="001352D8">
          <w:rPr>
            <w:lang w:val="el-GR"/>
          </w:rPr>
          <w:t xml:space="preserve"> από 12</w:t>
        </w:r>
      </w:ins>
      <w:ins w:id="153" w:author="Abbvie10" w:date="2026-04-14T11:12:00Z">
        <w:r>
          <w:rPr>
            <w:lang w:val="el-GR"/>
          </w:rPr>
          <w:t> </w:t>
        </w:r>
      </w:ins>
      <w:ins w:id="154" w:author="Abbvie10" w:date="2026-04-14T11:09:00Z">
        <w:r w:rsidRPr="001352D8">
          <w:rPr>
            <w:lang w:val="el-GR"/>
          </w:rPr>
          <w:t xml:space="preserve">κύκλους venetoclax σε συνδυασμό με </w:t>
        </w:r>
      </w:ins>
      <w:ins w:id="155" w:author="AbbVie GR02" w:date="2026-04-27T16:32:00Z">
        <w:r w:rsidR="003C340D">
          <w:rPr>
            <w:lang w:val="el-GR"/>
          </w:rPr>
          <w:t>ιμπρουτινίμπη</w:t>
        </w:r>
      </w:ins>
      <w:ins w:id="156" w:author="Abbvie10" w:date="2026-04-14T11:09:00Z">
        <w:r w:rsidRPr="001352D8">
          <w:rPr>
            <w:lang w:val="el-GR"/>
          </w:rPr>
          <w:t>. Ξεκινώντας από την Ημέρα</w:t>
        </w:r>
      </w:ins>
      <w:ins w:id="157" w:author="Abbvie10" w:date="2026-04-14T11:12:00Z">
        <w:r>
          <w:rPr>
            <w:lang w:val="el-GR"/>
          </w:rPr>
          <w:t> </w:t>
        </w:r>
      </w:ins>
      <w:ins w:id="158" w:author="Abbvie10" w:date="2026-04-14T11:09:00Z">
        <w:r w:rsidRPr="001352D8">
          <w:rPr>
            <w:lang w:val="el-GR"/>
          </w:rPr>
          <w:t>1 του Κύκλου</w:t>
        </w:r>
      </w:ins>
      <w:ins w:id="159" w:author="Abbvie10" w:date="2026-04-14T11:12:00Z">
        <w:r>
          <w:rPr>
            <w:lang w:val="el-GR"/>
          </w:rPr>
          <w:t> </w:t>
        </w:r>
      </w:ins>
      <w:ins w:id="160" w:author="Abbvie10" w:date="2026-04-14T11:09:00Z">
        <w:r w:rsidRPr="001352D8">
          <w:rPr>
            <w:lang w:val="el-GR"/>
          </w:rPr>
          <w:t>4, χορηγήστε venetoclax σύμφωνα με το πρόγραμμα τιτλοποίησης</w:t>
        </w:r>
      </w:ins>
      <w:ins w:id="161" w:author="Abbvie10" w:date="2026-04-14T11:12:00Z">
        <w:r>
          <w:rPr>
            <w:lang w:val="el-GR"/>
          </w:rPr>
          <w:t xml:space="preserve"> της</w:t>
        </w:r>
      </w:ins>
      <w:ins w:id="162" w:author="Abbvie10" w:date="2026-04-14T11:09:00Z">
        <w:r w:rsidRPr="001352D8">
          <w:rPr>
            <w:lang w:val="el-GR"/>
          </w:rPr>
          <w:t xml:space="preserve"> δόσης (βλ. Πίνακα</w:t>
        </w:r>
      </w:ins>
      <w:ins w:id="163" w:author="Abbvie10" w:date="2026-04-14T11:12:00Z">
        <w:r>
          <w:rPr>
            <w:lang w:val="el-GR"/>
          </w:rPr>
          <w:t> </w:t>
        </w:r>
      </w:ins>
      <w:ins w:id="164" w:author="Abbvie10" w:date="2026-04-14T11:09:00Z">
        <w:r w:rsidRPr="001352D8">
          <w:rPr>
            <w:lang w:val="el-GR"/>
          </w:rPr>
          <w:t>1). Μετά την ολοκλήρωση του προγράμματος τιτλοποίησης</w:t>
        </w:r>
      </w:ins>
      <w:ins w:id="165" w:author="Abbvie10" w:date="2026-04-14T11:13:00Z">
        <w:r>
          <w:rPr>
            <w:lang w:val="el-GR"/>
          </w:rPr>
          <w:t xml:space="preserve"> της</w:t>
        </w:r>
      </w:ins>
      <w:ins w:id="166" w:author="Abbvie10" w:date="2026-04-14T11:09:00Z">
        <w:r w:rsidRPr="001352D8">
          <w:rPr>
            <w:lang w:val="el-GR"/>
          </w:rPr>
          <w:t xml:space="preserve"> δόσης, οι ασθενείς θα πρέπει να συνεχίσουν </w:t>
        </w:r>
      </w:ins>
      <w:ins w:id="167" w:author="Abbvie10" w:date="2026-04-14T11:13:00Z">
        <w:r>
          <w:rPr>
            <w:lang w:val="el-GR"/>
          </w:rPr>
          <w:t xml:space="preserve">με </w:t>
        </w:r>
      </w:ins>
      <w:ins w:id="168" w:author="Abbvie10" w:date="2026-04-14T11:09:00Z">
        <w:r w:rsidRPr="001352D8">
          <w:rPr>
            <w:lang w:val="el-GR"/>
          </w:rPr>
          <w:t>τη χορήγηση venetoclax 400</w:t>
        </w:r>
      </w:ins>
      <w:ins w:id="169" w:author="Abbvie10" w:date="2026-04-14T11:13:00Z">
        <w:r>
          <w:rPr>
            <w:lang w:val="el-GR"/>
          </w:rPr>
          <w:t> </w:t>
        </w:r>
      </w:ins>
      <w:ins w:id="170" w:author="Abbvie10" w:date="2026-04-14T11:09:00Z">
        <w:r w:rsidRPr="001352D8">
          <w:rPr>
            <w:lang w:val="el-GR"/>
          </w:rPr>
          <w:t xml:space="preserve">mg μία φορά </w:t>
        </w:r>
      </w:ins>
      <w:ins w:id="171" w:author="Abbvie10" w:date="2026-04-14T11:13:00Z">
        <w:r>
          <w:rPr>
            <w:lang w:val="el-GR"/>
          </w:rPr>
          <w:t>ημερησίως</w:t>
        </w:r>
      </w:ins>
      <w:ins w:id="172" w:author="Abbvie10" w:date="2026-04-14T11:09:00Z">
        <w:r w:rsidRPr="001352D8">
          <w:rPr>
            <w:lang w:val="el-GR"/>
          </w:rPr>
          <w:t xml:space="preserve"> σε συνδυασμό με </w:t>
        </w:r>
      </w:ins>
      <w:ins w:id="173" w:author="AbbVie GR02" w:date="2026-04-27T16:33:00Z">
        <w:r w:rsidR="003C340D">
          <w:rPr>
            <w:lang w:val="el-GR"/>
          </w:rPr>
          <w:t xml:space="preserve">ιμπρουτινίμπη </w:t>
        </w:r>
      </w:ins>
      <w:ins w:id="174" w:author="Abbvie10" w:date="2026-04-14T11:09:00Z">
        <w:r w:rsidRPr="001352D8">
          <w:rPr>
            <w:lang w:val="el-GR"/>
          </w:rPr>
          <w:t>420</w:t>
        </w:r>
      </w:ins>
      <w:ins w:id="175" w:author="Abbvie10" w:date="2026-04-14T11:13:00Z">
        <w:r>
          <w:rPr>
            <w:lang w:val="el-GR"/>
          </w:rPr>
          <w:t> </w:t>
        </w:r>
      </w:ins>
      <w:ins w:id="176" w:author="Abbvie10" w:date="2026-04-14T11:09:00Z">
        <w:r w:rsidRPr="001352D8">
          <w:rPr>
            <w:lang w:val="el-GR"/>
          </w:rPr>
          <w:t xml:space="preserve">mg από το στόμα μία φορά </w:t>
        </w:r>
      </w:ins>
      <w:ins w:id="177" w:author="Abbvie10" w:date="2026-04-14T11:13:00Z">
        <w:r>
          <w:rPr>
            <w:lang w:val="el-GR"/>
          </w:rPr>
          <w:t>ημερησίως</w:t>
        </w:r>
        <w:r w:rsidRPr="001352D8">
          <w:rPr>
            <w:lang w:val="el-GR"/>
          </w:rPr>
          <w:t xml:space="preserve"> </w:t>
        </w:r>
      </w:ins>
      <w:ins w:id="178" w:author="Abbvie10" w:date="2026-04-14T11:09:00Z">
        <w:r w:rsidRPr="001352D8">
          <w:rPr>
            <w:lang w:val="el-GR"/>
          </w:rPr>
          <w:t>έως την τελευταία ημέρα του Κύκλου</w:t>
        </w:r>
      </w:ins>
      <w:ins w:id="179" w:author="Abbvie10" w:date="2026-04-14T11:13:00Z">
        <w:r>
          <w:rPr>
            <w:lang w:val="el-GR"/>
          </w:rPr>
          <w:t> </w:t>
        </w:r>
      </w:ins>
      <w:ins w:id="180" w:author="Abbvie10" w:date="2026-04-14T11:09:00Z">
        <w:r w:rsidRPr="001352D8">
          <w:rPr>
            <w:lang w:val="el-GR"/>
          </w:rPr>
          <w:t xml:space="preserve">15. </w:t>
        </w:r>
      </w:ins>
    </w:p>
    <w:p w14:paraId="38949476" w14:textId="77777777" w:rsidR="00CA5E06" w:rsidRDefault="00CA5E06" w:rsidP="00E13E0C">
      <w:pPr>
        <w:rPr>
          <w:ins w:id="181" w:author="Abbvie10" w:date="2026-04-14T11:13:00Z"/>
          <w:lang w:val="el-GR"/>
        </w:rPr>
      </w:pPr>
    </w:p>
    <w:p w14:paraId="37104284" w14:textId="3DE17229" w:rsidR="001352D8" w:rsidRPr="008C2260" w:rsidRDefault="00000000" w:rsidP="000D1CAB">
      <w:pPr>
        <w:rPr>
          <w:lang w:val="el-GR"/>
        </w:rPr>
      </w:pPr>
      <w:ins w:id="182" w:author="Abbvie10" w:date="2026-04-14T11:09:00Z">
        <w:r w:rsidRPr="001352D8">
          <w:rPr>
            <w:lang w:val="el-GR"/>
          </w:rPr>
          <w:t xml:space="preserve">Ανατρέξτε στην Περίληψη Χαρακτηριστικών του Προϊόντος </w:t>
        </w:r>
      </w:ins>
      <w:ins w:id="183" w:author="Abbvie10" w:date="2026-04-14T11:13:00Z">
        <w:r w:rsidR="00CA5E06">
          <w:rPr>
            <w:lang w:val="el-GR"/>
          </w:rPr>
          <w:t>τ</w:t>
        </w:r>
      </w:ins>
      <w:ins w:id="184" w:author="AbbVie GR02" w:date="2026-04-27T16:33:00Z">
        <w:r w:rsidR="003C340D">
          <w:rPr>
            <w:lang w:val="el-GR"/>
          </w:rPr>
          <w:t>ης</w:t>
        </w:r>
      </w:ins>
      <w:ins w:id="185" w:author="Abbvie10" w:date="2026-04-14T11:09:00Z">
        <w:r w:rsidRPr="001352D8">
          <w:rPr>
            <w:lang w:val="el-GR"/>
          </w:rPr>
          <w:t xml:space="preserve"> </w:t>
        </w:r>
      </w:ins>
      <w:ins w:id="186" w:author="AbbVie GR02" w:date="2026-04-27T16:33:00Z">
        <w:r w:rsidR="003C340D">
          <w:rPr>
            <w:lang w:val="el-GR"/>
          </w:rPr>
          <w:t xml:space="preserve">ιμπρουτινίμπης </w:t>
        </w:r>
      </w:ins>
      <w:ins w:id="187" w:author="Abbvie10" w:date="2026-04-14T11:09:00Z">
        <w:r w:rsidRPr="001352D8">
          <w:rPr>
            <w:lang w:val="el-GR"/>
          </w:rPr>
          <w:t>για περισσότερες πληροφορίες.</w:t>
        </w:r>
      </w:ins>
    </w:p>
    <w:p w14:paraId="05D49F05" w14:textId="77777777" w:rsidR="00E13E0C" w:rsidRPr="00981090" w:rsidRDefault="00E13E0C" w:rsidP="00A57724">
      <w:pPr>
        <w:rPr>
          <w:lang w:val="el-GR"/>
        </w:rPr>
      </w:pPr>
    </w:p>
    <w:p w14:paraId="48E526DB" w14:textId="77777777" w:rsidR="00A840C0" w:rsidRPr="00C70C5E" w:rsidRDefault="00000000" w:rsidP="004224DF">
      <w:pPr>
        <w:keepNext/>
        <w:rPr>
          <w:rFonts w:eastAsia="Calibri" w:cs="Times New Roman"/>
          <w:i/>
          <w:lang w:val="el-GR"/>
        </w:rPr>
      </w:pPr>
      <w:r w:rsidRPr="00C70C5E">
        <w:rPr>
          <w:rFonts w:eastAsia="Calibri" w:cs="Times New Roman"/>
          <w:i/>
          <w:lang w:val="el-GR"/>
        </w:rPr>
        <w:t>Δόση μετά την τιτ</w:t>
      </w:r>
      <w:r w:rsidR="00346BFD" w:rsidRPr="00C70C5E">
        <w:rPr>
          <w:rFonts w:eastAsia="Calibri" w:cs="Times New Roman"/>
          <w:i/>
          <w:lang w:val="el-GR"/>
        </w:rPr>
        <w:t>λοποίηση για το venetoclax σε συνδ</w:t>
      </w:r>
      <w:r w:rsidR="001C3711" w:rsidRPr="00C70C5E">
        <w:rPr>
          <w:rFonts w:eastAsia="Calibri" w:cs="Times New Roman"/>
          <w:i/>
          <w:lang w:val="el-GR"/>
        </w:rPr>
        <w:t>υ</w:t>
      </w:r>
      <w:r w:rsidRPr="00C70C5E">
        <w:rPr>
          <w:rFonts w:eastAsia="Calibri" w:cs="Times New Roman"/>
          <w:i/>
          <w:lang w:val="el-GR"/>
        </w:rPr>
        <w:t xml:space="preserve">ασμό με </w:t>
      </w:r>
      <w:r w:rsidRPr="00C70C5E">
        <w:rPr>
          <w:rFonts w:cs="Times New Roman"/>
          <w:i/>
          <w:lang w:val="el-GR"/>
        </w:rPr>
        <w:t>ριτουξιμάμπη</w:t>
      </w:r>
    </w:p>
    <w:p w14:paraId="1A108790" w14:textId="77777777" w:rsidR="00A840C0" w:rsidRPr="005169AB" w:rsidRDefault="00A840C0" w:rsidP="004224DF">
      <w:pPr>
        <w:keepNext/>
        <w:rPr>
          <w:rFonts w:eastAsia="Calibri"/>
          <w:lang w:val="el-GR"/>
        </w:rPr>
      </w:pPr>
    </w:p>
    <w:p w14:paraId="072D574A" w14:textId="77777777" w:rsidR="00A840C0" w:rsidRPr="005169AB" w:rsidRDefault="00000000" w:rsidP="004224DF">
      <w:pPr>
        <w:keepNext/>
        <w:rPr>
          <w:rFonts w:eastAsia="Calibri" w:cs="Times New Roman"/>
          <w:lang w:val="el-GR"/>
        </w:rPr>
      </w:pPr>
      <w:r w:rsidRPr="005169AB">
        <w:rPr>
          <w:rFonts w:eastAsia="Calibri" w:cs="Times New Roman"/>
          <w:lang w:val="el-GR"/>
        </w:rPr>
        <w:t xml:space="preserve">Η συνιστώμενη δόση </w:t>
      </w:r>
      <w:r w:rsidR="005169AB">
        <w:rPr>
          <w:rFonts w:eastAsia="Calibri" w:cs="Times New Roman"/>
          <w:lang w:val="el-GR"/>
        </w:rPr>
        <w:t xml:space="preserve">του </w:t>
      </w:r>
      <w:r w:rsidRPr="005169AB">
        <w:rPr>
          <w:rFonts w:eastAsia="Calibri" w:cs="Times New Roman"/>
          <w:lang w:val="en-GB"/>
        </w:rPr>
        <w:t>venetoclax</w:t>
      </w:r>
      <w:r w:rsidRPr="005169AB">
        <w:rPr>
          <w:rFonts w:eastAsia="Calibri" w:cs="Times New Roman"/>
          <w:lang w:val="el-GR"/>
        </w:rPr>
        <w:t xml:space="preserve"> σε συνδυασμό με </w:t>
      </w:r>
      <w:r w:rsidR="005169AB" w:rsidRPr="005169AB">
        <w:rPr>
          <w:rFonts w:eastAsia="Calibri" w:cs="Times New Roman"/>
          <w:lang w:val="el-GR"/>
        </w:rPr>
        <w:t>ριτουξιμάμπη</w:t>
      </w:r>
      <w:r w:rsidRPr="005169AB">
        <w:rPr>
          <w:rFonts w:eastAsia="Calibri" w:cs="Times New Roman"/>
          <w:lang w:val="el-GR"/>
        </w:rPr>
        <w:t xml:space="preserve"> είναι 400 </w:t>
      </w:r>
      <w:r w:rsidRPr="005169AB">
        <w:rPr>
          <w:rFonts w:eastAsia="Calibri" w:cs="Times New Roman"/>
          <w:lang w:val="en-GB"/>
        </w:rPr>
        <w:t>mg</w:t>
      </w:r>
      <w:r w:rsidRPr="005169AB">
        <w:rPr>
          <w:rFonts w:eastAsia="Calibri" w:cs="Times New Roman"/>
          <w:lang w:val="el-GR"/>
        </w:rPr>
        <w:t xml:space="preserve"> μία φορά ημερησίως (βλ</w:t>
      </w:r>
      <w:r w:rsidR="00DF66F7">
        <w:rPr>
          <w:rFonts w:eastAsia="Calibri" w:cs="Times New Roman"/>
          <w:lang w:val="el-GR"/>
        </w:rPr>
        <w:t>έπε</w:t>
      </w:r>
      <w:r w:rsidRPr="005169AB">
        <w:rPr>
          <w:rFonts w:eastAsia="Calibri" w:cs="Times New Roman"/>
          <w:lang w:val="el-GR"/>
        </w:rPr>
        <w:t xml:space="preserve"> παράγραφο 5.1 για τις λεπτομέρειες του σχήματος συνδυασμού).</w:t>
      </w:r>
    </w:p>
    <w:p w14:paraId="717A594B" w14:textId="77777777" w:rsidR="00A840C0" w:rsidRPr="005169AB" w:rsidRDefault="00A840C0" w:rsidP="00A840C0">
      <w:pPr>
        <w:rPr>
          <w:rFonts w:eastAsia="Calibri" w:cs="Times New Roman"/>
          <w:lang w:val="el-GR"/>
        </w:rPr>
      </w:pPr>
    </w:p>
    <w:p w14:paraId="7DC080E9" w14:textId="77777777" w:rsidR="00A840C0" w:rsidRPr="005169AB" w:rsidRDefault="00000000" w:rsidP="00A840C0">
      <w:pPr>
        <w:rPr>
          <w:rFonts w:eastAsia="Calibri" w:cs="Times New Roman"/>
          <w:lang w:val="el-GR"/>
        </w:rPr>
      </w:pPr>
      <w:r w:rsidRPr="00CB02AE">
        <w:rPr>
          <w:rFonts w:eastAsia="Calibri"/>
          <w:lang w:val="el-GR"/>
        </w:rPr>
        <w:t>Χορ</w:t>
      </w:r>
      <w:r>
        <w:rPr>
          <w:rFonts w:eastAsia="Calibri"/>
          <w:lang w:val="el-GR"/>
        </w:rPr>
        <w:t>η</w:t>
      </w:r>
      <w:r w:rsidRPr="00CB02AE">
        <w:rPr>
          <w:rFonts w:eastAsia="Calibri"/>
          <w:lang w:val="el-GR"/>
        </w:rPr>
        <w:t>γ</w:t>
      </w:r>
      <w:r>
        <w:rPr>
          <w:rFonts w:eastAsia="Calibri"/>
          <w:lang w:val="el-GR"/>
        </w:rPr>
        <w:t>ή</w:t>
      </w:r>
      <w:r w:rsidRPr="00CB02AE">
        <w:rPr>
          <w:rFonts w:eastAsia="Calibri"/>
          <w:lang w:val="el-GR"/>
        </w:rPr>
        <w:t>σ</w:t>
      </w:r>
      <w:r>
        <w:rPr>
          <w:rFonts w:eastAsia="Calibri"/>
          <w:lang w:val="el-GR"/>
        </w:rPr>
        <w:t xml:space="preserve">τε </w:t>
      </w:r>
      <w:r w:rsidR="00346BFD">
        <w:rPr>
          <w:rFonts w:cs="Times New Roman"/>
          <w:lang w:val="el-GR"/>
        </w:rPr>
        <w:t>ρ</w:t>
      </w:r>
      <w:r w:rsidRPr="005169AB">
        <w:rPr>
          <w:rFonts w:cs="Times New Roman"/>
          <w:lang w:val="el-GR"/>
        </w:rPr>
        <w:t>ιτουξιμάμπη</w:t>
      </w:r>
      <w:r w:rsidRPr="005169AB">
        <w:rPr>
          <w:rFonts w:eastAsia="Calibri" w:cs="Times New Roman"/>
          <w:lang w:val="el-GR"/>
        </w:rPr>
        <w:t xml:space="preserve"> αφού ο ασθενής έχει ολοκληρώσει το πρόγραμμα τιτλοποίησης της δόσης και έχει λάβει την συνιστώμενη ημερήσια δόση των</w:t>
      </w:r>
      <w:r w:rsidR="009D40BD" w:rsidRPr="008C723B">
        <w:rPr>
          <w:rFonts w:eastAsia="Calibri" w:cs="Times New Roman"/>
          <w:lang w:val="el-GR"/>
        </w:rPr>
        <w:t xml:space="preserve"> </w:t>
      </w:r>
      <w:r w:rsidRPr="005169AB">
        <w:rPr>
          <w:rFonts w:eastAsia="Calibri" w:cs="Times New Roman"/>
          <w:lang w:val="el-GR"/>
        </w:rPr>
        <w:t>400 mg venetoclax για 7 ημέρες.</w:t>
      </w:r>
    </w:p>
    <w:p w14:paraId="5D1E75C9" w14:textId="77777777" w:rsidR="00A840C0" w:rsidRPr="005169AB" w:rsidRDefault="00A840C0" w:rsidP="00A840C0">
      <w:pPr>
        <w:rPr>
          <w:rFonts w:eastAsia="Calibri" w:cs="Times New Roman"/>
          <w:lang w:val="el-GR"/>
        </w:rPr>
      </w:pPr>
    </w:p>
    <w:p w14:paraId="749985B2" w14:textId="77777777" w:rsidR="00A840C0" w:rsidRPr="005169AB" w:rsidRDefault="00000000" w:rsidP="00A840C0">
      <w:pPr>
        <w:rPr>
          <w:rFonts w:eastAsia="Calibri" w:cs="Times New Roman"/>
          <w:lang w:val="el-GR"/>
        </w:rPr>
      </w:pPr>
      <w:r w:rsidRPr="005169AB">
        <w:rPr>
          <w:rFonts w:eastAsia="Calibri" w:cs="Times New Roman"/>
          <w:lang w:val="el-GR"/>
        </w:rPr>
        <w:t xml:space="preserve">Το </w:t>
      </w:r>
      <w:r>
        <w:rPr>
          <w:rFonts w:eastAsia="Calibri" w:cs="Times New Roman"/>
        </w:rPr>
        <w:t>v</w:t>
      </w:r>
      <w:r w:rsidRPr="005169AB">
        <w:rPr>
          <w:rFonts w:eastAsia="Calibri" w:cs="Times New Roman"/>
          <w:lang w:val="el-GR"/>
        </w:rPr>
        <w:t xml:space="preserve">enetoclax λαμβάνεται για 24 μήνες από </w:t>
      </w:r>
      <w:r w:rsidR="003F1458">
        <w:rPr>
          <w:rFonts w:eastAsia="Calibri" w:cs="Times New Roman"/>
          <w:lang w:val="el-GR"/>
        </w:rPr>
        <w:t xml:space="preserve">την </w:t>
      </w:r>
      <w:r w:rsidR="003F1458" w:rsidRPr="005169AB">
        <w:rPr>
          <w:rFonts w:eastAsia="Calibri" w:cs="Times New Roman"/>
          <w:lang w:val="el-GR"/>
        </w:rPr>
        <w:t>Ημέρα 1</w:t>
      </w:r>
      <w:r w:rsidR="003F1458">
        <w:rPr>
          <w:rFonts w:eastAsia="Calibri" w:cs="Times New Roman"/>
          <w:lang w:val="el-GR"/>
        </w:rPr>
        <w:t xml:space="preserve"> </w:t>
      </w:r>
      <w:r w:rsidRPr="005169AB">
        <w:rPr>
          <w:rFonts w:eastAsia="Calibri" w:cs="Times New Roman"/>
          <w:lang w:val="el-GR"/>
        </w:rPr>
        <w:t>το</w:t>
      </w:r>
      <w:r w:rsidR="003F1458">
        <w:rPr>
          <w:rFonts w:eastAsia="Calibri" w:cs="Times New Roman"/>
          <w:lang w:val="el-GR"/>
        </w:rPr>
        <w:t>υ</w:t>
      </w:r>
      <w:r w:rsidRPr="005169AB">
        <w:rPr>
          <w:rFonts w:eastAsia="Calibri" w:cs="Times New Roman"/>
          <w:lang w:val="el-GR"/>
        </w:rPr>
        <w:t xml:space="preserve"> Κύκλο</w:t>
      </w:r>
      <w:r w:rsidR="003F1458">
        <w:rPr>
          <w:rFonts w:eastAsia="Calibri" w:cs="Times New Roman"/>
          <w:lang w:val="el-GR"/>
        </w:rPr>
        <w:t>υ</w:t>
      </w:r>
      <w:r w:rsidRPr="005169AB">
        <w:rPr>
          <w:rFonts w:eastAsia="Calibri" w:cs="Times New Roman"/>
          <w:lang w:val="el-GR"/>
        </w:rPr>
        <w:t xml:space="preserve"> 1 της χορήγησης της </w:t>
      </w:r>
      <w:r w:rsidRPr="005169AB">
        <w:rPr>
          <w:rFonts w:cs="Times New Roman"/>
          <w:lang w:val="el-GR"/>
        </w:rPr>
        <w:t>ριτουξιμάμπης</w:t>
      </w:r>
      <w:r w:rsidRPr="005169AB">
        <w:rPr>
          <w:rFonts w:eastAsia="Calibri" w:cs="Times New Roman"/>
          <w:lang w:val="el-GR"/>
        </w:rPr>
        <w:t xml:space="preserve"> (βλ</w:t>
      </w:r>
      <w:r w:rsidR="007D750D">
        <w:rPr>
          <w:rFonts w:eastAsia="Calibri" w:cs="Times New Roman"/>
          <w:lang w:val="el-GR"/>
        </w:rPr>
        <w:t>έπε</w:t>
      </w:r>
      <w:r w:rsidRPr="005169AB">
        <w:rPr>
          <w:rFonts w:eastAsia="Calibri" w:cs="Times New Roman"/>
          <w:lang w:val="el-GR"/>
        </w:rPr>
        <w:t xml:space="preserve"> παράγραφο 5.1).</w:t>
      </w:r>
    </w:p>
    <w:p w14:paraId="40AAEA29" w14:textId="77777777" w:rsidR="00A840C0" w:rsidRPr="005169AB" w:rsidRDefault="00A840C0" w:rsidP="00A840C0">
      <w:pPr>
        <w:rPr>
          <w:rFonts w:eastAsia="Calibri" w:cs="Times New Roman"/>
          <w:lang w:val="el-GR"/>
        </w:rPr>
      </w:pPr>
    </w:p>
    <w:p w14:paraId="77E60154" w14:textId="77777777" w:rsidR="00A840C0" w:rsidRPr="00C70C5E" w:rsidRDefault="00000000" w:rsidP="004224DF">
      <w:pPr>
        <w:keepNext/>
        <w:rPr>
          <w:rFonts w:eastAsia="Calibri" w:cs="Times New Roman"/>
          <w:i/>
          <w:lang w:val="el-GR"/>
        </w:rPr>
      </w:pPr>
      <w:r w:rsidRPr="00C70C5E">
        <w:rPr>
          <w:rFonts w:eastAsia="Calibri" w:cs="Times New Roman"/>
          <w:i/>
          <w:lang w:val="el-GR"/>
        </w:rPr>
        <w:t xml:space="preserve">Δόση μετά την τιτλοποίηση για </w:t>
      </w:r>
      <w:r w:rsidR="00346BFD" w:rsidRPr="00C70C5E">
        <w:rPr>
          <w:rFonts w:eastAsia="Calibri" w:cs="Times New Roman"/>
          <w:i/>
          <w:lang w:val="el-GR"/>
        </w:rPr>
        <w:t xml:space="preserve">το </w:t>
      </w:r>
      <w:r w:rsidR="005169AB" w:rsidRPr="00C70C5E">
        <w:rPr>
          <w:rFonts w:eastAsia="Calibri" w:cs="Times New Roman"/>
          <w:i/>
        </w:rPr>
        <w:t>venetoclax</w:t>
      </w:r>
      <w:r w:rsidR="005169AB" w:rsidRPr="00C70C5E">
        <w:rPr>
          <w:rFonts w:eastAsia="Calibri" w:cs="Times New Roman"/>
          <w:i/>
          <w:lang w:val="el-GR"/>
        </w:rPr>
        <w:t xml:space="preserve"> ως </w:t>
      </w:r>
      <w:r w:rsidRPr="00C70C5E">
        <w:rPr>
          <w:rFonts w:eastAsia="Calibri" w:cs="Times New Roman"/>
          <w:i/>
          <w:lang w:val="el-GR"/>
        </w:rPr>
        <w:t>μονο</w:t>
      </w:r>
      <w:r w:rsidR="005169AB" w:rsidRPr="00C70C5E">
        <w:rPr>
          <w:rFonts w:eastAsia="Calibri" w:cs="Times New Roman"/>
          <w:i/>
          <w:lang w:val="el-GR"/>
        </w:rPr>
        <w:t>θεραπεία</w:t>
      </w:r>
    </w:p>
    <w:p w14:paraId="4DCDFCEF" w14:textId="77777777" w:rsidR="00A840C0" w:rsidRPr="005169AB" w:rsidRDefault="00A840C0" w:rsidP="004224DF">
      <w:pPr>
        <w:keepNext/>
        <w:rPr>
          <w:rFonts w:eastAsia="Calibri" w:cs="Times New Roman"/>
          <w:lang w:val="el-GR"/>
        </w:rPr>
      </w:pPr>
    </w:p>
    <w:p w14:paraId="726D3BC1" w14:textId="77777777" w:rsidR="00355DEA" w:rsidRPr="00355DEA" w:rsidRDefault="00000000" w:rsidP="004224DF">
      <w:pPr>
        <w:keepNext/>
        <w:rPr>
          <w:lang w:val="el-GR"/>
        </w:rPr>
      </w:pPr>
      <w:r w:rsidRPr="005169AB">
        <w:rPr>
          <w:rFonts w:eastAsia="Calibri" w:cs="Times New Roman"/>
          <w:lang w:val="el-GR"/>
        </w:rPr>
        <w:t xml:space="preserve">Η συνιστώμενη δόση του venetoclax είναι 400 mg μία φορά </w:t>
      </w:r>
      <w:r w:rsidR="005169AB" w:rsidRPr="005169AB">
        <w:rPr>
          <w:rFonts w:eastAsia="Calibri" w:cs="Times New Roman"/>
          <w:lang w:val="el-GR"/>
        </w:rPr>
        <w:t>ημερησίως</w:t>
      </w:r>
      <w:r w:rsidRPr="005169AB">
        <w:rPr>
          <w:rFonts w:eastAsia="Calibri" w:cs="Times New Roman"/>
          <w:lang w:val="el-GR"/>
        </w:rPr>
        <w:t>.</w:t>
      </w:r>
      <w:r w:rsidR="00AB52FF" w:rsidRPr="00687A9A">
        <w:rPr>
          <w:rFonts w:eastAsia="Calibri" w:cs="Times New Roman"/>
          <w:lang w:val="el-GR"/>
        </w:rPr>
        <w:t xml:space="preserve"> </w:t>
      </w:r>
      <w:r w:rsidRPr="00355DEA">
        <w:rPr>
          <w:lang w:val="el-GR"/>
        </w:rPr>
        <w:t xml:space="preserve">Η θεραπεία συνεχίζεται μέχρι </w:t>
      </w:r>
      <w:r w:rsidR="00A77E42">
        <w:rPr>
          <w:lang w:val="el-GR"/>
        </w:rPr>
        <w:t>ν</w:t>
      </w:r>
      <w:r w:rsidR="00A77E42" w:rsidRPr="00A77E42">
        <w:rPr>
          <w:lang w:val="el-GR"/>
        </w:rPr>
        <w:t xml:space="preserve">α παρατηρηθεί </w:t>
      </w:r>
      <w:r w:rsidRPr="00355DEA">
        <w:rPr>
          <w:lang w:val="el-GR"/>
        </w:rPr>
        <w:t>εξέλιξη της νόσου ή να μη γίνεται πλέον ανεκτή από τον ασθενή.</w:t>
      </w:r>
    </w:p>
    <w:p w14:paraId="639A60A2" w14:textId="77777777" w:rsidR="00355DEA" w:rsidRDefault="00355DEA" w:rsidP="00A57724">
      <w:pPr>
        <w:rPr>
          <w:lang w:val="el-GR"/>
        </w:rPr>
      </w:pPr>
    </w:p>
    <w:p w14:paraId="347A1B11" w14:textId="77777777" w:rsidR="003B186A" w:rsidRPr="001D3C64" w:rsidRDefault="00000000" w:rsidP="003B186A">
      <w:pPr>
        <w:rPr>
          <w:rFonts w:cs="Times New Roman"/>
          <w:i/>
          <w:iCs/>
          <w:u w:val="single"/>
          <w:lang w:val="el-GR"/>
        </w:rPr>
      </w:pPr>
      <w:r w:rsidRPr="001D3C64">
        <w:rPr>
          <w:i/>
          <w:u w:val="single"/>
          <w:lang w:val="el-GR"/>
        </w:rPr>
        <w:t xml:space="preserve">Οξεία </w:t>
      </w:r>
      <w:r w:rsidR="006D57AF">
        <w:rPr>
          <w:i/>
          <w:u w:val="single"/>
          <w:lang w:val="el-GR"/>
        </w:rPr>
        <w:t>μ</w:t>
      </w:r>
      <w:r w:rsidRPr="001D3C64">
        <w:rPr>
          <w:i/>
          <w:u w:val="single"/>
          <w:lang w:val="el-GR"/>
        </w:rPr>
        <w:t xml:space="preserve">υελογενής </w:t>
      </w:r>
      <w:r w:rsidR="006D57AF">
        <w:rPr>
          <w:i/>
          <w:u w:val="single"/>
          <w:lang w:val="el-GR"/>
        </w:rPr>
        <w:t>λ</w:t>
      </w:r>
      <w:r w:rsidRPr="001D3C64">
        <w:rPr>
          <w:i/>
          <w:u w:val="single"/>
          <w:lang w:val="el-GR"/>
        </w:rPr>
        <w:t>ευχαιμία</w:t>
      </w:r>
    </w:p>
    <w:p w14:paraId="4B6D2A73" w14:textId="77777777" w:rsidR="003B186A" w:rsidRPr="001D3C64" w:rsidRDefault="003B186A" w:rsidP="003B186A">
      <w:pPr>
        <w:rPr>
          <w:rFonts w:cs="Times New Roman"/>
          <w:lang w:val="el-GR"/>
        </w:rPr>
      </w:pPr>
    </w:p>
    <w:p w14:paraId="36025E5C" w14:textId="77777777" w:rsidR="003B186A" w:rsidRPr="001D3C64" w:rsidRDefault="00000000" w:rsidP="003B186A">
      <w:pPr>
        <w:pStyle w:val="gtcbodytext"/>
        <w:spacing w:before="0"/>
        <w:rPr>
          <w:sz w:val="22"/>
          <w:szCs w:val="22"/>
          <w:lang w:val="el-GR"/>
        </w:rPr>
      </w:pPr>
      <w:r w:rsidRPr="001D3C64">
        <w:rPr>
          <w:sz w:val="22"/>
          <w:lang w:val="el-GR"/>
        </w:rPr>
        <w:t xml:space="preserve">Το συνιστώμενο δοσολογικό σχήμα του </w:t>
      </w:r>
      <w:r>
        <w:rPr>
          <w:sz w:val="22"/>
        </w:rPr>
        <w:t>venetoclax</w:t>
      </w:r>
      <w:r w:rsidRPr="001D3C64">
        <w:rPr>
          <w:sz w:val="22"/>
          <w:lang w:val="el-GR"/>
        </w:rPr>
        <w:t xml:space="preserve"> (συμπεριλαμβανομένης της τιτλοποίησης της δόσης) παρουσιάζεται στον Πίνακα</w:t>
      </w:r>
      <w:r>
        <w:rPr>
          <w:sz w:val="22"/>
        </w:rPr>
        <w:t> </w:t>
      </w:r>
      <w:r w:rsidRPr="001D3C64">
        <w:rPr>
          <w:sz w:val="22"/>
          <w:lang w:val="el-GR"/>
        </w:rPr>
        <w:t>2.</w:t>
      </w:r>
    </w:p>
    <w:p w14:paraId="13EACE6F" w14:textId="77777777" w:rsidR="003B186A" w:rsidRPr="001D3C64" w:rsidRDefault="003B186A" w:rsidP="003B186A">
      <w:pPr>
        <w:pStyle w:val="gtcbodytext"/>
        <w:spacing w:before="0"/>
        <w:rPr>
          <w:sz w:val="22"/>
          <w:szCs w:val="22"/>
          <w:lang w:val="el-GR"/>
        </w:rPr>
      </w:pPr>
    </w:p>
    <w:p w14:paraId="31FE3817" w14:textId="77777777" w:rsidR="003B186A" w:rsidRPr="003910A0" w:rsidRDefault="00000000" w:rsidP="003B186A">
      <w:pPr>
        <w:pStyle w:val="gtctabletitlealignleft"/>
        <w:spacing w:before="0"/>
        <w:rPr>
          <w:b w:val="0"/>
          <w:sz w:val="22"/>
          <w:szCs w:val="22"/>
        </w:rPr>
      </w:pPr>
      <w:r>
        <w:rPr>
          <w:b w:val="0"/>
          <w:sz w:val="22"/>
        </w:rPr>
        <w:t>Πίνακας 2: Αυξανόμενο δοσολογικό σχήμα σε ασθενείς με ΟΜΛ</w:t>
      </w:r>
    </w:p>
    <w:p w14:paraId="00BA93F0" w14:textId="77777777" w:rsidR="003B186A" w:rsidRPr="003910A0" w:rsidRDefault="003B186A" w:rsidP="003B186A">
      <w:pPr>
        <w:pStyle w:val="gtctabletitlealignleft"/>
        <w:spacing w:before="0"/>
        <w:rPr>
          <w:b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6"/>
        <w:gridCol w:w="6936"/>
      </w:tblGrid>
      <w:tr w:rsidR="00DF23D7" w14:paraId="0B9F9015" w14:textId="77777777" w:rsidTr="00CC0F3A">
        <w:trPr>
          <w:trHeight w:val="233"/>
        </w:trPr>
        <w:tc>
          <w:tcPr>
            <w:tcW w:w="1173" w:type="pct"/>
            <w:tcMar>
              <w:top w:w="15" w:type="dxa"/>
              <w:left w:w="15" w:type="dxa"/>
              <w:bottom w:w="15" w:type="dxa"/>
              <w:right w:w="15" w:type="dxa"/>
            </w:tcMar>
            <w:vAlign w:val="center"/>
            <w:hideMark/>
          </w:tcPr>
          <w:p w14:paraId="10CA1FE7" w14:textId="77777777" w:rsidR="003B186A" w:rsidRPr="003910A0" w:rsidRDefault="00000000" w:rsidP="00CC0F3A">
            <w:pPr>
              <w:jc w:val="center"/>
              <w:rPr>
                <w:rFonts w:eastAsia="Calibri" w:cs="Times New Roman"/>
                <w:b/>
              </w:rPr>
            </w:pPr>
            <w:r>
              <w:rPr>
                <w:b/>
              </w:rPr>
              <w:t>Ημέρα</w:t>
            </w:r>
          </w:p>
        </w:tc>
        <w:tc>
          <w:tcPr>
            <w:tcW w:w="3827" w:type="pct"/>
            <w:tcMar>
              <w:top w:w="15" w:type="dxa"/>
              <w:left w:w="15" w:type="dxa"/>
              <w:bottom w:w="15" w:type="dxa"/>
              <w:right w:w="15" w:type="dxa"/>
            </w:tcMar>
            <w:vAlign w:val="center"/>
            <w:hideMark/>
          </w:tcPr>
          <w:p w14:paraId="35369FDC" w14:textId="77777777" w:rsidR="003B186A" w:rsidRPr="003910A0" w:rsidRDefault="00000000" w:rsidP="00CC0F3A">
            <w:pPr>
              <w:jc w:val="center"/>
              <w:rPr>
                <w:rFonts w:eastAsia="Calibri" w:cs="Times New Roman"/>
                <w:b/>
              </w:rPr>
            </w:pPr>
            <w:r>
              <w:rPr>
                <w:b/>
              </w:rPr>
              <w:t>Ημερήσια δόση venetoclax</w:t>
            </w:r>
          </w:p>
        </w:tc>
      </w:tr>
      <w:tr w:rsidR="00DF23D7" w14:paraId="6F1AE6BC" w14:textId="77777777" w:rsidTr="00CC0F3A">
        <w:trPr>
          <w:trHeight w:val="117"/>
        </w:trPr>
        <w:tc>
          <w:tcPr>
            <w:tcW w:w="1173" w:type="pct"/>
            <w:tcMar>
              <w:top w:w="15" w:type="dxa"/>
              <w:left w:w="15" w:type="dxa"/>
              <w:bottom w:w="15" w:type="dxa"/>
              <w:right w:w="15" w:type="dxa"/>
            </w:tcMar>
            <w:vAlign w:val="center"/>
            <w:hideMark/>
          </w:tcPr>
          <w:p w14:paraId="03672699" w14:textId="77777777" w:rsidR="003B186A" w:rsidRPr="003910A0" w:rsidRDefault="00000000" w:rsidP="00CC0F3A">
            <w:pPr>
              <w:jc w:val="center"/>
              <w:rPr>
                <w:rFonts w:eastAsia="Calibri" w:cs="Times New Roman"/>
              </w:rPr>
            </w:pPr>
            <w:r>
              <w:t>1</w:t>
            </w:r>
          </w:p>
        </w:tc>
        <w:tc>
          <w:tcPr>
            <w:tcW w:w="3827" w:type="pct"/>
            <w:tcMar>
              <w:top w:w="15" w:type="dxa"/>
              <w:left w:w="15" w:type="dxa"/>
              <w:bottom w:w="15" w:type="dxa"/>
              <w:right w:w="15" w:type="dxa"/>
            </w:tcMar>
            <w:vAlign w:val="center"/>
            <w:hideMark/>
          </w:tcPr>
          <w:p w14:paraId="274076D1" w14:textId="77777777" w:rsidR="003B186A" w:rsidRPr="003910A0" w:rsidRDefault="00000000" w:rsidP="00CC0F3A">
            <w:pPr>
              <w:jc w:val="center"/>
              <w:rPr>
                <w:rFonts w:eastAsia="Calibri" w:cs="Times New Roman"/>
              </w:rPr>
            </w:pPr>
            <w:r>
              <w:t>100 mg</w:t>
            </w:r>
          </w:p>
        </w:tc>
      </w:tr>
      <w:tr w:rsidR="00DF23D7" w14:paraId="18096585" w14:textId="77777777" w:rsidTr="00CC0F3A">
        <w:trPr>
          <w:trHeight w:val="117"/>
        </w:trPr>
        <w:tc>
          <w:tcPr>
            <w:tcW w:w="1173" w:type="pct"/>
            <w:tcMar>
              <w:top w:w="15" w:type="dxa"/>
              <w:left w:w="15" w:type="dxa"/>
              <w:bottom w:w="15" w:type="dxa"/>
              <w:right w:w="15" w:type="dxa"/>
            </w:tcMar>
            <w:vAlign w:val="center"/>
            <w:hideMark/>
          </w:tcPr>
          <w:p w14:paraId="7612A255" w14:textId="77777777" w:rsidR="003B186A" w:rsidRPr="003910A0" w:rsidRDefault="00000000" w:rsidP="00CC0F3A">
            <w:pPr>
              <w:jc w:val="center"/>
              <w:rPr>
                <w:rFonts w:eastAsia="Calibri" w:cs="Times New Roman"/>
              </w:rPr>
            </w:pPr>
            <w:r>
              <w:t>2</w:t>
            </w:r>
          </w:p>
        </w:tc>
        <w:tc>
          <w:tcPr>
            <w:tcW w:w="3827" w:type="pct"/>
            <w:tcMar>
              <w:top w:w="15" w:type="dxa"/>
              <w:left w:w="15" w:type="dxa"/>
              <w:bottom w:w="15" w:type="dxa"/>
              <w:right w:w="15" w:type="dxa"/>
            </w:tcMar>
            <w:vAlign w:val="center"/>
            <w:hideMark/>
          </w:tcPr>
          <w:p w14:paraId="43EA8BFE" w14:textId="77777777" w:rsidR="003B186A" w:rsidRPr="003910A0" w:rsidRDefault="00000000" w:rsidP="00CC0F3A">
            <w:pPr>
              <w:jc w:val="center"/>
              <w:rPr>
                <w:rFonts w:eastAsia="Calibri" w:cs="Times New Roman"/>
              </w:rPr>
            </w:pPr>
            <w:r>
              <w:t>200 mg</w:t>
            </w:r>
          </w:p>
        </w:tc>
      </w:tr>
      <w:tr w:rsidR="00DF23D7" w14:paraId="0912E770" w14:textId="77777777" w:rsidTr="00CC0F3A">
        <w:trPr>
          <w:trHeight w:val="117"/>
        </w:trPr>
        <w:tc>
          <w:tcPr>
            <w:tcW w:w="1173" w:type="pct"/>
            <w:tcMar>
              <w:top w:w="15" w:type="dxa"/>
              <w:left w:w="15" w:type="dxa"/>
              <w:bottom w:w="15" w:type="dxa"/>
              <w:right w:w="15" w:type="dxa"/>
            </w:tcMar>
            <w:vAlign w:val="center"/>
            <w:hideMark/>
          </w:tcPr>
          <w:p w14:paraId="3B88556A" w14:textId="77777777" w:rsidR="003B186A" w:rsidRPr="003910A0" w:rsidRDefault="00000000" w:rsidP="00CC0F3A">
            <w:pPr>
              <w:jc w:val="center"/>
              <w:rPr>
                <w:rFonts w:eastAsia="Calibri" w:cs="Times New Roman"/>
              </w:rPr>
            </w:pPr>
            <w:r>
              <w:t>3 και εφεξής</w:t>
            </w:r>
          </w:p>
        </w:tc>
        <w:tc>
          <w:tcPr>
            <w:tcW w:w="3827" w:type="pct"/>
            <w:tcMar>
              <w:top w:w="15" w:type="dxa"/>
              <w:left w:w="15" w:type="dxa"/>
              <w:bottom w:w="15" w:type="dxa"/>
              <w:right w:w="15" w:type="dxa"/>
            </w:tcMar>
            <w:vAlign w:val="center"/>
            <w:hideMark/>
          </w:tcPr>
          <w:p w14:paraId="7841A2E3" w14:textId="77777777" w:rsidR="003B186A" w:rsidRPr="003910A0" w:rsidRDefault="00000000" w:rsidP="00CC0F3A">
            <w:pPr>
              <w:jc w:val="center"/>
              <w:rPr>
                <w:rFonts w:eastAsia="Calibri" w:cs="Times New Roman"/>
              </w:rPr>
            </w:pPr>
            <w:r>
              <w:t>400 mg</w:t>
            </w:r>
          </w:p>
        </w:tc>
      </w:tr>
    </w:tbl>
    <w:p w14:paraId="354568AA" w14:textId="77777777" w:rsidR="003B186A" w:rsidRPr="003910A0" w:rsidRDefault="003B186A" w:rsidP="003B186A">
      <w:pPr>
        <w:pStyle w:val="gtctabletitlealignleft"/>
        <w:spacing w:before="0"/>
        <w:rPr>
          <w:b w:val="0"/>
          <w:sz w:val="22"/>
          <w:szCs w:val="22"/>
        </w:rPr>
      </w:pPr>
    </w:p>
    <w:p w14:paraId="42CD0558" w14:textId="77777777" w:rsidR="003B186A" w:rsidRPr="001D3C64" w:rsidRDefault="00000000" w:rsidP="003B186A">
      <w:pPr>
        <w:pStyle w:val="gtcbodytext"/>
        <w:spacing w:before="0"/>
        <w:rPr>
          <w:sz w:val="22"/>
          <w:szCs w:val="22"/>
          <w:lang w:val="el-GR"/>
        </w:rPr>
      </w:pPr>
      <w:r w:rsidRPr="001D3C64">
        <w:rPr>
          <w:sz w:val="22"/>
          <w:lang w:val="el-GR"/>
        </w:rPr>
        <w:t xml:space="preserve">Η αζακιτιδίνη πρέπει να χορηγείται </w:t>
      </w:r>
      <w:r w:rsidR="003B7041">
        <w:rPr>
          <w:sz w:val="22"/>
          <w:lang w:val="el-GR"/>
        </w:rPr>
        <w:t>σε</w:t>
      </w:r>
      <w:r w:rsidR="003B7041" w:rsidRPr="001D3C64">
        <w:rPr>
          <w:sz w:val="22"/>
          <w:lang w:val="el-GR"/>
        </w:rPr>
        <w:t xml:space="preserve"> </w:t>
      </w:r>
      <w:r w:rsidRPr="001D3C64">
        <w:rPr>
          <w:sz w:val="22"/>
          <w:lang w:val="el-GR"/>
        </w:rPr>
        <w:t>δόση των 75</w:t>
      </w:r>
      <w:r>
        <w:rPr>
          <w:sz w:val="22"/>
        </w:rPr>
        <w:t> mg</w:t>
      </w:r>
      <w:r w:rsidRPr="001D3C64">
        <w:rPr>
          <w:sz w:val="22"/>
          <w:lang w:val="el-GR"/>
        </w:rPr>
        <w:t>/</w:t>
      </w:r>
      <w:r>
        <w:rPr>
          <w:sz w:val="22"/>
        </w:rPr>
        <w:t>m</w:t>
      </w:r>
      <w:r w:rsidRPr="001D3C64">
        <w:rPr>
          <w:sz w:val="22"/>
          <w:vertAlign w:val="superscript"/>
          <w:lang w:val="el-GR"/>
        </w:rPr>
        <w:t>2</w:t>
      </w:r>
      <w:r w:rsidRPr="001D3C64">
        <w:rPr>
          <w:sz w:val="22"/>
          <w:lang w:val="el-GR"/>
        </w:rPr>
        <w:t xml:space="preserve"> </w:t>
      </w:r>
      <w:r w:rsidR="00020984" w:rsidRPr="00020984">
        <w:rPr>
          <w:sz w:val="22"/>
          <w:lang w:val="el-GR"/>
        </w:rPr>
        <w:t xml:space="preserve">σωματικής επιφάνειας (BSA) </w:t>
      </w:r>
      <w:r w:rsidRPr="001D3C64">
        <w:rPr>
          <w:sz w:val="22"/>
          <w:lang w:val="el-GR"/>
        </w:rPr>
        <w:t>είτε ενδοφλεβίως είτε υποδόρια τις Ημέρες 1</w:t>
      </w:r>
      <w:r w:rsidRPr="001D3C64">
        <w:rPr>
          <w:sz w:val="22"/>
          <w:lang w:val="el-GR"/>
        </w:rPr>
        <w:noBreakHyphen/>
        <w:t>7 κάθε κύκλου 28</w:t>
      </w:r>
      <w:r>
        <w:rPr>
          <w:sz w:val="22"/>
        </w:rPr>
        <w:t> </w:t>
      </w:r>
      <w:r w:rsidRPr="001D3C64">
        <w:rPr>
          <w:sz w:val="22"/>
          <w:lang w:val="el-GR"/>
        </w:rPr>
        <w:t>ημερών ξεκινώντας από την Ημέρα</w:t>
      </w:r>
      <w:r>
        <w:rPr>
          <w:sz w:val="22"/>
        </w:rPr>
        <w:t> </w:t>
      </w:r>
      <w:r w:rsidRPr="001D3C64">
        <w:rPr>
          <w:sz w:val="22"/>
          <w:lang w:val="el-GR"/>
        </w:rPr>
        <w:t>1 του Κύκλου</w:t>
      </w:r>
      <w:r>
        <w:rPr>
          <w:sz w:val="22"/>
        </w:rPr>
        <w:t> </w:t>
      </w:r>
      <w:r w:rsidRPr="001D3C64">
        <w:rPr>
          <w:sz w:val="22"/>
          <w:lang w:val="el-GR"/>
        </w:rPr>
        <w:t>1.</w:t>
      </w:r>
    </w:p>
    <w:p w14:paraId="4E52D4AA" w14:textId="77777777" w:rsidR="003B186A" w:rsidRPr="001D3C64" w:rsidRDefault="003B186A" w:rsidP="003B186A">
      <w:pPr>
        <w:pStyle w:val="gtcbodytext"/>
        <w:spacing w:before="0"/>
        <w:rPr>
          <w:sz w:val="22"/>
          <w:szCs w:val="22"/>
          <w:lang w:val="el-GR"/>
        </w:rPr>
      </w:pPr>
    </w:p>
    <w:p w14:paraId="5AB55379" w14:textId="77777777" w:rsidR="003B186A" w:rsidRPr="001D3C64" w:rsidRDefault="00000000" w:rsidP="003B186A">
      <w:pPr>
        <w:pStyle w:val="gtcbodytext"/>
        <w:spacing w:before="0"/>
        <w:rPr>
          <w:sz w:val="22"/>
          <w:szCs w:val="22"/>
          <w:lang w:val="el-GR"/>
        </w:rPr>
      </w:pPr>
      <w:r w:rsidRPr="001D3C64">
        <w:rPr>
          <w:sz w:val="22"/>
          <w:lang w:val="el-GR"/>
        </w:rPr>
        <w:t>Η δεσιταβίνη πρέπει να χορηγείται σε δόση των 20</w:t>
      </w:r>
      <w:r>
        <w:rPr>
          <w:sz w:val="22"/>
        </w:rPr>
        <w:t> mg</w:t>
      </w:r>
      <w:r w:rsidRPr="001D3C64">
        <w:rPr>
          <w:sz w:val="22"/>
          <w:lang w:val="el-GR"/>
        </w:rPr>
        <w:t>/</w:t>
      </w:r>
      <w:r>
        <w:rPr>
          <w:sz w:val="22"/>
        </w:rPr>
        <w:t>m</w:t>
      </w:r>
      <w:r w:rsidRPr="001D3C64">
        <w:rPr>
          <w:sz w:val="22"/>
          <w:vertAlign w:val="superscript"/>
          <w:lang w:val="el-GR"/>
        </w:rPr>
        <w:t>2</w:t>
      </w:r>
      <w:r w:rsidRPr="001D3C64">
        <w:rPr>
          <w:sz w:val="22"/>
          <w:lang w:val="el-GR"/>
        </w:rPr>
        <w:t xml:space="preserve"> </w:t>
      </w:r>
      <w:r w:rsidR="003B7041">
        <w:rPr>
          <w:sz w:val="22"/>
        </w:rPr>
        <w:t>BSA</w:t>
      </w:r>
      <w:r w:rsidR="003B7041" w:rsidRPr="003B7041">
        <w:rPr>
          <w:sz w:val="22"/>
          <w:lang w:val="el-GR"/>
        </w:rPr>
        <w:t xml:space="preserve"> </w:t>
      </w:r>
      <w:r w:rsidRPr="001D3C64">
        <w:rPr>
          <w:sz w:val="22"/>
          <w:lang w:val="el-GR"/>
        </w:rPr>
        <w:t>ενδοφλεβίως τις Ημέρες</w:t>
      </w:r>
      <w:r>
        <w:rPr>
          <w:sz w:val="22"/>
        </w:rPr>
        <w:t> </w:t>
      </w:r>
      <w:r w:rsidRPr="001D3C64">
        <w:rPr>
          <w:sz w:val="22"/>
          <w:lang w:val="el-GR"/>
        </w:rPr>
        <w:t>1</w:t>
      </w:r>
      <w:r w:rsidRPr="001D3C64">
        <w:rPr>
          <w:sz w:val="22"/>
          <w:lang w:val="el-GR"/>
        </w:rPr>
        <w:noBreakHyphen/>
        <w:t>5 κάθε κύκλου 28</w:t>
      </w:r>
      <w:r>
        <w:rPr>
          <w:sz w:val="22"/>
        </w:rPr>
        <w:t> </w:t>
      </w:r>
      <w:r w:rsidRPr="001D3C64">
        <w:rPr>
          <w:sz w:val="22"/>
          <w:lang w:val="el-GR"/>
        </w:rPr>
        <w:t>ημερών ξεκινώντας από την Ημέρα</w:t>
      </w:r>
      <w:r>
        <w:rPr>
          <w:sz w:val="22"/>
        </w:rPr>
        <w:t> </w:t>
      </w:r>
      <w:r w:rsidRPr="001D3C64">
        <w:rPr>
          <w:sz w:val="22"/>
          <w:lang w:val="el-GR"/>
        </w:rPr>
        <w:t>1 του Κύκλου</w:t>
      </w:r>
      <w:r>
        <w:rPr>
          <w:sz w:val="22"/>
        </w:rPr>
        <w:t> </w:t>
      </w:r>
      <w:r w:rsidRPr="001D3C64">
        <w:rPr>
          <w:sz w:val="22"/>
          <w:lang w:val="el-GR"/>
        </w:rPr>
        <w:t>1.</w:t>
      </w:r>
    </w:p>
    <w:p w14:paraId="7950415D" w14:textId="77777777" w:rsidR="003B186A" w:rsidRPr="001D3C64" w:rsidRDefault="003B186A" w:rsidP="003B186A">
      <w:pPr>
        <w:pStyle w:val="gtcbodytext"/>
        <w:spacing w:before="0"/>
        <w:rPr>
          <w:sz w:val="22"/>
          <w:szCs w:val="22"/>
          <w:lang w:val="el-GR"/>
        </w:rPr>
      </w:pPr>
    </w:p>
    <w:p w14:paraId="16E88905" w14:textId="77777777" w:rsidR="003B186A" w:rsidRPr="001D3C64" w:rsidRDefault="00000000" w:rsidP="003B186A">
      <w:pPr>
        <w:pStyle w:val="gtcbodytext"/>
        <w:spacing w:before="0"/>
        <w:rPr>
          <w:sz w:val="22"/>
          <w:szCs w:val="22"/>
          <w:lang w:val="el-GR"/>
        </w:rPr>
      </w:pPr>
      <w:r w:rsidRPr="001D3C64">
        <w:rPr>
          <w:sz w:val="22"/>
          <w:lang w:val="el-GR"/>
        </w:rPr>
        <w:t xml:space="preserve">Η δοσολόγηση του </w:t>
      </w:r>
      <w:r>
        <w:rPr>
          <w:sz w:val="22"/>
        </w:rPr>
        <w:t>venetoclax</w:t>
      </w:r>
      <w:r w:rsidRPr="001D3C64">
        <w:rPr>
          <w:sz w:val="22"/>
          <w:lang w:val="el-GR"/>
        </w:rPr>
        <w:t xml:space="preserve"> μπορεί να διακοπεί, κατά περίπτωση, για τη διαχείριση των αιματολογικών τοξικοτήτων και την αποκατάσταση των αιματολογικών εξετάσεων (βλέπε Πίνακα</w:t>
      </w:r>
      <w:r>
        <w:rPr>
          <w:sz w:val="22"/>
        </w:rPr>
        <w:t> </w:t>
      </w:r>
      <w:r w:rsidR="00000C89" w:rsidRPr="008D5BE0">
        <w:rPr>
          <w:sz w:val="22"/>
          <w:lang w:val="el-GR"/>
        </w:rPr>
        <w:t>6</w:t>
      </w:r>
      <w:r w:rsidRPr="001D3C64">
        <w:rPr>
          <w:sz w:val="22"/>
          <w:lang w:val="el-GR"/>
        </w:rPr>
        <w:t>).</w:t>
      </w:r>
    </w:p>
    <w:p w14:paraId="71DD3E95" w14:textId="77777777" w:rsidR="003B186A" w:rsidRPr="001D3C64" w:rsidRDefault="003B186A" w:rsidP="003B186A">
      <w:pPr>
        <w:pStyle w:val="gtcbodytext"/>
        <w:spacing w:before="0"/>
        <w:rPr>
          <w:sz w:val="22"/>
          <w:szCs w:val="22"/>
          <w:lang w:val="el-GR"/>
        </w:rPr>
      </w:pPr>
    </w:p>
    <w:p w14:paraId="4FB6DC0E" w14:textId="77777777" w:rsidR="003B186A" w:rsidRPr="001D3C64" w:rsidRDefault="00000000" w:rsidP="003B186A">
      <w:pPr>
        <w:rPr>
          <w:rFonts w:eastAsia="Calibri" w:cs="Times New Roman"/>
          <w:lang w:val="el-GR"/>
        </w:rPr>
      </w:pPr>
      <w:r w:rsidRPr="001D3C64">
        <w:rPr>
          <w:lang w:val="el-GR"/>
        </w:rPr>
        <w:t xml:space="preserve">Το </w:t>
      </w:r>
      <w:r>
        <w:t>venetoclax</w:t>
      </w:r>
      <w:r w:rsidRPr="001D3C64">
        <w:rPr>
          <w:lang w:val="el-GR"/>
        </w:rPr>
        <w:t xml:space="preserve"> σε συνδυασμό με έναν υπομεθυλιωτικό παράγοντα πρέπει να συνεχίζεται μέχρι να παρατηρηθεί εξέλιξη της νόσου ή μη αποδεκτή τοξικότητα.</w:t>
      </w:r>
    </w:p>
    <w:p w14:paraId="3524DDBA" w14:textId="77777777" w:rsidR="0031524A" w:rsidRPr="00355DEA" w:rsidRDefault="0031524A" w:rsidP="00A57724">
      <w:pPr>
        <w:rPr>
          <w:lang w:val="el-GR"/>
        </w:rPr>
      </w:pPr>
    </w:p>
    <w:p w14:paraId="625AFDD6" w14:textId="77777777" w:rsidR="00355DEA" w:rsidRDefault="00000000" w:rsidP="004224DF">
      <w:pPr>
        <w:keepNext/>
        <w:rPr>
          <w:i/>
          <w:u w:val="single"/>
          <w:lang w:val="el-GR"/>
        </w:rPr>
      </w:pPr>
      <w:r w:rsidRPr="00F406E0">
        <w:rPr>
          <w:i/>
          <w:u w:val="single"/>
          <w:lang w:val="el-GR"/>
        </w:rPr>
        <w:t xml:space="preserve">Πρόληψη του συνδρόμου </w:t>
      </w:r>
      <w:r w:rsidR="00710F19" w:rsidRPr="00F406E0">
        <w:rPr>
          <w:i/>
          <w:u w:val="single"/>
          <w:lang w:val="el-GR"/>
        </w:rPr>
        <w:t>λύσ</w:t>
      </w:r>
      <w:r w:rsidR="00293869" w:rsidRPr="00F406E0">
        <w:rPr>
          <w:i/>
          <w:u w:val="single"/>
          <w:lang w:val="el-GR"/>
        </w:rPr>
        <w:t>η</w:t>
      </w:r>
      <w:r w:rsidR="00710F19" w:rsidRPr="00F406E0">
        <w:rPr>
          <w:i/>
          <w:u w:val="single"/>
          <w:lang w:val="el-GR"/>
        </w:rPr>
        <w:t>ς</w:t>
      </w:r>
      <w:r w:rsidRPr="00F406E0">
        <w:rPr>
          <w:i/>
          <w:u w:val="single"/>
          <w:lang w:val="el-GR"/>
        </w:rPr>
        <w:t xml:space="preserve"> όγκου (TLS)</w:t>
      </w:r>
    </w:p>
    <w:p w14:paraId="57C8EFB4" w14:textId="77777777" w:rsidR="003B186A" w:rsidRDefault="003B186A" w:rsidP="004224DF">
      <w:pPr>
        <w:keepNext/>
        <w:rPr>
          <w:i/>
          <w:u w:val="single"/>
          <w:lang w:val="el-GR"/>
        </w:rPr>
      </w:pPr>
    </w:p>
    <w:p w14:paraId="52A0BAFC" w14:textId="77777777" w:rsidR="003B186A" w:rsidRPr="001D3C64" w:rsidRDefault="00000000" w:rsidP="003B186A">
      <w:pPr>
        <w:rPr>
          <w:rFonts w:cs="Times New Roman"/>
          <w:lang w:val="el-GR"/>
        </w:rPr>
      </w:pPr>
      <w:r w:rsidRPr="001D3C64">
        <w:rPr>
          <w:lang w:val="el-GR"/>
        </w:rPr>
        <w:t xml:space="preserve">Οι ασθενείς που υποβάλλονται σε θεραπεία με </w:t>
      </w:r>
      <w:r>
        <w:t>venetoclax</w:t>
      </w:r>
      <w:r w:rsidRPr="001D3C64">
        <w:rPr>
          <w:lang w:val="el-GR"/>
        </w:rPr>
        <w:t xml:space="preserve"> μπορεί να εμφανίσουν </w:t>
      </w:r>
      <w:r>
        <w:t>TLS</w:t>
      </w:r>
      <w:r w:rsidRPr="001D3C64">
        <w:rPr>
          <w:lang w:val="el-GR"/>
        </w:rPr>
        <w:t>.</w:t>
      </w:r>
      <w:r>
        <w:t> </w:t>
      </w:r>
      <w:r w:rsidRPr="001D3C64">
        <w:rPr>
          <w:lang w:val="el-GR"/>
        </w:rPr>
        <w:t xml:space="preserve">Για ειδικές λεπτομέρειες σχετικά με τη διαχείριση </w:t>
      </w:r>
      <w:r w:rsidR="00FA77E7">
        <w:rPr>
          <w:lang w:val="el-GR"/>
        </w:rPr>
        <w:t xml:space="preserve">ανάλογα με την </w:t>
      </w:r>
      <w:r w:rsidRPr="001D3C64">
        <w:rPr>
          <w:lang w:val="el-GR"/>
        </w:rPr>
        <w:t>ένδειξη της νόσου πρέπει να ανατρέξετε στην αντίστοιχη παράγραφο παρακάτω.</w:t>
      </w:r>
    </w:p>
    <w:p w14:paraId="7B323347" w14:textId="77777777" w:rsidR="003B186A" w:rsidRPr="001D3C64" w:rsidRDefault="003B186A" w:rsidP="003B186A">
      <w:pPr>
        <w:rPr>
          <w:rFonts w:cs="Times New Roman"/>
          <w:lang w:val="el-GR"/>
        </w:rPr>
      </w:pPr>
    </w:p>
    <w:p w14:paraId="4FE633E9" w14:textId="77777777" w:rsidR="003B186A" w:rsidRPr="00C70C5E" w:rsidRDefault="00000000" w:rsidP="003B186A">
      <w:pPr>
        <w:keepNext/>
        <w:rPr>
          <w:i/>
          <w:iCs/>
          <w:lang w:val="el-GR"/>
        </w:rPr>
      </w:pPr>
      <w:r w:rsidRPr="00C70C5E">
        <w:rPr>
          <w:i/>
          <w:iCs/>
          <w:lang w:val="el-GR"/>
        </w:rPr>
        <w:t xml:space="preserve">Χρόνια </w:t>
      </w:r>
      <w:r w:rsidR="006D57AF" w:rsidRPr="00C70C5E">
        <w:rPr>
          <w:i/>
          <w:iCs/>
          <w:lang w:val="el-GR"/>
        </w:rPr>
        <w:t>λ</w:t>
      </w:r>
      <w:r w:rsidRPr="00C70C5E">
        <w:rPr>
          <w:i/>
          <w:iCs/>
          <w:lang w:val="el-GR"/>
        </w:rPr>
        <w:t xml:space="preserve">εμφοκυτταρική </w:t>
      </w:r>
      <w:r w:rsidR="006D57AF" w:rsidRPr="00C70C5E">
        <w:rPr>
          <w:i/>
          <w:iCs/>
          <w:lang w:val="el-GR"/>
        </w:rPr>
        <w:t>λ</w:t>
      </w:r>
      <w:r w:rsidRPr="00C70C5E">
        <w:rPr>
          <w:i/>
          <w:iCs/>
          <w:lang w:val="el-GR"/>
        </w:rPr>
        <w:t>ευχαιμία</w:t>
      </w:r>
    </w:p>
    <w:p w14:paraId="4D625B11" w14:textId="77777777" w:rsidR="003B186A" w:rsidRPr="003B186A" w:rsidRDefault="003B186A" w:rsidP="003B186A">
      <w:pPr>
        <w:keepNext/>
        <w:rPr>
          <w:i/>
          <w:u w:val="single"/>
          <w:lang w:val="el-GR"/>
        </w:rPr>
      </w:pPr>
    </w:p>
    <w:p w14:paraId="514C8AD1" w14:textId="77777777" w:rsidR="00355DEA" w:rsidRPr="00355DEA" w:rsidRDefault="00000000" w:rsidP="004224DF">
      <w:pPr>
        <w:keepNext/>
        <w:rPr>
          <w:lang w:val="el-GR"/>
        </w:rPr>
      </w:pPr>
      <w:r w:rsidRPr="00355DEA">
        <w:rPr>
          <w:lang w:val="el-GR"/>
        </w:rPr>
        <w:t xml:space="preserve">Το </w:t>
      </w:r>
      <w:r w:rsidR="005411EF">
        <w:rPr>
          <w:bCs/>
          <w:iCs/>
        </w:rPr>
        <w:t>venetoclax</w:t>
      </w:r>
      <w:r w:rsidRPr="00355DEA">
        <w:rPr>
          <w:lang w:val="el-GR"/>
        </w:rPr>
        <w:t xml:space="preserve"> μπορεί να προκαλέσει ταχεία μείωση του όγκου, και ως εκ τούτου ενέχει κίνδυνο για TLS στην αρχική φάση τιτλοποίησης της δόσης, διάρκειας 5</w:t>
      </w:r>
      <w:r w:rsidR="00B66EE4">
        <w:rPr>
          <w:lang w:val="el-GR"/>
        </w:rPr>
        <w:t> </w:t>
      </w:r>
      <w:r w:rsidRPr="00355DEA">
        <w:rPr>
          <w:lang w:val="el-GR"/>
        </w:rPr>
        <w:t>εβδομάδων</w:t>
      </w:r>
      <w:r w:rsidR="009A7399" w:rsidRPr="009A7399">
        <w:rPr>
          <w:lang w:val="el-GR"/>
        </w:rPr>
        <w:t xml:space="preserve"> </w:t>
      </w:r>
      <w:r w:rsidR="004C0410" w:rsidRPr="004C0410">
        <w:rPr>
          <w:lang w:val="el-GR"/>
        </w:rPr>
        <w:t>σε όλους τους ασθενείς με ΧΛΛ, ανεξάρτητα από το φορτίο του όγκου και άλλα χαρακτηριστικά του ασθενούς.</w:t>
      </w:r>
      <w:r w:rsidRPr="00355DEA">
        <w:rPr>
          <w:lang w:val="el-GR"/>
        </w:rPr>
        <w:t xml:space="preserve"> </w:t>
      </w:r>
      <w:r w:rsidR="00A24074" w:rsidRPr="00A24074">
        <w:rPr>
          <w:lang w:val="el-GR"/>
        </w:rPr>
        <w:t xml:space="preserve">Μετά από </w:t>
      </w:r>
      <w:r w:rsidRPr="00A24074">
        <w:rPr>
          <w:lang w:val="el-GR"/>
        </w:rPr>
        <w:t xml:space="preserve">6 με 8 ώρες </w:t>
      </w:r>
      <w:r w:rsidR="00A24074" w:rsidRPr="00A24074">
        <w:rPr>
          <w:lang w:val="el-GR"/>
        </w:rPr>
        <w:t xml:space="preserve">από </w:t>
      </w:r>
      <w:r w:rsidRPr="00A24074">
        <w:rPr>
          <w:lang w:val="el-GR"/>
        </w:rPr>
        <w:t xml:space="preserve">την πρώτη δόση </w:t>
      </w:r>
      <w:r w:rsidR="00BF5981" w:rsidRPr="00320145">
        <w:t>venetoclax</w:t>
      </w:r>
      <w:r w:rsidR="0062136D" w:rsidRPr="00A24074">
        <w:rPr>
          <w:lang w:val="el-GR"/>
        </w:rPr>
        <w:t>,</w:t>
      </w:r>
      <w:r w:rsidR="00E35AB5" w:rsidRPr="00A24074">
        <w:rPr>
          <w:lang w:val="el-GR"/>
        </w:rPr>
        <w:t xml:space="preserve"> καθώς</w:t>
      </w:r>
      <w:r w:rsidRPr="00A24074">
        <w:rPr>
          <w:lang w:val="el-GR"/>
        </w:rPr>
        <w:t xml:space="preserve"> και σε κάθε αύξηση της δόσης</w:t>
      </w:r>
      <w:r w:rsidR="0062136D" w:rsidRPr="00A24074">
        <w:rPr>
          <w:lang w:val="el-GR"/>
        </w:rPr>
        <w:t>, μπορεί να</w:t>
      </w:r>
      <w:r w:rsidR="0062136D" w:rsidRPr="008E12C5">
        <w:rPr>
          <w:lang w:val="el-GR"/>
        </w:rPr>
        <w:t xml:space="preserve"> παρατηρηθούν μεταβολές στους ηλεκτρολύτες που συνάδουν με TLS, οι</w:t>
      </w:r>
      <w:r w:rsidR="0062136D" w:rsidRPr="00355DEA">
        <w:rPr>
          <w:lang w:val="el-GR"/>
        </w:rPr>
        <w:t xml:space="preserve"> οποίες απαιτούν έγκαιρη αντιμετώπιση</w:t>
      </w:r>
      <w:r w:rsidR="0062136D">
        <w:rPr>
          <w:lang w:val="el-GR"/>
        </w:rPr>
        <w:t>.</w:t>
      </w:r>
      <w:r w:rsidR="007528C6" w:rsidRPr="007528C6">
        <w:rPr>
          <w:lang w:val="el-GR"/>
        </w:rPr>
        <w:t xml:space="preserve"> </w:t>
      </w:r>
      <w:r w:rsidR="006D57AF">
        <w:rPr>
          <w:lang w:val="el-GR"/>
        </w:rPr>
        <w:t>Οι</w:t>
      </w:r>
      <w:r w:rsidR="007528C6" w:rsidRPr="007528C6">
        <w:rPr>
          <w:lang w:val="el-GR"/>
        </w:rPr>
        <w:t xml:space="preserve"> ειδικ</w:t>
      </w:r>
      <w:r w:rsidR="006D57AF">
        <w:rPr>
          <w:lang w:val="el-GR"/>
        </w:rPr>
        <w:t>οί</w:t>
      </w:r>
      <w:r w:rsidR="007528C6" w:rsidRPr="007528C6">
        <w:rPr>
          <w:lang w:val="el-GR"/>
        </w:rPr>
        <w:t xml:space="preserve">, για κάθε ασθενή, παράγοντες όσον αφορά το επίπεδο κινδύνου εμφάνισης TLS </w:t>
      </w:r>
      <w:r w:rsidR="006D57AF">
        <w:rPr>
          <w:lang w:val="el-GR"/>
        </w:rPr>
        <w:t xml:space="preserve">θα πρέπει να αξιολογηθούν </w:t>
      </w:r>
      <w:r w:rsidR="007528C6" w:rsidRPr="007528C6">
        <w:rPr>
          <w:lang w:val="el-GR"/>
        </w:rPr>
        <w:t xml:space="preserve">και </w:t>
      </w:r>
      <w:r w:rsidR="006D57AF">
        <w:rPr>
          <w:lang w:val="el-GR"/>
        </w:rPr>
        <w:t>θα πρέπει να χορηγηθεί</w:t>
      </w:r>
      <w:r w:rsidR="007528C6" w:rsidRPr="007528C6">
        <w:rPr>
          <w:lang w:val="el-GR"/>
        </w:rPr>
        <w:t xml:space="preserve"> ενυδάτωση για λόγους προφύλαξης και αντι</w:t>
      </w:r>
      <w:r w:rsidR="00E72630" w:rsidRPr="00EF7D7C">
        <w:rPr>
          <w:lang w:val="el-GR"/>
        </w:rPr>
        <w:t>-</w:t>
      </w:r>
      <w:r w:rsidR="007528C6" w:rsidRPr="007528C6">
        <w:rPr>
          <w:lang w:val="el-GR"/>
        </w:rPr>
        <w:t>υπερουριχαιμική αγωγή στους ασθενείς πριν από την πρώτη δόση του venetoclax για τη μείωση του κινδύνου εμφάνισης TLS.</w:t>
      </w:r>
    </w:p>
    <w:p w14:paraId="0076667F" w14:textId="77777777" w:rsidR="00355DEA" w:rsidRPr="00355DEA" w:rsidRDefault="00355DEA" w:rsidP="00A57724">
      <w:pPr>
        <w:rPr>
          <w:lang w:val="el-GR"/>
        </w:rPr>
      </w:pPr>
    </w:p>
    <w:p w14:paraId="5946BF32" w14:textId="77777777" w:rsidR="00355DEA" w:rsidRPr="00355DEA" w:rsidRDefault="00000000" w:rsidP="00A57724">
      <w:pPr>
        <w:rPr>
          <w:lang w:val="el-GR"/>
        </w:rPr>
      </w:pPr>
      <w:r w:rsidRPr="00355DEA">
        <w:rPr>
          <w:lang w:val="el-GR"/>
        </w:rPr>
        <w:t xml:space="preserve">Ο κίνδυνος </w:t>
      </w:r>
      <w:r w:rsidRPr="008E12C5">
        <w:rPr>
          <w:lang w:val="el-GR"/>
        </w:rPr>
        <w:t xml:space="preserve">εμφάνισης </w:t>
      </w:r>
      <w:r w:rsidR="008D6FBB" w:rsidRPr="008E12C5">
        <w:rPr>
          <w:lang w:val="el-GR"/>
        </w:rPr>
        <w:t xml:space="preserve">TLS </w:t>
      </w:r>
      <w:r w:rsidR="007942E3" w:rsidRPr="007942E3">
        <w:rPr>
          <w:lang w:val="el-GR"/>
        </w:rPr>
        <w:t xml:space="preserve">ποικίλλει και βασίζεται σε </w:t>
      </w:r>
      <w:r w:rsidRPr="00C73A71">
        <w:rPr>
          <w:lang w:val="el-GR"/>
        </w:rPr>
        <w:t>πολλούς</w:t>
      </w:r>
      <w:r w:rsidRPr="00355DEA">
        <w:rPr>
          <w:lang w:val="el-GR"/>
        </w:rPr>
        <w:t xml:space="preserve"> παράγοντες, συμπεριλαμβανομένων των συννοσηροτήτων</w:t>
      </w:r>
      <w:r w:rsidR="00C70841" w:rsidRPr="00BF0DA1">
        <w:rPr>
          <w:lang w:val="el-GR"/>
        </w:rPr>
        <w:t>,</w:t>
      </w:r>
      <w:r w:rsidR="00A8188A">
        <w:rPr>
          <w:lang w:val="el-GR"/>
        </w:rPr>
        <w:t xml:space="preserve"> </w:t>
      </w:r>
      <w:r w:rsidR="00C70841" w:rsidRPr="00C70841">
        <w:rPr>
          <w:lang w:val="el-GR"/>
        </w:rPr>
        <w:t>ιδιαίτερα της μειωμένης νεφρικής λειτουργίας (κάθαρση κρεατινίνης [CrCl] &lt;80 ml/min) και του φορτίου του όγκου.</w:t>
      </w:r>
      <w:r w:rsidR="00CF314F">
        <w:rPr>
          <w:lang w:val="el-GR"/>
        </w:rPr>
        <w:t xml:space="preserve"> </w:t>
      </w:r>
      <w:r w:rsidRPr="00355DEA">
        <w:rPr>
          <w:lang w:val="el-GR"/>
        </w:rPr>
        <w:t xml:space="preserve">Ο κίνδυνος μπορεί να μειωθεί καθώς μειώνεται το φορτίο </w:t>
      </w:r>
      <w:r w:rsidR="000455D9">
        <w:rPr>
          <w:lang w:val="el-GR"/>
        </w:rPr>
        <w:t xml:space="preserve">του </w:t>
      </w:r>
      <w:r w:rsidR="005809D0">
        <w:rPr>
          <w:lang w:val="el-GR"/>
        </w:rPr>
        <w:t xml:space="preserve">όγκου </w:t>
      </w:r>
      <w:r w:rsidRPr="00355DEA">
        <w:rPr>
          <w:lang w:val="el-GR"/>
        </w:rPr>
        <w:t xml:space="preserve">με τη θεραπεία με </w:t>
      </w:r>
      <w:r w:rsidR="00BF5981" w:rsidRPr="00320145">
        <w:t>venetoclax</w:t>
      </w:r>
      <w:r w:rsidRPr="00355DEA">
        <w:rPr>
          <w:lang w:val="el-GR"/>
        </w:rPr>
        <w:t xml:space="preserve"> (βλέπε παράγραφο 4.4).</w:t>
      </w:r>
    </w:p>
    <w:p w14:paraId="0A21CFB0" w14:textId="77777777" w:rsidR="00355DEA" w:rsidRPr="00355DEA" w:rsidRDefault="00355DEA" w:rsidP="00A57724">
      <w:pPr>
        <w:rPr>
          <w:lang w:val="el-GR"/>
        </w:rPr>
      </w:pPr>
    </w:p>
    <w:p w14:paraId="4E294ECE" w14:textId="77777777" w:rsidR="00CF49CF" w:rsidRPr="008C2260" w:rsidRDefault="00000000" w:rsidP="000D1CAB">
      <w:pPr>
        <w:rPr>
          <w:lang w:val="el-GR"/>
        </w:rPr>
      </w:pPr>
      <w:r w:rsidRPr="00E35AB5">
        <w:rPr>
          <w:lang w:val="el-GR"/>
        </w:rPr>
        <w:t xml:space="preserve">Πριν την έναρξη της θεραπείας με </w:t>
      </w:r>
      <w:r w:rsidR="00BF5981" w:rsidRPr="00320145">
        <w:t>venetoclax</w:t>
      </w:r>
      <w:r w:rsidRPr="00E35AB5">
        <w:rPr>
          <w:lang w:val="el-GR"/>
        </w:rPr>
        <w:t xml:space="preserve"> πρέπει να γίνεται</w:t>
      </w:r>
      <w:r w:rsidR="008D6FBB" w:rsidRPr="008D6FBB">
        <w:rPr>
          <w:lang w:val="el-GR"/>
        </w:rPr>
        <w:t xml:space="preserve"> </w:t>
      </w:r>
      <w:r w:rsidR="008D6FBB" w:rsidRPr="00355DEA">
        <w:rPr>
          <w:lang w:val="el-GR"/>
        </w:rPr>
        <w:t>σε όλους τους ασθενείς</w:t>
      </w:r>
      <w:r w:rsidRPr="00E35AB5">
        <w:rPr>
          <w:lang w:val="el-GR"/>
        </w:rPr>
        <w:t xml:space="preserve"> εκτίμηση του φορτίου</w:t>
      </w:r>
      <w:r w:rsidR="005809D0" w:rsidRPr="00E35AB5">
        <w:rPr>
          <w:lang w:val="el-GR"/>
        </w:rPr>
        <w:t xml:space="preserve"> </w:t>
      </w:r>
      <w:r w:rsidR="00E35AB5" w:rsidRPr="00E35AB5">
        <w:rPr>
          <w:lang w:val="el-GR"/>
        </w:rPr>
        <w:t xml:space="preserve">του </w:t>
      </w:r>
      <w:r w:rsidR="005809D0" w:rsidRPr="00E35AB5">
        <w:rPr>
          <w:lang w:val="el-GR"/>
        </w:rPr>
        <w:t>όγκου</w:t>
      </w:r>
      <w:r w:rsidRPr="00E35AB5">
        <w:rPr>
          <w:lang w:val="el-GR"/>
        </w:rPr>
        <w:t xml:space="preserve">, </w:t>
      </w:r>
      <w:r w:rsidR="00E35AB5">
        <w:rPr>
          <w:lang w:val="el-GR"/>
        </w:rPr>
        <w:t>που να περιλαμβάνει</w:t>
      </w:r>
      <w:r w:rsidR="00E35AB5" w:rsidRPr="00E35AB5">
        <w:rPr>
          <w:lang w:val="el-GR"/>
        </w:rPr>
        <w:t xml:space="preserve"> </w:t>
      </w:r>
      <w:r w:rsidRPr="00E35AB5">
        <w:rPr>
          <w:lang w:val="el-GR"/>
        </w:rPr>
        <w:t>ακτινο</w:t>
      </w:r>
      <w:r w:rsidR="004038DE">
        <w:rPr>
          <w:lang w:val="el-GR"/>
        </w:rPr>
        <w:t>λογική</w:t>
      </w:r>
      <w:r w:rsidR="00AF4124">
        <w:rPr>
          <w:lang w:val="el-GR"/>
        </w:rPr>
        <w:t xml:space="preserve"> αξιολόγηση (π.χ.</w:t>
      </w:r>
      <w:r w:rsidR="00FF7C18">
        <w:rPr>
          <w:lang w:val="el-GR"/>
        </w:rPr>
        <w:t>,</w:t>
      </w:r>
      <w:r w:rsidRPr="00355DEA">
        <w:rPr>
          <w:lang w:val="el-GR"/>
        </w:rPr>
        <w:t xml:space="preserve"> αξονική τομογραφία). Πρέπει να </w:t>
      </w:r>
      <w:r w:rsidR="008D6FBB">
        <w:rPr>
          <w:lang w:val="el-GR"/>
        </w:rPr>
        <w:t>γίνεται αξιολόγηση των</w:t>
      </w:r>
      <w:r w:rsidRPr="00355DEA">
        <w:rPr>
          <w:lang w:val="el-GR"/>
        </w:rPr>
        <w:t xml:space="preserve"> αιματολογικ</w:t>
      </w:r>
      <w:r w:rsidR="008D6FBB">
        <w:rPr>
          <w:lang w:val="el-GR"/>
        </w:rPr>
        <w:t>ών</w:t>
      </w:r>
      <w:r w:rsidRPr="00355DEA">
        <w:rPr>
          <w:lang w:val="el-GR"/>
        </w:rPr>
        <w:t xml:space="preserve"> εξετάσε</w:t>
      </w:r>
      <w:r w:rsidR="008D6FBB">
        <w:rPr>
          <w:lang w:val="el-GR"/>
        </w:rPr>
        <w:t>ων</w:t>
      </w:r>
      <w:r w:rsidRPr="00355DEA">
        <w:rPr>
          <w:lang w:val="el-GR"/>
        </w:rPr>
        <w:t xml:space="preserve"> (κάλιο, ουρικό οξύ, φ</w:t>
      </w:r>
      <w:r w:rsidR="00F116B9">
        <w:rPr>
          <w:lang w:val="el-GR"/>
        </w:rPr>
        <w:t>ω</w:t>
      </w:r>
      <w:r w:rsidRPr="00355DEA">
        <w:rPr>
          <w:lang w:val="el-GR"/>
        </w:rPr>
        <w:t>σφ</w:t>
      </w:r>
      <w:r w:rsidR="00F116B9">
        <w:rPr>
          <w:lang w:val="el-GR"/>
        </w:rPr>
        <w:t>ό</w:t>
      </w:r>
      <w:r w:rsidRPr="00355DEA">
        <w:rPr>
          <w:lang w:val="el-GR"/>
        </w:rPr>
        <w:t>ρο</w:t>
      </w:r>
      <w:r w:rsidR="00E35AB5">
        <w:rPr>
          <w:lang w:val="el-GR"/>
        </w:rPr>
        <w:t>ς</w:t>
      </w:r>
      <w:r w:rsidRPr="00355DEA">
        <w:rPr>
          <w:lang w:val="el-GR"/>
        </w:rPr>
        <w:t xml:space="preserve">, ασβέστιο και κρεατινίνη) και να διορθώνονται προϋπάρχουσες </w:t>
      </w:r>
      <w:r w:rsidR="004038DE">
        <w:rPr>
          <w:lang w:val="el-GR"/>
        </w:rPr>
        <w:t>διαταραχές</w:t>
      </w:r>
      <w:r w:rsidRPr="00355DEA">
        <w:rPr>
          <w:lang w:val="el-GR"/>
        </w:rPr>
        <w:t xml:space="preserve">. </w:t>
      </w:r>
    </w:p>
    <w:p w14:paraId="21C113B3" w14:textId="77777777" w:rsidR="00355DEA" w:rsidRPr="00355DEA" w:rsidRDefault="00355DEA" w:rsidP="00A57724">
      <w:pPr>
        <w:rPr>
          <w:u w:val="single"/>
          <w:lang w:val="el-GR"/>
        </w:rPr>
      </w:pPr>
    </w:p>
    <w:p w14:paraId="071D6BDC" w14:textId="77777777" w:rsidR="00EB2B11" w:rsidRDefault="00000000" w:rsidP="00EB2B11">
      <w:pPr>
        <w:spacing w:before="24" w:after="40"/>
        <w:rPr>
          <w:lang w:val="el-GR"/>
        </w:rPr>
      </w:pPr>
      <w:r>
        <w:rPr>
          <w:lang w:val="el-GR"/>
        </w:rPr>
        <w:t xml:space="preserve">Ο </w:t>
      </w:r>
      <w:r w:rsidR="00B00DA0">
        <w:rPr>
          <w:lang w:val="el-GR"/>
        </w:rPr>
        <w:t xml:space="preserve">πίνακας </w:t>
      </w:r>
      <w:r w:rsidRPr="008769E2">
        <w:rPr>
          <w:lang w:val="el-GR"/>
        </w:rPr>
        <w:t>3</w:t>
      </w:r>
      <w:r>
        <w:rPr>
          <w:lang w:val="el-GR"/>
        </w:rPr>
        <w:t xml:space="preserve"> παρακάτω περιγράφει την προτεινόμενη προφυλακτική αγωγή για το </w:t>
      </w:r>
      <w:r>
        <w:t>TLS</w:t>
      </w:r>
      <w:r>
        <w:rPr>
          <w:lang w:val="el-GR"/>
        </w:rPr>
        <w:t xml:space="preserve"> και την παρακολούθηση κατά τη θεραπεία με </w:t>
      </w:r>
      <w:r>
        <w:t>venetoclax</w:t>
      </w:r>
      <w:r>
        <w:rPr>
          <w:lang w:val="el-GR"/>
        </w:rPr>
        <w:t>, σύμφωνα με τον καθορισμό του φορτίου του όγκου βάσει των δεδομένων κλινικών μελετών (βλέπε παράγραφο</w:t>
      </w:r>
      <w:r>
        <w:t> </w:t>
      </w:r>
      <w:r>
        <w:rPr>
          <w:lang w:val="el-GR"/>
        </w:rPr>
        <w:t>4.4). Επιπλέον, όλες οι συννοσηρότητες των ασθενών θα πρέπει να λαμβάνονται υπόψη για τη λήψη κατάλληλης για τον κίνδυνο προφυλακτικής αγωγής και παρακολούθησης, στο πλαίσιο είτε περίθαλψης σε εξωτερικά ιατρεία είτε νοσοκομειακής περίθαλψης.</w:t>
      </w:r>
    </w:p>
    <w:p w14:paraId="0EBF8262" w14:textId="77777777" w:rsidR="00EB2B11" w:rsidRDefault="00EB2B11" w:rsidP="00EB2B11">
      <w:pPr>
        <w:rPr>
          <w:lang w:val="el-GR"/>
        </w:rPr>
      </w:pPr>
    </w:p>
    <w:p w14:paraId="63F9AA90" w14:textId="77777777" w:rsidR="00EB2B11" w:rsidRDefault="00000000" w:rsidP="00BF0DA1">
      <w:pPr>
        <w:keepNext/>
        <w:rPr>
          <w:lang w:val="el-GR"/>
        </w:rPr>
      </w:pPr>
      <w:r>
        <w:rPr>
          <w:lang w:val="el-GR"/>
        </w:rPr>
        <w:lastRenderedPageBreak/>
        <w:t xml:space="preserve">Πίνακας </w:t>
      </w:r>
      <w:r w:rsidRPr="008769E2">
        <w:rPr>
          <w:lang w:val="el-GR"/>
        </w:rPr>
        <w:t>3</w:t>
      </w:r>
      <w:r w:rsidR="006A3B09" w:rsidRPr="00DE1B1B">
        <w:rPr>
          <w:lang w:val="el-GR"/>
        </w:rPr>
        <w:t>:</w:t>
      </w:r>
      <w:r w:rsidR="006A3B09">
        <w:rPr>
          <w:lang w:val="el-GR"/>
        </w:rPr>
        <w:t xml:space="preserve"> </w:t>
      </w:r>
      <w:r>
        <w:rPr>
          <w:lang w:val="el-GR"/>
        </w:rPr>
        <w:t xml:space="preserve">Προτεινόμενη προφυλακτική αγωγή για το </w:t>
      </w:r>
      <w:r>
        <w:t>TLS</w:t>
      </w:r>
      <w:r>
        <w:rPr>
          <w:lang w:val="el-GR"/>
        </w:rPr>
        <w:t xml:space="preserve"> βάσει του φορτίου του όγκου σε ασθενείς με ΧΛΛ</w:t>
      </w:r>
    </w:p>
    <w:p w14:paraId="7C1142A8" w14:textId="77777777" w:rsidR="00EB08FB" w:rsidRDefault="00EB08FB" w:rsidP="00BF0DA1">
      <w:pPr>
        <w:keepNext/>
        <w:rPr>
          <w:lang w:val="el-GR"/>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08"/>
        <w:gridCol w:w="1773"/>
        <w:gridCol w:w="1773"/>
        <w:gridCol w:w="1867"/>
        <w:gridCol w:w="2335"/>
      </w:tblGrid>
      <w:tr w:rsidR="00DF23D7" w14:paraId="68928591" w14:textId="77777777" w:rsidTr="00032740">
        <w:tc>
          <w:tcPr>
            <w:tcW w:w="16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D3719E6" w14:textId="77777777" w:rsidR="00EB2B11" w:rsidRDefault="00000000" w:rsidP="00BF0DA1">
            <w:pPr>
              <w:keepNext/>
              <w:spacing w:before="24" w:after="40"/>
              <w:jc w:val="center"/>
              <w:rPr>
                <w:b/>
                <w:bCs/>
                <w:lang w:val="el-GR"/>
              </w:rPr>
            </w:pPr>
            <w:r>
              <w:rPr>
                <w:b/>
                <w:lang w:val="el-GR"/>
              </w:rPr>
              <w:t>Φορτίο του όγκου</w:t>
            </w:r>
          </w:p>
        </w:tc>
        <w:tc>
          <w:tcPr>
            <w:tcW w:w="9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5E95191" w14:textId="77777777" w:rsidR="00EB2B11" w:rsidRDefault="00000000" w:rsidP="00BF0DA1">
            <w:pPr>
              <w:keepNext/>
              <w:spacing w:before="24" w:after="40"/>
              <w:jc w:val="center"/>
              <w:rPr>
                <w:b/>
                <w:lang w:val="el-GR"/>
              </w:rPr>
            </w:pPr>
            <w:r>
              <w:rPr>
                <w:b/>
                <w:lang w:val="el-GR"/>
              </w:rPr>
              <w:t>Προφυλακτική αγωγή</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EAE650" w14:textId="77777777" w:rsidR="00EB2B11" w:rsidRDefault="00000000" w:rsidP="00BF0DA1">
            <w:pPr>
              <w:keepNext/>
              <w:spacing w:before="24" w:after="40"/>
              <w:jc w:val="center"/>
              <w:rPr>
                <w:b/>
                <w:bCs/>
                <w:lang w:val="el-GR"/>
              </w:rPr>
            </w:pPr>
            <w:r>
              <w:rPr>
                <w:b/>
                <w:lang w:val="el-GR"/>
              </w:rPr>
              <w:t>Παρακολούθηση αιματολογικών</w:t>
            </w:r>
            <w:r>
              <w:rPr>
                <w:lang w:val="el-GR"/>
              </w:rPr>
              <w:br/>
            </w:r>
            <w:r>
              <w:rPr>
                <w:b/>
                <w:lang w:val="el-GR"/>
              </w:rPr>
              <w:t>εξετάσεων</w:t>
            </w:r>
            <w:r>
              <w:rPr>
                <w:b/>
                <w:vertAlign w:val="superscript"/>
                <w:lang w:val="el-GR"/>
              </w:rPr>
              <w:t>γ,δ</w:t>
            </w:r>
          </w:p>
        </w:tc>
      </w:tr>
      <w:tr w:rsidR="00DF23D7" w14:paraId="3928F612" w14:textId="77777777" w:rsidTr="00032740">
        <w:tc>
          <w:tcPr>
            <w:tcW w:w="165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81B0B34" w14:textId="77777777" w:rsidR="00EB2B11" w:rsidRDefault="00EB2B11" w:rsidP="00BF0DA1">
            <w:pPr>
              <w:keepNext/>
              <w:spacing w:before="24" w:after="40"/>
              <w:rPr>
                <w:lang w:val="el-GR"/>
              </w:rPr>
            </w:pP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089A994" w14:textId="77777777" w:rsidR="00EB2B11" w:rsidRDefault="00000000" w:rsidP="00BF0DA1">
            <w:pPr>
              <w:keepNext/>
              <w:spacing w:before="24" w:after="40"/>
              <w:jc w:val="center"/>
              <w:rPr>
                <w:lang w:val="el-GR"/>
              </w:rPr>
            </w:pPr>
            <w:r>
              <w:rPr>
                <w:lang w:val="el-GR"/>
              </w:rPr>
              <w:t>Ενυδάτωση</w:t>
            </w:r>
            <w:r>
              <w:rPr>
                <w:vertAlign w:val="superscript"/>
                <w:lang w:val="el-GR"/>
              </w:rPr>
              <w:t>α</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C3B4484" w14:textId="77777777" w:rsidR="00EB2B11" w:rsidRDefault="00000000" w:rsidP="00BF0DA1">
            <w:pPr>
              <w:keepNext/>
              <w:spacing w:before="24" w:after="40"/>
              <w:jc w:val="center"/>
              <w:rPr>
                <w:vertAlign w:val="superscript"/>
                <w:lang w:val="el-GR"/>
              </w:rPr>
            </w:pPr>
            <w:r>
              <w:rPr>
                <w:lang w:val="el-GR"/>
              </w:rPr>
              <w:t>Αντι-υπερουριχαιμική αγωγή</w:t>
            </w:r>
            <w:r>
              <w:rPr>
                <w:vertAlign w:val="superscript"/>
                <w:lang w:val="el-GR"/>
              </w:rPr>
              <w:t>β</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8C06D2B" w14:textId="77777777" w:rsidR="00EB2B11" w:rsidRDefault="00000000" w:rsidP="00BF0DA1">
            <w:pPr>
              <w:keepNext/>
              <w:spacing w:before="24" w:after="40"/>
              <w:jc w:val="center"/>
              <w:rPr>
                <w:lang w:val="el-GR"/>
              </w:rPr>
            </w:pPr>
            <w:r>
              <w:rPr>
                <w:lang w:val="el-GR"/>
              </w:rPr>
              <w:t>Πλαίσιο και</w:t>
            </w:r>
            <w:r>
              <w:rPr>
                <w:lang w:val="el-GR"/>
              </w:rPr>
              <w:br/>
              <w:t>συχνότητα</w:t>
            </w:r>
            <w:r>
              <w:rPr>
                <w:lang w:val="el-GR"/>
              </w:rPr>
              <w:br/>
              <w:t>αξιολογήσεων</w:t>
            </w:r>
          </w:p>
        </w:tc>
      </w:tr>
      <w:tr w:rsidR="00DF23D7" w:rsidRPr="00F87DB4" w14:paraId="75D2F51F" w14:textId="77777777" w:rsidTr="00032740">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74D625" w14:textId="77777777" w:rsidR="00EB2B11" w:rsidRDefault="00000000" w:rsidP="00032740">
            <w:pPr>
              <w:spacing w:before="24" w:after="40"/>
              <w:rPr>
                <w:lang w:val="el-GR"/>
              </w:rPr>
            </w:pPr>
            <w:r>
              <w:rPr>
                <w:lang w:val="el-GR"/>
              </w:rPr>
              <w:t>Χαμηλό</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483FD4" w14:textId="77777777" w:rsidR="00EB2B11" w:rsidRDefault="00000000" w:rsidP="00032740">
            <w:pPr>
              <w:spacing w:before="24" w:after="40"/>
              <w:rPr>
                <w:lang w:val="el-GR"/>
              </w:rPr>
            </w:pPr>
            <w:r>
              <w:rPr>
                <w:lang w:val="el-GR"/>
              </w:rPr>
              <w:t>Όλοι οι λεμφαδένες (LN) &lt;5 cm ΚΑΙ</w:t>
            </w:r>
            <w:r>
              <w:rPr>
                <w:lang w:val="el-GR"/>
              </w:rPr>
              <w:br/>
              <w:t>ALC &lt;25 x10</w:t>
            </w:r>
            <w:r>
              <w:rPr>
                <w:vertAlign w:val="superscript"/>
                <w:lang w:val="el-GR"/>
              </w:rPr>
              <w:t>9</w:t>
            </w:r>
            <w:r>
              <w:rPr>
                <w:lang w:val="el-GR"/>
              </w:rPr>
              <w:t>/</w:t>
            </w:r>
            <w:r w:rsidR="00AA4301">
              <w:t>L</w:t>
            </w:r>
            <w:r w:rsidR="00AA4301">
              <w:rPr>
                <w:lang w:val="el-GR"/>
              </w:rPr>
              <w:t xml:space="preserve"> </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C5818E" w14:textId="77777777" w:rsidR="00EB2B11" w:rsidRDefault="00000000" w:rsidP="00032740">
            <w:pPr>
              <w:spacing w:before="24" w:after="40"/>
              <w:rPr>
                <w:lang w:val="el-GR"/>
              </w:rPr>
            </w:pPr>
            <w:r>
              <w:rPr>
                <w:lang w:val="el-GR"/>
              </w:rPr>
              <w:t>Από το στόμα</w:t>
            </w:r>
            <w:r>
              <w:rPr>
                <w:lang w:val="el-GR"/>
              </w:rPr>
              <w:br/>
              <w:t>(1,5-2 </w:t>
            </w:r>
            <w:r w:rsidR="00AA4301">
              <w:t>L</w:t>
            </w:r>
            <w:r>
              <w:rPr>
                <w:lang w:val="el-GR"/>
              </w:rPr>
              <w:t xml:space="preserve">) </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0800C0" w14:textId="77777777" w:rsidR="00EB2B11" w:rsidRDefault="00000000" w:rsidP="00032740">
            <w:pPr>
              <w:spacing w:before="24" w:after="40"/>
              <w:rPr>
                <w:lang w:val="el-GR"/>
              </w:rPr>
            </w:pPr>
            <w:r>
              <w:rPr>
                <w:lang w:val="el-GR"/>
              </w:rPr>
              <w:t xml:space="preserve">Αλλοπουρινόλη </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4118944" w14:textId="77777777" w:rsidR="00EB2B11" w:rsidRDefault="00000000" w:rsidP="00032740">
            <w:pPr>
              <w:spacing w:before="24" w:after="40"/>
              <w:rPr>
                <w:lang w:val="el-GR"/>
              </w:rPr>
            </w:pPr>
            <w:r>
              <w:rPr>
                <w:lang w:val="el-GR"/>
              </w:rPr>
              <w:t>Εξωτερικά ιατρεία</w:t>
            </w:r>
          </w:p>
          <w:p w14:paraId="2FCB9C11" w14:textId="77777777" w:rsidR="00EB2B11" w:rsidRDefault="00000000" w:rsidP="00EB2B11">
            <w:pPr>
              <w:numPr>
                <w:ilvl w:val="0"/>
                <w:numId w:val="29"/>
              </w:numPr>
              <w:spacing w:before="24" w:after="40"/>
              <w:ind w:left="322" w:hanging="270"/>
              <w:rPr>
                <w:lang w:val="el-GR"/>
              </w:rPr>
            </w:pPr>
            <w:r>
              <w:rPr>
                <w:lang w:val="el-GR"/>
              </w:rPr>
              <w:t xml:space="preserve">Για την πρώτη δόση 20 mg και 50 mg: Πριν από τη δόση, 6 έως 8 ώρες, 24 ώρες </w:t>
            </w:r>
          </w:p>
          <w:p w14:paraId="312F1204" w14:textId="77777777" w:rsidR="00EB2B11" w:rsidRDefault="00000000" w:rsidP="00EB2B11">
            <w:pPr>
              <w:numPr>
                <w:ilvl w:val="0"/>
                <w:numId w:val="29"/>
              </w:numPr>
              <w:spacing w:before="24" w:after="40"/>
              <w:ind w:left="322" w:hanging="270"/>
              <w:rPr>
                <w:lang w:val="el-GR"/>
              </w:rPr>
            </w:pPr>
            <w:r>
              <w:rPr>
                <w:lang w:val="el-GR"/>
              </w:rPr>
              <w:t>Για επακόλουθες αυξήσεις της δόσης: Πριν από τη δόση</w:t>
            </w:r>
          </w:p>
        </w:tc>
      </w:tr>
      <w:tr w:rsidR="00DF23D7" w:rsidRPr="00F87DB4" w14:paraId="107B2767" w14:textId="77777777" w:rsidTr="00032740">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12A604" w14:textId="77777777" w:rsidR="00EB2B11" w:rsidRDefault="00000000" w:rsidP="000F4387">
            <w:pPr>
              <w:keepNext/>
              <w:spacing w:before="24" w:after="40"/>
              <w:rPr>
                <w:lang w:val="el-GR"/>
              </w:rPr>
            </w:pPr>
            <w:r>
              <w:rPr>
                <w:lang w:val="el-GR"/>
              </w:rPr>
              <w:t>Μεσαίο</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77B5C1" w14:textId="77777777" w:rsidR="00EB2B11" w:rsidRDefault="00000000" w:rsidP="000F4387">
            <w:pPr>
              <w:keepNext/>
              <w:spacing w:before="24" w:after="40"/>
              <w:rPr>
                <w:lang w:val="el-GR"/>
              </w:rPr>
            </w:pPr>
            <w:r>
              <w:rPr>
                <w:lang w:val="el-GR"/>
              </w:rPr>
              <w:t>Οποιοσδήποτε λεμφαδένας (LN)  5 cm έως &lt;10 cm</w:t>
            </w:r>
            <w:r>
              <w:rPr>
                <w:lang w:val="el-GR"/>
              </w:rPr>
              <w:br/>
              <w:t>Ή</w:t>
            </w:r>
            <w:r>
              <w:rPr>
                <w:lang w:val="el-GR"/>
              </w:rPr>
              <w:br/>
              <w:t>ALC ≥25 x10</w:t>
            </w:r>
            <w:r>
              <w:rPr>
                <w:vertAlign w:val="superscript"/>
                <w:lang w:val="el-GR"/>
              </w:rPr>
              <w:t>9</w:t>
            </w:r>
            <w:r>
              <w:rPr>
                <w:lang w:val="el-GR"/>
              </w:rPr>
              <w:t>/</w:t>
            </w:r>
            <w:r w:rsidR="00AA4301">
              <w:t>L</w:t>
            </w:r>
            <w:r w:rsidR="00AA4301">
              <w:rPr>
                <w:lang w:val="el-GR"/>
              </w:rPr>
              <w:t xml:space="preserve"> </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847FD5" w14:textId="77777777" w:rsidR="00EB2B11" w:rsidRDefault="00000000" w:rsidP="000F4387">
            <w:pPr>
              <w:keepNext/>
              <w:spacing w:before="24" w:after="40"/>
              <w:rPr>
                <w:lang w:val="el-GR"/>
              </w:rPr>
            </w:pPr>
            <w:r>
              <w:rPr>
                <w:lang w:val="el-GR"/>
              </w:rPr>
              <w:t>Από το στόμα</w:t>
            </w:r>
            <w:r>
              <w:rPr>
                <w:lang w:val="el-GR"/>
              </w:rPr>
              <w:br/>
              <w:t>(1,5-2 </w:t>
            </w:r>
            <w:r w:rsidR="00AA4301">
              <w:t>L</w:t>
            </w:r>
            <w:r>
              <w:rPr>
                <w:lang w:val="el-GR"/>
              </w:rPr>
              <w:t>)</w:t>
            </w:r>
            <w:r>
              <w:rPr>
                <w:lang w:val="el-GR"/>
              </w:rPr>
              <w:br/>
              <w:t xml:space="preserve">και εξετάστε το ενδεχόμενο επιπλέον ενδοφλέβιας χορήγησης </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28FC9A" w14:textId="77777777" w:rsidR="00EB2B11" w:rsidRDefault="00000000" w:rsidP="000F4387">
            <w:pPr>
              <w:keepNext/>
              <w:spacing w:before="24" w:after="40"/>
              <w:rPr>
                <w:lang w:val="el-GR"/>
              </w:rPr>
            </w:pPr>
            <w:r>
              <w:rPr>
                <w:lang w:val="el-GR"/>
              </w:rPr>
              <w:t>Αλλοπουρινόλη</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6F5AD7" w14:textId="77777777" w:rsidR="00EB2B11" w:rsidRDefault="00000000" w:rsidP="000F4387">
            <w:pPr>
              <w:keepNext/>
              <w:spacing w:before="24" w:after="40"/>
              <w:rPr>
                <w:lang w:val="el-GR"/>
              </w:rPr>
            </w:pPr>
            <w:r>
              <w:rPr>
                <w:lang w:val="el-GR"/>
              </w:rPr>
              <w:t>Εξωτερικά ιατρεία</w:t>
            </w:r>
          </w:p>
          <w:p w14:paraId="15FCBB1B" w14:textId="77777777" w:rsidR="00EB2B11" w:rsidRDefault="00000000" w:rsidP="000F4387">
            <w:pPr>
              <w:keepNext/>
              <w:numPr>
                <w:ilvl w:val="0"/>
                <w:numId w:val="30"/>
              </w:numPr>
              <w:spacing w:before="24" w:after="40"/>
              <w:ind w:left="322" w:hanging="270"/>
              <w:rPr>
                <w:lang w:val="el-GR"/>
              </w:rPr>
            </w:pPr>
            <w:r>
              <w:rPr>
                <w:lang w:val="el-GR"/>
              </w:rPr>
              <w:t>Για την πρώτη δόση 20 mg και 50 mg: Πριν από τη δόση, 6 έως 8 ώρες, 24 ώρες</w:t>
            </w:r>
          </w:p>
          <w:p w14:paraId="1BA2BBD9" w14:textId="77777777" w:rsidR="00EB2B11" w:rsidRDefault="00000000" w:rsidP="000F4387">
            <w:pPr>
              <w:keepNext/>
              <w:numPr>
                <w:ilvl w:val="0"/>
                <w:numId w:val="30"/>
              </w:numPr>
              <w:spacing w:before="24" w:after="40"/>
              <w:ind w:left="322" w:hanging="270"/>
              <w:rPr>
                <w:lang w:val="el-GR"/>
              </w:rPr>
            </w:pPr>
            <w:r>
              <w:rPr>
                <w:lang w:val="el-GR"/>
              </w:rPr>
              <w:t>Για επακόλουθες αυξήσεις της δόσης: Πριν από τη δόση</w:t>
            </w:r>
          </w:p>
          <w:p w14:paraId="4D0D40C8" w14:textId="77777777" w:rsidR="00EB2B11" w:rsidRDefault="00000000" w:rsidP="000F4387">
            <w:pPr>
              <w:keepNext/>
              <w:numPr>
                <w:ilvl w:val="0"/>
                <w:numId w:val="30"/>
              </w:numPr>
              <w:spacing w:before="24" w:after="40"/>
              <w:ind w:left="322" w:hanging="270"/>
              <w:rPr>
                <w:lang w:val="el-GR"/>
              </w:rPr>
            </w:pPr>
            <w:r>
              <w:rPr>
                <w:lang w:val="el-GR"/>
              </w:rPr>
              <w:t>Για την πρώτη δόση 20 mg και 50 mg: Εξετάστε το ενδεχόμενο νοσηλείας των ασθενών με CrCl &lt;80 ml/min, βλέπε παρακάτω για την παρακολούθηση σε νοσοκομείο</w:t>
            </w:r>
          </w:p>
        </w:tc>
      </w:tr>
      <w:tr w:rsidR="00DF23D7" w:rsidRPr="00F87DB4" w14:paraId="53729D54" w14:textId="77777777" w:rsidTr="00032740">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A35FBA" w14:textId="77777777" w:rsidR="00EB2B11" w:rsidRDefault="00000000" w:rsidP="00032740">
            <w:pPr>
              <w:keepNext/>
              <w:spacing w:before="24" w:after="40"/>
              <w:rPr>
                <w:lang w:val="el-GR"/>
              </w:rPr>
            </w:pPr>
            <w:r>
              <w:rPr>
                <w:lang w:val="el-GR"/>
              </w:rPr>
              <w:t>Υψηλό</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9C3D16" w14:textId="77777777" w:rsidR="00EB2B11" w:rsidRDefault="00000000" w:rsidP="00032740">
            <w:pPr>
              <w:keepNext/>
              <w:spacing w:before="24" w:after="40"/>
              <w:rPr>
                <w:lang w:val="el-GR"/>
              </w:rPr>
            </w:pPr>
            <w:r>
              <w:rPr>
                <w:lang w:val="el-GR"/>
              </w:rPr>
              <w:t>Οποιοσδήποτε λεμφαδένας (LN) ≥10 cm Ή</w:t>
            </w:r>
            <w:r>
              <w:rPr>
                <w:lang w:val="el-GR"/>
              </w:rPr>
              <w:br/>
              <w:t>ALC ≥25 x10</w:t>
            </w:r>
            <w:r>
              <w:rPr>
                <w:vertAlign w:val="superscript"/>
                <w:lang w:val="el-GR"/>
              </w:rPr>
              <w:t>9</w:t>
            </w:r>
            <w:r>
              <w:rPr>
                <w:lang w:val="el-GR"/>
              </w:rPr>
              <w:t>/</w:t>
            </w:r>
            <w:r w:rsidR="00AA4301">
              <w:t>L</w:t>
            </w:r>
            <w:r>
              <w:rPr>
                <w:lang w:val="el-GR"/>
              </w:rPr>
              <w:t xml:space="preserve"> ΚΑΙ</w:t>
            </w:r>
            <w:r>
              <w:rPr>
                <w:lang w:val="el-GR"/>
              </w:rPr>
              <w:br/>
              <w:t xml:space="preserve">οποιοσδήποτε λεμφαδένας (LN) ≥5 cm </w:t>
            </w:r>
          </w:p>
        </w:tc>
        <w:tc>
          <w:tcPr>
            <w:tcW w:w="9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E038A8" w14:textId="77777777" w:rsidR="00EB2B11" w:rsidRDefault="00000000" w:rsidP="00032740">
            <w:pPr>
              <w:keepNext/>
              <w:spacing w:before="24" w:after="40"/>
              <w:rPr>
                <w:lang w:val="el-GR"/>
              </w:rPr>
            </w:pPr>
            <w:r>
              <w:rPr>
                <w:lang w:val="el-GR"/>
              </w:rPr>
              <w:t>Από το στόμα (1,5-2 </w:t>
            </w:r>
            <w:r w:rsidR="00AA4301">
              <w:t>L</w:t>
            </w:r>
            <w:r>
              <w:rPr>
                <w:lang w:val="el-GR"/>
              </w:rPr>
              <w:t>)</w:t>
            </w:r>
            <w:r>
              <w:rPr>
                <w:lang w:val="el-GR"/>
              </w:rPr>
              <w:br/>
              <w:t>και ενδοφλέβια</w:t>
            </w:r>
            <w:r>
              <w:rPr>
                <w:lang w:val="el-GR"/>
              </w:rPr>
              <w:br/>
              <w:t>(150-200 ml/hr</w:t>
            </w:r>
            <w:r>
              <w:rPr>
                <w:lang w:val="el-GR"/>
              </w:rPr>
              <w:br/>
              <w:t xml:space="preserve">όπως γίνεται ανεκτό) </w:t>
            </w:r>
          </w:p>
        </w:tc>
        <w:tc>
          <w:tcPr>
            <w:tcW w:w="10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EA3955" w14:textId="77777777" w:rsidR="00EB2B11" w:rsidRDefault="00000000" w:rsidP="00032740">
            <w:pPr>
              <w:keepNext/>
              <w:spacing w:before="24" w:after="40"/>
              <w:rPr>
                <w:lang w:val="el-GR"/>
              </w:rPr>
            </w:pPr>
            <w:r>
              <w:rPr>
                <w:lang w:val="el-GR"/>
              </w:rPr>
              <w:t>Αλλοπουρινόλη, εξετάστε το ενδεχόμενο χορήγησης ρασμπουρικάσης αν η τιμή ουρικού οξέος είναι υψηλή κατά την έναρξη</w:t>
            </w:r>
          </w:p>
        </w:tc>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A6437A" w14:textId="77777777" w:rsidR="00EB2B11" w:rsidRDefault="00000000" w:rsidP="00032740">
            <w:pPr>
              <w:keepNext/>
              <w:spacing w:before="24" w:after="40"/>
              <w:rPr>
                <w:lang w:val="el-GR"/>
              </w:rPr>
            </w:pPr>
            <w:r>
              <w:rPr>
                <w:lang w:val="el-GR"/>
              </w:rPr>
              <w:t>Στο νοσοκομείο</w:t>
            </w:r>
          </w:p>
          <w:p w14:paraId="3A7771BE" w14:textId="77777777" w:rsidR="00EB2B11" w:rsidRDefault="00000000" w:rsidP="00EB2B11">
            <w:pPr>
              <w:keepNext/>
              <w:numPr>
                <w:ilvl w:val="0"/>
                <w:numId w:val="31"/>
              </w:numPr>
              <w:spacing w:before="24" w:after="40"/>
              <w:ind w:left="322" w:hanging="270"/>
              <w:rPr>
                <w:lang w:val="el-GR"/>
              </w:rPr>
            </w:pPr>
            <w:r>
              <w:rPr>
                <w:lang w:val="el-GR"/>
              </w:rPr>
              <w:t>Για την πρώτη δόση 20 mg και 50 mg: Πριν από τη δόση, 4, 8, 12 και 24 ώρες</w:t>
            </w:r>
          </w:p>
          <w:p w14:paraId="1353585F" w14:textId="77777777" w:rsidR="00EB2B11" w:rsidRDefault="00000000" w:rsidP="00032740">
            <w:pPr>
              <w:keepNext/>
              <w:spacing w:before="24" w:after="40"/>
              <w:ind w:left="322" w:hanging="270"/>
              <w:rPr>
                <w:lang w:val="el-GR"/>
              </w:rPr>
            </w:pPr>
            <w:r>
              <w:rPr>
                <w:lang w:val="el-GR"/>
              </w:rPr>
              <w:t>Εξωτερικά ιατρεία</w:t>
            </w:r>
          </w:p>
          <w:p w14:paraId="7F71FFE3" w14:textId="77777777" w:rsidR="00EB2B11" w:rsidRDefault="00000000" w:rsidP="00EB2B11">
            <w:pPr>
              <w:keepNext/>
              <w:numPr>
                <w:ilvl w:val="0"/>
                <w:numId w:val="32"/>
              </w:numPr>
              <w:spacing w:before="24" w:after="40"/>
              <w:ind w:left="322" w:hanging="270"/>
              <w:rPr>
                <w:lang w:val="el-GR"/>
              </w:rPr>
            </w:pPr>
            <w:r>
              <w:rPr>
                <w:lang w:val="el-GR"/>
              </w:rPr>
              <w:t>Για επακόλουθες αυξήσεις της δόσης: Πριν από τη δόση, 6 έως 8 ώρες, 24 ώρες</w:t>
            </w:r>
          </w:p>
        </w:tc>
      </w:tr>
      <w:tr w:rsidR="00DF23D7" w:rsidRPr="00F87DB4" w14:paraId="7E463C17" w14:textId="77777777" w:rsidTr="00032740">
        <w:tc>
          <w:tcPr>
            <w:tcW w:w="4850" w:type="pct"/>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F0A6EB6" w14:textId="77777777" w:rsidR="00EB2B11" w:rsidRDefault="00000000" w:rsidP="00032740">
            <w:pPr>
              <w:pStyle w:val="CommentText"/>
              <w:rPr>
                <w:lang w:val="el-GR"/>
              </w:rPr>
            </w:pPr>
            <w:r>
              <w:rPr>
                <w:lang w:val="el-GR"/>
              </w:rPr>
              <w:t>ALC = απόλυτος αριθμός λευκοκυττάρων, CrCl = κάθαρση κρεατινίνης, LN = λεμφαδένας.</w:t>
            </w:r>
            <w:r>
              <w:rPr>
                <w:lang w:val="el-GR"/>
              </w:rPr>
              <w:br/>
            </w:r>
            <w:r>
              <w:rPr>
                <w:vertAlign w:val="superscript"/>
                <w:lang w:val="el-GR"/>
              </w:rPr>
              <w:t>α</w:t>
            </w:r>
            <w:r>
              <w:rPr>
                <w:lang w:val="el-GR"/>
              </w:rPr>
              <w:t>Ζητήστε από τους ασθενείς να πίνουν καθημερινά νερό ξεκινώντας 2 ημέρες πριν και καθ</w:t>
            </w:r>
            <w:bookmarkStart w:id="188" w:name="_9kMHG5YVt7DA67G"/>
            <w:r w:rsidR="003D1B39">
              <w:rPr>
                <w:lang w:val="el-GR"/>
              </w:rPr>
              <w:t>’</w:t>
            </w:r>
            <w:bookmarkEnd w:id="188"/>
            <w:r>
              <w:rPr>
                <w:lang w:val="el-GR"/>
              </w:rPr>
              <w:t xml:space="preserve"> όλη τη διάρκεια της φάσης τιτλοποίησης της δόσης, ειδικότερα πριν και κατά τη διάρκεια των ημερών χορήγησης της δόσης κατά την έναρξη, καθώς και σε κάθε επακόλουθη αύξηση της δόσης. Χορηγήστε ενδοφλέβια ενυδάτωση σε κάθε ασθενή που δεν έχει ανοχή στην από το στόμα ενυδάτωση. </w:t>
            </w:r>
            <w:r>
              <w:rPr>
                <w:lang w:val="el-GR"/>
              </w:rPr>
              <w:br/>
            </w:r>
            <w:r>
              <w:rPr>
                <w:vertAlign w:val="superscript"/>
                <w:lang w:val="el-GR"/>
              </w:rPr>
              <w:t>β</w:t>
            </w:r>
            <w:r>
              <w:rPr>
                <w:lang w:val="el-GR"/>
              </w:rPr>
              <w:t>Αρχίστε τη χορήγηση αλλοπουρινόλης ή του αναστολέα της οξειδάσης της ξανθίνης 2 έως 3 ημέρες πριν από την έναρξη του venetoclax.</w:t>
            </w:r>
            <w:r>
              <w:rPr>
                <w:lang w:val="el-GR"/>
              </w:rPr>
              <w:br/>
            </w:r>
            <w:r>
              <w:rPr>
                <w:vertAlign w:val="superscript"/>
                <w:lang w:val="el-GR"/>
              </w:rPr>
              <w:t>γ</w:t>
            </w:r>
            <w:r>
              <w:rPr>
                <w:lang w:val="el-GR"/>
              </w:rPr>
              <w:t xml:space="preserve">Αξιολογήστε τις αιματολογικές εξετάσεις (κάλιο, ουρικό οξύ, φώσφορος, ασβέστιο και κρεατινίνη), επανεξετάστε σε πραγματικό χρόνο. </w:t>
            </w:r>
            <w:r>
              <w:rPr>
                <w:lang w:val="el-GR"/>
              </w:rPr>
              <w:br/>
            </w:r>
            <w:r>
              <w:rPr>
                <w:vertAlign w:val="superscript"/>
                <w:lang w:val="el-GR"/>
              </w:rPr>
              <w:lastRenderedPageBreak/>
              <w:t>δ</w:t>
            </w:r>
            <w:r>
              <w:rPr>
                <w:lang w:val="el-GR"/>
              </w:rPr>
              <w:t xml:space="preserve">Σε επακόλουθες αυξήσεις της δόσης, παρακολουθήστε τις αιματολογικές εξετάσεις στις 6 έως 8 ώρες και στις 24 ώρες για τους ασθενείς που εξακολουθούν να διατρέχουν κίνδυνο εμφάνισης TLS. </w:t>
            </w:r>
          </w:p>
        </w:tc>
      </w:tr>
    </w:tbl>
    <w:p w14:paraId="677C47D9" w14:textId="77777777" w:rsidR="00EB2B11" w:rsidRDefault="00EB2B11" w:rsidP="00EB2B11">
      <w:pPr>
        <w:rPr>
          <w:lang w:val="el-GR"/>
        </w:rPr>
      </w:pPr>
    </w:p>
    <w:p w14:paraId="25DD35A9" w14:textId="77777777" w:rsidR="008F6E0F" w:rsidRPr="00032740" w:rsidRDefault="00000000" w:rsidP="008F6E0F">
      <w:pPr>
        <w:rPr>
          <w:i/>
          <w:u w:val="single"/>
          <w:lang w:val="el-GR"/>
        </w:rPr>
      </w:pPr>
      <w:r w:rsidRPr="00BF0DA1">
        <w:rPr>
          <w:i/>
          <w:u w:val="single"/>
          <w:lang w:val="el-GR"/>
        </w:rPr>
        <w:t>Τροποποιήσεις της δόσης για το σύνδρομο λύσ</w:t>
      </w:r>
      <w:r w:rsidR="00293869" w:rsidRPr="00BF0DA1">
        <w:rPr>
          <w:i/>
          <w:u w:val="single"/>
          <w:lang w:val="el-GR"/>
        </w:rPr>
        <w:t>η</w:t>
      </w:r>
      <w:r w:rsidRPr="00BF0DA1">
        <w:rPr>
          <w:i/>
          <w:u w:val="single"/>
          <w:lang w:val="el-GR"/>
        </w:rPr>
        <w:t>ς όγκου</w:t>
      </w:r>
      <w:r w:rsidRPr="00032740">
        <w:rPr>
          <w:i/>
          <w:u w:val="single"/>
          <w:lang w:val="el-GR"/>
        </w:rPr>
        <w:t xml:space="preserve"> και άλλες τοξικότητες</w:t>
      </w:r>
    </w:p>
    <w:p w14:paraId="32606877" w14:textId="77777777" w:rsidR="0056716E" w:rsidRDefault="0056716E" w:rsidP="008F6E0F">
      <w:pPr>
        <w:rPr>
          <w:i/>
          <w:lang w:val="el-GR"/>
        </w:rPr>
      </w:pPr>
    </w:p>
    <w:p w14:paraId="37946F6D" w14:textId="77777777" w:rsidR="0069278F" w:rsidRPr="00C70C5E" w:rsidRDefault="00000000" w:rsidP="0069278F">
      <w:pPr>
        <w:keepNext/>
        <w:tabs>
          <w:tab w:val="left" w:pos="567"/>
        </w:tabs>
        <w:rPr>
          <w:rFonts w:eastAsia="Times New Roman" w:cs="Times New Roman"/>
          <w:bCs/>
          <w:i/>
          <w:iCs/>
          <w:lang w:val="el-GR"/>
        </w:rPr>
      </w:pPr>
      <w:r w:rsidRPr="00C70C5E">
        <w:rPr>
          <w:i/>
          <w:iCs/>
          <w:lang w:val="el-GR"/>
        </w:rPr>
        <w:t xml:space="preserve">Χρόνια </w:t>
      </w:r>
      <w:r w:rsidR="006D57AF">
        <w:rPr>
          <w:i/>
          <w:iCs/>
          <w:lang w:val="el-GR"/>
        </w:rPr>
        <w:t>λ</w:t>
      </w:r>
      <w:r w:rsidRPr="00C70C5E">
        <w:rPr>
          <w:i/>
          <w:iCs/>
          <w:lang w:val="el-GR"/>
        </w:rPr>
        <w:t xml:space="preserve">εμφοκυτταρική </w:t>
      </w:r>
      <w:r w:rsidR="006D57AF">
        <w:rPr>
          <w:i/>
          <w:iCs/>
          <w:lang w:val="el-GR"/>
        </w:rPr>
        <w:t>λ</w:t>
      </w:r>
      <w:r w:rsidRPr="00C70C5E">
        <w:rPr>
          <w:i/>
          <w:iCs/>
          <w:lang w:val="el-GR"/>
        </w:rPr>
        <w:t>ευχαιμία</w:t>
      </w:r>
    </w:p>
    <w:p w14:paraId="54838C67" w14:textId="77777777" w:rsidR="0069278F" w:rsidRDefault="0069278F" w:rsidP="008F6E0F">
      <w:pPr>
        <w:rPr>
          <w:i/>
          <w:lang w:val="el-GR"/>
        </w:rPr>
      </w:pPr>
    </w:p>
    <w:p w14:paraId="55AE2328" w14:textId="77777777" w:rsidR="008F6E0F" w:rsidRDefault="00000000" w:rsidP="008F6E0F">
      <w:pPr>
        <w:rPr>
          <w:ins w:id="189" w:author="Abbvie10" w:date="2026-04-14T11:24:00Z"/>
          <w:lang w:val="el-GR"/>
        </w:rPr>
      </w:pPr>
      <w:r>
        <w:rPr>
          <w:lang w:val="el-GR"/>
        </w:rPr>
        <w:t>Μπορεί να χρειαστεί η διακοπή και/ή η μείωση της δόσης για τοξικότητες. Βλέπε Πίνακα</w:t>
      </w:r>
      <w:r w:rsidR="0042562A" w:rsidRPr="0042562A">
        <w:rPr>
          <w:lang w:val="el-GR"/>
        </w:rPr>
        <w:t xml:space="preserve"> </w:t>
      </w:r>
      <w:r w:rsidR="00122BF6" w:rsidRPr="0042562A">
        <w:rPr>
          <w:lang w:val="el-GR"/>
        </w:rPr>
        <w:t>4</w:t>
      </w:r>
      <w:r>
        <w:rPr>
          <w:lang w:val="el-GR"/>
        </w:rPr>
        <w:t xml:space="preserve"> και Πίνακα</w:t>
      </w:r>
      <w:r w:rsidR="0042562A" w:rsidRPr="0042562A">
        <w:rPr>
          <w:lang w:val="el-GR"/>
        </w:rPr>
        <w:t xml:space="preserve"> </w:t>
      </w:r>
      <w:r w:rsidR="00122BF6" w:rsidRPr="0042562A">
        <w:rPr>
          <w:lang w:val="el-GR"/>
        </w:rPr>
        <w:t>5</w:t>
      </w:r>
      <w:r>
        <w:rPr>
          <w:lang w:val="el-GR"/>
        </w:rPr>
        <w:t xml:space="preserve"> για τις προτεινόμενες τροποποιήσεις της δόσης για τοξικότητες που σχετίζονται με το venetoclax.</w:t>
      </w:r>
    </w:p>
    <w:p w14:paraId="1487AA46" w14:textId="77777777" w:rsidR="00544BCA" w:rsidRDefault="00544BCA" w:rsidP="008F6E0F">
      <w:pPr>
        <w:rPr>
          <w:ins w:id="190" w:author="Abbvie10" w:date="2026-04-14T11:24:00Z"/>
          <w:lang w:val="el-GR"/>
        </w:rPr>
      </w:pPr>
    </w:p>
    <w:p w14:paraId="339BF2C2" w14:textId="77777777" w:rsidR="00544BCA" w:rsidRDefault="00000000" w:rsidP="008F6E0F">
      <w:pPr>
        <w:rPr>
          <w:lang w:val="el-GR"/>
        </w:rPr>
      </w:pPr>
      <w:ins w:id="191" w:author="Abbvie10" w:date="2026-04-14T11:24:00Z">
        <w:r w:rsidRPr="00544BCA">
          <w:rPr>
            <w:lang w:val="el-GR"/>
          </w:rPr>
          <w:t>Ανατρέξτε στις πληροφορίες συνταγογράφησης καθενός από τα φαρμακευτικά προϊόντα που χρησιμοποιούνται σε συνδυασμό με το venetoclax για πρόσθετες πληροφορίες σχετικά με τη διαχείριση των τοξικοτήτων.</w:t>
        </w:r>
      </w:ins>
    </w:p>
    <w:p w14:paraId="00BCC037" w14:textId="77777777" w:rsidR="00032740" w:rsidRPr="00032740" w:rsidRDefault="00032740" w:rsidP="007E1655">
      <w:pPr>
        <w:pStyle w:val="gtcbodytext"/>
        <w:keepNext/>
        <w:numPr>
          <w:ilvl w:val="0"/>
          <w:numId w:val="33"/>
        </w:numPr>
        <w:spacing w:before="0"/>
        <w:rPr>
          <w:sz w:val="22"/>
          <w:szCs w:val="22"/>
          <w:lang w:val="el-GR"/>
        </w:rPr>
      </w:pPr>
    </w:p>
    <w:p w14:paraId="6426B93F" w14:textId="77777777" w:rsidR="007E1655" w:rsidRPr="00EB08FB" w:rsidRDefault="00000000" w:rsidP="007E1655">
      <w:pPr>
        <w:pStyle w:val="gtcbodytext"/>
        <w:keepNext/>
        <w:numPr>
          <w:ilvl w:val="0"/>
          <w:numId w:val="33"/>
        </w:numPr>
        <w:spacing w:before="0"/>
        <w:rPr>
          <w:sz w:val="22"/>
          <w:szCs w:val="22"/>
          <w:lang w:val="el-GR"/>
        </w:rPr>
      </w:pPr>
      <w:r>
        <w:rPr>
          <w:sz w:val="22"/>
          <w:lang w:val="el-GR"/>
        </w:rPr>
        <w:t xml:space="preserve">Πίνακας </w:t>
      </w:r>
      <w:r w:rsidRPr="00BF0DA1">
        <w:rPr>
          <w:sz w:val="22"/>
          <w:lang w:val="el-GR"/>
        </w:rPr>
        <w:t>4</w:t>
      </w:r>
      <w:r w:rsidR="006A3B09" w:rsidRPr="00DE1B1B">
        <w:rPr>
          <w:sz w:val="22"/>
          <w:lang w:val="el-GR"/>
        </w:rPr>
        <w:t>:</w:t>
      </w:r>
      <w:r w:rsidR="006A3B09">
        <w:rPr>
          <w:sz w:val="22"/>
          <w:lang w:val="el-GR"/>
        </w:rPr>
        <w:t xml:space="preserve"> </w:t>
      </w:r>
      <w:r>
        <w:rPr>
          <w:sz w:val="22"/>
          <w:lang w:val="el-GR"/>
        </w:rPr>
        <w:t>Προτεινόμενες τροποποιήσεις της δόσης του venetoclax για τοξικότητες</w:t>
      </w:r>
      <w:r>
        <w:rPr>
          <w:sz w:val="22"/>
          <w:vertAlign w:val="superscript"/>
          <w:lang w:val="el-GR"/>
        </w:rPr>
        <w:t>α</w:t>
      </w:r>
      <w:r>
        <w:rPr>
          <w:sz w:val="22"/>
          <w:lang w:val="el-GR"/>
        </w:rPr>
        <w:t xml:space="preserve"> στη ΧΛΛ</w:t>
      </w:r>
    </w:p>
    <w:p w14:paraId="3C9D99BA" w14:textId="77777777" w:rsidR="00EB08FB" w:rsidRDefault="00EB08FB" w:rsidP="007E1655">
      <w:pPr>
        <w:pStyle w:val="gtcbodytext"/>
        <w:keepNext/>
        <w:numPr>
          <w:ilvl w:val="0"/>
          <w:numId w:val="33"/>
        </w:numPr>
        <w:spacing w:before="0"/>
        <w:rPr>
          <w:sz w:val="22"/>
          <w:szCs w:val="22"/>
          <w:lang w:val="el-GR"/>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87"/>
        <w:gridCol w:w="2288"/>
        <w:gridCol w:w="4481"/>
      </w:tblGrid>
      <w:tr w:rsidR="00DF23D7" w14:paraId="342D479D" w14:textId="77777777" w:rsidTr="00032740">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51F52D6" w14:textId="77777777" w:rsidR="007E1655" w:rsidRDefault="00000000" w:rsidP="00032740">
            <w:pPr>
              <w:pStyle w:val="gtcbodytext"/>
              <w:keepNext/>
              <w:jc w:val="center"/>
              <w:rPr>
                <w:sz w:val="22"/>
                <w:szCs w:val="22"/>
                <w:lang w:val="el-GR"/>
              </w:rPr>
            </w:pPr>
            <w:r>
              <w:rPr>
                <w:b/>
                <w:sz w:val="22"/>
                <w:lang w:val="el-GR"/>
              </w:rPr>
              <w:t>Συμβάν</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DB97C30" w14:textId="77777777" w:rsidR="007E1655" w:rsidRDefault="00000000" w:rsidP="00032740">
            <w:pPr>
              <w:pStyle w:val="gtcbodytext"/>
              <w:keepNext/>
              <w:jc w:val="center"/>
              <w:rPr>
                <w:sz w:val="22"/>
                <w:szCs w:val="22"/>
                <w:lang w:val="el-GR"/>
              </w:rPr>
            </w:pPr>
            <w:r>
              <w:rPr>
                <w:b/>
                <w:sz w:val="22"/>
                <w:lang w:val="el-GR"/>
              </w:rPr>
              <w:t>Εμφάνιση</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FDE09DD" w14:textId="77777777" w:rsidR="007E1655" w:rsidRDefault="00000000" w:rsidP="00032740">
            <w:pPr>
              <w:pStyle w:val="gtcbodytext"/>
              <w:keepNext/>
              <w:jc w:val="center"/>
              <w:rPr>
                <w:sz w:val="22"/>
                <w:szCs w:val="22"/>
                <w:lang w:val="el-GR"/>
              </w:rPr>
            </w:pPr>
            <w:r>
              <w:rPr>
                <w:b/>
                <w:sz w:val="22"/>
                <w:lang w:val="el-GR"/>
              </w:rPr>
              <w:t>Ενέργεια</w:t>
            </w:r>
          </w:p>
        </w:tc>
      </w:tr>
      <w:tr w:rsidR="00DF23D7" w14:paraId="3CDEF390" w14:textId="77777777" w:rsidTr="00032740">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8213444" w14:textId="77777777" w:rsidR="007E1655" w:rsidRDefault="00000000" w:rsidP="00032740">
            <w:pPr>
              <w:pStyle w:val="gtcbodytext"/>
              <w:keepNext/>
              <w:jc w:val="center"/>
              <w:rPr>
                <w:sz w:val="22"/>
                <w:szCs w:val="22"/>
                <w:lang w:val="el-GR"/>
              </w:rPr>
            </w:pPr>
            <w:r>
              <w:rPr>
                <w:sz w:val="22"/>
                <w:lang w:val="el-GR"/>
              </w:rPr>
              <w:t>Σύνδρομο λύσης όγκου</w:t>
            </w:r>
          </w:p>
        </w:tc>
      </w:tr>
      <w:tr w:rsidR="00DF23D7" w:rsidRPr="00F87DB4" w14:paraId="5F4758E6" w14:textId="77777777" w:rsidTr="00032740">
        <w:tc>
          <w:tcPr>
            <w:tcW w:w="1263" w:type="pct"/>
            <w:vMerge w:val="restart"/>
            <w:tcBorders>
              <w:top w:val="single" w:sz="6" w:space="0" w:color="000000" w:themeColor="text1"/>
              <w:left w:val="single" w:sz="6" w:space="0" w:color="000000" w:themeColor="text1"/>
              <w:bottom w:val="nil"/>
              <w:right w:val="single" w:sz="4" w:space="0" w:color="auto"/>
            </w:tcBorders>
            <w:hideMark/>
          </w:tcPr>
          <w:p w14:paraId="5032B381" w14:textId="77777777" w:rsidR="007E1655" w:rsidRDefault="00000000" w:rsidP="00032740">
            <w:pPr>
              <w:pStyle w:val="gtcbodytext"/>
              <w:keepNext/>
              <w:rPr>
                <w:sz w:val="22"/>
                <w:szCs w:val="22"/>
                <w:lang w:val="el-GR"/>
              </w:rPr>
            </w:pPr>
            <w:r>
              <w:rPr>
                <w:sz w:val="22"/>
                <w:lang w:val="el-GR"/>
              </w:rPr>
              <w:t>Αλλαγές στις αιματολογικές εξετάσεις ή συμπτώματα ενδεικτικά του TLS</w:t>
            </w:r>
          </w:p>
        </w:tc>
        <w:tc>
          <w:tcPr>
            <w:tcW w:w="1263" w:type="pct"/>
            <w:vMerge w:val="restart"/>
            <w:tcBorders>
              <w:top w:val="single" w:sz="6" w:space="0" w:color="000000" w:themeColor="text1"/>
              <w:left w:val="single" w:sz="4" w:space="0" w:color="auto"/>
              <w:bottom w:val="single" w:sz="6" w:space="0" w:color="000000" w:themeColor="text1"/>
              <w:right w:val="single" w:sz="6" w:space="0" w:color="000000" w:themeColor="text1"/>
            </w:tcBorders>
            <w:hideMark/>
          </w:tcPr>
          <w:p w14:paraId="441D2DAF" w14:textId="77777777" w:rsidR="007E1655" w:rsidRDefault="00000000" w:rsidP="00032740">
            <w:pPr>
              <w:pStyle w:val="gtcbodytext"/>
              <w:keepNext/>
              <w:rPr>
                <w:sz w:val="22"/>
                <w:szCs w:val="22"/>
                <w:lang w:val="el-GR"/>
              </w:rPr>
            </w:pPr>
            <w:r>
              <w:rPr>
                <w:sz w:val="22"/>
                <w:lang w:val="el-GR"/>
              </w:rPr>
              <w:t>Οποιαδήποτε</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E6E79E7" w14:textId="77777777" w:rsidR="007E1655" w:rsidRDefault="00000000" w:rsidP="00032740">
            <w:pPr>
              <w:pStyle w:val="gtcbodytext"/>
              <w:keepNext/>
              <w:rPr>
                <w:sz w:val="22"/>
                <w:szCs w:val="22"/>
                <w:lang w:val="el-GR"/>
              </w:rPr>
            </w:pPr>
            <w:r>
              <w:rPr>
                <w:sz w:val="22"/>
                <w:lang w:val="el-GR"/>
              </w:rPr>
              <w:t>Αναβάλετε τη δόση της επόμενης ημέρας. Εάν διορθωθούν εντός 24 έως 48 ωρών από την τελευταία δόση, συνεχίστε στην ίδια δόση.</w:t>
            </w:r>
          </w:p>
        </w:tc>
      </w:tr>
      <w:tr w:rsidR="00DF23D7" w:rsidRPr="00F87DB4" w14:paraId="7327364B" w14:textId="77777777" w:rsidTr="00032740">
        <w:tc>
          <w:tcPr>
            <w:tcW w:w="0" w:type="auto"/>
            <w:vMerge/>
            <w:tcBorders>
              <w:right w:val="single" w:sz="4" w:space="0" w:color="auto"/>
            </w:tcBorders>
            <w:vAlign w:val="center"/>
            <w:hideMark/>
          </w:tcPr>
          <w:p w14:paraId="4F2A626B" w14:textId="77777777" w:rsidR="007E1655" w:rsidRDefault="007E1655" w:rsidP="00032740">
            <w:pPr>
              <w:pStyle w:val="gtcbodytext"/>
              <w:rPr>
                <w:sz w:val="22"/>
                <w:szCs w:val="22"/>
                <w:lang w:val="el-GR"/>
              </w:rPr>
            </w:pPr>
          </w:p>
        </w:tc>
        <w:tc>
          <w:tcPr>
            <w:tcW w:w="0" w:type="auto"/>
            <w:vMerge/>
            <w:tcBorders>
              <w:left w:val="single" w:sz="4" w:space="0" w:color="auto"/>
            </w:tcBorders>
            <w:vAlign w:val="center"/>
            <w:hideMark/>
          </w:tcPr>
          <w:p w14:paraId="280E8E2C" w14:textId="77777777" w:rsidR="007E1655" w:rsidRDefault="007E1655" w:rsidP="00032740">
            <w:pPr>
              <w:pStyle w:val="gtcbodytext"/>
              <w:rPr>
                <w:sz w:val="22"/>
                <w:szCs w:val="22"/>
                <w:lang w:val="el-GR"/>
              </w:rPr>
            </w:pP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170E5A8" w14:textId="77777777" w:rsidR="007E1655" w:rsidRDefault="00000000" w:rsidP="00032740">
            <w:pPr>
              <w:pStyle w:val="gtcbodytext"/>
              <w:rPr>
                <w:sz w:val="22"/>
                <w:szCs w:val="22"/>
                <w:lang w:val="el-GR"/>
              </w:rPr>
            </w:pPr>
            <w:r>
              <w:rPr>
                <w:sz w:val="22"/>
                <w:lang w:val="el-GR"/>
              </w:rPr>
              <w:t>Για τυχόν αλλαγές στις αιματολογικές εξετάσεις που απαιτούν περισσότερες από 48 ώρες για να διορθωθούν, συνεχίστε σε μειωμένη δόση (βλέπε Πίνακα </w:t>
            </w:r>
            <w:r w:rsidR="008769E2" w:rsidRPr="008769E2">
              <w:rPr>
                <w:sz w:val="22"/>
                <w:lang w:val="el-GR"/>
              </w:rPr>
              <w:t>5</w:t>
            </w:r>
            <w:r>
              <w:rPr>
                <w:sz w:val="22"/>
                <w:lang w:val="el-GR"/>
              </w:rPr>
              <w:t xml:space="preserve">). </w:t>
            </w:r>
          </w:p>
        </w:tc>
      </w:tr>
      <w:tr w:rsidR="00DF23D7" w:rsidRPr="00F87DB4" w14:paraId="214863E6" w14:textId="77777777" w:rsidTr="00032740">
        <w:tc>
          <w:tcPr>
            <w:tcW w:w="0" w:type="auto"/>
            <w:vMerge/>
            <w:tcBorders>
              <w:right w:val="single" w:sz="4" w:space="0" w:color="auto"/>
            </w:tcBorders>
            <w:vAlign w:val="center"/>
            <w:hideMark/>
          </w:tcPr>
          <w:p w14:paraId="425ADA66" w14:textId="77777777" w:rsidR="007E1655" w:rsidRDefault="007E1655" w:rsidP="00032740">
            <w:pPr>
              <w:pStyle w:val="gtcbodytext"/>
              <w:rPr>
                <w:sz w:val="22"/>
                <w:szCs w:val="22"/>
                <w:lang w:val="el-GR"/>
              </w:rPr>
            </w:pPr>
          </w:p>
        </w:tc>
        <w:tc>
          <w:tcPr>
            <w:tcW w:w="0" w:type="auto"/>
            <w:vMerge/>
            <w:tcBorders>
              <w:left w:val="single" w:sz="4" w:space="0" w:color="auto"/>
            </w:tcBorders>
            <w:vAlign w:val="center"/>
            <w:hideMark/>
          </w:tcPr>
          <w:p w14:paraId="32795E56" w14:textId="77777777" w:rsidR="007E1655" w:rsidRDefault="007E1655" w:rsidP="00032740">
            <w:pPr>
              <w:pStyle w:val="gtcbodytext"/>
              <w:rPr>
                <w:sz w:val="22"/>
                <w:szCs w:val="22"/>
                <w:lang w:val="el-GR"/>
              </w:rPr>
            </w:pP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524D691" w14:textId="77777777" w:rsidR="007E1655" w:rsidRDefault="00000000" w:rsidP="00032740">
            <w:pPr>
              <w:pStyle w:val="gtcbodytext"/>
              <w:rPr>
                <w:sz w:val="22"/>
                <w:szCs w:val="22"/>
                <w:lang w:val="el-GR"/>
              </w:rPr>
            </w:pPr>
            <w:r>
              <w:rPr>
                <w:sz w:val="22"/>
                <w:lang w:val="el-GR"/>
              </w:rPr>
              <w:t>Για οποιαδήποτε συμβάντα TLS</w:t>
            </w:r>
            <w:r>
              <w:rPr>
                <w:sz w:val="22"/>
                <w:vertAlign w:val="superscript"/>
                <w:lang w:val="el-GR"/>
              </w:rPr>
              <w:t>β</w:t>
            </w:r>
            <w:r w:rsidR="00937D2B" w:rsidRPr="00DE1B1B">
              <w:rPr>
                <w:sz w:val="22"/>
                <w:lang w:val="el-GR"/>
              </w:rPr>
              <w:t xml:space="preserve">, </w:t>
            </w:r>
            <w:r>
              <w:rPr>
                <w:sz w:val="22"/>
                <w:lang w:val="el-GR"/>
              </w:rPr>
              <w:t>συνεχίστε σε μειωμένη δόση μετά τη διόρθωση (βλέπε Πίνακα </w:t>
            </w:r>
            <w:r w:rsidR="008769E2" w:rsidRPr="008769E2">
              <w:rPr>
                <w:sz w:val="22"/>
                <w:lang w:val="el-GR"/>
              </w:rPr>
              <w:t>5</w:t>
            </w:r>
            <w:r>
              <w:rPr>
                <w:sz w:val="22"/>
                <w:lang w:val="el-GR"/>
              </w:rPr>
              <w:t xml:space="preserve">). </w:t>
            </w:r>
          </w:p>
        </w:tc>
      </w:tr>
      <w:tr w:rsidR="00DF23D7" w14:paraId="70D7A104" w14:textId="77777777" w:rsidTr="00032740">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12D45B2" w14:textId="77777777" w:rsidR="007E1655" w:rsidRDefault="00000000" w:rsidP="00032740">
            <w:pPr>
              <w:pStyle w:val="gtcbodytext"/>
              <w:jc w:val="center"/>
              <w:rPr>
                <w:sz w:val="22"/>
                <w:szCs w:val="22"/>
                <w:lang w:val="el-GR"/>
              </w:rPr>
            </w:pPr>
            <w:r>
              <w:rPr>
                <w:sz w:val="22"/>
                <w:lang w:val="el-GR"/>
              </w:rPr>
              <w:t>Μη αιματολογικές τοξικότητες</w:t>
            </w:r>
          </w:p>
        </w:tc>
      </w:tr>
      <w:tr w:rsidR="00DF23D7" w14:paraId="0595C82D" w14:textId="77777777" w:rsidTr="00032740">
        <w:tc>
          <w:tcPr>
            <w:tcW w:w="1263"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491143" w14:textId="77777777" w:rsidR="007E1655" w:rsidRDefault="00000000" w:rsidP="00032740">
            <w:pPr>
              <w:pStyle w:val="gtcbodytext"/>
              <w:rPr>
                <w:sz w:val="22"/>
                <w:szCs w:val="22"/>
                <w:lang w:val="el-GR"/>
              </w:rPr>
            </w:pPr>
            <w:r>
              <w:rPr>
                <w:sz w:val="22"/>
                <w:lang w:val="el-GR"/>
              </w:rPr>
              <w:t xml:space="preserve">Μη αιματολογικές τοξικότητες βαθμού 3 ή 4 </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280617" w14:textId="77777777" w:rsidR="007E1655" w:rsidRDefault="00000000" w:rsidP="00032740">
            <w:pPr>
              <w:pStyle w:val="gtcbodytext"/>
              <w:rPr>
                <w:sz w:val="22"/>
                <w:szCs w:val="22"/>
                <w:lang w:val="el-GR"/>
              </w:rPr>
            </w:pPr>
            <w:r>
              <w:rPr>
                <w:sz w:val="22"/>
                <w:lang w:val="el-GR"/>
              </w:rPr>
              <w:t>1</w:t>
            </w:r>
            <w:r>
              <w:rPr>
                <w:sz w:val="22"/>
                <w:vertAlign w:val="superscript"/>
                <w:lang w:val="el-GR"/>
              </w:rPr>
              <w:t>η</w:t>
            </w:r>
            <w:r>
              <w:rPr>
                <w:sz w:val="22"/>
                <w:lang w:val="el-GR"/>
              </w:rPr>
              <w:t xml:space="preserve"> εμφάνιση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37E7685" w14:textId="77777777" w:rsidR="007E1655" w:rsidRDefault="00000000" w:rsidP="00032740">
            <w:pPr>
              <w:pStyle w:val="gtcbodytext"/>
              <w:rPr>
                <w:sz w:val="22"/>
                <w:szCs w:val="22"/>
                <w:lang w:val="el-GR"/>
              </w:rPr>
            </w:pPr>
            <w:r>
              <w:rPr>
                <w:sz w:val="22"/>
                <w:lang w:val="el-GR"/>
              </w:rPr>
              <w:t>Διακοπή του venetoclax.</w:t>
            </w:r>
            <w:r>
              <w:rPr>
                <w:lang w:val="el-GR"/>
              </w:rPr>
              <w:br/>
            </w:r>
            <w:r>
              <w:rPr>
                <w:sz w:val="22"/>
                <w:lang w:val="el-GR"/>
              </w:rPr>
              <w:t xml:space="preserve">Μόλις η τοξικότητα υποχωρήσει σε 1ου βαθμού ή στις αρχικές τιμές, η θεραπεία με venetoclax μπορεί να συνεχιστεί στην ίδια δόση. Δε χρειάζεται τροποποίηση της δόσης. </w:t>
            </w:r>
          </w:p>
        </w:tc>
      </w:tr>
      <w:tr w:rsidR="00DF23D7" w:rsidRPr="00F87DB4" w14:paraId="3F98FEE1" w14:textId="77777777" w:rsidTr="00032740">
        <w:tc>
          <w:tcPr>
            <w:tcW w:w="0" w:type="auto"/>
            <w:vMerge/>
            <w:vAlign w:val="center"/>
            <w:hideMark/>
          </w:tcPr>
          <w:p w14:paraId="5E2D237D" w14:textId="77777777" w:rsidR="007E1655" w:rsidRDefault="007E1655" w:rsidP="00032740">
            <w:pPr>
              <w:pStyle w:val="gtcbodytext"/>
              <w:rPr>
                <w:sz w:val="22"/>
                <w:szCs w:val="22"/>
                <w:lang w:val="el-GR"/>
              </w:rPr>
            </w:pP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B754A5" w14:textId="77777777" w:rsidR="007E1655" w:rsidRDefault="00000000" w:rsidP="00032740">
            <w:pPr>
              <w:pStyle w:val="gtcbodytext"/>
              <w:rPr>
                <w:sz w:val="22"/>
                <w:szCs w:val="22"/>
                <w:lang w:val="el-GR"/>
              </w:rPr>
            </w:pPr>
            <w:r>
              <w:rPr>
                <w:sz w:val="22"/>
                <w:lang w:val="el-GR"/>
              </w:rPr>
              <w:t>2</w:t>
            </w:r>
            <w:r>
              <w:rPr>
                <w:sz w:val="22"/>
                <w:vertAlign w:val="superscript"/>
                <w:lang w:val="el-GR"/>
              </w:rPr>
              <w:t>η</w:t>
            </w:r>
            <w:r>
              <w:rPr>
                <w:sz w:val="22"/>
                <w:lang w:val="el-GR"/>
              </w:rPr>
              <w:t xml:space="preserve"> και επακόλουθες εμφανίσεις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836F671" w14:textId="77777777" w:rsidR="007E1655" w:rsidRDefault="00000000" w:rsidP="00032740">
            <w:pPr>
              <w:pStyle w:val="gtcbodytext"/>
              <w:rPr>
                <w:sz w:val="22"/>
                <w:szCs w:val="22"/>
                <w:lang w:val="el-GR"/>
              </w:rPr>
            </w:pPr>
            <w:r>
              <w:rPr>
                <w:sz w:val="22"/>
                <w:lang w:val="el-GR"/>
              </w:rPr>
              <w:t>Διακοπή του venetoclax.</w:t>
            </w:r>
            <w:r>
              <w:rPr>
                <w:lang w:val="el-GR"/>
              </w:rPr>
              <w:br/>
            </w:r>
            <w:r>
              <w:rPr>
                <w:sz w:val="22"/>
                <w:lang w:val="el-GR"/>
              </w:rPr>
              <w:t>Ακολουθήστε τις οδηγίες μείωσης της δόσης του Πίνακα </w:t>
            </w:r>
            <w:r w:rsidR="008769E2" w:rsidRPr="008769E2">
              <w:rPr>
                <w:sz w:val="22"/>
                <w:lang w:val="el-GR"/>
              </w:rPr>
              <w:t>5</w:t>
            </w:r>
            <w:r>
              <w:rPr>
                <w:sz w:val="22"/>
                <w:lang w:val="el-GR"/>
              </w:rPr>
              <w:t xml:space="preserve"> κατά τη συνέχιση της θεραπείας με venetoclax μετά τη διόρθωση. Η δόση μπορεί να μειωθεί περισσότερο κατά τη διακριτική ευχέρεια του ιατρού. </w:t>
            </w:r>
          </w:p>
        </w:tc>
      </w:tr>
      <w:tr w:rsidR="00DF23D7" w14:paraId="48058846" w14:textId="77777777" w:rsidTr="00032740">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B76CF8F" w14:textId="77777777" w:rsidR="007E1655" w:rsidRDefault="00000000" w:rsidP="00032740">
            <w:pPr>
              <w:pStyle w:val="gtcbodytext"/>
              <w:keepNext/>
              <w:jc w:val="center"/>
              <w:rPr>
                <w:sz w:val="22"/>
                <w:szCs w:val="22"/>
                <w:lang w:val="el-GR"/>
              </w:rPr>
            </w:pPr>
            <w:r>
              <w:rPr>
                <w:sz w:val="22"/>
                <w:lang w:val="el-GR"/>
              </w:rPr>
              <w:lastRenderedPageBreak/>
              <w:t>Αιματολογικές τοξικότητες</w:t>
            </w:r>
          </w:p>
        </w:tc>
      </w:tr>
      <w:tr w:rsidR="00DF23D7" w:rsidRPr="00F87DB4" w14:paraId="7BD8923B" w14:textId="77777777" w:rsidTr="00032740">
        <w:tc>
          <w:tcPr>
            <w:tcW w:w="1263"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49D1DB" w14:textId="77777777" w:rsidR="007E1655" w:rsidRDefault="00000000" w:rsidP="006D57AF">
            <w:pPr>
              <w:pStyle w:val="gtcbodytext"/>
              <w:keepNext/>
              <w:rPr>
                <w:sz w:val="22"/>
                <w:szCs w:val="22"/>
                <w:lang w:val="el-GR"/>
              </w:rPr>
            </w:pPr>
            <w:r>
              <w:rPr>
                <w:sz w:val="22"/>
                <w:lang w:val="el-GR"/>
              </w:rPr>
              <w:t>Ουδετεροπενία βαθμού 3 με λοίμωξη ή πυρετό. Αιματολογικές τοξικότητες βαθμού 4 (εκτός από λεμφοπενία)</w:t>
            </w: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046BAB" w14:textId="77777777" w:rsidR="007E1655" w:rsidRDefault="00000000" w:rsidP="00032740">
            <w:pPr>
              <w:pStyle w:val="gtcbodytext"/>
              <w:keepNext/>
              <w:rPr>
                <w:sz w:val="22"/>
                <w:szCs w:val="22"/>
                <w:lang w:val="el-GR"/>
              </w:rPr>
            </w:pPr>
            <w:r>
              <w:rPr>
                <w:sz w:val="22"/>
                <w:lang w:val="el-GR"/>
              </w:rPr>
              <w:t>1</w:t>
            </w:r>
            <w:r>
              <w:rPr>
                <w:sz w:val="22"/>
                <w:vertAlign w:val="superscript"/>
                <w:lang w:val="el-GR"/>
              </w:rPr>
              <w:t>η</w:t>
            </w:r>
            <w:r>
              <w:rPr>
                <w:sz w:val="22"/>
                <w:lang w:val="el-GR"/>
              </w:rPr>
              <w:t xml:space="preserve"> εμφάνιση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A33FEE" w14:textId="77777777" w:rsidR="007E1655" w:rsidRDefault="00000000" w:rsidP="00032740">
            <w:pPr>
              <w:pStyle w:val="gtcbodytext"/>
              <w:keepNext/>
              <w:rPr>
                <w:sz w:val="22"/>
                <w:szCs w:val="22"/>
                <w:lang w:val="el-GR"/>
              </w:rPr>
            </w:pPr>
            <w:r>
              <w:rPr>
                <w:sz w:val="22"/>
                <w:lang w:val="el-GR"/>
              </w:rPr>
              <w:t>Διακοπή του venetoclax.</w:t>
            </w:r>
            <w:r>
              <w:rPr>
                <w:lang w:val="el-GR"/>
              </w:rPr>
              <w:br/>
            </w:r>
            <w:r>
              <w:rPr>
                <w:sz w:val="22"/>
                <w:lang w:val="el-GR"/>
              </w:rPr>
              <w:t xml:space="preserve">Για τη μείωση των κινδύνων μόλυνσης που σχετίζονται με την ουδετεροπενία, μπορεί να χορηγηθεί διεγερτικός παράγοντας αποικιών κοκκιοκυττάρων (G-CSF) με το venetoclax αν ενδείκνυται κλινικά. Μόλις η τοξικότητα υποχωρήσει σε 1ου βαθμού ή στις αρχικές τιμές, η θεραπεία με venetoclax μπορεί να συνεχιστεί στην ίδια δόση. </w:t>
            </w:r>
          </w:p>
        </w:tc>
      </w:tr>
      <w:tr w:rsidR="00DF23D7" w:rsidRPr="00F87DB4" w14:paraId="59F917E3" w14:textId="77777777" w:rsidTr="00032740">
        <w:tc>
          <w:tcPr>
            <w:tcW w:w="0" w:type="auto"/>
            <w:vMerge/>
            <w:vAlign w:val="center"/>
            <w:hideMark/>
          </w:tcPr>
          <w:p w14:paraId="3E6EDC8B" w14:textId="77777777" w:rsidR="007E1655" w:rsidRDefault="007E1655" w:rsidP="00C70C5E">
            <w:pPr>
              <w:pStyle w:val="gtcbodytext"/>
              <w:keepNext/>
              <w:rPr>
                <w:sz w:val="22"/>
                <w:szCs w:val="22"/>
                <w:lang w:val="el-GR"/>
              </w:rPr>
            </w:pPr>
          </w:p>
        </w:tc>
        <w:tc>
          <w:tcPr>
            <w:tcW w:w="1263"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0F84C2" w14:textId="77777777" w:rsidR="007E1655" w:rsidRDefault="00000000" w:rsidP="00032740">
            <w:pPr>
              <w:pStyle w:val="gtcbodytext"/>
              <w:rPr>
                <w:sz w:val="22"/>
                <w:szCs w:val="22"/>
                <w:lang w:val="el-GR"/>
              </w:rPr>
            </w:pPr>
            <w:r>
              <w:rPr>
                <w:sz w:val="22"/>
                <w:lang w:val="el-GR"/>
              </w:rPr>
              <w:t>2</w:t>
            </w:r>
            <w:r>
              <w:rPr>
                <w:sz w:val="22"/>
                <w:vertAlign w:val="superscript"/>
                <w:lang w:val="el-GR"/>
              </w:rPr>
              <w:t>η</w:t>
            </w:r>
            <w:r>
              <w:rPr>
                <w:sz w:val="22"/>
                <w:lang w:val="el-GR"/>
              </w:rPr>
              <w:t xml:space="preserve"> και επακόλουθες εμφανίσεις </w:t>
            </w:r>
          </w:p>
        </w:tc>
        <w:tc>
          <w:tcPr>
            <w:tcW w:w="2475"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64CC28" w14:textId="77777777" w:rsidR="007E1655" w:rsidRDefault="00000000" w:rsidP="00032740">
            <w:pPr>
              <w:pStyle w:val="gtcbodytext"/>
              <w:rPr>
                <w:sz w:val="22"/>
                <w:szCs w:val="22"/>
                <w:lang w:val="el-GR"/>
              </w:rPr>
            </w:pPr>
            <w:r>
              <w:rPr>
                <w:sz w:val="22"/>
                <w:lang w:val="el-GR"/>
              </w:rPr>
              <w:t>Διακοπή του venetoclax.</w:t>
            </w:r>
            <w:r>
              <w:rPr>
                <w:lang w:val="el-GR"/>
              </w:rPr>
              <w:br/>
            </w:r>
            <w:r>
              <w:rPr>
                <w:sz w:val="22"/>
                <w:lang w:val="el-GR"/>
              </w:rPr>
              <w:t>Εξετάστε το ενδεχόμενο χρήσης G-CSF σύμφωνα με τις κλινικές ενδείξεις.</w:t>
            </w:r>
            <w:r>
              <w:rPr>
                <w:lang w:val="el-GR"/>
              </w:rPr>
              <w:br/>
            </w:r>
            <w:r>
              <w:rPr>
                <w:sz w:val="22"/>
                <w:lang w:val="el-GR"/>
              </w:rPr>
              <w:t>Ακολουθήστε τις οδηγίες μείωσης της δόσης του Πίνακα </w:t>
            </w:r>
            <w:r w:rsidR="008769E2" w:rsidRPr="008769E2">
              <w:rPr>
                <w:sz w:val="22"/>
                <w:lang w:val="el-GR"/>
              </w:rPr>
              <w:t>5</w:t>
            </w:r>
            <w:r>
              <w:rPr>
                <w:sz w:val="22"/>
                <w:lang w:val="el-GR"/>
              </w:rPr>
              <w:t xml:space="preserve"> κατά τη συνέχιση της θεραπείας με venetoclax μετά τη διόρθωση. Η δόση μπορεί να μειωθεί περισσότερο κατά τη διακριτική ευχέρεια του ιατρού. </w:t>
            </w:r>
          </w:p>
        </w:tc>
      </w:tr>
      <w:tr w:rsidR="00DF23D7" w:rsidRPr="00F87DB4" w14:paraId="22FA7E83" w14:textId="77777777" w:rsidTr="00032740">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41634F5" w14:textId="77777777" w:rsidR="007E1655" w:rsidRDefault="00000000" w:rsidP="006D57AF">
            <w:pPr>
              <w:pStyle w:val="gtcbodytext"/>
              <w:keepNext/>
              <w:rPr>
                <w:sz w:val="22"/>
                <w:szCs w:val="22"/>
                <w:lang w:val="el-GR"/>
              </w:rPr>
            </w:pPr>
            <w:r>
              <w:rPr>
                <w:sz w:val="22"/>
                <w:lang w:val="el-GR"/>
              </w:rPr>
              <w:t>Εξετάστε το ενδεχόμενο διακοπής του venetoclax σε ασθενείς στους οποίους απαιτείται μείωση της δόσης κατά λιγότερο από 100 mg για περισσότερο από 2 εβδομάδες.</w:t>
            </w:r>
            <w:r>
              <w:rPr>
                <w:lang w:val="el-GR"/>
              </w:rPr>
              <w:br/>
            </w:r>
            <w:r>
              <w:rPr>
                <w:sz w:val="22"/>
                <w:vertAlign w:val="superscript"/>
                <w:lang w:val="el-GR"/>
              </w:rPr>
              <w:t>α</w:t>
            </w:r>
            <w:r>
              <w:rPr>
                <w:sz w:val="22"/>
                <w:lang w:val="el-GR"/>
              </w:rPr>
              <w:t xml:space="preserve">Οι ανεπιθύμητες αντιδράσεις κατηγοριοποιήθηκαν με τη χρήση της έκδοσης 4.0 των Κοινών Κριτηρίων Ορολογίας για τα Ανεπιθύμητα Συμβάντα του Εθνικού Ινστιτούτου Καρκίνου (NCI CTCAE version 4.0). </w:t>
            </w:r>
            <w:r>
              <w:rPr>
                <w:lang w:val="el-GR"/>
              </w:rPr>
              <w:br/>
            </w:r>
            <w:r>
              <w:rPr>
                <w:sz w:val="22"/>
                <w:vertAlign w:val="superscript"/>
                <w:lang w:val="el-GR"/>
              </w:rPr>
              <w:t>β</w:t>
            </w:r>
            <w:r>
              <w:rPr>
                <w:sz w:val="22"/>
                <w:lang w:val="el-GR"/>
              </w:rPr>
              <w:t xml:space="preserve">Το κλινικό TLS προσδιορίστηκε ως εργαστηριακό TLS με κλινικές επιπτώσεις όπως οξεία νεφρική ανεπάρκεια, καρδιακές αρρυθμίες ή επιληπτικές κρίσεις ή/και αιφνίδιο θάνατο (βλέπε παράγραφο 4.8). </w:t>
            </w:r>
          </w:p>
        </w:tc>
      </w:tr>
    </w:tbl>
    <w:p w14:paraId="7ED42374" w14:textId="77777777" w:rsidR="007E1655" w:rsidRDefault="007E1655" w:rsidP="007E1655">
      <w:pPr>
        <w:rPr>
          <w:lang w:val="el-GR"/>
        </w:rPr>
      </w:pPr>
    </w:p>
    <w:p w14:paraId="2B611E5D" w14:textId="77777777" w:rsidR="00355DEA" w:rsidRDefault="00000000" w:rsidP="00914178">
      <w:pPr>
        <w:keepNext/>
        <w:widowControl w:val="0"/>
        <w:rPr>
          <w:lang w:val="el-GR"/>
        </w:rPr>
      </w:pPr>
      <w:r w:rsidRPr="00355DEA">
        <w:rPr>
          <w:lang w:val="el-GR"/>
        </w:rPr>
        <w:t>Πίνακας</w:t>
      </w:r>
      <w:r w:rsidR="00CC0F3A">
        <w:rPr>
          <w:lang w:val="el-GR"/>
        </w:rPr>
        <w:t> </w:t>
      </w:r>
      <w:r w:rsidR="00FE3999" w:rsidRPr="00BF0DA1">
        <w:rPr>
          <w:lang w:val="el-GR"/>
        </w:rPr>
        <w:t>5</w:t>
      </w:r>
      <w:r w:rsidRPr="00355DEA">
        <w:rPr>
          <w:lang w:val="el-GR"/>
        </w:rPr>
        <w:t>: Τροποποίηση της δόσης για TLS και άλλες τοξικότητες</w:t>
      </w:r>
      <w:r w:rsidR="00CC0F3A">
        <w:rPr>
          <w:lang w:val="el-GR"/>
        </w:rPr>
        <w:t xml:space="preserve"> για ασθενείς με ΧΛΛ</w:t>
      </w:r>
    </w:p>
    <w:p w14:paraId="47D6AE20" w14:textId="77777777" w:rsidR="00914178" w:rsidRPr="00355DEA" w:rsidRDefault="00914178" w:rsidP="00914178">
      <w:pPr>
        <w:keepNext/>
        <w:widowControl w:val="0"/>
        <w:rPr>
          <w:lang w:val="el-GR"/>
        </w:rPr>
      </w:pPr>
    </w:p>
    <w:tbl>
      <w:tblPr>
        <w:tblW w:w="65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7"/>
        <w:gridCol w:w="3287"/>
      </w:tblGrid>
      <w:tr w:rsidR="00DF23D7" w14:paraId="5ED8D213" w14:textId="77777777" w:rsidTr="005F093B">
        <w:trPr>
          <w:trHeight w:val="373"/>
        </w:trPr>
        <w:tc>
          <w:tcPr>
            <w:tcW w:w="3287" w:type="dxa"/>
            <w:vAlign w:val="center"/>
          </w:tcPr>
          <w:p w14:paraId="11E2E163" w14:textId="77777777" w:rsidR="009B47FF" w:rsidRDefault="00000000" w:rsidP="00914178">
            <w:pPr>
              <w:keepNext/>
              <w:widowControl w:val="0"/>
              <w:jc w:val="center"/>
              <w:rPr>
                <w:b/>
                <w:bCs/>
                <w:iCs/>
                <w:lang w:val="el-GR"/>
              </w:rPr>
            </w:pPr>
            <w:r w:rsidRPr="00355DEA">
              <w:rPr>
                <w:b/>
                <w:bCs/>
                <w:iCs/>
                <w:lang w:val="el-GR"/>
              </w:rPr>
              <w:t>Δόση κατά τη διακοπή</w:t>
            </w:r>
          </w:p>
          <w:p w14:paraId="47ED4BAF" w14:textId="77777777" w:rsidR="00355DEA" w:rsidRPr="009B47FF" w:rsidRDefault="00000000" w:rsidP="00914178">
            <w:pPr>
              <w:keepNext/>
              <w:widowControl w:val="0"/>
              <w:jc w:val="center"/>
              <w:rPr>
                <w:bCs/>
                <w:iCs/>
                <w:lang w:val="el-GR"/>
              </w:rPr>
            </w:pPr>
            <w:r>
              <w:rPr>
                <w:b/>
                <w:bCs/>
                <w:iCs/>
                <w:lang w:val="el-GR"/>
              </w:rPr>
              <w:t>(</w:t>
            </w:r>
            <w:r w:rsidRPr="00355DEA">
              <w:rPr>
                <w:b/>
                <w:bCs/>
                <w:iCs/>
              </w:rPr>
              <w:t>mg</w:t>
            </w:r>
            <w:r>
              <w:rPr>
                <w:b/>
                <w:bCs/>
                <w:iCs/>
                <w:lang w:val="el-GR"/>
              </w:rPr>
              <w:t>)</w:t>
            </w:r>
          </w:p>
        </w:tc>
        <w:tc>
          <w:tcPr>
            <w:tcW w:w="3287" w:type="dxa"/>
            <w:vAlign w:val="center"/>
          </w:tcPr>
          <w:p w14:paraId="757D65AB" w14:textId="77777777" w:rsidR="009B47FF" w:rsidRDefault="00000000" w:rsidP="00914178">
            <w:pPr>
              <w:keepNext/>
              <w:widowControl w:val="0"/>
              <w:jc w:val="center"/>
              <w:rPr>
                <w:b/>
                <w:bCs/>
                <w:iCs/>
                <w:lang w:val="el-GR"/>
              </w:rPr>
            </w:pPr>
            <w:r w:rsidRPr="00355DEA">
              <w:rPr>
                <w:b/>
                <w:bCs/>
                <w:iCs/>
                <w:lang w:val="el-GR"/>
              </w:rPr>
              <w:t>Δόση επανέναρξης</w:t>
            </w:r>
          </w:p>
          <w:p w14:paraId="66B23CF1" w14:textId="77777777" w:rsidR="00355DEA" w:rsidRPr="009B47FF" w:rsidRDefault="00000000" w:rsidP="00914178">
            <w:pPr>
              <w:keepNext/>
              <w:widowControl w:val="0"/>
              <w:jc w:val="center"/>
              <w:rPr>
                <w:b/>
                <w:bCs/>
                <w:iCs/>
                <w:lang w:val="el-GR"/>
              </w:rPr>
            </w:pPr>
            <w:r>
              <w:rPr>
                <w:b/>
                <w:bCs/>
                <w:iCs/>
                <w:lang w:val="el-GR"/>
              </w:rPr>
              <w:t>(</w:t>
            </w:r>
            <w:r w:rsidRPr="00355DEA">
              <w:rPr>
                <w:b/>
                <w:bCs/>
                <w:iCs/>
              </w:rPr>
              <w:t>mg</w:t>
            </w:r>
            <w:r w:rsidRPr="00355DEA">
              <w:rPr>
                <w:b/>
                <w:vertAlign w:val="superscript"/>
                <w:lang w:val="en-GB"/>
              </w:rPr>
              <w:t>a</w:t>
            </w:r>
            <w:r>
              <w:rPr>
                <w:b/>
                <w:bCs/>
                <w:iCs/>
                <w:lang w:val="el-GR"/>
              </w:rPr>
              <w:t>)</w:t>
            </w:r>
          </w:p>
        </w:tc>
      </w:tr>
      <w:tr w:rsidR="00DF23D7" w14:paraId="4AE8944C" w14:textId="77777777" w:rsidTr="005F093B">
        <w:trPr>
          <w:trHeight w:val="373"/>
        </w:trPr>
        <w:tc>
          <w:tcPr>
            <w:tcW w:w="3287" w:type="dxa"/>
            <w:vAlign w:val="center"/>
          </w:tcPr>
          <w:p w14:paraId="3F000BA7" w14:textId="77777777" w:rsidR="00355DEA" w:rsidRPr="00F406E0" w:rsidRDefault="00000000" w:rsidP="00914178">
            <w:pPr>
              <w:keepNext/>
              <w:widowControl w:val="0"/>
              <w:jc w:val="center"/>
              <w:rPr>
                <w:bCs/>
                <w:iCs/>
                <w:lang w:val="el-GR"/>
              </w:rPr>
            </w:pPr>
            <w:r w:rsidRPr="00355DEA">
              <w:rPr>
                <w:bCs/>
                <w:iCs/>
              </w:rPr>
              <w:t>400</w:t>
            </w:r>
          </w:p>
        </w:tc>
        <w:tc>
          <w:tcPr>
            <w:tcW w:w="3287" w:type="dxa"/>
            <w:vAlign w:val="center"/>
          </w:tcPr>
          <w:p w14:paraId="7FCBDCF5" w14:textId="77777777" w:rsidR="00355DEA" w:rsidRPr="00355DEA" w:rsidRDefault="00000000" w:rsidP="00914178">
            <w:pPr>
              <w:keepNext/>
              <w:widowControl w:val="0"/>
              <w:jc w:val="center"/>
              <w:rPr>
                <w:bCs/>
                <w:iCs/>
              </w:rPr>
            </w:pPr>
            <w:r w:rsidRPr="00355DEA">
              <w:rPr>
                <w:bCs/>
                <w:iCs/>
              </w:rPr>
              <w:t>300</w:t>
            </w:r>
          </w:p>
        </w:tc>
      </w:tr>
      <w:tr w:rsidR="00DF23D7" w14:paraId="7C967B48" w14:textId="77777777" w:rsidTr="005F093B">
        <w:trPr>
          <w:trHeight w:val="312"/>
        </w:trPr>
        <w:tc>
          <w:tcPr>
            <w:tcW w:w="3287" w:type="dxa"/>
            <w:vAlign w:val="center"/>
          </w:tcPr>
          <w:p w14:paraId="578DF3A9" w14:textId="77777777" w:rsidR="00355DEA" w:rsidRPr="00355DEA" w:rsidRDefault="00000000" w:rsidP="00914178">
            <w:pPr>
              <w:keepNext/>
              <w:widowControl w:val="0"/>
              <w:jc w:val="center"/>
              <w:rPr>
                <w:bCs/>
                <w:iCs/>
              </w:rPr>
            </w:pPr>
            <w:r w:rsidRPr="00355DEA">
              <w:rPr>
                <w:bCs/>
                <w:iCs/>
              </w:rPr>
              <w:t>300</w:t>
            </w:r>
          </w:p>
        </w:tc>
        <w:tc>
          <w:tcPr>
            <w:tcW w:w="3287" w:type="dxa"/>
            <w:vAlign w:val="center"/>
          </w:tcPr>
          <w:p w14:paraId="7BC9823E" w14:textId="77777777" w:rsidR="00355DEA" w:rsidRPr="00355DEA" w:rsidRDefault="00000000" w:rsidP="00914178">
            <w:pPr>
              <w:keepNext/>
              <w:widowControl w:val="0"/>
              <w:jc w:val="center"/>
              <w:rPr>
                <w:bCs/>
                <w:iCs/>
              </w:rPr>
            </w:pPr>
            <w:r w:rsidRPr="00355DEA">
              <w:rPr>
                <w:bCs/>
                <w:iCs/>
              </w:rPr>
              <w:t>200</w:t>
            </w:r>
          </w:p>
        </w:tc>
      </w:tr>
      <w:tr w:rsidR="00DF23D7" w14:paraId="48D6F372" w14:textId="77777777" w:rsidTr="005F093B">
        <w:trPr>
          <w:trHeight w:val="346"/>
        </w:trPr>
        <w:tc>
          <w:tcPr>
            <w:tcW w:w="3287" w:type="dxa"/>
            <w:vAlign w:val="center"/>
          </w:tcPr>
          <w:p w14:paraId="3404759D" w14:textId="77777777" w:rsidR="00355DEA" w:rsidRPr="00355DEA" w:rsidRDefault="00000000" w:rsidP="00914178">
            <w:pPr>
              <w:keepNext/>
              <w:widowControl w:val="0"/>
              <w:jc w:val="center"/>
              <w:rPr>
                <w:bCs/>
                <w:iCs/>
              </w:rPr>
            </w:pPr>
            <w:r w:rsidRPr="00355DEA">
              <w:rPr>
                <w:bCs/>
                <w:iCs/>
              </w:rPr>
              <w:t>200</w:t>
            </w:r>
          </w:p>
        </w:tc>
        <w:tc>
          <w:tcPr>
            <w:tcW w:w="3287" w:type="dxa"/>
            <w:vAlign w:val="center"/>
          </w:tcPr>
          <w:p w14:paraId="2A20D6A3" w14:textId="77777777" w:rsidR="00355DEA" w:rsidRPr="00355DEA" w:rsidRDefault="00000000" w:rsidP="00914178">
            <w:pPr>
              <w:keepNext/>
              <w:widowControl w:val="0"/>
              <w:jc w:val="center"/>
              <w:rPr>
                <w:bCs/>
                <w:iCs/>
              </w:rPr>
            </w:pPr>
            <w:r w:rsidRPr="00355DEA">
              <w:rPr>
                <w:bCs/>
                <w:iCs/>
              </w:rPr>
              <w:t>100</w:t>
            </w:r>
          </w:p>
        </w:tc>
      </w:tr>
      <w:tr w:rsidR="00DF23D7" w14:paraId="09CFA561" w14:textId="77777777" w:rsidTr="005F093B">
        <w:trPr>
          <w:trHeight w:val="329"/>
        </w:trPr>
        <w:tc>
          <w:tcPr>
            <w:tcW w:w="3287" w:type="dxa"/>
            <w:vAlign w:val="center"/>
          </w:tcPr>
          <w:p w14:paraId="79463A25" w14:textId="77777777" w:rsidR="00355DEA" w:rsidRPr="00355DEA" w:rsidRDefault="00000000" w:rsidP="00914178">
            <w:pPr>
              <w:keepNext/>
              <w:widowControl w:val="0"/>
              <w:jc w:val="center"/>
              <w:rPr>
                <w:bCs/>
                <w:iCs/>
              </w:rPr>
            </w:pPr>
            <w:r w:rsidRPr="00355DEA">
              <w:rPr>
                <w:bCs/>
                <w:iCs/>
              </w:rPr>
              <w:t>100</w:t>
            </w:r>
          </w:p>
        </w:tc>
        <w:tc>
          <w:tcPr>
            <w:tcW w:w="3287" w:type="dxa"/>
            <w:vAlign w:val="center"/>
          </w:tcPr>
          <w:p w14:paraId="1631A690" w14:textId="77777777" w:rsidR="00355DEA" w:rsidRPr="00355DEA" w:rsidRDefault="00000000" w:rsidP="00914178">
            <w:pPr>
              <w:keepNext/>
              <w:widowControl w:val="0"/>
              <w:jc w:val="center"/>
              <w:rPr>
                <w:bCs/>
                <w:iCs/>
              </w:rPr>
            </w:pPr>
            <w:r w:rsidRPr="00355DEA">
              <w:rPr>
                <w:bCs/>
                <w:iCs/>
              </w:rPr>
              <w:t>50</w:t>
            </w:r>
          </w:p>
        </w:tc>
      </w:tr>
      <w:tr w:rsidR="00DF23D7" w14:paraId="4FC022CC" w14:textId="77777777" w:rsidTr="005F093B">
        <w:trPr>
          <w:trHeight w:val="77"/>
        </w:trPr>
        <w:tc>
          <w:tcPr>
            <w:tcW w:w="3287" w:type="dxa"/>
            <w:vAlign w:val="center"/>
          </w:tcPr>
          <w:p w14:paraId="7E081D27" w14:textId="77777777" w:rsidR="00355DEA" w:rsidRPr="00355DEA" w:rsidRDefault="00000000" w:rsidP="00914178">
            <w:pPr>
              <w:keepNext/>
              <w:widowControl w:val="0"/>
              <w:jc w:val="center"/>
              <w:rPr>
                <w:bCs/>
                <w:iCs/>
              </w:rPr>
            </w:pPr>
            <w:r w:rsidRPr="00355DEA">
              <w:rPr>
                <w:bCs/>
                <w:iCs/>
              </w:rPr>
              <w:t>50</w:t>
            </w:r>
          </w:p>
        </w:tc>
        <w:tc>
          <w:tcPr>
            <w:tcW w:w="3287" w:type="dxa"/>
            <w:vAlign w:val="center"/>
          </w:tcPr>
          <w:p w14:paraId="185353BC" w14:textId="77777777" w:rsidR="00355DEA" w:rsidRPr="00355DEA" w:rsidRDefault="00000000" w:rsidP="00914178">
            <w:pPr>
              <w:keepNext/>
              <w:widowControl w:val="0"/>
              <w:jc w:val="center"/>
              <w:rPr>
                <w:bCs/>
                <w:iCs/>
              </w:rPr>
            </w:pPr>
            <w:r w:rsidRPr="00355DEA">
              <w:rPr>
                <w:bCs/>
                <w:iCs/>
              </w:rPr>
              <w:t>20</w:t>
            </w:r>
          </w:p>
        </w:tc>
      </w:tr>
      <w:tr w:rsidR="00DF23D7" w14:paraId="18E7394E" w14:textId="77777777" w:rsidTr="005F093B">
        <w:trPr>
          <w:trHeight w:val="321"/>
        </w:trPr>
        <w:tc>
          <w:tcPr>
            <w:tcW w:w="3287" w:type="dxa"/>
            <w:vAlign w:val="center"/>
          </w:tcPr>
          <w:p w14:paraId="1903BB3D" w14:textId="77777777" w:rsidR="00355DEA" w:rsidRPr="00355DEA" w:rsidRDefault="00000000" w:rsidP="00914178">
            <w:pPr>
              <w:keepNext/>
              <w:widowControl w:val="0"/>
              <w:jc w:val="center"/>
              <w:rPr>
                <w:bCs/>
                <w:iCs/>
              </w:rPr>
            </w:pPr>
            <w:r w:rsidRPr="00355DEA">
              <w:rPr>
                <w:bCs/>
                <w:iCs/>
              </w:rPr>
              <w:t>20</w:t>
            </w:r>
          </w:p>
        </w:tc>
        <w:tc>
          <w:tcPr>
            <w:tcW w:w="3287" w:type="dxa"/>
            <w:vAlign w:val="center"/>
          </w:tcPr>
          <w:p w14:paraId="3F32BF71" w14:textId="77777777" w:rsidR="00355DEA" w:rsidRPr="00355DEA" w:rsidRDefault="00000000" w:rsidP="00914178">
            <w:pPr>
              <w:keepNext/>
              <w:widowControl w:val="0"/>
              <w:jc w:val="center"/>
              <w:rPr>
                <w:bCs/>
                <w:iCs/>
              </w:rPr>
            </w:pPr>
            <w:r w:rsidRPr="00355DEA">
              <w:rPr>
                <w:bCs/>
                <w:iCs/>
              </w:rPr>
              <w:t>10</w:t>
            </w:r>
          </w:p>
        </w:tc>
      </w:tr>
      <w:tr w:rsidR="00DF23D7" w:rsidRPr="00E83F6C" w14:paraId="5D156151" w14:textId="77777777" w:rsidTr="005F093B">
        <w:trPr>
          <w:trHeight w:val="321"/>
        </w:trPr>
        <w:tc>
          <w:tcPr>
            <w:tcW w:w="6574" w:type="dxa"/>
            <w:gridSpan w:val="2"/>
            <w:vAlign w:val="center"/>
          </w:tcPr>
          <w:p w14:paraId="798E2459" w14:textId="77777777" w:rsidR="00355DEA" w:rsidRPr="00355DEA" w:rsidRDefault="00000000" w:rsidP="00C473CF">
            <w:pPr>
              <w:rPr>
                <w:bCs/>
                <w:iCs/>
                <w:lang w:val="el-GR"/>
              </w:rPr>
            </w:pPr>
            <w:r w:rsidRPr="00355DEA">
              <w:rPr>
                <w:bCs/>
                <w:iCs/>
                <w:vertAlign w:val="superscript"/>
                <w:lang w:val="en-GB"/>
              </w:rPr>
              <w:t>a</w:t>
            </w:r>
            <w:r w:rsidRPr="00355DEA">
              <w:rPr>
                <w:bCs/>
                <w:iCs/>
                <w:lang w:val="el-GR"/>
              </w:rPr>
              <w:t xml:space="preserve">Η τροποποιημένη δόση πρέπει να συνεχίζεται για 1 </w:t>
            </w:r>
            <w:r w:rsidRPr="00355DEA">
              <w:rPr>
                <w:lang w:val="el-GR"/>
              </w:rPr>
              <w:t>εβδομάδα πριν την αύξηση της δόσης.</w:t>
            </w:r>
          </w:p>
        </w:tc>
      </w:tr>
    </w:tbl>
    <w:p w14:paraId="18434B5A" w14:textId="77777777" w:rsidR="00355DEA" w:rsidRPr="00355DEA" w:rsidRDefault="00355DEA" w:rsidP="00A57724">
      <w:pPr>
        <w:rPr>
          <w:lang w:val="el-GR"/>
        </w:rPr>
      </w:pPr>
    </w:p>
    <w:p w14:paraId="68AE76E3" w14:textId="77777777" w:rsidR="00355DEA" w:rsidRPr="008E12C5" w:rsidRDefault="00000000" w:rsidP="00A57724">
      <w:pPr>
        <w:rPr>
          <w:lang w:val="el-GR"/>
        </w:rPr>
      </w:pPr>
      <w:r w:rsidRPr="00355DEA">
        <w:rPr>
          <w:lang w:val="el-GR"/>
        </w:rPr>
        <w:t xml:space="preserve">Σε ασθενείς που </w:t>
      </w:r>
      <w:r w:rsidR="001E15C5">
        <w:rPr>
          <w:lang w:val="el-GR"/>
        </w:rPr>
        <w:t xml:space="preserve">τους </w:t>
      </w:r>
      <w:r w:rsidRPr="00355DEA">
        <w:rPr>
          <w:lang w:val="el-GR"/>
        </w:rPr>
        <w:t>δι</w:t>
      </w:r>
      <w:r w:rsidR="001E15C5">
        <w:rPr>
          <w:lang w:val="el-GR"/>
        </w:rPr>
        <w:t>ε</w:t>
      </w:r>
      <w:r w:rsidRPr="00355DEA">
        <w:rPr>
          <w:lang w:val="el-GR"/>
        </w:rPr>
        <w:t>κ</w:t>
      </w:r>
      <w:r w:rsidR="001E15C5">
        <w:rPr>
          <w:lang w:val="el-GR"/>
        </w:rPr>
        <w:t xml:space="preserve">όπη προσωρινά </w:t>
      </w:r>
      <w:r w:rsidRPr="00355DEA">
        <w:rPr>
          <w:lang w:val="el-GR"/>
        </w:rPr>
        <w:t xml:space="preserve">η </w:t>
      </w:r>
      <w:r w:rsidR="001E15C5">
        <w:rPr>
          <w:lang w:val="el-GR"/>
        </w:rPr>
        <w:t xml:space="preserve">δόση </w:t>
      </w:r>
      <w:r w:rsidRPr="00355DEA">
        <w:rPr>
          <w:lang w:val="el-GR"/>
        </w:rPr>
        <w:t>για περισσότερο από 1</w:t>
      </w:r>
      <w:r w:rsidR="00B66EE4">
        <w:rPr>
          <w:lang w:val="el-GR"/>
        </w:rPr>
        <w:t> </w:t>
      </w:r>
      <w:r w:rsidRPr="00355DEA">
        <w:rPr>
          <w:lang w:val="el-GR"/>
        </w:rPr>
        <w:t>εβδομάδα κατά τις πρώτες 5</w:t>
      </w:r>
      <w:r w:rsidR="00B66EE4">
        <w:rPr>
          <w:lang w:val="el-GR"/>
        </w:rPr>
        <w:t> </w:t>
      </w:r>
      <w:r w:rsidRPr="00355DEA">
        <w:rPr>
          <w:lang w:val="el-GR"/>
        </w:rPr>
        <w:t>εβδομάδες της τιτλοποίησης της δόσης ή για περισσότερο από 2</w:t>
      </w:r>
      <w:r w:rsidR="00B66EE4">
        <w:rPr>
          <w:lang w:val="el-GR"/>
        </w:rPr>
        <w:t> </w:t>
      </w:r>
      <w:r w:rsidRPr="00355DEA">
        <w:rPr>
          <w:lang w:val="el-GR"/>
        </w:rPr>
        <w:t>εβδομάδες</w:t>
      </w:r>
      <w:r w:rsidR="005169AB" w:rsidRPr="005169AB">
        <w:rPr>
          <w:bCs/>
          <w:iCs/>
          <w:lang w:val="el-GR"/>
        </w:rPr>
        <w:t xml:space="preserve"> μετά την ολόκλήρωση της φάσης τιτλοποίησης δόσης</w:t>
      </w:r>
      <w:r w:rsidRPr="00355DEA">
        <w:rPr>
          <w:lang w:val="el-GR"/>
        </w:rPr>
        <w:t xml:space="preserve">, ο </w:t>
      </w:r>
      <w:r w:rsidRPr="008E12C5">
        <w:rPr>
          <w:lang w:val="el-GR"/>
        </w:rPr>
        <w:t xml:space="preserve">κίνδυνος εμφάνισης </w:t>
      </w:r>
      <w:r w:rsidRPr="008E12C5">
        <w:t>TLS</w:t>
      </w:r>
      <w:r w:rsidRPr="008E12C5">
        <w:rPr>
          <w:lang w:val="el-GR"/>
        </w:rPr>
        <w:t xml:space="preserve"> πρέπει να επανεκτιμάται ώστε να καθορίζεται εάν είναι απαραίτητη η επανέναρξη σε μειωμένη δόση (π.χ., όλα ή ορισμένα επίπεδα της τιτλοποίησης της δόσης, βλέπε Πίνακα </w:t>
      </w:r>
      <w:r w:rsidR="00FE3999" w:rsidRPr="00923669">
        <w:rPr>
          <w:lang w:val="el-GR"/>
        </w:rPr>
        <w:t>5</w:t>
      </w:r>
      <w:r w:rsidRPr="008E12C5">
        <w:rPr>
          <w:lang w:val="el-GR"/>
        </w:rPr>
        <w:t>).</w:t>
      </w:r>
    </w:p>
    <w:p w14:paraId="0813CF57" w14:textId="77777777" w:rsidR="00355DEA" w:rsidRDefault="00355DEA" w:rsidP="00A57724">
      <w:pPr>
        <w:rPr>
          <w:lang w:val="el-GR"/>
        </w:rPr>
      </w:pPr>
    </w:p>
    <w:p w14:paraId="7B05ED28" w14:textId="77777777" w:rsidR="006A2AC0" w:rsidRPr="006D57AF" w:rsidRDefault="00000000" w:rsidP="006A2AC0">
      <w:pPr>
        <w:keepNext/>
        <w:keepLines/>
        <w:spacing w:before="24"/>
        <w:outlineLvl w:val="1"/>
        <w:rPr>
          <w:rFonts w:eastAsiaTheme="majorEastAsia" w:cs="Times New Roman"/>
          <w:i/>
          <w:iCs/>
          <w:lang w:val="el-GR"/>
        </w:rPr>
      </w:pPr>
      <w:r w:rsidRPr="00C70C5E">
        <w:rPr>
          <w:rFonts w:eastAsiaTheme="majorEastAsia" w:cs="Times New Roman"/>
          <w:bCs/>
          <w:i/>
          <w:iCs/>
          <w:lang w:val="el-GR"/>
        </w:rPr>
        <w:t xml:space="preserve">Οξεία </w:t>
      </w:r>
      <w:r w:rsidR="006D57AF" w:rsidRPr="00C70C5E">
        <w:rPr>
          <w:rFonts w:eastAsiaTheme="majorEastAsia" w:cs="Times New Roman"/>
          <w:bCs/>
          <w:i/>
          <w:iCs/>
          <w:lang w:val="el-GR"/>
        </w:rPr>
        <w:t>μ</w:t>
      </w:r>
      <w:r w:rsidRPr="00C70C5E">
        <w:rPr>
          <w:rFonts w:eastAsiaTheme="majorEastAsia" w:cs="Times New Roman"/>
          <w:bCs/>
          <w:i/>
          <w:iCs/>
          <w:lang w:val="el-GR"/>
        </w:rPr>
        <w:t xml:space="preserve">υελογενής </w:t>
      </w:r>
      <w:r w:rsidR="006D57AF" w:rsidRPr="00C70C5E">
        <w:rPr>
          <w:rFonts w:eastAsiaTheme="majorEastAsia" w:cs="Times New Roman"/>
          <w:bCs/>
          <w:i/>
          <w:iCs/>
          <w:lang w:val="el-GR"/>
        </w:rPr>
        <w:t>λ</w:t>
      </w:r>
      <w:r w:rsidRPr="00C70C5E">
        <w:rPr>
          <w:rFonts w:eastAsiaTheme="majorEastAsia" w:cs="Times New Roman"/>
          <w:bCs/>
          <w:i/>
          <w:iCs/>
          <w:lang w:val="el-GR"/>
        </w:rPr>
        <w:t>ευχαιμία</w:t>
      </w:r>
    </w:p>
    <w:p w14:paraId="2D680C59" w14:textId="77777777" w:rsidR="006A2AC0" w:rsidRPr="006A2AC0" w:rsidRDefault="006A2AC0" w:rsidP="006A2AC0">
      <w:pPr>
        <w:rPr>
          <w:rFonts w:cs="Times New Roman"/>
          <w:lang w:val="el-GR"/>
        </w:rPr>
      </w:pPr>
    </w:p>
    <w:p w14:paraId="0BAE6CB4" w14:textId="77777777" w:rsidR="006A2AC0" w:rsidRPr="006A2AC0" w:rsidRDefault="00000000" w:rsidP="006A2AC0">
      <w:pPr>
        <w:rPr>
          <w:rFonts w:cs="Times New Roman"/>
          <w:lang w:val="el-GR"/>
        </w:rPr>
      </w:pPr>
      <w:r w:rsidRPr="006A2AC0">
        <w:rPr>
          <w:rFonts w:cs="Times New Roman"/>
          <w:lang w:val="el-GR"/>
        </w:rPr>
        <w:t xml:space="preserve">Η τιτλοποίηση της ημερήσιας δόσης </w:t>
      </w:r>
      <w:r w:rsidRPr="006A2AC0">
        <w:rPr>
          <w:rFonts w:cs="Times New Roman"/>
        </w:rPr>
        <w:t>venetoclax</w:t>
      </w:r>
      <w:r w:rsidRPr="006A2AC0">
        <w:rPr>
          <w:rFonts w:cs="Times New Roman"/>
          <w:lang w:val="el-GR"/>
        </w:rPr>
        <w:t xml:space="preserve"> είναι 3</w:t>
      </w:r>
      <w:r w:rsidRPr="006A2AC0">
        <w:rPr>
          <w:rFonts w:cs="Times New Roman"/>
        </w:rPr>
        <w:t> </w:t>
      </w:r>
      <w:r w:rsidRPr="006A2AC0">
        <w:rPr>
          <w:rFonts w:cs="Times New Roman"/>
          <w:lang w:val="el-GR"/>
        </w:rPr>
        <w:t>ημέρες με αζακιτιδίνη ή δεσιταβίνη (βλέπε Πίνακα</w:t>
      </w:r>
      <w:r w:rsidRPr="006A2AC0">
        <w:rPr>
          <w:rFonts w:cs="Times New Roman"/>
        </w:rPr>
        <w:t> </w:t>
      </w:r>
      <w:r w:rsidRPr="006A2AC0">
        <w:rPr>
          <w:rFonts w:cs="Times New Roman"/>
          <w:lang w:val="el-GR"/>
        </w:rPr>
        <w:t xml:space="preserve">2). </w:t>
      </w:r>
    </w:p>
    <w:p w14:paraId="3D8CFBF9" w14:textId="77777777" w:rsidR="006A2AC0" w:rsidRPr="006A2AC0" w:rsidRDefault="006A2AC0" w:rsidP="006A2AC0">
      <w:pPr>
        <w:rPr>
          <w:rFonts w:cs="Times New Roman"/>
          <w:lang w:val="el-GR"/>
        </w:rPr>
      </w:pPr>
    </w:p>
    <w:p w14:paraId="64AB5D57" w14:textId="77777777" w:rsidR="006A2AC0" w:rsidRPr="006A2AC0" w:rsidRDefault="00000000" w:rsidP="006A2AC0">
      <w:pPr>
        <w:keepNext/>
        <w:keepLines/>
        <w:spacing w:before="24"/>
        <w:outlineLvl w:val="1"/>
        <w:rPr>
          <w:rFonts w:eastAsiaTheme="majorEastAsia" w:cs="Times New Roman"/>
          <w:bCs/>
          <w:i/>
          <w:lang w:val="el-GR"/>
        </w:rPr>
      </w:pPr>
      <w:r w:rsidRPr="006A2AC0">
        <w:rPr>
          <w:rFonts w:eastAsiaTheme="majorEastAsia" w:cs="Times New Roman"/>
          <w:bCs/>
          <w:lang w:val="el-GR"/>
        </w:rPr>
        <w:lastRenderedPageBreak/>
        <w:t>Πρέπει να ακολουθούνται τα μέτρα προφύλαξης που αναφέρονται παρακάτω:</w:t>
      </w:r>
    </w:p>
    <w:p w14:paraId="1D28C34D" w14:textId="77777777" w:rsidR="006A2AC0" w:rsidRPr="006A2AC0" w:rsidRDefault="00000000" w:rsidP="006A2AC0">
      <w:pPr>
        <w:rPr>
          <w:rFonts w:cs="Times New Roman"/>
          <w:lang w:val="el-GR"/>
        </w:rPr>
      </w:pPr>
      <w:r w:rsidRPr="006A2AC0">
        <w:rPr>
          <w:rFonts w:cs="Times New Roman"/>
          <w:lang w:val="el-GR"/>
        </w:rPr>
        <w:t xml:space="preserve">Όλοι οι ασθενείς θα πρέπει να έχουν αριθμό </w:t>
      </w:r>
      <w:r w:rsidR="000070CE" w:rsidRPr="000070CE">
        <w:rPr>
          <w:rFonts w:cs="Times New Roman"/>
          <w:lang w:val="el-GR"/>
        </w:rPr>
        <w:t>λευκών αιμοσφαιρίων</w:t>
      </w:r>
      <w:r w:rsidRPr="006A2AC0">
        <w:rPr>
          <w:rFonts w:cs="Times New Roman"/>
          <w:lang w:val="el-GR"/>
        </w:rPr>
        <w:t xml:space="preserve"> &lt;25</w:t>
      </w:r>
      <w:r w:rsidRPr="006A2AC0">
        <w:rPr>
          <w:rFonts w:cs="Times New Roman"/>
        </w:rPr>
        <w:t> </w:t>
      </w:r>
      <w:r w:rsidRPr="006A2AC0">
        <w:rPr>
          <w:rFonts w:cs="Times New Roman"/>
          <w:lang w:val="el-GR"/>
        </w:rPr>
        <w:t>×</w:t>
      </w:r>
      <w:r w:rsidRPr="006A2AC0">
        <w:rPr>
          <w:rFonts w:cs="Times New Roman"/>
        </w:rPr>
        <w:t> </w:t>
      </w:r>
      <w:r w:rsidRPr="006A2AC0">
        <w:rPr>
          <w:rFonts w:cs="Times New Roman"/>
          <w:lang w:val="el-GR"/>
        </w:rPr>
        <w:t>10</w:t>
      </w:r>
      <w:r w:rsidRPr="006A2AC0">
        <w:rPr>
          <w:rFonts w:cs="Times New Roman"/>
          <w:vertAlign w:val="superscript"/>
          <w:lang w:val="el-GR"/>
        </w:rPr>
        <w:t>9</w:t>
      </w:r>
      <w:r w:rsidRPr="006A2AC0">
        <w:rPr>
          <w:rFonts w:cs="Times New Roman"/>
          <w:lang w:val="el-GR"/>
        </w:rPr>
        <w:t>/</w:t>
      </w:r>
      <w:r w:rsidRPr="006A2AC0">
        <w:rPr>
          <w:rFonts w:cs="Times New Roman"/>
        </w:rPr>
        <w:t>l</w:t>
      </w:r>
      <w:r w:rsidRPr="006A2AC0">
        <w:rPr>
          <w:rFonts w:cs="Times New Roman"/>
          <w:lang w:val="el-GR"/>
        </w:rPr>
        <w:t xml:space="preserve"> πριν την έναρξη του </w:t>
      </w:r>
      <w:r w:rsidRPr="006A2AC0">
        <w:rPr>
          <w:rFonts w:cs="Times New Roman"/>
        </w:rPr>
        <w:t>venetoclax</w:t>
      </w:r>
      <w:r w:rsidRPr="006A2AC0">
        <w:rPr>
          <w:rFonts w:cs="Times New Roman"/>
          <w:lang w:val="el-GR"/>
        </w:rPr>
        <w:t xml:space="preserve"> και μπορεί να απαιτείται κυτταρομείωση πριν από τη θεραπεία.</w:t>
      </w:r>
    </w:p>
    <w:p w14:paraId="3FD91BA4" w14:textId="77777777" w:rsidR="006A2AC0" w:rsidRPr="006A2AC0" w:rsidRDefault="006A2AC0" w:rsidP="006A2AC0">
      <w:pPr>
        <w:rPr>
          <w:rFonts w:cs="Times New Roman"/>
          <w:bCs/>
          <w:iCs/>
          <w:lang w:val="el-GR"/>
        </w:rPr>
      </w:pPr>
    </w:p>
    <w:p w14:paraId="0706450A" w14:textId="77777777" w:rsidR="006A2AC0" w:rsidRPr="006A2AC0" w:rsidRDefault="00000000" w:rsidP="006A2AC0">
      <w:pPr>
        <w:rPr>
          <w:rFonts w:cs="Times New Roman"/>
          <w:lang w:val="el-GR"/>
        </w:rPr>
      </w:pPr>
      <w:r w:rsidRPr="006A2AC0">
        <w:rPr>
          <w:rFonts w:cs="Times New Roman"/>
          <w:lang w:val="el-GR"/>
        </w:rPr>
        <w:t>Όλοι οι ασθενείς πρέπει να ενυδατώνονται επαρκώς και να λαμβάνουν αντι</w:t>
      </w:r>
      <w:r w:rsidRPr="006A2AC0">
        <w:rPr>
          <w:rFonts w:cs="Times New Roman"/>
          <w:lang w:val="el-GR"/>
        </w:rPr>
        <w:noBreakHyphen/>
        <w:t xml:space="preserve">υπερουριχαιμικούς παράγοντες πριν από την έναρξη της πρώτης δόσης του </w:t>
      </w:r>
      <w:r w:rsidRPr="006A2AC0">
        <w:rPr>
          <w:rFonts w:cs="Times New Roman"/>
        </w:rPr>
        <w:t>venetoclax</w:t>
      </w:r>
      <w:r w:rsidRPr="006A2AC0">
        <w:rPr>
          <w:rFonts w:cs="Times New Roman"/>
          <w:lang w:val="el-GR"/>
        </w:rPr>
        <w:t xml:space="preserve"> κατά τη διάρκεια της φάσης τιτλοποίησης της δόσης.</w:t>
      </w:r>
    </w:p>
    <w:p w14:paraId="169337AC" w14:textId="77777777" w:rsidR="006A2AC0" w:rsidRPr="006A2AC0" w:rsidRDefault="006A2AC0" w:rsidP="006A2AC0">
      <w:pPr>
        <w:rPr>
          <w:rFonts w:cs="Times New Roman"/>
          <w:lang w:val="el-GR"/>
        </w:rPr>
      </w:pPr>
    </w:p>
    <w:p w14:paraId="28CB8D50" w14:textId="77777777" w:rsidR="006A2AC0" w:rsidRPr="006A2AC0" w:rsidRDefault="00000000" w:rsidP="006A2AC0">
      <w:pPr>
        <w:keepNext/>
        <w:keepLines/>
        <w:spacing w:before="24"/>
        <w:outlineLvl w:val="1"/>
        <w:rPr>
          <w:rFonts w:eastAsiaTheme="majorEastAsia" w:cs="Times New Roman"/>
          <w:bCs/>
          <w:lang w:val="el-GR"/>
        </w:rPr>
      </w:pPr>
      <w:r w:rsidRPr="006A2AC0">
        <w:rPr>
          <w:rFonts w:eastAsiaTheme="majorEastAsia" w:cs="Times New Roman"/>
          <w:bCs/>
          <w:lang w:val="el-GR"/>
        </w:rPr>
        <w:t xml:space="preserve">Πριν από την έναρξη της θεραπείας με </w:t>
      </w:r>
      <w:r w:rsidRPr="006A2AC0">
        <w:rPr>
          <w:rFonts w:eastAsiaTheme="majorEastAsia" w:cs="Times New Roman"/>
          <w:bCs/>
        </w:rPr>
        <w:t>venetoclax</w:t>
      </w:r>
      <w:r w:rsidRPr="006A2AC0">
        <w:rPr>
          <w:rFonts w:eastAsiaTheme="majorEastAsia" w:cs="Times New Roman"/>
          <w:bCs/>
          <w:lang w:val="el-GR"/>
        </w:rPr>
        <w:t xml:space="preserve">, πρέπει να γίνεται αξιολόγηση των αιματολογικών εξετάσεων (κάλιο, ουρικό οξύ, φώσφορος, ασβέστιο και κρεατινίνη) και να διορθώνονται προϋπάρχουσες διαταραχές. </w:t>
      </w:r>
    </w:p>
    <w:p w14:paraId="23F90903" w14:textId="77777777" w:rsidR="006A2AC0" w:rsidRPr="006A2AC0" w:rsidRDefault="006A2AC0" w:rsidP="006A2AC0">
      <w:pPr>
        <w:rPr>
          <w:rFonts w:cs="Times New Roman"/>
          <w:lang w:val="el-GR"/>
        </w:rPr>
      </w:pPr>
    </w:p>
    <w:p w14:paraId="23DB6E7D" w14:textId="77777777" w:rsidR="006A2AC0" w:rsidRPr="006A2AC0" w:rsidRDefault="00000000" w:rsidP="006A2AC0">
      <w:pPr>
        <w:keepNext/>
        <w:keepLines/>
        <w:spacing w:before="24"/>
        <w:outlineLvl w:val="1"/>
        <w:rPr>
          <w:rFonts w:eastAsiaTheme="majorEastAsia" w:cs="Times New Roman"/>
          <w:bCs/>
          <w:lang w:val="el-GR"/>
        </w:rPr>
      </w:pPr>
      <w:r w:rsidRPr="006A2AC0">
        <w:rPr>
          <w:rFonts w:eastAsiaTheme="majorEastAsia" w:cs="Times New Roman"/>
          <w:bCs/>
          <w:lang w:val="el-GR"/>
        </w:rPr>
        <w:t xml:space="preserve">Πρέπει να παρακολουθούνται οι αιματολογικές εξετάσεις για </w:t>
      </w:r>
      <w:r w:rsidRPr="006A2AC0">
        <w:rPr>
          <w:rFonts w:eastAsiaTheme="majorEastAsia" w:cs="Times New Roman"/>
          <w:bCs/>
        </w:rPr>
        <w:t>TLS</w:t>
      </w:r>
      <w:r w:rsidRPr="006A2AC0">
        <w:rPr>
          <w:rFonts w:eastAsiaTheme="majorEastAsia" w:cs="Times New Roman"/>
          <w:bCs/>
          <w:lang w:val="el-GR"/>
        </w:rPr>
        <w:t xml:space="preserve"> πριν από τη δόση, 6 έως 8</w:t>
      </w:r>
      <w:r w:rsidRPr="006A2AC0">
        <w:rPr>
          <w:rFonts w:eastAsiaTheme="majorEastAsia" w:cs="Times New Roman"/>
          <w:bCs/>
        </w:rPr>
        <w:t> </w:t>
      </w:r>
      <w:r w:rsidRPr="006A2AC0">
        <w:rPr>
          <w:rFonts w:eastAsiaTheme="majorEastAsia" w:cs="Times New Roman"/>
          <w:bCs/>
          <w:lang w:val="el-GR"/>
        </w:rPr>
        <w:t>ώρες μετά από κάθε νέα δόση κατά τη διάρκεια της τιτλοποίησης και 24</w:t>
      </w:r>
      <w:r w:rsidRPr="006A2AC0">
        <w:rPr>
          <w:rFonts w:eastAsiaTheme="majorEastAsia" w:cs="Times New Roman"/>
          <w:bCs/>
        </w:rPr>
        <w:t> </w:t>
      </w:r>
      <w:r w:rsidRPr="006A2AC0">
        <w:rPr>
          <w:rFonts w:eastAsiaTheme="majorEastAsia" w:cs="Times New Roman"/>
          <w:bCs/>
          <w:lang w:val="el-GR"/>
        </w:rPr>
        <w:t>ώρες μετά την επίτευξη της τελευταίας δόσης.</w:t>
      </w:r>
    </w:p>
    <w:p w14:paraId="342A864E" w14:textId="77777777" w:rsidR="006A2AC0" w:rsidRPr="006A2AC0" w:rsidRDefault="006A2AC0" w:rsidP="006A2AC0">
      <w:pPr>
        <w:rPr>
          <w:rFonts w:cs="Times New Roman"/>
          <w:lang w:val="el-GR"/>
        </w:rPr>
      </w:pPr>
    </w:p>
    <w:p w14:paraId="5E6F3075" w14:textId="77777777" w:rsidR="006A2AC0" w:rsidRPr="006A2AC0" w:rsidRDefault="00000000" w:rsidP="006A2AC0">
      <w:pPr>
        <w:keepNext/>
        <w:keepLines/>
        <w:spacing w:before="24"/>
        <w:outlineLvl w:val="1"/>
        <w:rPr>
          <w:rFonts w:eastAsiaTheme="majorEastAsia" w:cs="Times New Roman"/>
          <w:i/>
          <w:iCs/>
          <w:lang w:val="el-GR"/>
        </w:rPr>
      </w:pPr>
      <w:r w:rsidRPr="006A2AC0">
        <w:rPr>
          <w:rFonts w:eastAsiaTheme="majorEastAsia" w:cs="Times New Roman"/>
          <w:bCs/>
          <w:lang w:val="el-GR"/>
        </w:rPr>
        <w:t xml:space="preserve">Για ασθενείς με παράγοντες κινδύνου για </w:t>
      </w:r>
      <w:r w:rsidRPr="006A2AC0">
        <w:rPr>
          <w:rFonts w:eastAsiaTheme="majorEastAsia" w:cs="Times New Roman"/>
          <w:bCs/>
        </w:rPr>
        <w:t>TLS</w:t>
      </w:r>
      <w:r w:rsidRPr="006A2AC0">
        <w:rPr>
          <w:rFonts w:eastAsiaTheme="majorEastAsia" w:cs="Times New Roman"/>
          <w:bCs/>
          <w:lang w:val="el-GR"/>
        </w:rPr>
        <w:t xml:space="preserve"> (π.χ. κυκλοφορούντες βλάστες, υψηλό φορτίο συμμετοχής της λευχαιμίας στο μυελό των οστών, αυξημένα επίπεδα γαλακτικής αφυδρογονάσης [</w:t>
      </w:r>
      <w:r w:rsidRPr="006A2AC0">
        <w:rPr>
          <w:rFonts w:eastAsiaTheme="majorEastAsia" w:cs="Times New Roman"/>
          <w:bCs/>
        </w:rPr>
        <w:t>LDH</w:t>
      </w:r>
      <w:r w:rsidRPr="006A2AC0">
        <w:rPr>
          <w:rFonts w:eastAsiaTheme="majorEastAsia" w:cs="Times New Roman"/>
          <w:bCs/>
          <w:lang w:val="el-GR"/>
        </w:rPr>
        <w:t xml:space="preserve">] πριν από τη θεραπεία ή μειωμένη νεφρική λειτουργία) πρέπει να εξετάζονται πρόσθετα μέτρα, συμπεριλαμβανομένης της αυξημένης εργαστηριακής παρακολούθησης και της μείωσης της αρχικής δόσης του </w:t>
      </w:r>
      <w:r w:rsidRPr="006A2AC0">
        <w:rPr>
          <w:rFonts w:eastAsiaTheme="majorEastAsia" w:cs="Times New Roman"/>
          <w:bCs/>
        </w:rPr>
        <w:t>venetoclax</w:t>
      </w:r>
      <w:r w:rsidRPr="006A2AC0">
        <w:rPr>
          <w:rFonts w:eastAsiaTheme="majorEastAsia" w:cs="Times New Roman"/>
          <w:bCs/>
          <w:lang w:val="el-GR"/>
        </w:rPr>
        <w:t>.</w:t>
      </w:r>
    </w:p>
    <w:p w14:paraId="6AA2D556" w14:textId="77777777" w:rsidR="00CC0F3A" w:rsidRPr="001D3C64" w:rsidRDefault="00CC0F3A" w:rsidP="00CC0F3A">
      <w:pPr>
        <w:rPr>
          <w:rFonts w:cs="Times New Roman"/>
          <w:lang w:val="el-GR"/>
        </w:rPr>
      </w:pPr>
    </w:p>
    <w:p w14:paraId="03DF4679" w14:textId="77777777" w:rsidR="00CC0F3A" w:rsidRPr="001D3C64" w:rsidRDefault="00000000" w:rsidP="00CC0F3A">
      <w:pPr>
        <w:rPr>
          <w:rFonts w:cs="Times New Roman"/>
          <w:lang w:val="el-GR"/>
        </w:rPr>
      </w:pPr>
      <w:r w:rsidRPr="001D3C64">
        <w:rPr>
          <w:lang w:val="el-GR"/>
        </w:rPr>
        <w:t xml:space="preserve">Παρακολουθείτε συχνά τις αιματολογικές εξετάσεις μέχρι την υποχώρηση των κυτταροπενιών. Η τροποποίηση της δόσης και οι διακοπές για κυτταροπενίες εξαρτώνται από την κατάσταση ύφεσης. Οι τροποποιήσεις της δόσης του </w:t>
      </w:r>
      <w:r>
        <w:t>venetoclax</w:t>
      </w:r>
      <w:r w:rsidRPr="001D3C64">
        <w:rPr>
          <w:lang w:val="el-GR"/>
        </w:rPr>
        <w:t xml:space="preserve"> λόγω ανεπιθύμητων ενεργειών παρατίθενται στον Πίνακα</w:t>
      </w:r>
      <w:r>
        <w:t> </w:t>
      </w:r>
      <w:r w:rsidR="00BB765B" w:rsidRPr="00BF0DA1">
        <w:rPr>
          <w:lang w:val="el-GR"/>
        </w:rPr>
        <w:t>6</w:t>
      </w:r>
      <w:r w:rsidRPr="001D3C64">
        <w:rPr>
          <w:lang w:val="el-GR"/>
        </w:rPr>
        <w:t>.</w:t>
      </w:r>
    </w:p>
    <w:p w14:paraId="279F3799" w14:textId="77777777" w:rsidR="00CC0F3A" w:rsidRPr="00B47B03" w:rsidRDefault="00CC0F3A" w:rsidP="00CC0F3A">
      <w:pPr>
        <w:rPr>
          <w:rFonts w:cs="Times New Roman"/>
          <w:lang w:val="el-GR"/>
        </w:rPr>
      </w:pPr>
    </w:p>
    <w:p w14:paraId="22249F6F" w14:textId="77777777" w:rsidR="00CC0F3A" w:rsidRPr="003910A0" w:rsidRDefault="00000000" w:rsidP="00CC0F3A">
      <w:pPr>
        <w:pStyle w:val="gtctabletitlealignleft"/>
        <w:keepNext/>
        <w:spacing w:before="0"/>
        <w:rPr>
          <w:b w:val="0"/>
          <w:bCs w:val="0"/>
          <w:sz w:val="22"/>
          <w:szCs w:val="22"/>
        </w:rPr>
      </w:pPr>
      <w:r>
        <w:rPr>
          <w:b w:val="0"/>
          <w:sz w:val="22"/>
        </w:rPr>
        <w:t>Πίνακας </w:t>
      </w:r>
      <w:r w:rsidR="00BB765B" w:rsidRPr="00BF0DA1">
        <w:rPr>
          <w:b w:val="0"/>
          <w:sz w:val="22"/>
        </w:rPr>
        <w:t>6</w:t>
      </w:r>
      <w:r>
        <w:rPr>
          <w:b w:val="0"/>
          <w:sz w:val="22"/>
        </w:rPr>
        <w:t>: Συνιστώμενες τροποποιήσεις της δόσης για ανεπιθύμητες ενέργειες στην ΟΜΛ</w:t>
      </w:r>
    </w:p>
    <w:p w14:paraId="7205174C" w14:textId="77777777" w:rsidR="00CC0F3A" w:rsidRPr="003910A0" w:rsidRDefault="00CC0F3A" w:rsidP="00CC0F3A">
      <w:pPr>
        <w:pStyle w:val="gtctabletitlealignleft"/>
        <w:keepNext/>
        <w:spacing w:before="0"/>
        <w:rPr>
          <w:b w:val="0"/>
          <w:bCs w:val="0"/>
          <w:sz w:val="22"/>
          <w:szCs w:val="22"/>
        </w:rPr>
      </w:pPr>
    </w:p>
    <w:tbl>
      <w:tblPr>
        <w:tblW w:w="5000"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264"/>
        <w:gridCol w:w="2717"/>
        <w:gridCol w:w="4075"/>
      </w:tblGrid>
      <w:tr w:rsidR="00DF23D7" w14:paraId="53940976" w14:textId="77777777" w:rsidTr="00CC0F3A">
        <w:trPr>
          <w:tblHeader/>
        </w:trPr>
        <w:tc>
          <w:tcPr>
            <w:tcW w:w="1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85BC4BB" w14:textId="77777777" w:rsidR="00CC0F3A" w:rsidRPr="00C70C5E" w:rsidRDefault="00000000" w:rsidP="00CC0F3A">
            <w:pPr>
              <w:keepNext/>
              <w:rPr>
                <w:rFonts w:cs="Times New Roman"/>
              </w:rPr>
            </w:pPr>
            <w:r w:rsidRPr="00C70C5E">
              <w:rPr>
                <w:b/>
              </w:rPr>
              <w:t>Ανεπιθύμητη ενέργεια</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397192C" w14:textId="77777777" w:rsidR="00CC0F3A" w:rsidRPr="00C70C5E" w:rsidRDefault="00000000" w:rsidP="00CC0F3A">
            <w:pPr>
              <w:keepNext/>
              <w:rPr>
                <w:rFonts w:cs="Times New Roman"/>
              </w:rPr>
            </w:pPr>
            <w:r w:rsidRPr="00C70C5E">
              <w:rPr>
                <w:b/>
              </w:rPr>
              <w:t>Εμφάνιση</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6AD5B4A" w14:textId="77777777" w:rsidR="00CC0F3A" w:rsidRPr="00C70C5E" w:rsidRDefault="00000000" w:rsidP="00CC0F3A">
            <w:pPr>
              <w:keepNext/>
              <w:rPr>
                <w:rFonts w:cs="Times New Roman"/>
              </w:rPr>
            </w:pPr>
            <w:r w:rsidRPr="00C70C5E">
              <w:rPr>
                <w:b/>
              </w:rPr>
              <w:t>Τροποποίηση δόσης</w:t>
            </w:r>
          </w:p>
        </w:tc>
      </w:tr>
      <w:tr w:rsidR="00DF23D7" w14:paraId="209CAFEB" w14:textId="77777777" w:rsidTr="00CC0F3A">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13BDD10" w14:textId="77777777" w:rsidR="00CC0F3A" w:rsidRPr="00C70C5E" w:rsidRDefault="00000000" w:rsidP="00CC0F3A">
            <w:pPr>
              <w:keepNext/>
              <w:rPr>
                <w:rFonts w:cs="Times New Roman"/>
              </w:rPr>
            </w:pPr>
            <w:r w:rsidRPr="00C70C5E">
              <w:rPr>
                <w:b/>
              </w:rPr>
              <w:t>Αιματολογικές ανεπιθύμητες ενέργειες</w:t>
            </w:r>
          </w:p>
        </w:tc>
      </w:tr>
      <w:tr w:rsidR="00DF23D7" w:rsidRPr="00F87DB4" w14:paraId="600035AB" w14:textId="77777777" w:rsidTr="00CC0F3A">
        <w:tc>
          <w:tcPr>
            <w:tcW w:w="1250" w:type="pct"/>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157CA6" w14:textId="77777777" w:rsidR="00CC0F3A" w:rsidRPr="00C70C5E" w:rsidRDefault="00000000" w:rsidP="00CC0F3A">
            <w:pPr>
              <w:keepNext/>
              <w:rPr>
                <w:rFonts w:cs="Times New Roman"/>
                <w:lang w:val="el-GR"/>
              </w:rPr>
            </w:pPr>
            <w:r w:rsidRPr="00C70C5E">
              <w:rPr>
                <w:lang w:val="el-GR"/>
              </w:rPr>
              <w:t>Ουδετεροπενία 4</w:t>
            </w:r>
            <w:r w:rsidRPr="00C70C5E">
              <w:rPr>
                <w:vertAlign w:val="superscript"/>
                <w:lang w:val="el-GR"/>
              </w:rPr>
              <w:t>ου</w:t>
            </w:r>
            <w:r w:rsidRPr="00C70C5E">
              <w:rPr>
                <w:lang w:val="el-GR"/>
              </w:rPr>
              <w:t xml:space="preserve"> βαθμού (</w:t>
            </w:r>
            <w:r w:rsidRPr="00C70C5E">
              <w:t>ANC</w:t>
            </w:r>
            <w:r w:rsidRPr="00C70C5E">
              <w:rPr>
                <w:lang w:val="el-GR"/>
              </w:rPr>
              <w:t xml:space="preserve"> &lt;</w:t>
            </w:r>
            <w:r w:rsidRPr="00C70C5E">
              <w:t> </w:t>
            </w:r>
            <w:r w:rsidRPr="00C70C5E">
              <w:rPr>
                <w:lang w:val="el-GR"/>
              </w:rPr>
              <w:t>500/μικρολίτρο) με ή χωρίς πυρετό ή λοίμωξη ή θρομβοπενία 4</w:t>
            </w:r>
            <w:r w:rsidRPr="00C70C5E">
              <w:rPr>
                <w:vertAlign w:val="superscript"/>
                <w:lang w:val="el-GR"/>
              </w:rPr>
              <w:t>ου</w:t>
            </w:r>
            <w:r w:rsidRPr="00C70C5E">
              <w:rPr>
                <w:lang w:val="el-GR"/>
              </w:rPr>
              <w:t xml:space="preserve"> βαθμού (αριθμός αιμοπεταλίων &lt;</w:t>
            </w:r>
            <w:r w:rsidRPr="00C70C5E">
              <w:t> </w:t>
            </w:r>
            <w:r w:rsidRPr="00C70C5E">
              <w:rPr>
                <w:lang w:val="el-GR"/>
              </w:rPr>
              <w:t>25</w:t>
            </w:r>
            <w:r w:rsidRPr="00C70C5E">
              <w:t> </w:t>
            </w:r>
            <w:r w:rsidRPr="00C70C5E">
              <w:rPr>
                <w:lang w:val="el-GR"/>
              </w:rPr>
              <w:t>×</w:t>
            </w:r>
            <w:r w:rsidRPr="00C70C5E">
              <w:t> </w:t>
            </w:r>
            <w:r w:rsidRPr="00C70C5E">
              <w:rPr>
                <w:lang w:val="el-GR"/>
              </w:rPr>
              <w:t>10</w:t>
            </w:r>
            <w:r w:rsidRPr="00C70C5E">
              <w:rPr>
                <w:vertAlign w:val="superscript"/>
                <w:lang w:val="el-GR"/>
              </w:rPr>
              <w:t>3</w:t>
            </w:r>
            <w:r w:rsidRPr="00C70C5E">
              <w:rPr>
                <w:lang w:val="el-GR"/>
              </w:rPr>
              <w:t>/μικρολίτρο)</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5BC192" w14:textId="77777777" w:rsidR="00CC0F3A" w:rsidRPr="00C70C5E" w:rsidRDefault="00000000" w:rsidP="00CC0F3A">
            <w:pPr>
              <w:keepNext/>
              <w:rPr>
                <w:rFonts w:cs="Times New Roman"/>
                <w:vertAlign w:val="superscript"/>
                <w:lang w:val="el-GR"/>
              </w:rPr>
            </w:pPr>
            <w:r w:rsidRPr="00C70C5E">
              <w:rPr>
                <w:lang w:val="el-GR"/>
              </w:rPr>
              <w:t>Εμφάνιση πριν από την επίτευξη ύφεσης</w:t>
            </w:r>
            <w:r w:rsidRPr="00C70C5E">
              <w:rPr>
                <w:vertAlign w:val="superscript"/>
                <w:lang w:val="el-GR"/>
              </w:rPr>
              <w:t>α</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1DF300" w14:textId="77777777" w:rsidR="00CC0F3A" w:rsidRPr="00C70C5E" w:rsidRDefault="00000000" w:rsidP="00CC0F3A">
            <w:pPr>
              <w:keepNext/>
              <w:rPr>
                <w:rFonts w:cs="Times New Roman"/>
                <w:lang w:val="el-GR"/>
              </w:rPr>
            </w:pPr>
            <w:r w:rsidRPr="00C70C5E">
              <w:rPr>
                <w:lang w:val="el-GR"/>
              </w:rPr>
              <w:t xml:space="preserve">Στις περισσότερες περιπτώσεις, μην διακόπτετε το </w:t>
            </w:r>
            <w:r w:rsidRPr="00C70C5E">
              <w:t>venetoclax</w:t>
            </w:r>
            <w:r w:rsidRPr="00C70C5E">
              <w:rPr>
                <w:lang w:val="el-GR"/>
              </w:rPr>
              <w:t xml:space="preserve"> σε συνδυασμό με αζακιτιδίνη ή δεσιταβίνη λόγω κυτταροπενιών πριν από την επίτευξη ύφεσης. </w:t>
            </w:r>
          </w:p>
        </w:tc>
      </w:tr>
      <w:tr w:rsidR="00DF23D7" w:rsidRPr="00F87DB4" w14:paraId="61396055" w14:textId="77777777" w:rsidTr="00CC0F3A">
        <w:tc>
          <w:tcPr>
            <w:tcW w:w="2264" w:type="dxa"/>
            <w:vMerge/>
            <w:vAlign w:val="center"/>
            <w:hideMark/>
          </w:tcPr>
          <w:p w14:paraId="0317C5D4" w14:textId="77777777" w:rsidR="00CC0F3A" w:rsidRPr="00C70C5E" w:rsidRDefault="00CC0F3A" w:rsidP="00CC0F3A">
            <w:pPr>
              <w:keepNext/>
              <w:rPr>
                <w:rFonts w:cs="Times New Roman"/>
                <w:lang w:val="el-GR"/>
              </w:rPr>
            </w:pP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0D0E49" w14:textId="77777777" w:rsidR="00CC0F3A" w:rsidRPr="00C70C5E" w:rsidRDefault="00000000" w:rsidP="00CC0F3A">
            <w:pPr>
              <w:keepNext/>
              <w:rPr>
                <w:rFonts w:cs="Times New Roman"/>
                <w:lang w:val="el-GR"/>
              </w:rPr>
            </w:pPr>
            <w:r w:rsidRPr="00C70C5E">
              <w:rPr>
                <w:lang w:val="el-GR"/>
              </w:rPr>
              <w:t>Πρώτη εμφάνιση μετά την επίτευξη ύφεσης και διάρκειας τουλάχιστον 7</w:t>
            </w:r>
            <w:r w:rsidRPr="00C70C5E">
              <w:t> </w:t>
            </w:r>
            <w:r w:rsidRPr="00C70C5E">
              <w:rPr>
                <w:lang w:val="el-GR"/>
              </w:rPr>
              <w:t>ημερών</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E9F02D" w14:textId="77777777" w:rsidR="00CC0F3A" w:rsidRPr="00C70C5E" w:rsidRDefault="00000000" w:rsidP="00CC0F3A">
            <w:pPr>
              <w:keepNext/>
              <w:rPr>
                <w:rFonts w:cs="Times New Roman"/>
                <w:lang w:val="el-GR"/>
              </w:rPr>
            </w:pPr>
            <w:r w:rsidRPr="00C70C5E">
              <w:rPr>
                <w:lang w:val="el-GR"/>
              </w:rPr>
              <w:t xml:space="preserve">Καθυστερήστε τον επόμενο κύκλο του </w:t>
            </w:r>
            <w:r w:rsidRPr="00C70C5E">
              <w:t>venetoclax</w:t>
            </w:r>
            <w:r w:rsidRPr="00C70C5E">
              <w:rPr>
                <w:lang w:val="el-GR"/>
              </w:rPr>
              <w:t xml:space="preserve"> σε συνδυασμό με αζακιτιδίνη ή δεσιταβίνη και παρακολουθήστε τις αιματολογικές εξετάσεις. Χορηγήστε διεγερτικό παράγοντα αποικιών κοκκιοκυττάρων (</w:t>
            </w:r>
            <w:r w:rsidRPr="00C70C5E">
              <w:t>G</w:t>
            </w:r>
            <w:r w:rsidRPr="00C70C5E">
              <w:rPr>
                <w:lang w:val="el-GR"/>
              </w:rPr>
              <w:t>-</w:t>
            </w:r>
            <w:r w:rsidRPr="00C70C5E">
              <w:t>CSF</w:t>
            </w:r>
            <w:r w:rsidRPr="00C70C5E">
              <w:rPr>
                <w:lang w:val="el-GR"/>
              </w:rPr>
              <w:t>) εάν ενδείκνυται κλινικά για ουδετεροπενία.</w:t>
            </w:r>
          </w:p>
          <w:p w14:paraId="6EAF96CE" w14:textId="77777777" w:rsidR="00CC0F3A" w:rsidRPr="00C70C5E" w:rsidRDefault="00000000" w:rsidP="00CC0F3A">
            <w:pPr>
              <w:keepNext/>
              <w:rPr>
                <w:rFonts w:cs="Times New Roman"/>
                <w:lang w:val="el-GR"/>
              </w:rPr>
            </w:pPr>
            <w:r w:rsidRPr="00C70C5E">
              <w:rPr>
                <w:lang w:val="el-GR"/>
              </w:rPr>
              <w:t>Μόλις υποχωρήσει σε 1</w:t>
            </w:r>
            <w:r w:rsidRPr="00C70C5E">
              <w:rPr>
                <w:vertAlign w:val="superscript"/>
                <w:lang w:val="el-GR"/>
              </w:rPr>
              <w:t>ου</w:t>
            </w:r>
            <w:r w:rsidRPr="00C70C5E">
              <w:rPr>
                <w:lang w:val="el-GR"/>
              </w:rPr>
              <w:t xml:space="preserve"> ή 2</w:t>
            </w:r>
            <w:r w:rsidRPr="00C70C5E">
              <w:rPr>
                <w:vertAlign w:val="superscript"/>
                <w:lang w:val="el-GR"/>
              </w:rPr>
              <w:t>ου</w:t>
            </w:r>
            <w:r w:rsidRPr="00C70C5E">
              <w:rPr>
                <w:lang w:val="el-GR"/>
              </w:rPr>
              <w:t xml:space="preserve"> βαθμού, συνεχίστε το </w:t>
            </w:r>
            <w:r w:rsidRPr="00C70C5E">
              <w:t>venetoclax</w:t>
            </w:r>
            <w:r w:rsidRPr="00C70C5E">
              <w:rPr>
                <w:lang w:val="el-GR"/>
              </w:rPr>
              <w:t xml:space="preserve"> στην ίδια δόση σε συνδυασμό με αζακιτιδίνη ή δεσιταβίνη. </w:t>
            </w:r>
          </w:p>
        </w:tc>
      </w:tr>
      <w:tr w:rsidR="00DF23D7" w:rsidRPr="00F87DB4" w14:paraId="0AC72855" w14:textId="77777777" w:rsidTr="00CC0F3A">
        <w:tc>
          <w:tcPr>
            <w:tcW w:w="2264" w:type="dxa"/>
            <w:vMerge/>
            <w:vAlign w:val="center"/>
            <w:hideMark/>
          </w:tcPr>
          <w:p w14:paraId="713194B0" w14:textId="77777777" w:rsidR="00CC0F3A" w:rsidRPr="00C70C5E" w:rsidRDefault="00CC0F3A" w:rsidP="00CC0F3A">
            <w:pPr>
              <w:rPr>
                <w:rFonts w:cs="Times New Roman"/>
                <w:lang w:val="el-GR"/>
              </w:rPr>
            </w:pP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220ECA" w14:textId="77777777" w:rsidR="00CC0F3A" w:rsidRPr="00C70C5E" w:rsidRDefault="00000000" w:rsidP="00CC0F3A">
            <w:pPr>
              <w:rPr>
                <w:rFonts w:cs="Times New Roman"/>
                <w:lang w:val="el-GR"/>
              </w:rPr>
            </w:pPr>
            <w:r w:rsidRPr="00C70C5E">
              <w:rPr>
                <w:lang w:val="el-GR"/>
              </w:rPr>
              <w:t>Επακόλουθες εμφανίσεις σε κύκλους μετά την επίτευξη ύφεσης και διάρκειας 7</w:t>
            </w:r>
            <w:r w:rsidRPr="00C70C5E">
              <w:t> </w:t>
            </w:r>
            <w:r w:rsidRPr="00C70C5E">
              <w:rPr>
                <w:lang w:val="el-GR"/>
              </w:rPr>
              <w:t>ημερών ή περισσότερο</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9E0FC2" w14:textId="77777777" w:rsidR="00CC0F3A" w:rsidRPr="00C70C5E" w:rsidRDefault="00000000" w:rsidP="00CC0F3A">
            <w:pPr>
              <w:rPr>
                <w:rFonts w:cs="Times New Roman"/>
                <w:lang w:val="el-GR"/>
              </w:rPr>
            </w:pPr>
            <w:r w:rsidRPr="00C70C5E">
              <w:rPr>
                <w:lang w:val="el-GR"/>
              </w:rPr>
              <w:t xml:space="preserve">Καθυστερήστε τον επόμενο κύκλο του </w:t>
            </w:r>
            <w:r w:rsidRPr="00C70C5E">
              <w:t>venetoclax</w:t>
            </w:r>
            <w:r w:rsidRPr="00C70C5E">
              <w:rPr>
                <w:lang w:val="el-GR"/>
              </w:rPr>
              <w:t xml:space="preserve"> σε συνδυασμό με αζακιτιδίνη ή δεσιταβίνη και παρακολουθήστε τις αιματολογικές εξετάσεις. Χορηγήστε </w:t>
            </w:r>
            <w:r w:rsidRPr="00C70C5E">
              <w:t>G</w:t>
            </w:r>
            <w:r w:rsidRPr="00C70C5E">
              <w:rPr>
                <w:lang w:val="el-GR"/>
              </w:rPr>
              <w:t>-</w:t>
            </w:r>
            <w:r w:rsidRPr="00C70C5E">
              <w:t>CSF</w:t>
            </w:r>
            <w:r w:rsidRPr="00C70C5E">
              <w:rPr>
                <w:lang w:val="el-GR"/>
              </w:rPr>
              <w:t xml:space="preserve"> εάν ενδείκνυται κλινικά για ουδετεροπενία.</w:t>
            </w:r>
          </w:p>
          <w:p w14:paraId="51CF5E0B" w14:textId="77777777" w:rsidR="00CC0F3A" w:rsidRPr="00C70C5E" w:rsidRDefault="00000000" w:rsidP="00CC0F3A">
            <w:pPr>
              <w:rPr>
                <w:rFonts w:cs="Times New Roman"/>
                <w:lang w:val="el-GR"/>
              </w:rPr>
            </w:pPr>
            <w:r w:rsidRPr="00C70C5E">
              <w:rPr>
                <w:lang w:val="el-GR"/>
              </w:rPr>
              <w:t>Μόλις υποχωρήσει σε 1</w:t>
            </w:r>
            <w:r w:rsidRPr="00C70C5E">
              <w:rPr>
                <w:vertAlign w:val="superscript"/>
                <w:lang w:val="el-GR"/>
              </w:rPr>
              <w:t>ου</w:t>
            </w:r>
            <w:r w:rsidRPr="00C70C5E">
              <w:rPr>
                <w:lang w:val="el-GR"/>
              </w:rPr>
              <w:t xml:space="preserve"> ή 2</w:t>
            </w:r>
            <w:r w:rsidRPr="00C70C5E">
              <w:rPr>
                <w:vertAlign w:val="superscript"/>
                <w:lang w:val="el-GR"/>
              </w:rPr>
              <w:t>ου</w:t>
            </w:r>
            <w:r w:rsidRPr="00C70C5E">
              <w:rPr>
                <w:lang w:val="el-GR"/>
              </w:rPr>
              <w:t xml:space="preserve"> βαθμού, συνεχίστε το </w:t>
            </w:r>
            <w:r w:rsidRPr="00C70C5E">
              <w:t>venetoclax</w:t>
            </w:r>
            <w:r w:rsidRPr="00C70C5E">
              <w:rPr>
                <w:lang w:val="el-GR"/>
              </w:rPr>
              <w:t xml:space="preserve"> στην ίδια δόση σε συνδυασμό με αζακιτιδίνη ή δεσιταβίνη και μειώστε τη διάρκεια του </w:t>
            </w:r>
            <w:r w:rsidRPr="00C70C5E">
              <w:t>venetoclax</w:t>
            </w:r>
            <w:r w:rsidRPr="00C70C5E">
              <w:rPr>
                <w:lang w:val="el-GR"/>
              </w:rPr>
              <w:t xml:space="preserve"> κατά 7</w:t>
            </w:r>
            <w:r w:rsidRPr="00C70C5E">
              <w:t> </w:t>
            </w:r>
            <w:r w:rsidRPr="00C70C5E">
              <w:rPr>
                <w:lang w:val="el-GR"/>
              </w:rPr>
              <w:t>ημέρες σε κάθε έναν από τους επόμενους κύκλους, όπως 21</w:t>
            </w:r>
            <w:r w:rsidRPr="00C70C5E">
              <w:t> </w:t>
            </w:r>
            <w:r w:rsidRPr="00C70C5E">
              <w:rPr>
                <w:lang w:val="el-GR"/>
              </w:rPr>
              <w:t>ημέρες αντί για 28</w:t>
            </w:r>
            <w:r w:rsidRPr="00C70C5E">
              <w:t> </w:t>
            </w:r>
            <w:r w:rsidRPr="00C70C5E">
              <w:rPr>
                <w:lang w:val="el-GR"/>
              </w:rPr>
              <w:t xml:space="preserve">ημέρες. </w:t>
            </w:r>
          </w:p>
          <w:p w14:paraId="1B579A4C" w14:textId="77777777" w:rsidR="00CC0F3A" w:rsidRPr="00C70C5E" w:rsidRDefault="00000000" w:rsidP="00CC0F3A">
            <w:pPr>
              <w:rPr>
                <w:rFonts w:cs="Times New Roman"/>
                <w:lang w:val="el-GR"/>
              </w:rPr>
            </w:pPr>
            <w:r w:rsidRPr="00C70C5E">
              <w:rPr>
                <w:lang w:val="el-GR"/>
              </w:rPr>
              <w:lastRenderedPageBreak/>
              <w:t>Ανατρέξτε στις πληροφορίες συνταγογράφησης της αζακιτιδίνης για πρόσθετες πληροφορίες.</w:t>
            </w:r>
          </w:p>
        </w:tc>
      </w:tr>
      <w:tr w:rsidR="00DF23D7" w14:paraId="13EC698F" w14:textId="77777777" w:rsidTr="00CC0F3A">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630CBD" w14:textId="77777777" w:rsidR="00CC0F3A" w:rsidRPr="00C70C5E" w:rsidRDefault="00000000" w:rsidP="00CC0F3A">
            <w:pPr>
              <w:rPr>
                <w:rFonts w:cs="Times New Roman"/>
                <w:b/>
                <w:bCs/>
              </w:rPr>
            </w:pPr>
            <w:r w:rsidRPr="00C70C5E">
              <w:rPr>
                <w:b/>
              </w:rPr>
              <w:lastRenderedPageBreak/>
              <w:t>Μη αιματολογικές ανεπιθύμητες ενέργειες</w:t>
            </w:r>
          </w:p>
        </w:tc>
      </w:tr>
      <w:tr w:rsidR="00DF23D7" w:rsidRPr="00F87DB4" w14:paraId="7D9A6324" w14:textId="77777777" w:rsidTr="00CC0F3A">
        <w:tc>
          <w:tcPr>
            <w:tcW w:w="22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9A3D95" w14:textId="77777777" w:rsidR="00CC0F3A" w:rsidRPr="00C70C5E" w:rsidRDefault="00000000" w:rsidP="00CC0F3A">
            <w:pPr>
              <w:rPr>
                <w:rFonts w:cs="Times New Roman"/>
                <w:lang w:val="el-GR"/>
              </w:rPr>
            </w:pPr>
            <w:r w:rsidRPr="00C70C5E">
              <w:rPr>
                <w:lang w:val="el-GR"/>
              </w:rPr>
              <w:t>Μη αιματολογικές τοξικότητες 3</w:t>
            </w:r>
            <w:r w:rsidRPr="00C70C5E">
              <w:rPr>
                <w:vertAlign w:val="superscript"/>
                <w:lang w:val="el-GR"/>
              </w:rPr>
              <w:t>ου</w:t>
            </w:r>
            <w:r w:rsidRPr="00C70C5E">
              <w:rPr>
                <w:lang w:val="el-GR"/>
              </w:rPr>
              <w:t xml:space="preserve"> ή 4</w:t>
            </w:r>
            <w:r w:rsidRPr="00C70C5E">
              <w:rPr>
                <w:vertAlign w:val="superscript"/>
                <w:lang w:val="el-GR"/>
              </w:rPr>
              <w:t>ου</w:t>
            </w:r>
            <w:r w:rsidRPr="00C70C5E">
              <w:t> </w:t>
            </w:r>
            <w:r w:rsidRPr="00C70C5E">
              <w:rPr>
                <w:lang w:val="el-GR"/>
              </w:rPr>
              <w:t>βαθμού</w:t>
            </w:r>
            <w:r w:rsidR="00E863A1" w:rsidRPr="00C70C5E">
              <w:rPr>
                <w:lang w:val="el-GR"/>
              </w:rPr>
              <w:t xml:space="preserve"> </w:t>
            </w:r>
          </w:p>
        </w:tc>
        <w:tc>
          <w:tcPr>
            <w:tcW w:w="150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396489" w14:textId="77777777" w:rsidR="00CC0F3A" w:rsidRPr="00C70C5E" w:rsidRDefault="00000000" w:rsidP="00CC0F3A">
            <w:pPr>
              <w:rPr>
                <w:rFonts w:cs="Times New Roman"/>
              </w:rPr>
            </w:pPr>
            <w:r w:rsidRPr="00C70C5E">
              <w:t xml:space="preserve">Κάθε εμφάνιση </w:t>
            </w:r>
          </w:p>
          <w:p w14:paraId="33D2825C" w14:textId="77777777" w:rsidR="00CC0F3A" w:rsidRPr="00C70C5E" w:rsidRDefault="00000000" w:rsidP="00CC0F3A">
            <w:pPr>
              <w:rPr>
                <w:rFonts w:cs="Times New Roman"/>
              </w:rPr>
            </w:pPr>
            <w:r w:rsidRPr="00C70C5E">
              <w:t xml:space="preserve"> </w:t>
            </w:r>
          </w:p>
        </w:tc>
        <w:tc>
          <w:tcPr>
            <w:tcW w:w="225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DFCBCE" w14:textId="77777777" w:rsidR="00CC0F3A" w:rsidRPr="00C70C5E" w:rsidRDefault="00000000" w:rsidP="00CC0F3A">
            <w:pPr>
              <w:rPr>
                <w:rFonts w:cs="Times New Roman"/>
                <w:lang w:val="el-GR"/>
              </w:rPr>
            </w:pPr>
            <w:r w:rsidRPr="00C70C5E">
              <w:rPr>
                <w:lang w:val="el-GR"/>
              </w:rPr>
              <w:t xml:space="preserve">Διακόψτε το </w:t>
            </w:r>
            <w:r w:rsidRPr="00C70C5E">
              <w:t>venetoclax</w:t>
            </w:r>
            <w:r w:rsidRPr="00C70C5E">
              <w:rPr>
                <w:lang w:val="el-GR"/>
              </w:rPr>
              <w:t xml:space="preserve"> εάν δεν επιλυθεί με υποστηρικτική φροντίδα.</w:t>
            </w:r>
            <w:r w:rsidRPr="00C70C5E">
              <w:rPr>
                <w:lang w:val="el-GR"/>
              </w:rPr>
              <w:br/>
              <w:t>Μετά την υποχώρηση σε 1</w:t>
            </w:r>
            <w:r w:rsidRPr="00C70C5E">
              <w:rPr>
                <w:vertAlign w:val="superscript"/>
                <w:lang w:val="el-GR"/>
              </w:rPr>
              <w:t>ου</w:t>
            </w:r>
            <w:r w:rsidRPr="00C70C5E">
              <w:t> </w:t>
            </w:r>
            <w:r w:rsidRPr="00C70C5E">
              <w:rPr>
                <w:lang w:val="el-GR"/>
              </w:rPr>
              <w:t xml:space="preserve">βαθμού ή σε επίπεδο αρχικής αξιολόγησης, συνεχίστε τη χορήγηση του </w:t>
            </w:r>
            <w:r w:rsidRPr="00C70C5E">
              <w:t>venetoclax</w:t>
            </w:r>
            <w:r w:rsidRPr="00C70C5E">
              <w:rPr>
                <w:lang w:val="el-GR"/>
              </w:rPr>
              <w:t xml:space="preserve"> στην ίδια δόση.</w:t>
            </w:r>
            <w:r w:rsidR="00E863A1" w:rsidRPr="00C70C5E">
              <w:rPr>
                <w:lang w:val="el-GR"/>
              </w:rPr>
              <w:t xml:space="preserve"> </w:t>
            </w:r>
          </w:p>
        </w:tc>
      </w:tr>
      <w:tr w:rsidR="00DF23D7" w:rsidRPr="00F87DB4" w14:paraId="222CE6AB" w14:textId="77777777" w:rsidTr="00CC0F3A">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DA5CF5" w14:textId="77777777" w:rsidR="00CC0F3A" w:rsidRPr="00C70C5E" w:rsidRDefault="00000000" w:rsidP="00CC0F3A">
            <w:pPr>
              <w:rPr>
                <w:rFonts w:cs="Times New Roman"/>
                <w:lang w:val="el-GR"/>
              </w:rPr>
            </w:pPr>
            <w:r w:rsidRPr="00C70C5E">
              <w:rPr>
                <w:vertAlign w:val="superscript"/>
                <w:lang w:val="el-GR"/>
              </w:rPr>
              <w:t>α</w:t>
            </w:r>
            <w:r w:rsidRPr="00C70C5E">
              <w:rPr>
                <w:lang w:val="el-GR"/>
              </w:rPr>
              <w:t>Εξετάστε το ενδεχόμενο αξιολόγησης του μυελού των οστών.</w:t>
            </w:r>
          </w:p>
        </w:tc>
      </w:tr>
    </w:tbl>
    <w:p w14:paraId="2F99E26C" w14:textId="77777777" w:rsidR="00CC0F3A" w:rsidRPr="008E12C5" w:rsidRDefault="00CC0F3A" w:rsidP="00A57724">
      <w:pPr>
        <w:rPr>
          <w:lang w:val="el-GR"/>
        </w:rPr>
      </w:pPr>
    </w:p>
    <w:p w14:paraId="3D901AD5" w14:textId="77777777" w:rsidR="009B47FF" w:rsidRDefault="00000000" w:rsidP="004224DF">
      <w:pPr>
        <w:keepNext/>
        <w:rPr>
          <w:i/>
          <w:u w:val="single"/>
          <w:lang w:val="el-GR"/>
        </w:rPr>
      </w:pPr>
      <w:r w:rsidRPr="00F406E0">
        <w:rPr>
          <w:i/>
          <w:u w:val="single"/>
          <w:lang w:val="el-GR"/>
        </w:rPr>
        <w:t>Τροποποιήσεις της δόσης για χρήση με αναστολείς του CYP3A</w:t>
      </w:r>
    </w:p>
    <w:p w14:paraId="5C622FCC" w14:textId="77777777" w:rsidR="00710EA5" w:rsidRPr="00F406E0" w:rsidRDefault="00710EA5" w:rsidP="004224DF">
      <w:pPr>
        <w:keepNext/>
        <w:rPr>
          <w:i/>
          <w:u w:val="single"/>
          <w:lang w:val="el-GR"/>
        </w:rPr>
      </w:pPr>
    </w:p>
    <w:p w14:paraId="3DD09DD2" w14:textId="77777777" w:rsidR="00355DEA" w:rsidRPr="008E12C5" w:rsidRDefault="00000000" w:rsidP="004224DF">
      <w:pPr>
        <w:keepNext/>
        <w:rPr>
          <w:lang w:val="el-GR"/>
        </w:rPr>
      </w:pPr>
      <w:r w:rsidRPr="008E12C5">
        <w:rPr>
          <w:lang w:val="el-GR"/>
        </w:rPr>
        <w:t xml:space="preserve">Η ταυτόχρονη χρήση </w:t>
      </w:r>
      <w:r w:rsidR="008142A7">
        <w:t>venetoclax</w:t>
      </w:r>
      <w:r w:rsidRPr="008E12C5">
        <w:rPr>
          <w:lang w:val="el-GR"/>
        </w:rPr>
        <w:t xml:space="preserve"> με ισχυρούς ή μέτριους αναστολείς του CYP3A αυξάνει την έκθεση σε venetoclax </w:t>
      </w:r>
      <w:r w:rsidR="00542F79" w:rsidRPr="001D3C64">
        <w:rPr>
          <w:rFonts w:eastAsia="Calibri"/>
          <w:lang w:val="el-GR"/>
        </w:rPr>
        <w:t>(</w:t>
      </w:r>
      <w:r w:rsidR="0033101E">
        <w:rPr>
          <w:rFonts w:eastAsia="Calibri"/>
          <w:lang w:val="el-GR"/>
        </w:rPr>
        <w:t>δηλ.</w:t>
      </w:r>
      <w:r w:rsidR="00542F79" w:rsidRPr="001D3C64">
        <w:rPr>
          <w:rFonts w:eastAsia="Calibri"/>
          <w:lang w:val="el-GR"/>
        </w:rPr>
        <w:t xml:space="preserve"> </w:t>
      </w:r>
      <w:r w:rsidR="0033101E" w:rsidRPr="000265B2">
        <w:t>C</w:t>
      </w:r>
      <w:r w:rsidR="0033101E" w:rsidRPr="000265B2">
        <w:rPr>
          <w:vertAlign w:val="subscript"/>
        </w:rPr>
        <w:t>max</w:t>
      </w:r>
      <w:r w:rsidR="00542F79" w:rsidRPr="001D3C64">
        <w:rPr>
          <w:lang w:val="el-GR"/>
        </w:rPr>
        <w:t xml:space="preserve"> </w:t>
      </w:r>
      <w:r w:rsidR="0033101E">
        <w:rPr>
          <w:lang w:val="el-GR"/>
        </w:rPr>
        <w:t>και</w:t>
      </w:r>
      <w:r w:rsidR="00542F79" w:rsidRPr="001D3C64">
        <w:rPr>
          <w:lang w:val="el-GR"/>
        </w:rPr>
        <w:t xml:space="preserve"> </w:t>
      </w:r>
      <w:r w:rsidR="0033101E">
        <w:t>AUC</w:t>
      </w:r>
      <w:r w:rsidR="00542F79" w:rsidRPr="001D3C64">
        <w:rPr>
          <w:lang w:val="el-GR"/>
        </w:rPr>
        <w:t>)</w:t>
      </w:r>
      <w:r w:rsidR="0033101E">
        <w:rPr>
          <w:lang w:val="el-GR"/>
        </w:rPr>
        <w:t xml:space="preserve"> </w:t>
      </w:r>
      <w:r w:rsidRPr="008E12C5">
        <w:rPr>
          <w:lang w:val="el-GR"/>
        </w:rPr>
        <w:t>και μπορεί να αυξήσει τον κίνδυνο για TLS κατά την έναρξη και κατά τη διάρκεια της φάσης τιτλοποίησης της δόσης</w:t>
      </w:r>
      <w:r w:rsidR="009A58B3">
        <w:rPr>
          <w:lang w:val="el-GR"/>
        </w:rPr>
        <w:t xml:space="preserve"> και για άλλες τοξικότητες (βλέπε παράγραφο 4.5)</w:t>
      </w:r>
      <w:r w:rsidRPr="008E12C5">
        <w:rPr>
          <w:lang w:val="el-GR"/>
        </w:rPr>
        <w:t>.</w:t>
      </w:r>
    </w:p>
    <w:p w14:paraId="07434CAC" w14:textId="77777777" w:rsidR="00355DEA" w:rsidRDefault="00355DEA" w:rsidP="00A57724">
      <w:pPr>
        <w:rPr>
          <w:lang w:val="el-GR"/>
        </w:rPr>
      </w:pPr>
    </w:p>
    <w:p w14:paraId="3BE10B9F" w14:textId="77777777" w:rsidR="0033101E" w:rsidRDefault="00000000" w:rsidP="00A57724">
      <w:pPr>
        <w:rPr>
          <w:lang w:val="el-GR"/>
        </w:rPr>
      </w:pPr>
      <w:r w:rsidRPr="001D3C64">
        <w:rPr>
          <w:lang w:val="el-GR"/>
        </w:rPr>
        <w:t xml:space="preserve">Σε ασθενείς με ΧΛΛ, η ταυτόχρονη χρήση του </w:t>
      </w:r>
      <w:r>
        <w:t>venetoclax</w:t>
      </w:r>
      <w:r w:rsidRPr="001D3C64">
        <w:rPr>
          <w:lang w:val="el-GR"/>
        </w:rPr>
        <w:t xml:space="preserve"> με ισχυρούς αναστολείς του </w:t>
      </w:r>
      <w:r>
        <w:t>CYP</w:t>
      </w:r>
      <w:r w:rsidRPr="001D3C64">
        <w:rPr>
          <w:lang w:val="el-GR"/>
        </w:rPr>
        <w:t>3</w:t>
      </w:r>
      <w:r>
        <w:t>A</w:t>
      </w:r>
      <w:r w:rsidRPr="001D3C64">
        <w:rPr>
          <w:lang w:val="el-GR"/>
        </w:rPr>
        <w:t xml:space="preserve"> αντενδείκνυται κατά την έναρξη και κατά τη διάρκεια της φάσης τιτλοποίησης της δόσης (βλέπε παραγράφους 4.3, 4.4 και 4.5).</w:t>
      </w:r>
    </w:p>
    <w:p w14:paraId="4387A1E3" w14:textId="77777777" w:rsidR="00E43AF9" w:rsidRDefault="00E43AF9" w:rsidP="00A57724">
      <w:pPr>
        <w:rPr>
          <w:lang w:val="el-GR"/>
        </w:rPr>
      </w:pPr>
    </w:p>
    <w:p w14:paraId="455A541C" w14:textId="77777777" w:rsidR="00333466" w:rsidRDefault="00000000" w:rsidP="001D3C64">
      <w:pPr>
        <w:rPr>
          <w:lang w:val="el-GR"/>
        </w:rPr>
      </w:pPr>
      <w:r w:rsidRPr="001D3C64">
        <w:rPr>
          <w:lang w:val="el-GR"/>
        </w:rPr>
        <w:t xml:space="preserve">Για όλους τους ασθενείς, εάν πρέπει να χρησιμοποιηθεί αναστολέας του </w:t>
      </w:r>
      <w:r w:rsidR="0033101E">
        <w:t>CYP</w:t>
      </w:r>
      <w:r w:rsidRPr="001D3C64">
        <w:rPr>
          <w:lang w:val="el-GR"/>
        </w:rPr>
        <w:t>3</w:t>
      </w:r>
      <w:r w:rsidR="0033101E">
        <w:t>A</w:t>
      </w:r>
      <w:r w:rsidRPr="001D3C64">
        <w:rPr>
          <w:lang w:val="el-GR"/>
        </w:rPr>
        <w:t>, ακολουθήστε τις συστάσεις για τη διαχείριση των αλληλεπιδράσεων φαρμάκου-φαρμάκου που συνοψίζονται στον Πίνακα</w:t>
      </w:r>
      <w:r w:rsidR="0033101E">
        <w:t> </w:t>
      </w:r>
      <w:r w:rsidR="009D1843" w:rsidRPr="00BF0DA1">
        <w:rPr>
          <w:lang w:val="el-GR"/>
        </w:rPr>
        <w:t>7</w:t>
      </w:r>
      <w:r w:rsidRPr="001D3C64">
        <w:rPr>
          <w:lang w:val="el-GR"/>
        </w:rPr>
        <w:t>.</w:t>
      </w:r>
      <w:r w:rsidR="0020508F">
        <w:rPr>
          <w:rFonts w:eastAsia="Calibri"/>
          <w:lang w:val="el-GR"/>
        </w:rPr>
        <w:t xml:space="preserve"> </w:t>
      </w:r>
      <w:r w:rsidR="00355DEA" w:rsidRPr="00CF3EEF">
        <w:rPr>
          <w:lang w:val="el-GR"/>
        </w:rPr>
        <w:t>Οι ασθενείς πρέπει να παρακολουθούνται πιο στενά για σημεία τοξικότητας</w:t>
      </w:r>
      <w:r w:rsidR="00747E4E" w:rsidRPr="00CF3EEF">
        <w:rPr>
          <w:lang w:val="el-GR"/>
        </w:rPr>
        <w:t xml:space="preserve"> και μπορεί να χρειαστεί επιπλέον προσαρμογ</w:t>
      </w:r>
      <w:r w:rsidR="00C45FAF" w:rsidRPr="00CF3EEF">
        <w:rPr>
          <w:lang w:val="el-GR"/>
        </w:rPr>
        <w:t xml:space="preserve">ή </w:t>
      </w:r>
      <w:r w:rsidR="00747E4E" w:rsidRPr="00CF3EEF">
        <w:rPr>
          <w:lang w:val="el-GR"/>
        </w:rPr>
        <w:t>της δόσης</w:t>
      </w:r>
      <w:r w:rsidR="00355DEA" w:rsidRPr="00CF3EEF">
        <w:rPr>
          <w:lang w:val="el-GR"/>
        </w:rPr>
        <w:t xml:space="preserve">. Η δόση </w:t>
      </w:r>
      <w:r w:rsidR="00D2222A" w:rsidRPr="00CF3EEF">
        <w:t>venetoclax</w:t>
      </w:r>
      <w:r w:rsidR="00355DEA" w:rsidRPr="00CF3EEF">
        <w:rPr>
          <w:lang w:val="el-GR"/>
        </w:rPr>
        <w:t xml:space="preserve"> που </w:t>
      </w:r>
      <w:r w:rsidR="00B63633" w:rsidRPr="00B63633">
        <w:rPr>
          <w:lang w:val="el-GR"/>
        </w:rPr>
        <w:t>χρησιμοποιήθηκε</w:t>
      </w:r>
      <w:r w:rsidR="00DA4E1A" w:rsidRPr="00DA4E1A">
        <w:rPr>
          <w:lang w:val="el-GR"/>
        </w:rPr>
        <w:t xml:space="preserve"> </w:t>
      </w:r>
      <w:r w:rsidR="00355DEA" w:rsidRPr="00CF3EEF">
        <w:rPr>
          <w:lang w:val="el-GR"/>
        </w:rPr>
        <w:t>πριν</w:t>
      </w:r>
      <w:r w:rsidR="00355DEA" w:rsidRPr="00355DEA">
        <w:rPr>
          <w:lang w:val="el-GR"/>
        </w:rPr>
        <w:t xml:space="preserve"> από την έναρξη του αναστολέα του CYP3A πρέπει να συνεχίζεται 2 με 3</w:t>
      </w:r>
      <w:r w:rsidR="00B66EE4">
        <w:rPr>
          <w:lang w:val="el-GR"/>
        </w:rPr>
        <w:t> </w:t>
      </w:r>
      <w:r w:rsidR="00355DEA" w:rsidRPr="00355DEA">
        <w:rPr>
          <w:lang w:val="el-GR"/>
        </w:rPr>
        <w:t xml:space="preserve">ημέρες μετά τη διακοπή του αναστολέα (βλέπε παραγράφους </w:t>
      </w:r>
      <w:r w:rsidR="00B84660">
        <w:rPr>
          <w:lang w:val="el-GR"/>
        </w:rPr>
        <w:t xml:space="preserve">4.3, </w:t>
      </w:r>
      <w:r w:rsidR="00355DEA" w:rsidRPr="00355DEA">
        <w:rPr>
          <w:lang w:val="el-GR"/>
        </w:rPr>
        <w:t>4.4 και 4.5).</w:t>
      </w:r>
    </w:p>
    <w:p w14:paraId="35599D6D" w14:textId="77777777" w:rsidR="00355DEA" w:rsidRDefault="00355DEA" w:rsidP="00A57724">
      <w:pPr>
        <w:rPr>
          <w:lang w:val="el-GR"/>
        </w:rPr>
      </w:pPr>
    </w:p>
    <w:p w14:paraId="49F91D9D" w14:textId="77777777" w:rsidR="005C5FE3" w:rsidRDefault="00000000" w:rsidP="00BF0DA1">
      <w:pPr>
        <w:pStyle w:val="gtcbodytext"/>
        <w:keepNext/>
        <w:spacing w:before="0"/>
        <w:rPr>
          <w:sz w:val="22"/>
          <w:szCs w:val="22"/>
          <w:lang w:val="el-GR"/>
        </w:rPr>
      </w:pPr>
      <w:r>
        <w:rPr>
          <w:sz w:val="22"/>
          <w:szCs w:val="22"/>
          <w:lang w:val="el-GR"/>
        </w:rPr>
        <w:t>Πίνακας</w:t>
      </w:r>
      <w:r w:rsidRPr="00E05746">
        <w:rPr>
          <w:sz w:val="22"/>
          <w:szCs w:val="22"/>
        </w:rPr>
        <w:t> </w:t>
      </w:r>
      <w:r w:rsidR="009D1843" w:rsidRPr="00BF0DA1">
        <w:rPr>
          <w:sz w:val="22"/>
          <w:szCs w:val="22"/>
          <w:lang w:val="el-GR"/>
        </w:rPr>
        <w:t>7</w:t>
      </w:r>
      <w:r w:rsidRPr="00E05746">
        <w:rPr>
          <w:sz w:val="22"/>
          <w:szCs w:val="22"/>
          <w:lang w:val="el-GR"/>
        </w:rPr>
        <w:t xml:space="preserve">: </w:t>
      </w:r>
      <w:r w:rsidR="00556A22">
        <w:rPr>
          <w:sz w:val="22"/>
          <w:szCs w:val="22"/>
          <w:lang w:val="el-GR"/>
        </w:rPr>
        <w:t>Διαχείρ</w:t>
      </w:r>
      <w:r w:rsidR="006A1C47">
        <w:rPr>
          <w:sz w:val="22"/>
          <w:szCs w:val="22"/>
          <w:lang w:val="el-GR"/>
        </w:rPr>
        <w:t>ιση</w:t>
      </w:r>
      <w:r w:rsidR="006A1C47" w:rsidRPr="006A1C47">
        <w:rPr>
          <w:sz w:val="22"/>
          <w:szCs w:val="22"/>
          <w:lang w:val="el-GR"/>
        </w:rPr>
        <w:t xml:space="preserve"> </w:t>
      </w:r>
      <w:r w:rsidR="006A1C47">
        <w:rPr>
          <w:sz w:val="22"/>
          <w:szCs w:val="22"/>
          <w:lang w:val="el-GR"/>
        </w:rPr>
        <w:t>πιθανών</w:t>
      </w:r>
      <w:r w:rsidR="006A1C47" w:rsidRPr="006A1C47">
        <w:rPr>
          <w:sz w:val="22"/>
          <w:szCs w:val="22"/>
          <w:lang w:val="el-GR"/>
        </w:rPr>
        <w:t xml:space="preserve"> </w:t>
      </w:r>
      <w:r w:rsidR="006A1C47">
        <w:rPr>
          <w:sz w:val="22"/>
          <w:szCs w:val="22"/>
          <w:lang w:val="el-GR"/>
        </w:rPr>
        <w:t>αλληλεπιδράσεων</w:t>
      </w:r>
      <w:r w:rsidR="006A1C47" w:rsidRPr="006A1C47">
        <w:rPr>
          <w:sz w:val="22"/>
          <w:szCs w:val="22"/>
          <w:lang w:val="el-GR"/>
        </w:rPr>
        <w:t xml:space="preserve"> </w:t>
      </w:r>
      <w:r w:rsidR="006A1C47">
        <w:rPr>
          <w:sz w:val="22"/>
          <w:szCs w:val="22"/>
          <w:lang w:val="el-GR"/>
        </w:rPr>
        <w:t>του</w:t>
      </w:r>
      <w:r w:rsidR="006A1C47" w:rsidRPr="006A1C47">
        <w:rPr>
          <w:sz w:val="22"/>
          <w:szCs w:val="22"/>
          <w:lang w:val="el-GR"/>
        </w:rPr>
        <w:t xml:space="preserve"> </w:t>
      </w:r>
      <w:r w:rsidR="009D1843">
        <w:rPr>
          <w:sz w:val="22"/>
          <w:szCs w:val="22"/>
        </w:rPr>
        <w:t>veneto</w:t>
      </w:r>
      <w:r w:rsidR="00AD39DC">
        <w:rPr>
          <w:sz w:val="22"/>
          <w:szCs w:val="22"/>
        </w:rPr>
        <w:t>clax</w:t>
      </w:r>
      <w:r w:rsidR="009D1843" w:rsidRPr="00E05746">
        <w:rPr>
          <w:sz w:val="22"/>
          <w:szCs w:val="22"/>
          <w:lang w:val="el-GR"/>
        </w:rPr>
        <w:t xml:space="preserve"> </w:t>
      </w:r>
      <w:r w:rsidR="006A1C47">
        <w:rPr>
          <w:sz w:val="22"/>
          <w:szCs w:val="22"/>
          <w:lang w:val="el-GR"/>
        </w:rPr>
        <w:t xml:space="preserve">με αναστολείς του </w:t>
      </w:r>
      <w:r w:rsidRPr="000633C2">
        <w:rPr>
          <w:sz w:val="22"/>
          <w:szCs w:val="22"/>
        </w:rPr>
        <w:t>CYP</w:t>
      </w:r>
      <w:r w:rsidRPr="00E05746">
        <w:rPr>
          <w:sz w:val="22"/>
          <w:szCs w:val="22"/>
          <w:lang w:val="el-GR"/>
        </w:rPr>
        <w:t>3</w:t>
      </w:r>
      <w:r w:rsidRPr="000633C2">
        <w:rPr>
          <w:sz w:val="22"/>
          <w:szCs w:val="22"/>
        </w:rPr>
        <w:t>A</w:t>
      </w:r>
    </w:p>
    <w:p w14:paraId="74F1E0A8" w14:textId="77777777" w:rsidR="0020508F" w:rsidRPr="0020508F" w:rsidRDefault="0020508F" w:rsidP="00BF0DA1">
      <w:pPr>
        <w:pStyle w:val="gtcbodytext"/>
        <w:keepNext/>
        <w:spacing w:before="0"/>
        <w:rPr>
          <w:sz w:val="22"/>
          <w:szCs w:val="22"/>
          <w:lang w:val="el-GR"/>
        </w:rPr>
      </w:pPr>
    </w:p>
    <w:tbl>
      <w:tblPr>
        <w:tblStyle w:val="TableGrid"/>
        <w:tblW w:w="0" w:type="auto"/>
        <w:tblLayout w:type="fixed"/>
        <w:tblLook w:val="04A0" w:firstRow="1" w:lastRow="0" w:firstColumn="1" w:lastColumn="0" w:noHBand="0" w:noVBand="1"/>
      </w:tblPr>
      <w:tblGrid>
        <w:gridCol w:w="2245"/>
        <w:gridCol w:w="2340"/>
        <w:gridCol w:w="1800"/>
        <w:gridCol w:w="2678"/>
      </w:tblGrid>
      <w:tr w:rsidR="00DF23D7" w14:paraId="47C28DFB" w14:textId="77777777" w:rsidTr="00B95FC4">
        <w:tc>
          <w:tcPr>
            <w:tcW w:w="2245" w:type="dxa"/>
          </w:tcPr>
          <w:p w14:paraId="7E4477F3" w14:textId="77777777" w:rsidR="0020508F" w:rsidRPr="003910A0" w:rsidRDefault="00000000" w:rsidP="007C0439">
            <w:pPr>
              <w:keepNext/>
              <w:rPr>
                <w:rFonts w:cs="Times New Roman"/>
                <w:b/>
              </w:rPr>
            </w:pPr>
            <w:r>
              <w:rPr>
                <w:b/>
              </w:rPr>
              <w:t>Αναστολέας</w:t>
            </w:r>
          </w:p>
        </w:tc>
        <w:tc>
          <w:tcPr>
            <w:tcW w:w="2340" w:type="dxa"/>
          </w:tcPr>
          <w:p w14:paraId="23BAAD46" w14:textId="77777777" w:rsidR="0020508F" w:rsidRPr="003910A0" w:rsidRDefault="00000000">
            <w:pPr>
              <w:keepNext/>
              <w:rPr>
                <w:rFonts w:cs="Times New Roman"/>
              </w:rPr>
            </w:pPr>
            <w:r>
              <w:rPr>
                <w:b/>
              </w:rPr>
              <w:t>Φάση</w:t>
            </w:r>
          </w:p>
        </w:tc>
        <w:tc>
          <w:tcPr>
            <w:tcW w:w="1800" w:type="dxa"/>
          </w:tcPr>
          <w:p w14:paraId="4B9623FB" w14:textId="77777777" w:rsidR="0020508F" w:rsidRPr="003910A0" w:rsidRDefault="00000000">
            <w:pPr>
              <w:keepNext/>
              <w:jc w:val="center"/>
              <w:rPr>
                <w:rFonts w:cs="Times New Roman"/>
                <w:b/>
                <w:bCs/>
              </w:rPr>
            </w:pPr>
            <w:r>
              <w:rPr>
                <w:b/>
              </w:rPr>
              <w:t>ΧΛΛ</w:t>
            </w:r>
          </w:p>
        </w:tc>
        <w:tc>
          <w:tcPr>
            <w:tcW w:w="2678" w:type="dxa"/>
          </w:tcPr>
          <w:p w14:paraId="59EF2DF2" w14:textId="77777777" w:rsidR="0020508F" w:rsidRPr="003910A0" w:rsidRDefault="00000000">
            <w:pPr>
              <w:keepNext/>
              <w:jc w:val="center"/>
              <w:rPr>
                <w:rFonts w:cs="Times New Roman"/>
                <w:b/>
                <w:bCs/>
              </w:rPr>
            </w:pPr>
            <w:r>
              <w:rPr>
                <w:b/>
              </w:rPr>
              <w:t>ΟΜΛ</w:t>
            </w:r>
          </w:p>
        </w:tc>
      </w:tr>
      <w:tr w:rsidR="00DF23D7" w14:paraId="4C247100" w14:textId="77777777" w:rsidTr="00B95FC4">
        <w:tc>
          <w:tcPr>
            <w:tcW w:w="2245" w:type="dxa"/>
            <w:vMerge w:val="restart"/>
            <w:vAlign w:val="center"/>
          </w:tcPr>
          <w:p w14:paraId="0DCDB3B3" w14:textId="77777777" w:rsidR="0020508F" w:rsidRPr="003910A0" w:rsidRDefault="00000000" w:rsidP="007C0439">
            <w:pPr>
              <w:keepNext/>
              <w:rPr>
                <w:rFonts w:cs="Times New Roman"/>
                <w:b/>
                <w:bCs/>
              </w:rPr>
            </w:pPr>
            <w:r>
              <w:rPr>
                <w:b/>
              </w:rPr>
              <w:t>Ισχυρός αναστολέας του CYP3A</w:t>
            </w:r>
          </w:p>
        </w:tc>
        <w:tc>
          <w:tcPr>
            <w:tcW w:w="2340" w:type="dxa"/>
            <w:vAlign w:val="center"/>
          </w:tcPr>
          <w:p w14:paraId="27738184" w14:textId="77777777" w:rsidR="0020508F" w:rsidRPr="001D3C64" w:rsidRDefault="00000000">
            <w:pPr>
              <w:keepNext/>
              <w:rPr>
                <w:rFonts w:cs="Times New Roman"/>
                <w:bCs/>
                <w:lang w:val="el-GR"/>
              </w:rPr>
            </w:pPr>
            <w:r w:rsidRPr="001D3C64">
              <w:rPr>
                <w:lang w:val="el-GR"/>
              </w:rPr>
              <w:t>Έναρξη και φάση τιτλοποίησης</w:t>
            </w:r>
            <w:r w:rsidRPr="001D3C64">
              <w:rPr>
                <w:lang w:val="el-GR"/>
              </w:rPr>
              <w:br/>
              <w:t>δόσης</w:t>
            </w:r>
          </w:p>
        </w:tc>
        <w:tc>
          <w:tcPr>
            <w:tcW w:w="1800" w:type="dxa"/>
            <w:vAlign w:val="center"/>
          </w:tcPr>
          <w:p w14:paraId="153C743B" w14:textId="77777777" w:rsidR="0020508F" w:rsidRPr="003910A0" w:rsidRDefault="00000000">
            <w:pPr>
              <w:keepNext/>
              <w:rPr>
                <w:rFonts w:cs="Times New Roman"/>
              </w:rPr>
            </w:pPr>
            <w:r>
              <w:t>Αντενδείκνυται</w:t>
            </w:r>
          </w:p>
        </w:tc>
        <w:tc>
          <w:tcPr>
            <w:tcW w:w="2678" w:type="dxa"/>
          </w:tcPr>
          <w:p w14:paraId="4B43B5A7" w14:textId="77777777" w:rsidR="0020508F" w:rsidRPr="001D3C64" w:rsidRDefault="00000000">
            <w:pPr>
              <w:keepNext/>
              <w:rPr>
                <w:rFonts w:cs="Times New Roman"/>
                <w:lang w:val="el-GR"/>
              </w:rPr>
            </w:pPr>
            <w:r w:rsidRPr="001D3C64">
              <w:rPr>
                <w:lang w:val="el-GR"/>
              </w:rPr>
              <w:t>Ημέρα</w:t>
            </w:r>
            <w:r>
              <w:t> </w:t>
            </w:r>
            <w:r w:rsidRPr="001D3C64">
              <w:rPr>
                <w:lang w:val="el-GR"/>
              </w:rPr>
              <w:t>1– 10</w:t>
            </w:r>
            <w:r>
              <w:t> mg</w:t>
            </w:r>
          </w:p>
          <w:p w14:paraId="7F9CA6AC" w14:textId="77777777" w:rsidR="0020508F" w:rsidRPr="001D3C64" w:rsidRDefault="00000000">
            <w:pPr>
              <w:keepNext/>
              <w:rPr>
                <w:rFonts w:cs="Times New Roman"/>
                <w:lang w:val="el-GR"/>
              </w:rPr>
            </w:pPr>
            <w:r w:rsidRPr="001D3C64">
              <w:rPr>
                <w:lang w:val="el-GR"/>
              </w:rPr>
              <w:t>Ημέρα</w:t>
            </w:r>
            <w:r>
              <w:t> </w:t>
            </w:r>
            <w:r w:rsidRPr="001D3C64">
              <w:rPr>
                <w:lang w:val="el-GR"/>
              </w:rPr>
              <w:t>2– 20</w:t>
            </w:r>
            <w:r>
              <w:t> mg</w:t>
            </w:r>
          </w:p>
          <w:p w14:paraId="37B320FA" w14:textId="77777777" w:rsidR="0020508F" w:rsidRPr="001D3C64" w:rsidRDefault="00000000">
            <w:pPr>
              <w:keepNext/>
              <w:rPr>
                <w:rFonts w:cs="Times New Roman"/>
                <w:lang w:val="el-GR"/>
              </w:rPr>
            </w:pPr>
            <w:r w:rsidRPr="001D3C64">
              <w:rPr>
                <w:lang w:val="el-GR"/>
              </w:rPr>
              <w:t>Ημέρα</w:t>
            </w:r>
            <w:r>
              <w:t> </w:t>
            </w:r>
            <w:r w:rsidRPr="001D3C64">
              <w:rPr>
                <w:lang w:val="el-GR"/>
              </w:rPr>
              <w:t>3– 50</w:t>
            </w:r>
            <w:r>
              <w:t> mg</w:t>
            </w:r>
          </w:p>
          <w:p w14:paraId="6E04E079" w14:textId="77777777" w:rsidR="0020508F" w:rsidRPr="003910A0" w:rsidRDefault="00000000">
            <w:pPr>
              <w:keepNext/>
              <w:rPr>
                <w:rFonts w:cs="Times New Roman"/>
              </w:rPr>
            </w:pPr>
            <w:r>
              <w:t>Ημέρα 4– 100 mg ή λιγότερο</w:t>
            </w:r>
          </w:p>
        </w:tc>
      </w:tr>
      <w:tr w:rsidR="00DF23D7" w:rsidRPr="00F87DB4" w14:paraId="44D90A13" w14:textId="77777777" w:rsidTr="00B95FC4">
        <w:tc>
          <w:tcPr>
            <w:tcW w:w="2245" w:type="dxa"/>
            <w:vMerge/>
          </w:tcPr>
          <w:p w14:paraId="2D0FEE55" w14:textId="77777777" w:rsidR="0020508F" w:rsidRPr="003910A0" w:rsidRDefault="0020508F" w:rsidP="00B95FC4">
            <w:pPr>
              <w:rPr>
                <w:rFonts w:cs="Times New Roman"/>
                <w:b/>
                <w:bCs/>
              </w:rPr>
            </w:pPr>
          </w:p>
        </w:tc>
        <w:tc>
          <w:tcPr>
            <w:tcW w:w="2340" w:type="dxa"/>
          </w:tcPr>
          <w:p w14:paraId="57370AD8" w14:textId="77777777" w:rsidR="0020508F" w:rsidRPr="001D3C64" w:rsidRDefault="00000000" w:rsidP="00B95FC4">
            <w:pPr>
              <w:rPr>
                <w:rFonts w:cs="Times New Roman"/>
                <w:bCs/>
                <w:lang w:val="el-GR"/>
              </w:rPr>
            </w:pPr>
            <w:r w:rsidRPr="001D3C64">
              <w:rPr>
                <w:lang w:val="el-GR"/>
              </w:rPr>
              <w:t>Σταθερή ημερήσια δόση</w:t>
            </w:r>
            <w:r w:rsidRPr="001D3C64">
              <w:rPr>
                <w:lang w:val="el-GR"/>
              </w:rPr>
              <w:br/>
              <w:t>(Μετά τη φάση τιτλοποίησης δόσης)</w:t>
            </w:r>
          </w:p>
        </w:tc>
        <w:tc>
          <w:tcPr>
            <w:tcW w:w="4478" w:type="dxa"/>
            <w:gridSpan w:val="2"/>
            <w:vAlign w:val="center"/>
          </w:tcPr>
          <w:p w14:paraId="75A7E3BF" w14:textId="77777777" w:rsidR="0020508F" w:rsidRPr="001D3C64" w:rsidRDefault="00000000" w:rsidP="00B95FC4">
            <w:pPr>
              <w:rPr>
                <w:rFonts w:cs="Times New Roman"/>
                <w:lang w:val="el-GR"/>
              </w:rPr>
            </w:pPr>
            <w:r w:rsidRPr="001D3C64">
              <w:rPr>
                <w:lang w:val="el-GR"/>
              </w:rPr>
              <w:t xml:space="preserve">Μειώστε τη δόση του </w:t>
            </w:r>
            <w:r w:rsidR="00AD39DC">
              <w:t>venetoclax</w:t>
            </w:r>
            <w:r w:rsidRPr="001D3C64">
              <w:rPr>
                <w:lang w:val="el-GR"/>
              </w:rPr>
              <w:t xml:space="preserve"> σε 100</w:t>
            </w:r>
            <w:r>
              <w:t> mg</w:t>
            </w:r>
            <w:r w:rsidRPr="001D3C64">
              <w:rPr>
                <w:lang w:val="el-GR"/>
              </w:rPr>
              <w:t xml:space="preserve"> ή λιγότερο (ή κατά τουλάχιστον 75% εάν έχει ήδη τροποποιηθεί για άλλους λόγους) </w:t>
            </w:r>
          </w:p>
        </w:tc>
      </w:tr>
      <w:tr w:rsidR="00DF23D7" w:rsidRPr="00E83F6C" w14:paraId="211A025B" w14:textId="77777777" w:rsidTr="00B95FC4">
        <w:trPr>
          <w:trHeight w:val="719"/>
        </w:trPr>
        <w:tc>
          <w:tcPr>
            <w:tcW w:w="2245" w:type="dxa"/>
            <w:vAlign w:val="center"/>
          </w:tcPr>
          <w:p w14:paraId="55646620" w14:textId="77777777" w:rsidR="0020508F" w:rsidRPr="003910A0" w:rsidRDefault="00000000" w:rsidP="00B95FC4">
            <w:pPr>
              <w:rPr>
                <w:rFonts w:cs="Times New Roman"/>
                <w:b/>
                <w:bCs/>
              </w:rPr>
            </w:pPr>
            <w:r>
              <w:rPr>
                <w:b/>
              </w:rPr>
              <w:t>Μέτριος αναστολέας CYP3A</w:t>
            </w:r>
            <w:r>
              <w:rPr>
                <w:b/>
                <w:vertAlign w:val="superscript"/>
              </w:rPr>
              <w:t>α</w:t>
            </w:r>
          </w:p>
        </w:tc>
        <w:tc>
          <w:tcPr>
            <w:tcW w:w="2340" w:type="dxa"/>
            <w:vAlign w:val="center"/>
          </w:tcPr>
          <w:p w14:paraId="07AEB0B2" w14:textId="77777777" w:rsidR="0020508F" w:rsidRPr="003910A0" w:rsidRDefault="00000000" w:rsidP="00B95FC4">
            <w:pPr>
              <w:rPr>
                <w:rFonts w:cs="Times New Roman"/>
                <w:bCs/>
                <w:vertAlign w:val="superscript"/>
              </w:rPr>
            </w:pPr>
            <w:r>
              <w:t>Όλες</w:t>
            </w:r>
          </w:p>
        </w:tc>
        <w:tc>
          <w:tcPr>
            <w:tcW w:w="4478" w:type="dxa"/>
            <w:gridSpan w:val="2"/>
            <w:vAlign w:val="center"/>
          </w:tcPr>
          <w:p w14:paraId="53BD52B0" w14:textId="77777777" w:rsidR="0020508F" w:rsidRPr="001D3C64" w:rsidRDefault="00000000" w:rsidP="00B95FC4">
            <w:pPr>
              <w:rPr>
                <w:rFonts w:cs="Times New Roman"/>
                <w:lang w:val="el-GR"/>
              </w:rPr>
            </w:pPr>
            <w:r w:rsidRPr="001D3C64">
              <w:rPr>
                <w:lang w:val="el-GR"/>
              </w:rPr>
              <w:t xml:space="preserve">Μειώστε τη δόση του </w:t>
            </w:r>
            <w:r w:rsidR="00AD39DC">
              <w:t>venetoclax</w:t>
            </w:r>
            <w:r w:rsidRPr="001D3C64">
              <w:rPr>
                <w:lang w:val="el-GR"/>
              </w:rPr>
              <w:t xml:space="preserve"> τουλάχιστον κατά 50%</w:t>
            </w:r>
          </w:p>
        </w:tc>
      </w:tr>
      <w:tr w:rsidR="00DF23D7" w:rsidRPr="00F87DB4" w14:paraId="0D4A9333" w14:textId="77777777" w:rsidTr="00B95FC4">
        <w:tc>
          <w:tcPr>
            <w:tcW w:w="9063" w:type="dxa"/>
            <w:gridSpan w:val="4"/>
          </w:tcPr>
          <w:p w14:paraId="7DD91D6B" w14:textId="77777777" w:rsidR="0020508F" w:rsidRPr="001D3C64" w:rsidRDefault="00000000" w:rsidP="00B95FC4">
            <w:pPr>
              <w:rPr>
                <w:rFonts w:cs="Times New Roman"/>
                <w:lang w:val="el-GR"/>
              </w:rPr>
            </w:pPr>
            <w:r w:rsidRPr="001D3C64">
              <w:rPr>
                <w:vertAlign w:val="superscript"/>
                <w:lang w:val="el-GR"/>
              </w:rPr>
              <w:t>α</w:t>
            </w:r>
            <w:r w:rsidRPr="001D3C64">
              <w:rPr>
                <w:lang w:val="el-GR"/>
              </w:rPr>
              <w:t xml:space="preserve">Σε ασθενείς με ΧΛΛ, αποφύγετε ταυτόχρονη χρήση του </w:t>
            </w:r>
            <w:r w:rsidR="00AD39DC">
              <w:t>venetoclax</w:t>
            </w:r>
            <w:r w:rsidRPr="001D3C64">
              <w:rPr>
                <w:lang w:val="el-GR"/>
              </w:rPr>
              <w:t xml:space="preserve"> με μέτριους αναστολείς του </w:t>
            </w:r>
            <w:r>
              <w:t>CYP</w:t>
            </w:r>
            <w:r w:rsidRPr="001D3C64">
              <w:rPr>
                <w:lang w:val="el-GR"/>
              </w:rPr>
              <w:t>3</w:t>
            </w:r>
            <w:r>
              <w:t>A</w:t>
            </w:r>
            <w:r w:rsidRPr="001D3C64">
              <w:rPr>
                <w:lang w:val="el-GR"/>
              </w:rPr>
              <w:t xml:space="preserve"> κατά την έναρξη και κατά τη διάρκεια της φάσης τιτλοποίησης της δόσης. Εξετάστε εναλλακτικές </w:t>
            </w:r>
            <w:r w:rsidR="00710EA5">
              <w:rPr>
                <w:lang w:val="el-GR"/>
              </w:rPr>
              <w:t xml:space="preserve">φαρμακευτικές </w:t>
            </w:r>
            <w:r w:rsidRPr="001D3C64">
              <w:rPr>
                <w:lang w:val="el-GR"/>
              </w:rPr>
              <w:t xml:space="preserve">αγωγές ή μείωση της δόσης του </w:t>
            </w:r>
            <w:r w:rsidR="00AD39DC">
              <w:t>venetoclax</w:t>
            </w:r>
            <w:r w:rsidR="00AD39DC" w:rsidRPr="001D3C64">
              <w:rPr>
                <w:lang w:val="el-GR"/>
              </w:rPr>
              <w:t xml:space="preserve"> </w:t>
            </w:r>
            <w:r w:rsidRPr="001D3C64">
              <w:rPr>
                <w:lang w:val="el-GR"/>
              </w:rPr>
              <w:t>όπως περιγράφεται σε αυτόν τον πίνακα.</w:t>
            </w:r>
          </w:p>
        </w:tc>
      </w:tr>
    </w:tbl>
    <w:p w14:paraId="00FDD2CA" w14:textId="77777777" w:rsidR="0020508F" w:rsidRPr="0020508F" w:rsidRDefault="0020508F" w:rsidP="00E20D3B">
      <w:pPr>
        <w:pStyle w:val="gtcbodytext"/>
        <w:spacing w:before="0"/>
        <w:rPr>
          <w:sz w:val="22"/>
          <w:szCs w:val="22"/>
          <w:lang w:val="el-GR"/>
        </w:rPr>
      </w:pPr>
    </w:p>
    <w:p w14:paraId="248C38E5" w14:textId="77777777" w:rsidR="00355DEA" w:rsidRDefault="00000000" w:rsidP="004224DF">
      <w:pPr>
        <w:keepNext/>
        <w:rPr>
          <w:i/>
          <w:u w:val="single"/>
          <w:lang w:val="el-GR"/>
        </w:rPr>
      </w:pPr>
      <w:r w:rsidRPr="00B175BD">
        <w:rPr>
          <w:i/>
          <w:u w:val="single"/>
          <w:lang w:val="el-GR"/>
        </w:rPr>
        <w:t>Παράλειψη δόσης</w:t>
      </w:r>
    </w:p>
    <w:p w14:paraId="326F74CC" w14:textId="77777777" w:rsidR="00710EA5" w:rsidRPr="00B175BD" w:rsidRDefault="00710EA5" w:rsidP="004224DF">
      <w:pPr>
        <w:keepNext/>
        <w:rPr>
          <w:i/>
          <w:u w:val="single"/>
          <w:lang w:val="el-GR"/>
        </w:rPr>
      </w:pPr>
    </w:p>
    <w:p w14:paraId="78E07FA6" w14:textId="77777777" w:rsidR="00355DEA" w:rsidRPr="00B175BD" w:rsidRDefault="00000000" w:rsidP="004224DF">
      <w:pPr>
        <w:keepNext/>
        <w:rPr>
          <w:bCs/>
          <w:iCs/>
          <w:lang w:val="el-GR"/>
        </w:rPr>
      </w:pPr>
      <w:r w:rsidRPr="00B175BD">
        <w:rPr>
          <w:bCs/>
          <w:iCs/>
          <w:lang w:val="el-GR"/>
        </w:rPr>
        <w:t xml:space="preserve">Εάν ένας ασθενής παραλείψει μία δόση </w:t>
      </w:r>
      <w:r w:rsidR="00D2222A" w:rsidRPr="00F90549">
        <w:rPr>
          <w:lang w:val="el-GR"/>
        </w:rPr>
        <w:t>venetoclax</w:t>
      </w:r>
      <w:r w:rsidRPr="00B175BD">
        <w:rPr>
          <w:lang w:val="el-GR"/>
        </w:rPr>
        <w:t xml:space="preserve"> </w:t>
      </w:r>
      <w:r w:rsidR="0019376E" w:rsidRPr="00B175BD">
        <w:rPr>
          <w:lang w:val="el-GR"/>
        </w:rPr>
        <w:t xml:space="preserve">για </w:t>
      </w:r>
      <w:r w:rsidR="0019376E" w:rsidRPr="00B175BD">
        <w:rPr>
          <w:bCs/>
          <w:iCs/>
          <w:lang w:val="el-GR"/>
        </w:rPr>
        <w:t>έως</w:t>
      </w:r>
      <w:r w:rsidRPr="00B175BD">
        <w:rPr>
          <w:bCs/>
          <w:iCs/>
          <w:lang w:val="el-GR"/>
        </w:rPr>
        <w:t xml:space="preserve"> 8 </w:t>
      </w:r>
      <w:r w:rsidR="0019376E" w:rsidRPr="00B175BD">
        <w:rPr>
          <w:bCs/>
          <w:iCs/>
          <w:lang w:val="el-GR"/>
        </w:rPr>
        <w:t>ώρες</w:t>
      </w:r>
      <w:r w:rsidRPr="00B175BD">
        <w:rPr>
          <w:bCs/>
          <w:iCs/>
          <w:lang w:val="el-GR"/>
        </w:rPr>
        <w:t xml:space="preserve"> από τη στιγμή που </w:t>
      </w:r>
      <w:r w:rsidR="0019376E" w:rsidRPr="00B175BD">
        <w:rPr>
          <w:bCs/>
          <w:iCs/>
          <w:lang w:val="el-GR"/>
        </w:rPr>
        <w:t xml:space="preserve">τη λαμβάνει </w:t>
      </w:r>
      <w:r w:rsidRPr="00B175BD">
        <w:rPr>
          <w:bCs/>
          <w:iCs/>
          <w:lang w:val="el-GR"/>
        </w:rPr>
        <w:t xml:space="preserve">συνήθως, ο ασθενής πρέπει να λάβει τη δόση που παρέλειψε το συντομότερο δυνατόν την ίδια ημέρα. </w:t>
      </w:r>
      <w:r w:rsidRPr="00B175BD">
        <w:rPr>
          <w:bCs/>
          <w:iCs/>
          <w:lang w:val="el-GR"/>
        </w:rPr>
        <w:lastRenderedPageBreak/>
        <w:t>Εάν ένας ασθενής παραλείψει μία δόση για περισσότερο από 8 ώρες, ο ασθενής δεν πρέπει να πάρει τη δόση που παρέλειψε και πρέπει να συνεχίσει το σύνηθες δοσολογικό σχήμα την επόμενη ημέρα.</w:t>
      </w:r>
    </w:p>
    <w:p w14:paraId="578DFB14" w14:textId="77777777" w:rsidR="00355DEA" w:rsidRPr="00B175BD" w:rsidRDefault="00355DEA" w:rsidP="00A57724">
      <w:pPr>
        <w:rPr>
          <w:bCs/>
          <w:iCs/>
          <w:lang w:val="el-GR"/>
        </w:rPr>
      </w:pPr>
    </w:p>
    <w:p w14:paraId="7CE6028E" w14:textId="77777777" w:rsidR="00355DEA" w:rsidRPr="00B175BD" w:rsidRDefault="00000000" w:rsidP="00A57724">
      <w:pPr>
        <w:rPr>
          <w:bCs/>
          <w:iCs/>
          <w:lang w:val="el-GR"/>
        </w:rPr>
      </w:pPr>
      <w:r w:rsidRPr="00B175BD">
        <w:rPr>
          <w:bCs/>
          <w:iCs/>
          <w:lang w:val="el-GR"/>
        </w:rPr>
        <w:t>Εάν ένας ασθενής κάνει εμετό μετά τη</w:t>
      </w:r>
      <w:r w:rsidR="00671C99" w:rsidRPr="00B175BD">
        <w:rPr>
          <w:bCs/>
          <w:iCs/>
          <w:lang w:val="el-GR"/>
        </w:rPr>
        <w:t xml:space="preserve"> λήψη της δόσης</w:t>
      </w:r>
      <w:r w:rsidRPr="00B175BD">
        <w:rPr>
          <w:bCs/>
          <w:iCs/>
          <w:lang w:val="el-GR"/>
        </w:rPr>
        <w:t>, δεν πρέπει να πάρει επιπλέον δόση εκείνη την ημέρα. Η επόμενη συνταγογραφημένη δόση πρέπει να ληφθεί στη συνήθη ώρα την επόμενη ημέρα.</w:t>
      </w:r>
    </w:p>
    <w:p w14:paraId="1EFD0F0E" w14:textId="77777777" w:rsidR="00355DEA" w:rsidRPr="00B175BD" w:rsidRDefault="00355DEA" w:rsidP="00A57724">
      <w:pPr>
        <w:rPr>
          <w:bCs/>
          <w:iCs/>
          <w:lang w:val="el-GR"/>
        </w:rPr>
      </w:pPr>
    </w:p>
    <w:p w14:paraId="6D373D29" w14:textId="77777777" w:rsidR="00355DEA" w:rsidRPr="00B175BD" w:rsidRDefault="00000000" w:rsidP="00914178">
      <w:pPr>
        <w:keepNext/>
        <w:rPr>
          <w:bCs/>
          <w:i/>
          <w:iCs/>
          <w:u w:val="single"/>
          <w:lang w:val="el-GR"/>
        </w:rPr>
      </w:pPr>
      <w:r w:rsidRPr="00B175BD">
        <w:rPr>
          <w:bCs/>
          <w:i/>
          <w:iCs/>
          <w:u w:val="single"/>
          <w:lang w:val="el-GR"/>
        </w:rPr>
        <w:t>Ειδικοί πληθυσμοί</w:t>
      </w:r>
    </w:p>
    <w:p w14:paraId="7B324D1F" w14:textId="77777777" w:rsidR="00B66EE4" w:rsidRPr="00B175BD" w:rsidRDefault="00B66EE4" w:rsidP="00914178">
      <w:pPr>
        <w:keepNext/>
        <w:rPr>
          <w:lang w:val="el-GR"/>
        </w:rPr>
      </w:pPr>
    </w:p>
    <w:p w14:paraId="53C58896" w14:textId="77777777" w:rsidR="00FF11F8" w:rsidRDefault="00000000" w:rsidP="00914178">
      <w:pPr>
        <w:keepNext/>
        <w:rPr>
          <w:i/>
          <w:lang w:val="el-GR"/>
        </w:rPr>
      </w:pPr>
      <w:r w:rsidRPr="00B175BD">
        <w:rPr>
          <w:i/>
          <w:lang w:val="el-GR"/>
        </w:rPr>
        <w:t>Ηλικιωμένοι</w:t>
      </w:r>
    </w:p>
    <w:p w14:paraId="5C15B2BD" w14:textId="77777777" w:rsidR="00710EA5" w:rsidRPr="00B175BD" w:rsidRDefault="00710EA5" w:rsidP="00914178">
      <w:pPr>
        <w:keepNext/>
        <w:rPr>
          <w:i/>
          <w:lang w:val="el-GR"/>
        </w:rPr>
      </w:pPr>
    </w:p>
    <w:p w14:paraId="4776EB1B" w14:textId="77777777" w:rsidR="00355DEA" w:rsidRPr="00B175BD" w:rsidRDefault="00000000" w:rsidP="00914178">
      <w:pPr>
        <w:keepNext/>
        <w:rPr>
          <w:bCs/>
          <w:iCs/>
          <w:lang w:val="el-GR"/>
        </w:rPr>
      </w:pPr>
      <w:r w:rsidRPr="00B175BD">
        <w:rPr>
          <w:bCs/>
          <w:iCs/>
          <w:lang w:val="el-GR"/>
        </w:rPr>
        <w:t>Δεν απαιτείται συγκεκριμένη προσαρμογή της δόσης σε ηλικιωμένους ασθενείς (ηλικίας ≥ 65 ετών) (</w:t>
      </w:r>
      <w:r w:rsidRPr="00B175BD">
        <w:rPr>
          <w:lang w:val="el-GR"/>
        </w:rPr>
        <w:t>βλέπε παράγραφο 5.1)</w:t>
      </w:r>
      <w:r w:rsidRPr="00B175BD">
        <w:rPr>
          <w:bCs/>
          <w:iCs/>
          <w:lang w:val="el-GR"/>
        </w:rPr>
        <w:t>.</w:t>
      </w:r>
    </w:p>
    <w:p w14:paraId="38263A9C" w14:textId="77777777" w:rsidR="00355DEA" w:rsidRPr="00B175BD" w:rsidRDefault="00355DEA" w:rsidP="00A57724">
      <w:pPr>
        <w:rPr>
          <w:bCs/>
          <w:iCs/>
          <w:lang w:val="el-GR"/>
        </w:rPr>
      </w:pPr>
    </w:p>
    <w:p w14:paraId="2DA3374F" w14:textId="77777777" w:rsidR="00355DEA" w:rsidRDefault="00000000" w:rsidP="004224DF">
      <w:pPr>
        <w:keepNext/>
        <w:rPr>
          <w:bCs/>
          <w:i/>
          <w:iCs/>
          <w:lang w:val="el-GR"/>
        </w:rPr>
      </w:pPr>
      <w:r w:rsidRPr="00B175BD">
        <w:rPr>
          <w:bCs/>
          <w:i/>
          <w:iCs/>
          <w:lang w:val="el-GR"/>
        </w:rPr>
        <w:t>Νεφρική δυσλειτουργία</w:t>
      </w:r>
    </w:p>
    <w:p w14:paraId="698D93DC" w14:textId="77777777" w:rsidR="00710EA5" w:rsidRPr="00B175BD" w:rsidRDefault="00710EA5" w:rsidP="004224DF">
      <w:pPr>
        <w:keepNext/>
        <w:rPr>
          <w:bCs/>
          <w:i/>
          <w:iCs/>
          <w:lang w:val="el-GR"/>
        </w:rPr>
      </w:pPr>
    </w:p>
    <w:p w14:paraId="776E47AB" w14:textId="77777777" w:rsidR="00355DEA" w:rsidRPr="00B175BD" w:rsidRDefault="00000000" w:rsidP="004224DF">
      <w:pPr>
        <w:keepNext/>
        <w:rPr>
          <w:bCs/>
          <w:iCs/>
          <w:lang w:val="el-GR"/>
        </w:rPr>
      </w:pPr>
      <w:r w:rsidRPr="00B175BD">
        <w:rPr>
          <w:bCs/>
          <w:iCs/>
          <w:lang w:val="el-GR"/>
        </w:rPr>
        <w:t>Ασθενείς με μειωμένη νεφρική λειτουργία (CrCl &lt; 80 </w:t>
      </w:r>
      <w:r w:rsidR="008142A7" w:rsidRPr="00B175BD">
        <w:rPr>
          <w:bCs/>
          <w:iCs/>
          <w:lang w:val="el-GR"/>
        </w:rPr>
        <w:t>m</w:t>
      </w:r>
      <w:r w:rsidR="008142A7" w:rsidRPr="00F90549">
        <w:rPr>
          <w:bCs/>
          <w:iCs/>
          <w:lang w:val="el-GR"/>
        </w:rPr>
        <w:t>l</w:t>
      </w:r>
      <w:r w:rsidRPr="00B175BD">
        <w:rPr>
          <w:bCs/>
          <w:iCs/>
          <w:lang w:val="el-GR"/>
        </w:rPr>
        <w:t xml:space="preserve">/min) ενδέχεται να απαιτούν εντατικότερη προφύλαξη και παρακολούθηση για να μειωθεί ο κίνδυνος εμφάνισης TLS κατά την έναρξη και κατά τη φάση τιτλοποίησης της δόσης (βλέπε </w:t>
      </w:r>
      <w:r w:rsidR="002E351D" w:rsidRPr="00B175BD">
        <w:rPr>
          <w:bCs/>
          <w:iCs/>
          <w:lang w:val="el-GR"/>
        </w:rPr>
        <w:t>παραπάνω «</w:t>
      </w:r>
      <w:r w:rsidRPr="00B175BD">
        <w:rPr>
          <w:bCs/>
          <w:iCs/>
          <w:lang w:val="el-GR"/>
        </w:rPr>
        <w:t>Πρόληψη του συνδρόμου λύσης όγκου</w:t>
      </w:r>
      <w:r w:rsidR="003B7041">
        <w:rPr>
          <w:bCs/>
          <w:iCs/>
          <w:lang w:val="el-GR"/>
        </w:rPr>
        <w:t xml:space="preserve"> </w:t>
      </w:r>
      <w:r w:rsidR="007237A4" w:rsidRPr="007237A4">
        <w:rPr>
          <w:bCs/>
          <w:iCs/>
          <w:lang w:val="el-GR"/>
        </w:rPr>
        <w:t>(</w:t>
      </w:r>
      <w:r w:rsidR="003B7041">
        <w:rPr>
          <w:bCs/>
          <w:iCs/>
        </w:rPr>
        <w:t>TLS</w:t>
      </w:r>
      <w:r w:rsidR="007237A4" w:rsidRPr="007237A4">
        <w:rPr>
          <w:bCs/>
          <w:iCs/>
          <w:lang w:val="el-GR"/>
        </w:rPr>
        <w:t>)</w:t>
      </w:r>
      <w:r w:rsidR="002E351D" w:rsidRPr="00B175BD">
        <w:rPr>
          <w:bCs/>
          <w:iCs/>
          <w:lang w:val="el-GR"/>
        </w:rPr>
        <w:t>»</w:t>
      </w:r>
      <w:r w:rsidRPr="00B175BD">
        <w:rPr>
          <w:bCs/>
          <w:iCs/>
          <w:lang w:val="el-GR"/>
        </w:rPr>
        <w:t xml:space="preserve">). Το </w:t>
      </w:r>
      <w:r w:rsidR="008142A7" w:rsidRPr="00F90549">
        <w:rPr>
          <w:lang w:val="el-GR"/>
        </w:rPr>
        <w:t>venetoclax</w:t>
      </w:r>
      <w:r w:rsidRPr="00B175BD">
        <w:rPr>
          <w:lang w:val="el-GR"/>
        </w:rPr>
        <w:t xml:space="preserve"> πρέπει να χ</w:t>
      </w:r>
      <w:r w:rsidRPr="00B175BD">
        <w:rPr>
          <w:bCs/>
          <w:iCs/>
          <w:lang w:val="el-GR"/>
        </w:rPr>
        <w:t xml:space="preserve">ορηγείται σε ασθενείς με σοβαρή νεφρική δυσλειτουργία </w:t>
      </w:r>
      <w:r w:rsidR="00586D40" w:rsidRPr="00586D40">
        <w:rPr>
          <w:lang w:val="el-GR"/>
        </w:rPr>
        <w:t>(</w:t>
      </w:r>
      <w:r w:rsidR="00586D40">
        <w:t>CrCl </w:t>
      </w:r>
      <w:r w:rsidR="00586D40" w:rsidRPr="00586D40">
        <w:rPr>
          <w:lang w:val="el-GR"/>
        </w:rPr>
        <w:t>≥15</w:t>
      </w:r>
      <w:r w:rsidR="00586D40">
        <w:t> ml</w:t>
      </w:r>
      <w:r w:rsidR="00586D40" w:rsidRPr="00586D40">
        <w:rPr>
          <w:lang w:val="el-GR"/>
        </w:rPr>
        <w:t>/</w:t>
      </w:r>
      <w:r w:rsidR="00586D40">
        <w:t>min</w:t>
      </w:r>
      <w:r w:rsidR="00586D40" w:rsidRPr="00586D40">
        <w:rPr>
          <w:lang w:val="el-GR"/>
        </w:rPr>
        <w:t xml:space="preserve"> και &lt;</w:t>
      </w:r>
      <w:r w:rsidR="00586D40">
        <w:rPr>
          <w:lang w:val="el-GR"/>
        </w:rPr>
        <w:t>3</w:t>
      </w:r>
      <w:r w:rsidR="00586D40" w:rsidRPr="00586D40">
        <w:rPr>
          <w:lang w:val="el-GR"/>
        </w:rPr>
        <w:t>0</w:t>
      </w:r>
      <w:r w:rsidR="00586D40">
        <w:t> ml</w:t>
      </w:r>
      <w:r w:rsidR="00586D40" w:rsidRPr="00586D40">
        <w:rPr>
          <w:lang w:val="el-GR"/>
        </w:rPr>
        <w:t>/</w:t>
      </w:r>
      <w:r w:rsidR="00586D40">
        <w:t>min</w:t>
      </w:r>
      <w:r w:rsidR="00586D40" w:rsidRPr="00586D40">
        <w:rPr>
          <w:lang w:val="el-GR"/>
        </w:rPr>
        <w:t>)</w:t>
      </w:r>
      <w:r w:rsidR="00586D40">
        <w:rPr>
          <w:lang w:val="el-GR"/>
        </w:rPr>
        <w:t xml:space="preserve"> </w:t>
      </w:r>
      <w:r w:rsidR="003A4871" w:rsidRPr="00A17095">
        <w:rPr>
          <w:lang w:val="el-GR"/>
        </w:rPr>
        <w:t>ή νεφρική νόσο τελικού σταδίου (</w:t>
      </w:r>
      <w:r w:rsidR="003A4871" w:rsidRPr="00A17095">
        <w:t>ESRD</w:t>
      </w:r>
      <w:r w:rsidR="003A4871" w:rsidRPr="00A17095">
        <w:rPr>
          <w:lang w:val="el-GR"/>
        </w:rPr>
        <w:t>) που απαιτεί</w:t>
      </w:r>
      <w:r w:rsidR="003A4871" w:rsidRPr="00A17095">
        <w:rPr>
          <w:bCs/>
          <w:iCs/>
          <w:lang w:val="el-GR"/>
        </w:rPr>
        <w:t xml:space="preserve"> </w:t>
      </w:r>
      <w:r w:rsidR="003A4871">
        <w:rPr>
          <w:bCs/>
          <w:iCs/>
          <w:lang w:val="el-GR"/>
        </w:rPr>
        <w:t>αιμοκάθαρση</w:t>
      </w:r>
      <w:r w:rsidR="003A4871" w:rsidRPr="00A17095">
        <w:rPr>
          <w:bCs/>
          <w:iCs/>
          <w:lang w:val="el-GR"/>
        </w:rPr>
        <w:t xml:space="preserve"> (</w:t>
      </w:r>
      <w:r w:rsidR="003A4871">
        <w:rPr>
          <w:bCs/>
          <w:iCs/>
        </w:rPr>
        <w:t>CrCl</w:t>
      </w:r>
      <w:r w:rsidR="003A4871" w:rsidRPr="00A17095">
        <w:rPr>
          <w:bCs/>
          <w:iCs/>
          <w:lang w:val="el-GR"/>
        </w:rPr>
        <w:t xml:space="preserve">&lt;15 </w:t>
      </w:r>
      <w:r w:rsidR="003A4871">
        <w:rPr>
          <w:bCs/>
          <w:iCs/>
        </w:rPr>
        <w:t>ml</w:t>
      </w:r>
      <w:r w:rsidR="003A4871" w:rsidRPr="00A17095">
        <w:rPr>
          <w:bCs/>
          <w:iCs/>
          <w:lang w:val="el-GR"/>
        </w:rPr>
        <w:t>/</w:t>
      </w:r>
      <w:r w:rsidR="003A4871">
        <w:rPr>
          <w:bCs/>
          <w:iCs/>
        </w:rPr>
        <w:t>min</w:t>
      </w:r>
      <w:r w:rsidR="003A4871" w:rsidRPr="00A17095">
        <w:rPr>
          <w:bCs/>
          <w:iCs/>
          <w:lang w:val="el-GR"/>
        </w:rPr>
        <w:t>)</w:t>
      </w:r>
      <w:r w:rsidR="003A4871" w:rsidRPr="003A4871">
        <w:rPr>
          <w:bCs/>
          <w:iCs/>
          <w:lang w:val="el-GR"/>
        </w:rPr>
        <w:t xml:space="preserve"> </w:t>
      </w:r>
      <w:r w:rsidRPr="00B175BD">
        <w:rPr>
          <w:bCs/>
          <w:iCs/>
          <w:lang w:val="el-GR"/>
        </w:rPr>
        <w:t>μόνο εάν το όφελος υπερτερεί του κινδύνου και οι ασθενείς πρέπει να παρακολουθούνται στενά για σημεία τοξικότητας λόγω αυξημένου κινδύνου εμφάνισης TLS (βλέπε παράγραφο 4.4).</w:t>
      </w:r>
    </w:p>
    <w:p w14:paraId="5CC068C6" w14:textId="77777777" w:rsidR="00355DEA" w:rsidRDefault="00355DEA" w:rsidP="00A57724">
      <w:pPr>
        <w:rPr>
          <w:bCs/>
          <w:iCs/>
          <w:lang w:val="el-GR"/>
        </w:rPr>
      </w:pPr>
    </w:p>
    <w:p w14:paraId="5C80654B" w14:textId="77777777" w:rsidR="00586D40" w:rsidRDefault="00000000" w:rsidP="00A57724">
      <w:pPr>
        <w:rPr>
          <w:lang w:val="el-GR"/>
        </w:rPr>
      </w:pPr>
      <w:r w:rsidRPr="001D3C64">
        <w:rPr>
          <w:lang w:val="el-GR"/>
        </w:rPr>
        <w:t>Δεν απαιτείται προσαρμογή της δόσης σε ασθενείς με ήπια, μέτρια</w:t>
      </w:r>
      <w:r w:rsidR="00A17095" w:rsidRPr="00A17095">
        <w:rPr>
          <w:lang w:val="el-GR"/>
        </w:rPr>
        <w:t>,</w:t>
      </w:r>
      <w:r w:rsidRPr="001D3C64">
        <w:rPr>
          <w:lang w:val="el-GR"/>
        </w:rPr>
        <w:t xml:space="preserve"> σοβαρή νεφρική δυσλειτουργία (</w:t>
      </w:r>
      <w:r>
        <w:t>CrCl </w:t>
      </w:r>
      <w:r w:rsidRPr="001D3C64">
        <w:rPr>
          <w:lang w:val="el-GR"/>
        </w:rPr>
        <w:t>≥15</w:t>
      </w:r>
      <w:r>
        <w:t> ml</w:t>
      </w:r>
      <w:r w:rsidRPr="001D3C64">
        <w:rPr>
          <w:lang w:val="el-GR"/>
        </w:rPr>
        <w:t>/</w:t>
      </w:r>
      <w:r>
        <w:t>min</w:t>
      </w:r>
      <w:r w:rsidRPr="001D3C64">
        <w:rPr>
          <w:lang w:val="el-GR"/>
        </w:rPr>
        <w:t xml:space="preserve"> και &lt;90</w:t>
      </w:r>
      <w:r>
        <w:t> ml</w:t>
      </w:r>
      <w:r w:rsidRPr="001D3C64">
        <w:rPr>
          <w:lang w:val="el-GR"/>
        </w:rPr>
        <w:t>/</w:t>
      </w:r>
      <w:r>
        <w:t>min</w:t>
      </w:r>
      <w:r w:rsidRPr="001D3C64">
        <w:rPr>
          <w:lang w:val="el-GR"/>
        </w:rPr>
        <w:t>)</w:t>
      </w:r>
      <w:r w:rsidR="00A17095">
        <w:rPr>
          <w:lang w:val="el-GR"/>
        </w:rPr>
        <w:t xml:space="preserve"> ή </w:t>
      </w:r>
      <w:r w:rsidR="00A17095" w:rsidRPr="00A17095">
        <w:rPr>
          <w:lang w:val="el-GR"/>
        </w:rPr>
        <w:t>νεφρική νόσο τελικού σταδίου που απαιτεί</w:t>
      </w:r>
      <w:r w:rsidR="00A17095" w:rsidRPr="00A17095">
        <w:rPr>
          <w:bCs/>
          <w:iCs/>
          <w:lang w:val="el-GR"/>
        </w:rPr>
        <w:t xml:space="preserve"> </w:t>
      </w:r>
      <w:r w:rsidR="003A4871">
        <w:rPr>
          <w:bCs/>
          <w:iCs/>
          <w:lang w:val="el-GR"/>
        </w:rPr>
        <w:t>αιμοκάθαρση</w:t>
      </w:r>
      <w:r w:rsidRPr="001D3C64">
        <w:rPr>
          <w:lang w:val="el-GR"/>
        </w:rPr>
        <w:t xml:space="preserve"> (βλέπε παράγραφο</w:t>
      </w:r>
      <w:r>
        <w:t> </w:t>
      </w:r>
      <w:r w:rsidRPr="001D3C64">
        <w:rPr>
          <w:lang w:val="el-GR"/>
        </w:rPr>
        <w:t>5.2).</w:t>
      </w:r>
    </w:p>
    <w:p w14:paraId="44BAE7A1" w14:textId="77777777" w:rsidR="00586D40" w:rsidRPr="00586D40" w:rsidRDefault="00586D40" w:rsidP="00A57724">
      <w:pPr>
        <w:rPr>
          <w:bCs/>
          <w:iCs/>
          <w:lang w:val="el-GR"/>
        </w:rPr>
      </w:pPr>
    </w:p>
    <w:p w14:paraId="5154EF38" w14:textId="77777777" w:rsidR="00355DEA" w:rsidRDefault="00000000" w:rsidP="000F4387">
      <w:pPr>
        <w:rPr>
          <w:bCs/>
          <w:i/>
          <w:iCs/>
          <w:lang w:val="el-GR"/>
        </w:rPr>
      </w:pPr>
      <w:r w:rsidRPr="00B175BD">
        <w:rPr>
          <w:i/>
          <w:lang w:val="el-GR"/>
        </w:rPr>
        <w:t>Ηπατική</w:t>
      </w:r>
      <w:r w:rsidRPr="00B175BD">
        <w:rPr>
          <w:lang w:val="el-GR"/>
        </w:rPr>
        <w:t xml:space="preserve"> </w:t>
      </w:r>
      <w:r w:rsidRPr="00B175BD">
        <w:rPr>
          <w:bCs/>
          <w:i/>
          <w:iCs/>
          <w:lang w:val="el-GR"/>
        </w:rPr>
        <w:t>δυσλειτουργία</w:t>
      </w:r>
    </w:p>
    <w:p w14:paraId="426A081E" w14:textId="77777777" w:rsidR="00710EA5" w:rsidRPr="00B175BD" w:rsidRDefault="00710EA5" w:rsidP="000F4387">
      <w:pPr>
        <w:rPr>
          <w:lang w:val="el-GR"/>
        </w:rPr>
      </w:pPr>
    </w:p>
    <w:p w14:paraId="78C63964" w14:textId="77777777" w:rsidR="00355DEA" w:rsidRPr="00B175BD" w:rsidRDefault="00000000" w:rsidP="000F4387">
      <w:pPr>
        <w:rPr>
          <w:lang w:val="el-GR"/>
        </w:rPr>
      </w:pPr>
      <w:r w:rsidRPr="00B175BD">
        <w:rPr>
          <w:lang w:val="el-GR"/>
        </w:rPr>
        <w:t>Δεν συνιστάται προσαρμογή της δόσης σε ασθενείς με ήπια ή μέτρια ηπατική δυσλειτουργία</w:t>
      </w:r>
      <w:r w:rsidR="00FF11F8" w:rsidRPr="00B175BD">
        <w:rPr>
          <w:lang w:val="el-GR"/>
        </w:rPr>
        <w:t>.</w:t>
      </w:r>
      <w:r w:rsidRPr="00B175BD">
        <w:rPr>
          <w:lang w:val="el-GR"/>
        </w:rPr>
        <w:t xml:space="preserve"> </w:t>
      </w:r>
      <w:r w:rsidR="00FF11F8" w:rsidRPr="00F90549">
        <w:rPr>
          <w:lang w:val="el-GR"/>
        </w:rPr>
        <w:t>A</w:t>
      </w:r>
      <w:r w:rsidRPr="00B175BD">
        <w:rPr>
          <w:lang w:val="el-GR"/>
        </w:rPr>
        <w:t xml:space="preserve">σθενείς με μέτρια ηπατική </w:t>
      </w:r>
      <w:r w:rsidR="0074283F" w:rsidRPr="00B175BD">
        <w:rPr>
          <w:lang w:val="el-GR"/>
        </w:rPr>
        <w:t>δυσλειτουργία πρέπει</w:t>
      </w:r>
      <w:r w:rsidRPr="00B175BD">
        <w:rPr>
          <w:lang w:val="el-GR"/>
        </w:rPr>
        <w:t xml:space="preserve"> να παρακολουθούνται πιο στενά για σημεία τοξικότητας κατά την έναρξη και κατά τη διάρκεια της φάσης τιτλοποίησης της δόσης (βλέπε παράγραφο 4.8).</w:t>
      </w:r>
    </w:p>
    <w:p w14:paraId="6794B101" w14:textId="77777777" w:rsidR="00355DEA" w:rsidRPr="00B175BD" w:rsidRDefault="00355DEA" w:rsidP="00A57724">
      <w:pPr>
        <w:rPr>
          <w:lang w:val="el-GR"/>
        </w:rPr>
      </w:pPr>
    </w:p>
    <w:p w14:paraId="4E5760FC" w14:textId="77777777" w:rsidR="00355DEA" w:rsidRPr="00B175BD" w:rsidRDefault="00000000" w:rsidP="00A57724">
      <w:pPr>
        <w:rPr>
          <w:lang w:val="el-GR"/>
        </w:rPr>
      </w:pPr>
      <w:r w:rsidRPr="00B175BD">
        <w:rPr>
          <w:lang w:val="el-GR"/>
        </w:rPr>
        <w:t>Σε ασθενείς με σοβαρή ηπατική δυσλειτουργία συνιστάται μείωση της δόσης κατά τουλάχιστον 50% κατά τη διάρκεια της θεραπείας (βλέπε παράγραφο 5.2). Αυτοί οι ασθενείς θα πρέπει να παρακολουθούνται πιο στενά για σημεία τοξικότητας (βλ</w:t>
      </w:r>
      <w:r w:rsidR="003E286E" w:rsidRPr="00B175BD">
        <w:rPr>
          <w:lang w:val="el-GR"/>
        </w:rPr>
        <w:t>έπε</w:t>
      </w:r>
      <w:r w:rsidRPr="00B175BD">
        <w:rPr>
          <w:lang w:val="el-GR"/>
        </w:rPr>
        <w:t xml:space="preserve"> </w:t>
      </w:r>
      <w:r w:rsidR="003E286E" w:rsidRPr="00B175BD">
        <w:rPr>
          <w:lang w:val="el-GR"/>
        </w:rPr>
        <w:t>π</w:t>
      </w:r>
      <w:r w:rsidRPr="00B175BD">
        <w:rPr>
          <w:lang w:val="el-GR"/>
        </w:rPr>
        <w:t>αράγραφο 4.8).</w:t>
      </w:r>
    </w:p>
    <w:p w14:paraId="0930736D" w14:textId="77777777" w:rsidR="009F1B93" w:rsidRPr="00B175BD" w:rsidRDefault="009F1B93" w:rsidP="00A57724">
      <w:pPr>
        <w:rPr>
          <w:i/>
          <w:lang w:val="el-GR"/>
        </w:rPr>
      </w:pPr>
    </w:p>
    <w:p w14:paraId="22C8C1D7" w14:textId="77777777" w:rsidR="00355DEA" w:rsidRDefault="00000000" w:rsidP="004224DF">
      <w:pPr>
        <w:keepNext/>
        <w:rPr>
          <w:i/>
          <w:lang w:val="el-GR"/>
        </w:rPr>
      </w:pPr>
      <w:r w:rsidRPr="00B175BD">
        <w:rPr>
          <w:i/>
          <w:lang w:val="el-GR"/>
        </w:rPr>
        <w:t>Παιδιατρικός πληθυσμός</w:t>
      </w:r>
    </w:p>
    <w:p w14:paraId="0AC11326" w14:textId="77777777" w:rsidR="00710EA5" w:rsidRPr="00B175BD" w:rsidRDefault="00710EA5" w:rsidP="004224DF">
      <w:pPr>
        <w:keepNext/>
        <w:rPr>
          <w:i/>
          <w:lang w:val="el-GR"/>
        </w:rPr>
      </w:pPr>
    </w:p>
    <w:p w14:paraId="2C085B91" w14:textId="77777777" w:rsidR="00355DEA" w:rsidRPr="00B175BD" w:rsidRDefault="00000000" w:rsidP="004224DF">
      <w:pPr>
        <w:keepNext/>
        <w:rPr>
          <w:lang w:val="el-GR"/>
        </w:rPr>
      </w:pPr>
      <w:r w:rsidRPr="00B175BD">
        <w:rPr>
          <w:lang w:val="el-GR"/>
        </w:rPr>
        <w:t xml:space="preserve">Η ασφάλεια και η αποτελεσματικότητα του </w:t>
      </w:r>
      <w:r w:rsidR="008142A7" w:rsidRPr="00F90549">
        <w:rPr>
          <w:lang w:val="el-GR"/>
        </w:rPr>
        <w:t>venetoclax</w:t>
      </w:r>
      <w:r w:rsidRPr="00B175BD">
        <w:rPr>
          <w:lang w:val="el-GR"/>
        </w:rPr>
        <w:t xml:space="preserve"> σε παιδιά ηλικίας κάτω των 18</w:t>
      </w:r>
      <w:r w:rsidR="00505E73" w:rsidRPr="00B175BD">
        <w:rPr>
          <w:lang w:val="el-GR"/>
        </w:rPr>
        <w:t> </w:t>
      </w:r>
      <w:r w:rsidRPr="00B175BD">
        <w:rPr>
          <w:lang w:val="el-GR"/>
        </w:rPr>
        <w:t xml:space="preserve">ετών δεν έχουν τεκμηριωθεί. </w:t>
      </w:r>
      <w:r w:rsidR="00A16E1A" w:rsidRPr="005A60F4">
        <w:rPr>
          <w:rStyle w:val="rynqvb"/>
          <w:lang w:val="el-GR"/>
        </w:rPr>
        <w:t>Τα επί του παρόντος διαθέσιμα δεδομένα περιγράφονται στις παραγράφους</w:t>
      </w:r>
      <w:r w:rsidR="00A16E1A">
        <w:rPr>
          <w:rStyle w:val="rynqvb"/>
        </w:rPr>
        <w:t> </w:t>
      </w:r>
      <w:r w:rsidR="00A16E1A" w:rsidRPr="005A60F4">
        <w:rPr>
          <w:rStyle w:val="rynqvb"/>
          <w:lang w:val="el-GR"/>
        </w:rPr>
        <w:t>4.8, 5.1 και 5.2, αλλά δεν μπορεί να γίνει σύσταση σχετικά με τη δοσολογία</w:t>
      </w:r>
      <w:r w:rsidR="00D510E2">
        <w:rPr>
          <w:rStyle w:val="rynqvb"/>
          <w:lang w:val="el-GR"/>
        </w:rPr>
        <w:t>.</w:t>
      </w:r>
    </w:p>
    <w:p w14:paraId="57AD9D72" w14:textId="77777777" w:rsidR="00355DEA" w:rsidRPr="00B175BD" w:rsidRDefault="00355DEA" w:rsidP="00A57724">
      <w:pPr>
        <w:rPr>
          <w:lang w:val="el-GR"/>
        </w:rPr>
      </w:pPr>
    </w:p>
    <w:p w14:paraId="3A7DFB1A" w14:textId="77777777" w:rsidR="00355DEA" w:rsidRPr="00B175BD" w:rsidRDefault="00000000" w:rsidP="004224DF">
      <w:pPr>
        <w:keepNext/>
        <w:rPr>
          <w:u w:val="single"/>
          <w:lang w:val="el-GR"/>
        </w:rPr>
      </w:pPr>
      <w:r w:rsidRPr="00B175BD">
        <w:rPr>
          <w:u w:val="single"/>
          <w:lang w:val="el-GR"/>
        </w:rPr>
        <w:t>Τρόπος χορήγησης</w:t>
      </w:r>
    </w:p>
    <w:p w14:paraId="0E16E260" w14:textId="77777777" w:rsidR="00355DEA" w:rsidRPr="00B175BD" w:rsidRDefault="00355DEA" w:rsidP="004224DF">
      <w:pPr>
        <w:keepNext/>
        <w:rPr>
          <w:lang w:val="el-GR"/>
        </w:rPr>
      </w:pPr>
    </w:p>
    <w:p w14:paraId="1EF72CC2" w14:textId="77777777" w:rsidR="00355DEA" w:rsidRPr="00B175BD" w:rsidRDefault="00000000" w:rsidP="004224DF">
      <w:pPr>
        <w:keepNext/>
        <w:rPr>
          <w:lang w:val="el-GR"/>
        </w:rPr>
      </w:pPr>
      <w:r w:rsidRPr="00B175BD">
        <w:rPr>
          <w:lang w:val="el-GR"/>
        </w:rPr>
        <w:t xml:space="preserve">Τα επικαλυμμένα με λεπτό υμένιο δισκία </w:t>
      </w:r>
      <w:r w:rsidR="00864271" w:rsidRPr="00F90549">
        <w:rPr>
          <w:lang w:val="el-GR"/>
        </w:rPr>
        <w:t>Venclyxto</w:t>
      </w:r>
      <w:r w:rsidR="00864271" w:rsidRPr="00B175BD">
        <w:rPr>
          <w:lang w:val="el-GR"/>
        </w:rPr>
        <w:t xml:space="preserve"> </w:t>
      </w:r>
      <w:r w:rsidR="00F724CC" w:rsidRPr="00B175BD">
        <w:rPr>
          <w:lang w:val="el-GR"/>
        </w:rPr>
        <w:t>προορίζονται</w:t>
      </w:r>
      <w:r w:rsidRPr="00B175BD">
        <w:rPr>
          <w:lang w:val="el-GR"/>
        </w:rPr>
        <w:t xml:space="preserve"> για από </w:t>
      </w:r>
      <w:r w:rsidR="00EE063F" w:rsidRPr="00B175BD">
        <w:rPr>
          <w:lang w:val="el-GR"/>
        </w:rPr>
        <w:t xml:space="preserve">του </w:t>
      </w:r>
      <w:r w:rsidRPr="00B175BD">
        <w:rPr>
          <w:lang w:val="el-GR"/>
        </w:rPr>
        <w:t>στόματος χρήση. Οι ασθενείς πρέπει να συμβουλεύονται να καταπίνουν τα δισκία ολόκληρα, με νερό, την ίδια</w:t>
      </w:r>
      <w:r w:rsidR="00871817" w:rsidRPr="00B175BD">
        <w:rPr>
          <w:lang w:val="el-GR"/>
        </w:rPr>
        <w:t xml:space="preserve"> περίπου</w:t>
      </w:r>
      <w:r w:rsidRPr="00B175BD">
        <w:rPr>
          <w:lang w:val="el-GR"/>
        </w:rPr>
        <w:t xml:space="preserve"> ώρα κάθε ημέρα. </w:t>
      </w:r>
      <w:r w:rsidR="00FC0A75" w:rsidRPr="00B175BD">
        <w:rPr>
          <w:lang w:val="el-GR"/>
        </w:rPr>
        <w:t>Τα δισκία πρέπει να λαμβάνονται με ένα γεύμα ώστε να αποφε</w:t>
      </w:r>
      <w:r w:rsidR="00E421AD" w:rsidRPr="00B175BD">
        <w:rPr>
          <w:lang w:val="el-GR"/>
        </w:rPr>
        <w:t>ύγεται</w:t>
      </w:r>
      <w:r w:rsidR="00FC0A75" w:rsidRPr="00B175BD">
        <w:rPr>
          <w:lang w:val="el-GR"/>
        </w:rPr>
        <w:t xml:space="preserve"> ο κίνδυνος έλλειψης αποτελεσματικότητας (βλέπε παράγραφο 5.2). </w:t>
      </w:r>
      <w:r w:rsidRPr="00B175BD">
        <w:rPr>
          <w:lang w:val="el-GR"/>
        </w:rPr>
        <w:t>Τα δισκία δεν πρέπει να μασώνται, να συνθλίβονται, ή να θραύονται πριν την κατάποση.</w:t>
      </w:r>
    </w:p>
    <w:p w14:paraId="0B7CC494" w14:textId="77777777" w:rsidR="00355DEA" w:rsidRPr="00B175BD" w:rsidRDefault="00355DEA" w:rsidP="00A57724">
      <w:pPr>
        <w:rPr>
          <w:lang w:val="el-GR"/>
        </w:rPr>
      </w:pPr>
    </w:p>
    <w:p w14:paraId="4C8E1AC9" w14:textId="77777777" w:rsidR="00355DEA" w:rsidRPr="00B175BD" w:rsidRDefault="00000000" w:rsidP="00A57724">
      <w:pPr>
        <w:rPr>
          <w:lang w:val="el-GR"/>
        </w:rPr>
      </w:pPr>
      <w:r w:rsidRPr="00B175BD">
        <w:rPr>
          <w:lang w:val="el-GR"/>
        </w:rPr>
        <w:t xml:space="preserve">Κατά τη διάρκεια της φάσης τιτλοποίησης της δόσης, το </w:t>
      </w:r>
      <w:r w:rsidR="00744F6D" w:rsidRPr="00F90549">
        <w:rPr>
          <w:lang w:val="el-GR"/>
        </w:rPr>
        <w:t>venetoclax</w:t>
      </w:r>
      <w:r w:rsidR="00807228" w:rsidRPr="00B175BD">
        <w:rPr>
          <w:lang w:val="el-GR"/>
        </w:rPr>
        <w:t xml:space="preserve"> </w:t>
      </w:r>
      <w:r w:rsidRPr="00B175BD">
        <w:rPr>
          <w:lang w:val="el-GR"/>
        </w:rPr>
        <w:t>πρέπει να λαμβάνεται το πρωί για να διευκολύνεται η παρακολούθηση</w:t>
      </w:r>
      <w:r w:rsidR="00884570" w:rsidRPr="00B175BD">
        <w:rPr>
          <w:lang w:val="el-GR"/>
        </w:rPr>
        <w:t xml:space="preserve"> των εργαστηριακών εξετάσεων</w:t>
      </w:r>
      <w:r w:rsidRPr="00B175BD">
        <w:rPr>
          <w:lang w:val="el-GR"/>
        </w:rPr>
        <w:t>.</w:t>
      </w:r>
    </w:p>
    <w:p w14:paraId="02A673A1" w14:textId="77777777" w:rsidR="00355DEA" w:rsidRPr="00B175BD" w:rsidRDefault="00355DEA" w:rsidP="00A57724">
      <w:pPr>
        <w:rPr>
          <w:lang w:val="el-GR"/>
        </w:rPr>
      </w:pPr>
    </w:p>
    <w:p w14:paraId="46AE9C76" w14:textId="77777777" w:rsidR="00355DEA" w:rsidRPr="00B175BD" w:rsidRDefault="00000000" w:rsidP="00A57724">
      <w:pPr>
        <w:rPr>
          <w:lang w:val="el-GR"/>
        </w:rPr>
      </w:pPr>
      <w:r w:rsidRPr="00B175BD">
        <w:rPr>
          <w:lang w:val="el-GR"/>
        </w:rPr>
        <w:t xml:space="preserve">Τα προϊόντα γκρέιπφρουτ, τα </w:t>
      </w:r>
      <w:r w:rsidR="008E12C5" w:rsidRPr="00B175BD">
        <w:rPr>
          <w:lang w:val="el-GR"/>
        </w:rPr>
        <w:t>νεράντζια</w:t>
      </w:r>
      <w:r w:rsidRPr="00B175BD">
        <w:rPr>
          <w:lang w:val="el-GR"/>
        </w:rPr>
        <w:t xml:space="preserve"> και η αβερροΐα (καράμβολα ή starfruit) πρέπει να αποφεύγονται κατά τη διάρκεια της θεραπείας με </w:t>
      </w:r>
      <w:r w:rsidR="00744F6D" w:rsidRPr="00F90549">
        <w:rPr>
          <w:lang w:val="el-GR"/>
        </w:rPr>
        <w:t>venetoclax</w:t>
      </w:r>
      <w:r w:rsidR="00744F6D" w:rsidRPr="00B175BD">
        <w:rPr>
          <w:lang w:val="el-GR"/>
        </w:rPr>
        <w:t xml:space="preserve"> </w:t>
      </w:r>
      <w:r w:rsidRPr="00B175BD">
        <w:rPr>
          <w:lang w:val="el-GR"/>
        </w:rPr>
        <w:t>(βλέπε παράγραφο 4.5).</w:t>
      </w:r>
    </w:p>
    <w:p w14:paraId="33B544D2" w14:textId="77777777" w:rsidR="00CD052B" w:rsidRPr="00B175BD" w:rsidRDefault="00CD052B" w:rsidP="00A57724">
      <w:pPr>
        <w:rPr>
          <w:lang w:val="el-GR"/>
        </w:rPr>
      </w:pPr>
    </w:p>
    <w:p w14:paraId="4C1DF0A0" w14:textId="77777777" w:rsidR="00355DEA" w:rsidRPr="00B175BD" w:rsidRDefault="00000000" w:rsidP="00874656">
      <w:pPr>
        <w:keepNext/>
        <w:tabs>
          <w:tab w:val="left" w:pos="567"/>
        </w:tabs>
        <w:outlineLvl w:val="2"/>
        <w:rPr>
          <w:b/>
          <w:lang w:val="el-GR"/>
        </w:rPr>
      </w:pPr>
      <w:r w:rsidRPr="00B175BD">
        <w:rPr>
          <w:b/>
          <w:lang w:val="el-GR"/>
        </w:rPr>
        <w:t>4.3</w:t>
      </w:r>
      <w:r w:rsidRPr="00B175BD">
        <w:rPr>
          <w:b/>
          <w:lang w:val="el-GR"/>
        </w:rPr>
        <w:tab/>
        <w:t>Αντενδείξεις</w:t>
      </w:r>
    </w:p>
    <w:p w14:paraId="33A4F6C7" w14:textId="77777777" w:rsidR="00355DEA" w:rsidRPr="00E004AD" w:rsidRDefault="00355DEA" w:rsidP="00874656">
      <w:pPr>
        <w:keepNext/>
        <w:tabs>
          <w:tab w:val="left" w:pos="567"/>
        </w:tabs>
        <w:outlineLvl w:val="2"/>
        <w:rPr>
          <w:bCs/>
          <w:lang w:val="el-GR"/>
        </w:rPr>
      </w:pPr>
    </w:p>
    <w:p w14:paraId="5A9C032A" w14:textId="77777777" w:rsidR="00355DEA" w:rsidRPr="00B175BD" w:rsidRDefault="00000000" w:rsidP="00874656">
      <w:pPr>
        <w:keepNext/>
        <w:tabs>
          <w:tab w:val="left" w:pos="567"/>
        </w:tabs>
        <w:outlineLvl w:val="2"/>
        <w:rPr>
          <w:lang w:val="el-GR"/>
        </w:rPr>
      </w:pPr>
      <w:r w:rsidRPr="00B175BD">
        <w:rPr>
          <w:lang w:val="el-GR"/>
        </w:rPr>
        <w:t>Υπερευαισθησία στη δραστική ουσία ή σε κάποιο από τα έκδοχα που αναφέρονται στην παράγραφο 6.1.</w:t>
      </w:r>
    </w:p>
    <w:p w14:paraId="2E32380D" w14:textId="77777777" w:rsidR="00355DEA" w:rsidRPr="00B175BD" w:rsidRDefault="00355DEA" w:rsidP="00A57724">
      <w:pPr>
        <w:rPr>
          <w:lang w:val="el-GR"/>
        </w:rPr>
      </w:pPr>
    </w:p>
    <w:p w14:paraId="579D23BD" w14:textId="77777777" w:rsidR="00355DEA" w:rsidRPr="00B175BD" w:rsidRDefault="00000000" w:rsidP="00A57724">
      <w:pPr>
        <w:rPr>
          <w:lang w:val="el-GR"/>
        </w:rPr>
      </w:pPr>
      <w:r>
        <w:rPr>
          <w:lang w:val="el-GR"/>
        </w:rPr>
        <w:t>Σε ασθενείς με ΧΛΛ, η</w:t>
      </w:r>
      <w:r w:rsidRPr="00B175BD">
        <w:rPr>
          <w:lang w:val="el-GR"/>
        </w:rPr>
        <w:t xml:space="preserve"> ταυτόχρονη χρήση με ισχυρούς αναστολείς του CYP3A κατά την έναρξη και κατά τη διάρκεια της φάσης τιτλοποίησης της δόσης (βλέπε παραγράφους 4.2 και 4.5).</w:t>
      </w:r>
    </w:p>
    <w:p w14:paraId="4270DB68" w14:textId="77777777" w:rsidR="00355DEA" w:rsidRPr="00B175BD" w:rsidRDefault="00355DEA" w:rsidP="00A57724">
      <w:pPr>
        <w:rPr>
          <w:lang w:val="el-GR"/>
        </w:rPr>
      </w:pPr>
    </w:p>
    <w:p w14:paraId="7E9E0523" w14:textId="77777777" w:rsidR="00355DEA" w:rsidRPr="00B175BD" w:rsidRDefault="00000000" w:rsidP="00A57724">
      <w:pPr>
        <w:rPr>
          <w:lang w:val="el-GR"/>
        </w:rPr>
      </w:pPr>
      <w:r>
        <w:rPr>
          <w:lang w:val="el-GR"/>
        </w:rPr>
        <w:t>Σε όλους τους ασθενείς, η</w:t>
      </w:r>
      <w:r w:rsidRPr="00B175BD">
        <w:rPr>
          <w:lang w:val="el-GR"/>
        </w:rPr>
        <w:t xml:space="preserve"> </w:t>
      </w:r>
      <w:r w:rsidR="005A7CF0" w:rsidRPr="00B175BD">
        <w:rPr>
          <w:lang w:val="el-GR"/>
        </w:rPr>
        <w:t xml:space="preserve">ταυτόχρονη </w:t>
      </w:r>
      <w:r w:rsidRPr="00B175BD">
        <w:rPr>
          <w:lang w:val="el-GR"/>
        </w:rPr>
        <w:t>χρήση σκευασμάτων που περιέχουν St. John</w:t>
      </w:r>
      <w:r w:rsidR="003D1B39">
        <w:rPr>
          <w:lang w:val="el-GR"/>
        </w:rPr>
        <w:t>’</w:t>
      </w:r>
      <w:r w:rsidRPr="00B175BD">
        <w:rPr>
          <w:lang w:val="el-GR"/>
        </w:rPr>
        <w:t>s wort (βαλσαμόχορτο) (βλέπε παραγράφους 4.4 και 4.5).</w:t>
      </w:r>
    </w:p>
    <w:p w14:paraId="0F38002F" w14:textId="77777777" w:rsidR="00355DEA" w:rsidRPr="00B175BD" w:rsidRDefault="00355DEA" w:rsidP="00A57724">
      <w:pPr>
        <w:rPr>
          <w:lang w:val="el-GR"/>
        </w:rPr>
      </w:pPr>
    </w:p>
    <w:p w14:paraId="726BD746" w14:textId="77777777" w:rsidR="00355DEA" w:rsidRPr="00B175BD" w:rsidRDefault="00000000" w:rsidP="00E421AD">
      <w:pPr>
        <w:keepNext/>
        <w:tabs>
          <w:tab w:val="left" w:pos="567"/>
        </w:tabs>
        <w:outlineLvl w:val="2"/>
        <w:rPr>
          <w:b/>
          <w:lang w:val="el-GR"/>
        </w:rPr>
      </w:pPr>
      <w:r w:rsidRPr="00B175BD">
        <w:rPr>
          <w:b/>
          <w:lang w:val="el-GR"/>
        </w:rPr>
        <w:t>4.4</w:t>
      </w:r>
      <w:r w:rsidRPr="00B175BD">
        <w:rPr>
          <w:b/>
          <w:lang w:val="el-GR"/>
        </w:rPr>
        <w:tab/>
        <w:t>Ειδικές προειδοποιήσεις και προφυλάξεις κατά τη χρήση</w:t>
      </w:r>
    </w:p>
    <w:p w14:paraId="2E2E8E38" w14:textId="77777777" w:rsidR="00355DEA" w:rsidRPr="00B175BD" w:rsidRDefault="00355DEA" w:rsidP="00E421AD">
      <w:pPr>
        <w:keepNext/>
        <w:rPr>
          <w:lang w:val="el-GR"/>
        </w:rPr>
      </w:pPr>
    </w:p>
    <w:p w14:paraId="4B12C280" w14:textId="77777777" w:rsidR="00355DEA" w:rsidRPr="00B175BD" w:rsidRDefault="00000000" w:rsidP="00E421AD">
      <w:pPr>
        <w:keepNext/>
        <w:rPr>
          <w:u w:val="single"/>
          <w:lang w:val="el-GR"/>
        </w:rPr>
      </w:pPr>
      <w:r w:rsidRPr="00B175BD">
        <w:rPr>
          <w:u w:val="single"/>
          <w:lang w:val="el-GR"/>
        </w:rPr>
        <w:t xml:space="preserve">Σύνδρομο λύσης όγκου </w:t>
      </w:r>
    </w:p>
    <w:p w14:paraId="29BC7F45" w14:textId="77777777" w:rsidR="00355DEA" w:rsidRPr="00B175BD" w:rsidRDefault="00355DEA" w:rsidP="00E421AD">
      <w:pPr>
        <w:keepNext/>
        <w:rPr>
          <w:lang w:val="el-GR"/>
        </w:rPr>
      </w:pPr>
    </w:p>
    <w:p w14:paraId="3F6B3A94" w14:textId="77777777" w:rsidR="00355DEA" w:rsidRPr="00B175BD" w:rsidRDefault="00000000" w:rsidP="00A57724">
      <w:pPr>
        <w:rPr>
          <w:lang w:val="el-GR"/>
        </w:rPr>
      </w:pPr>
      <w:r>
        <w:rPr>
          <w:lang w:val="el-GR"/>
        </w:rPr>
        <w:t>Π</w:t>
      </w:r>
      <w:r w:rsidRPr="00B175BD">
        <w:rPr>
          <w:lang w:val="el-GR"/>
        </w:rPr>
        <w:t xml:space="preserve">εριστατικά συνδρόμου λύσης όγκου, συμπεριλαμβανομένων </w:t>
      </w:r>
      <w:r w:rsidR="0034709A" w:rsidRPr="00B175BD">
        <w:rPr>
          <w:lang w:val="el-GR"/>
        </w:rPr>
        <w:t>περιστατικών με θανατηφόρο έκβαση</w:t>
      </w:r>
      <w:r w:rsidR="00A31DE8">
        <w:rPr>
          <w:lang w:val="el-GR"/>
        </w:rPr>
        <w:t xml:space="preserve"> και νεφρικής ανεπάρκειας που απαιτούσε </w:t>
      </w:r>
      <w:r w:rsidR="00DE21AE">
        <w:rPr>
          <w:lang w:val="el-GR"/>
        </w:rPr>
        <w:t>αιμοκάθαρση</w:t>
      </w:r>
      <w:r w:rsidRPr="00B175BD">
        <w:rPr>
          <w:lang w:val="el-GR"/>
        </w:rPr>
        <w:t xml:space="preserve">, αναφέρθηκαν </w:t>
      </w:r>
      <w:r>
        <w:rPr>
          <w:lang w:val="el-GR"/>
        </w:rPr>
        <w:t>σ</w:t>
      </w:r>
      <w:r w:rsidRPr="00B175BD">
        <w:rPr>
          <w:lang w:val="el-GR"/>
        </w:rPr>
        <w:t xml:space="preserve">ε ασθενείς όταν έλαβαν θεραπεία με </w:t>
      </w:r>
      <w:r w:rsidR="008142A7" w:rsidRPr="00F90549">
        <w:rPr>
          <w:lang w:val="el-GR"/>
        </w:rPr>
        <w:t>venetoclax</w:t>
      </w:r>
      <w:r w:rsidR="006B2A54" w:rsidRPr="00B175BD">
        <w:rPr>
          <w:lang w:val="el-GR"/>
        </w:rPr>
        <w:t xml:space="preserve"> (βλέπε παράγραφο 4.8)</w:t>
      </w:r>
      <w:r w:rsidRPr="00B175BD">
        <w:rPr>
          <w:lang w:val="el-GR"/>
        </w:rPr>
        <w:t>.</w:t>
      </w:r>
    </w:p>
    <w:p w14:paraId="0FB328AB" w14:textId="77777777" w:rsidR="00355DEA" w:rsidRPr="00B175BD" w:rsidRDefault="00355DEA" w:rsidP="00A57724">
      <w:pPr>
        <w:rPr>
          <w:lang w:val="el-GR"/>
        </w:rPr>
      </w:pPr>
    </w:p>
    <w:p w14:paraId="672BE6FC" w14:textId="77777777" w:rsidR="00961E56" w:rsidRDefault="00000000" w:rsidP="00961E56">
      <w:pPr>
        <w:rPr>
          <w:lang w:val="el-GR"/>
        </w:rPr>
      </w:pPr>
      <w:r w:rsidRPr="00B175BD">
        <w:rPr>
          <w:lang w:val="el-GR"/>
        </w:rPr>
        <w:t xml:space="preserve">Το </w:t>
      </w:r>
      <w:r w:rsidR="008142A7" w:rsidRPr="00F90549">
        <w:rPr>
          <w:lang w:val="el-GR"/>
        </w:rPr>
        <w:t>venetoclax</w:t>
      </w:r>
      <w:r w:rsidRPr="00B175BD">
        <w:rPr>
          <w:lang w:val="el-GR"/>
        </w:rPr>
        <w:t xml:space="preserve"> μπορεί να προκαλέσει ταχεία μείωση του όγκου, και ως εκ τούτου ενέχει κίνδυνο </w:t>
      </w:r>
      <w:r w:rsidR="00363017" w:rsidRPr="00B175BD">
        <w:rPr>
          <w:lang w:val="el-GR"/>
        </w:rPr>
        <w:t>εμφάνισης</w:t>
      </w:r>
      <w:r w:rsidRPr="00B175BD">
        <w:rPr>
          <w:lang w:val="el-GR"/>
        </w:rPr>
        <w:t xml:space="preserve"> TLS </w:t>
      </w:r>
      <w:r w:rsidR="009D2850">
        <w:rPr>
          <w:lang w:val="el-GR"/>
        </w:rPr>
        <w:t xml:space="preserve">κατά την έναρξη της θεραπείας και κατά τη διάρκεια της φάσης </w:t>
      </w:r>
      <w:r w:rsidRPr="00B175BD">
        <w:rPr>
          <w:lang w:val="el-GR"/>
        </w:rPr>
        <w:t xml:space="preserve">τιτλοποίησης της δόσης. Μεταβολές στους ηλεκτρολύτες που συνάδουν με TLS, οι οποίες απαιτούν έγκαιρη αντιμετώπιση μπορεί να συμβούν 6 με 8 ώρες μετά την πρώτη δόση </w:t>
      </w:r>
      <w:r w:rsidR="00D43D0F" w:rsidRPr="00F90549">
        <w:rPr>
          <w:lang w:val="el-GR"/>
        </w:rPr>
        <w:t>venetoclax</w:t>
      </w:r>
      <w:r w:rsidR="00363017" w:rsidRPr="00B175BD">
        <w:rPr>
          <w:lang w:val="el-GR"/>
        </w:rPr>
        <w:t>,</w:t>
      </w:r>
      <w:r w:rsidRPr="00B175BD">
        <w:rPr>
          <w:lang w:val="el-GR"/>
        </w:rPr>
        <w:t xml:space="preserve"> καθώς και σε κάθε αύξηση της δόσης.</w:t>
      </w:r>
      <w:r>
        <w:rPr>
          <w:lang w:val="el-GR"/>
        </w:rPr>
        <w:t xml:space="preserve"> Κατά την παρακολούθηση μετά την κυκλοφορία, αναφέρθηκε TLS, συμπεριλαμβανομένων των θανατηφόρων συμβάντων, μετά από μία εφάπαξ δόση 20 mg venetoclax. Οι πληροφορίες που περιγράφονται στην παράγραφο 4.2, συμπεριλαμβανομένων της αξιολόγησης κινδύνου, των μέτρων προφύλαξης, του προγράμματος τιτλοποίησης και τροποποίησης δόσης, της παρακολούθησης εργαστηριακών εξετάσεων και των αλληλεπιδράσεων φαρμάκου θα πρέπει να ακολουθούνται για την πρόληψη και τη μείωση του κινδύνου εμφάνισης TLS.</w:t>
      </w:r>
    </w:p>
    <w:p w14:paraId="1A493A99" w14:textId="77777777" w:rsidR="00355DEA" w:rsidRPr="00B175BD" w:rsidRDefault="00355DEA" w:rsidP="00A57724">
      <w:pPr>
        <w:rPr>
          <w:bCs/>
          <w:iCs/>
          <w:lang w:val="el-GR"/>
        </w:rPr>
      </w:pPr>
    </w:p>
    <w:p w14:paraId="0659CC63" w14:textId="77777777" w:rsidR="00DC4E5A" w:rsidRDefault="00000000" w:rsidP="00A57724">
      <w:pPr>
        <w:rPr>
          <w:bCs/>
          <w:iCs/>
          <w:lang w:val="el-GR"/>
        </w:rPr>
      </w:pPr>
      <w:r w:rsidRPr="00B175BD">
        <w:rPr>
          <w:lang w:val="el-GR"/>
        </w:rPr>
        <w:t xml:space="preserve">Ο κίνδυνος εμφάνισης TLS </w:t>
      </w:r>
      <w:r w:rsidR="007942E3" w:rsidRPr="00B175BD">
        <w:rPr>
          <w:lang w:val="el-GR"/>
        </w:rPr>
        <w:t xml:space="preserve">ποικίλλει και βασίζεται σε </w:t>
      </w:r>
      <w:r w:rsidR="00355DEA" w:rsidRPr="00B175BD">
        <w:rPr>
          <w:lang w:val="el-GR"/>
        </w:rPr>
        <w:t>πολλούς παράγοντες, συμπεριλαμβανομένων των συννοσηροτήτων</w:t>
      </w:r>
      <w:r w:rsidR="00727A0E">
        <w:rPr>
          <w:lang w:val="el-GR"/>
        </w:rPr>
        <w:t xml:space="preserve"> (ιδιαίτερα της μειωμένης νεφρικής λειτουργίας), του</w:t>
      </w:r>
      <w:r w:rsidR="00355DEA" w:rsidRPr="00B175BD">
        <w:rPr>
          <w:lang w:val="el-GR"/>
        </w:rPr>
        <w:t xml:space="preserve"> φορτίο</w:t>
      </w:r>
      <w:r w:rsidR="0019497A">
        <w:rPr>
          <w:lang w:val="el-GR"/>
        </w:rPr>
        <w:t>υ</w:t>
      </w:r>
      <w:r w:rsidR="00355DEA" w:rsidRPr="00B175BD">
        <w:rPr>
          <w:lang w:val="el-GR"/>
        </w:rPr>
        <w:t xml:space="preserve"> </w:t>
      </w:r>
      <w:r w:rsidR="005809D0" w:rsidRPr="00B175BD">
        <w:rPr>
          <w:lang w:val="el-GR"/>
        </w:rPr>
        <w:t xml:space="preserve">όγκου </w:t>
      </w:r>
      <w:r w:rsidR="00DC7082">
        <w:rPr>
          <w:lang w:val="el-GR"/>
        </w:rPr>
        <w:t>και της σπληνομεγαλίας στη ΧΛΛ.</w:t>
      </w:r>
    </w:p>
    <w:p w14:paraId="3E02AC69" w14:textId="77777777" w:rsidR="00DC4E5A" w:rsidRDefault="00DC4E5A" w:rsidP="00A57724">
      <w:pPr>
        <w:rPr>
          <w:bCs/>
          <w:iCs/>
          <w:lang w:val="el-GR"/>
        </w:rPr>
      </w:pPr>
    </w:p>
    <w:p w14:paraId="079D05B3" w14:textId="77777777" w:rsidR="00355DEA" w:rsidRPr="00B175BD" w:rsidRDefault="00000000" w:rsidP="00A57724">
      <w:pPr>
        <w:rPr>
          <w:lang w:val="el-GR"/>
        </w:rPr>
      </w:pPr>
      <w:r>
        <w:rPr>
          <w:lang w:val="el-GR"/>
        </w:rPr>
        <w:t>Όλοι οι</w:t>
      </w:r>
      <w:r w:rsidRPr="00B175BD">
        <w:rPr>
          <w:lang w:val="el-GR"/>
        </w:rPr>
        <w:t xml:space="preserve"> ασθενείς πρέπει να αξιολογούνται για τον κίνδυνο και πρέπει να λαμβάνουν κατάλληλη προφύλαξη για TLS, συμπεριλαμβανομένης της ενυδάτωσης και των αντι-υπερουριχαιμικών. Πρέπει να παρακολουθούνται οι αιματολογικές εξετάσεις και οι διαταραχές να διορθώνονται άμεσα. </w:t>
      </w:r>
      <w:r w:rsidR="00C84062" w:rsidRPr="00B175BD">
        <w:rPr>
          <w:lang w:val="el-GR"/>
        </w:rPr>
        <w:t xml:space="preserve">Καθώς αυξάνει ο </w:t>
      </w:r>
      <w:r w:rsidR="00864271" w:rsidRPr="00B175BD">
        <w:rPr>
          <w:lang w:val="el-GR"/>
        </w:rPr>
        <w:t>συνολικός</w:t>
      </w:r>
      <w:r w:rsidR="00C84062" w:rsidRPr="00B175BD">
        <w:rPr>
          <w:lang w:val="el-GR"/>
        </w:rPr>
        <w:t xml:space="preserve"> κίνδυνος πρέπει να λαμβάνονται π</w:t>
      </w:r>
      <w:r w:rsidRPr="00B175BD">
        <w:rPr>
          <w:lang w:val="el-GR"/>
        </w:rPr>
        <w:t xml:space="preserve">ιο εντατικά μέτρα (ενδοφλέβια ενυδάτωση, συχνή παρακολούθηση, νοσηλεία). </w:t>
      </w:r>
      <w:r w:rsidR="007B5C7C" w:rsidRPr="007B5C7C">
        <w:rPr>
          <w:lang w:val="el-GR"/>
        </w:rPr>
        <w:t xml:space="preserve">Εάν απαιτείται, πρέπει να διακόπτεται η χορήγηση. Κατά την επανέναρξη του venetoclax, θα πρέπει να ακολουθούνται οι οδηγίες τροποποίησης δόσης (βλέπε Πίνακα </w:t>
      </w:r>
      <w:r w:rsidR="00522109">
        <w:rPr>
          <w:lang w:val="el-GR"/>
        </w:rPr>
        <w:t>4</w:t>
      </w:r>
      <w:r w:rsidR="007B5C7C" w:rsidRPr="007B5C7C">
        <w:rPr>
          <w:lang w:val="el-GR"/>
        </w:rPr>
        <w:t xml:space="preserve"> και Πίνακα </w:t>
      </w:r>
      <w:r w:rsidR="00522109">
        <w:rPr>
          <w:lang w:val="el-GR"/>
        </w:rPr>
        <w:t>5</w:t>
      </w:r>
      <w:r w:rsidR="007B5C7C" w:rsidRPr="007B5C7C">
        <w:rPr>
          <w:lang w:val="el-GR"/>
        </w:rPr>
        <w:t xml:space="preserve">). </w:t>
      </w:r>
      <w:r w:rsidR="00D43D0F" w:rsidRPr="00B175BD">
        <w:rPr>
          <w:lang w:val="el-GR"/>
        </w:rPr>
        <w:t>Οι οδηγίες για την «Πρόλη</w:t>
      </w:r>
      <w:r w:rsidR="004C00BC" w:rsidRPr="00B175BD">
        <w:rPr>
          <w:lang w:val="el-GR"/>
        </w:rPr>
        <w:t>ψη του συνδρόμου λύσης όγκου</w:t>
      </w:r>
      <w:r w:rsidR="00BC22AD" w:rsidRPr="00BC22AD">
        <w:rPr>
          <w:lang w:val="el-GR"/>
        </w:rPr>
        <w:t xml:space="preserve"> (</w:t>
      </w:r>
      <w:r w:rsidR="00BC22AD">
        <w:t>TLS</w:t>
      </w:r>
      <w:r w:rsidR="00BC22AD" w:rsidRPr="00BC22AD">
        <w:rPr>
          <w:lang w:val="el-GR"/>
        </w:rPr>
        <w:t>)</w:t>
      </w:r>
      <w:r w:rsidR="004C00BC" w:rsidRPr="00B175BD">
        <w:rPr>
          <w:lang w:val="el-GR"/>
        </w:rPr>
        <w:t>»</w:t>
      </w:r>
      <w:r w:rsidR="00D43D0F" w:rsidRPr="00B175BD">
        <w:rPr>
          <w:lang w:val="el-GR"/>
        </w:rPr>
        <w:t xml:space="preserve"> πρέπει να ακο</w:t>
      </w:r>
      <w:r w:rsidR="004C00BC" w:rsidRPr="00B175BD">
        <w:rPr>
          <w:lang w:val="el-GR"/>
        </w:rPr>
        <w:t>λουθούνται</w:t>
      </w:r>
      <w:r w:rsidRPr="00B175BD">
        <w:rPr>
          <w:lang w:val="el-GR"/>
        </w:rPr>
        <w:t xml:space="preserve"> (βλέπε παράγραφο 4.2).</w:t>
      </w:r>
    </w:p>
    <w:p w14:paraId="2DF0576E" w14:textId="77777777" w:rsidR="00355DEA" w:rsidRPr="00B175BD" w:rsidRDefault="00355DEA" w:rsidP="00A57724">
      <w:pPr>
        <w:rPr>
          <w:lang w:val="el-GR"/>
        </w:rPr>
      </w:pPr>
    </w:p>
    <w:p w14:paraId="7856E1A9" w14:textId="77777777" w:rsidR="00355DEA" w:rsidRPr="00B175BD" w:rsidRDefault="00000000" w:rsidP="00A57724">
      <w:pPr>
        <w:rPr>
          <w:lang w:val="el-GR"/>
        </w:rPr>
      </w:pPr>
      <w:r w:rsidRPr="00B175BD">
        <w:rPr>
          <w:lang w:val="el-GR"/>
        </w:rPr>
        <w:t xml:space="preserve">Η ταυτόχρονη χρήση </w:t>
      </w:r>
      <w:r w:rsidR="008142A7" w:rsidRPr="00B175BD">
        <w:rPr>
          <w:lang w:val="el-GR"/>
        </w:rPr>
        <w:t xml:space="preserve">αυτού του φαρμακευτικού προϊόντος </w:t>
      </w:r>
      <w:r w:rsidRPr="00B175BD">
        <w:rPr>
          <w:lang w:val="el-GR"/>
        </w:rPr>
        <w:t>με ισχυρούς ή μέτριους αναστολείς του CYP3A αυξάνει την έκθεση σε venetoclax και μπορεί να αυξήσει τον κίνδυνο</w:t>
      </w:r>
      <w:r w:rsidR="00363017" w:rsidRPr="00B175BD">
        <w:rPr>
          <w:lang w:val="el-GR"/>
        </w:rPr>
        <w:t xml:space="preserve"> εμφάνισης </w:t>
      </w:r>
      <w:r w:rsidRPr="00B175BD">
        <w:rPr>
          <w:lang w:val="el-GR"/>
        </w:rPr>
        <w:t>TLS κατά την έναρξη και κατά τη διάρκεια της φάσης τιτλοποίησης της δόσης (βλέπε παραγράφους 4.2 και 4.3)</w:t>
      </w:r>
      <w:r w:rsidR="00FC0A75" w:rsidRPr="00B175BD">
        <w:rPr>
          <w:lang w:val="el-GR"/>
        </w:rPr>
        <w:t xml:space="preserve">. Επιπλέον, </w:t>
      </w:r>
      <w:r w:rsidR="00E421AD" w:rsidRPr="00B175BD">
        <w:rPr>
          <w:lang w:val="el-GR"/>
        </w:rPr>
        <w:t xml:space="preserve">οι </w:t>
      </w:r>
      <w:r w:rsidR="00FC0A75" w:rsidRPr="00B175BD">
        <w:rPr>
          <w:lang w:val="el-GR"/>
        </w:rPr>
        <w:t xml:space="preserve">αναστολείς της P-gp </w:t>
      </w:r>
      <w:r w:rsidR="00C36BFC" w:rsidRPr="00B175BD">
        <w:rPr>
          <w:lang w:val="el-GR"/>
        </w:rPr>
        <w:t xml:space="preserve">ή </w:t>
      </w:r>
      <w:r w:rsidR="00FC0A75" w:rsidRPr="00B175BD">
        <w:rPr>
          <w:lang w:val="el-GR"/>
        </w:rPr>
        <w:t xml:space="preserve">της BCRP μπορεί να αυξήσουν την έκθεση σε </w:t>
      </w:r>
      <w:r w:rsidR="00FC0A75" w:rsidRPr="00F90549">
        <w:rPr>
          <w:lang w:val="el-GR"/>
        </w:rPr>
        <w:t>venetoclax</w:t>
      </w:r>
      <w:r w:rsidR="00FC0A75" w:rsidRPr="00B175BD">
        <w:rPr>
          <w:lang w:val="el-GR"/>
        </w:rPr>
        <w:t xml:space="preserve"> (βλέπε παράγραφο 4.5).</w:t>
      </w:r>
    </w:p>
    <w:p w14:paraId="381C1445" w14:textId="77777777" w:rsidR="00355DEA" w:rsidRPr="00B175BD" w:rsidRDefault="00355DEA" w:rsidP="00A57724">
      <w:pPr>
        <w:rPr>
          <w:lang w:val="el-GR"/>
        </w:rPr>
      </w:pPr>
    </w:p>
    <w:p w14:paraId="284268EB" w14:textId="77777777" w:rsidR="00355DEA" w:rsidRPr="00B175BD" w:rsidRDefault="00000000" w:rsidP="004224DF">
      <w:pPr>
        <w:keepNext/>
        <w:rPr>
          <w:u w:val="single"/>
          <w:lang w:val="el-GR"/>
        </w:rPr>
      </w:pPr>
      <w:r w:rsidRPr="00B175BD">
        <w:rPr>
          <w:u w:val="single"/>
          <w:lang w:val="el-GR"/>
        </w:rPr>
        <w:lastRenderedPageBreak/>
        <w:t>Ουδετεροπενία</w:t>
      </w:r>
      <w:r w:rsidR="003073ED" w:rsidRPr="00B175BD">
        <w:rPr>
          <w:u w:val="single"/>
          <w:lang w:val="el-GR"/>
        </w:rPr>
        <w:t xml:space="preserve"> και λοιμώξεις</w:t>
      </w:r>
      <w:r w:rsidRPr="00B175BD">
        <w:rPr>
          <w:u w:val="single"/>
          <w:lang w:val="el-GR"/>
        </w:rPr>
        <w:cr/>
      </w:r>
    </w:p>
    <w:p w14:paraId="16BFCEA6" w14:textId="77777777" w:rsidR="00815E7D" w:rsidRDefault="00000000" w:rsidP="004224DF">
      <w:pPr>
        <w:keepNext/>
        <w:rPr>
          <w:lang w:val="el-GR"/>
        </w:rPr>
      </w:pPr>
      <w:r>
        <w:rPr>
          <w:lang w:val="el-GR"/>
        </w:rPr>
        <w:t>Σε ασθενείς με ΧΛΛ, έ</w:t>
      </w:r>
      <w:r w:rsidR="00901620" w:rsidRPr="00B175BD">
        <w:rPr>
          <w:lang w:val="el-GR"/>
        </w:rPr>
        <w:t>χει αναφερθεί 3</w:t>
      </w:r>
      <w:r w:rsidR="00901620" w:rsidRPr="00B175BD">
        <w:rPr>
          <w:vertAlign w:val="superscript"/>
          <w:lang w:val="el-GR"/>
        </w:rPr>
        <w:t>ου</w:t>
      </w:r>
      <w:r w:rsidR="00901620" w:rsidRPr="00B175BD">
        <w:rPr>
          <w:lang w:val="el-GR"/>
        </w:rPr>
        <w:t xml:space="preserve"> ή 4</w:t>
      </w:r>
      <w:r w:rsidR="00901620" w:rsidRPr="00B175BD">
        <w:rPr>
          <w:vertAlign w:val="superscript"/>
          <w:lang w:val="el-GR"/>
        </w:rPr>
        <w:t>ου</w:t>
      </w:r>
      <w:r w:rsidR="00901620" w:rsidRPr="00B175BD">
        <w:rPr>
          <w:lang w:val="el-GR"/>
        </w:rPr>
        <w:t xml:space="preserve"> βαθμού ουδετεροπενία σ</w:t>
      </w:r>
      <w:r w:rsidR="00355DEA" w:rsidRPr="00B175BD">
        <w:rPr>
          <w:lang w:val="el-GR"/>
        </w:rPr>
        <w:t>ε ασθενείς</w:t>
      </w:r>
      <w:r w:rsidR="00D24DE0" w:rsidRPr="00B175BD">
        <w:rPr>
          <w:lang w:val="el-GR"/>
        </w:rPr>
        <w:t>,</w:t>
      </w:r>
      <w:r w:rsidR="00355DEA" w:rsidRPr="00B175BD">
        <w:rPr>
          <w:lang w:val="el-GR"/>
        </w:rPr>
        <w:t xml:space="preserve"> που έλαβαν θεραπεία με </w:t>
      </w:r>
      <w:r w:rsidR="004C00BC" w:rsidRPr="00F90549">
        <w:rPr>
          <w:lang w:val="el-GR"/>
        </w:rPr>
        <w:t>venetoclax</w:t>
      </w:r>
      <w:r w:rsidR="00874656" w:rsidRPr="00B175BD">
        <w:rPr>
          <w:lang w:val="el-GR"/>
        </w:rPr>
        <w:t xml:space="preserve"> σε μελέτ</w:t>
      </w:r>
      <w:r w:rsidR="003646E6" w:rsidRPr="00B175BD">
        <w:rPr>
          <w:lang w:val="el-GR"/>
        </w:rPr>
        <w:t>ες</w:t>
      </w:r>
      <w:r w:rsidR="00874656" w:rsidRPr="00B175BD">
        <w:rPr>
          <w:lang w:val="el-GR"/>
        </w:rPr>
        <w:t xml:space="preserve"> συνδ</w:t>
      </w:r>
      <w:r w:rsidR="003646E6" w:rsidRPr="00B175BD">
        <w:rPr>
          <w:lang w:val="el-GR"/>
        </w:rPr>
        <w:t>υ</w:t>
      </w:r>
      <w:r w:rsidR="00874656" w:rsidRPr="00B175BD">
        <w:rPr>
          <w:lang w:val="el-GR"/>
        </w:rPr>
        <w:t xml:space="preserve">ασμού </w:t>
      </w:r>
      <w:del w:id="192" w:author="AbbVie GR02" w:date="2026-04-27T16:35:00Z">
        <w:r w:rsidR="00874656" w:rsidRPr="00B175BD">
          <w:rPr>
            <w:lang w:val="el-GR"/>
          </w:rPr>
          <w:delText xml:space="preserve">με </w:delText>
        </w:r>
      </w:del>
      <w:del w:id="193" w:author="Abbvie10" w:date="2026-04-14T11:27:00Z">
        <w:r w:rsidR="00874656" w:rsidRPr="00B175BD">
          <w:rPr>
            <w:lang w:val="el-GR"/>
          </w:rPr>
          <w:delText xml:space="preserve">ριτουξιμάμπη </w:delText>
        </w:r>
        <w:r w:rsidR="00954DA6" w:rsidRPr="00B175BD">
          <w:rPr>
            <w:lang w:val="el-GR"/>
          </w:rPr>
          <w:delText xml:space="preserve">ή </w:delText>
        </w:r>
      </w:del>
      <w:del w:id="194" w:author="Abbvie10" w:date="2026-04-22T20:15:00Z">
        <w:r w:rsidR="00954DA6" w:rsidRPr="00B175BD">
          <w:rPr>
            <w:lang w:val="el-GR"/>
          </w:rPr>
          <w:delText xml:space="preserve">ομπινουτουζουμάμπη </w:delText>
        </w:r>
      </w:del>
      <w:r w:rsidR="00874656" w:rsidRPr="00B175BD">
        <w:rPr>
          <w:lang w:val="el-GR"/>
        </w:rPr>
        <w:t>και σε μελέτες μονοθεραπείας (βλέπε παράγραφο 4.8)</w:t>
      </w:r>
      <w:r w:rsidR="00355DEA" w:rsidRPr="00B175BD">
        <w:rPr>
          <w:lang w:val="el-GR"/>
        </w:rPr>
        <w:t>.</w:t>
      </w:r>
    </w:p>
    <w:p w14:paraId="57677086" w14:textId="77777777" w:rsidR="00815E7D" w:rsidRDefault="00815E7D" w:rsidP="004224DF">
      <w:pPr>
        <w:keepNext/>
        <w:rPr>
          <w:lang w:val="el-GR"/>
        </w:rPr>
      </w:pPr>
    </w:p>
    <w:p w14:paraId="3654A3B1" w14:textId="77777777" w:rsidR="00815E7D" w:rsidRDefault="00000000" w:rsidP="004224DF">
      <w:pPr>
        <w:keepNext/>
        <w:rPr>
          <w:color w:val="000000"/>
          <w:lang w:val="el-GR"/>
        </w:rPr>
      </w:pPr>
      <w:r w:rsidRPr="001D3C64">
        <w:rPr>
          <w:color w:val="000000"/>
          <w:lang w:val="el-GR"/>
        </w:rPr>
        <w:t>Σε ασθενείς με ΟΜΛ, η ουδετεροπενία 3</w:t>
      </w:r>
      <w:r w:rsidRPr="001D3C64">
        <w:rPr>
          <w:color w:val="000000"/>
          <w:vertAlign w:val="superscript"/>
          <w:lang w:val="el-GR"/>
        </w:rPr>
        <w:t>ου</w:t>
      </w:r>
      <w:r w:rsidRPr="001D3C64">
        <w:rPr>
          <w:color w:val="000000"/>
          <w:lang w:val="el-GR"/>
        </w:rPr>
        <w:t xml:space="preserve"> ή 4</w:t>
      </w:r>
      <w:r w:rsidRPr="001D3C64">
        <w:rPr>
          <w:color w:val="000000"/>
          <w:vertAlign w:val="superscript"/>
          <w:lang w:val="el-GR"/>
        </w:rPr>
        <w:t>ου</w:t>
      </w:r>
      <w:r>
        <w:rPr>
          <w:color w:val="000000"/>
        </w:rPr>
        <w:t> </w:t>
      </w:r>
      <w:r w:rsidRPr="001D3C64">
        <w:rPr>
          <w:color w:val="000000"/>
          <w:lang w:val="el-GR"/>
        </w:rPr>
        <w:t xml:space="preserve">βαθμού είναι συχνή πριν από την έναρξη της θεραπείας. Ο αριθμός των ουδετερόφιλων μπορεί να επιδεινωθεί με το </w:t>
      </w:r>
      <w:r>
        <w:rPr>
          <w:color w:val="000000"/>
        </w:rPr>
        <w:t>venetoclax</w:t>
      </w:r>
      <w:r w:rsidRPr="001D3C64">
        <w:rPr>
          <w:color w:val="000000"/>
          <w:lang w:val="el-GR"/>
        </w:rPr>
        <w:t xml:space="preserve"> σε συνδυασμό </w:t>
      </w:r>
      <w:bookmarkStart w:id="195" w:name="_Hlk69924195"/>
      <w:r w:rsidRPr="001D3C64">
        <w:rPr>
          <w:color w:val="000000"/>
          <w:lang w:val="el-GR"/>
        </w:rPr>
        <w:t>με έναν υπομεθυλιωτικό παράγοντα</w:t>
      </w:r>
      <w:bookmarkEnd w:id="195"/>
      <w:r w:rsidRPr="001D3C64">
        <w:rPr>
          <w:color w:val="000000"/>
          <w:lang w:val="el-GR"/>
        </w:rPr>
        <w:t>. Η ουδετεροπενία μπορεί να επανεμφανιστεί σε επακόλουθους κύκλους θεραπείας.</w:t>
      </w:r>
    </w:p>
    <w:p w14:paraId="68187D10" w14:textId="77777777" w:rsidR="00815E7D" w:rsidRDefault="00815E7D" w:rsidP="004224DF">
      <w:pPr>
        <w:keepNext/>
        <w:rPr>
          <w:color w:val="000000"/>
          <w:lang w:val="el-GR"/>
        </w:rPr>
      </w:pPr>
    </w:p>
    <w:p w14:paraId="0E82BEC2" w14:textId="77777777" w:rsidR="00516078" w:rsidRPr="00B175BD" w:rsidRDefault="00000000" w:rsidP="004224DF">
      <w:pPr>
        <w:keepNext/>
        <w:rPr>
          <w:lang w:val="el-GR"/>
        </w:rPr>
      </w:pPr>
      <w:r w:rsidRPr="00B175BD">
        <w:rPr>
          <w:lang w:val="el-GR"/>
        </w:rPr>
        <w:t>Καθ</w:t>
      </w:r>
      <w:bookmarkStart w:id="196" w:name="_9kR3WTr5B845E"/>
      <w:r w:rsidR="003D1B39">
        <w:rPr>
          <w:lang w:val="el-GR"/>
        </w:rPr>
        <w:t>’</w:t>
      </w:r>
      <w:bookmarkEnd w:id="196"/>
      <w:r w:rsidR="00CA057F" w:rsidRPr="00B175BD">
        <w:rPr>
          <w:lang w:val="el-GR"/>
        </w:rPr>
        <w:t xml:space="preserve"> </w:t>
      </w:r>
      <w:r w:rsidRPr="00B175BD">
        <w:rPr>
          <w:lang w:val="el-GR"/>
        </w:rPr>
        <w:t xml:space="preserve">όλη τη διάρκεια της θεραπείας πρέπει να </w:t>
      </w:r>
      <w:r w:rsidR="00A620F0" w:rsidRPr="00B175BD">
        <w:rPr>
          <w:lang w:val="el-GR"/>
        </w:rPr>
        <w:t>γίνεται πλήρης αιματολογικός έλεγχος</w:t>
      </w:r>
      <w:r w:rsidRPr="00B175BD">
        <w:rPr>
          <w:lang w:val="el-GR"/>
        </w:rPr>
        <w:t xml:space="preserve">. Σε ασθενείς με σοβαρή ουδετεροπενία συνιστάται </w:t>
      </w:r>
      <w:r w:rsidR="00566F19" w:rsidRPr="00B175BD">
        <w:rPr>
          <w:lang w:val="el-GR"/>
        </w:rPr>
        <w:t xml:space="preserve">προσωρινή </w:t>
      </w:r>
      <w:r w:rsidRPr="00B175BD">
        <w:rPr>
          <w:lang w:val="el-GR"/>
        </w:rPr>
        <w:t>διακοπή ή μείωση της δόσης (βλέπε παράγραφο 4.2).</w:t>
      </w:r>
    </w:p>
    <w:p w14:paraId="48DCDA30" w14:textId="77777777" w:rsidR="00516078" w:rsidRPr="00B175BD" w:rsidRDefault="00516078" w:rsidP="004224DF">
      <w:pPr>
        <w:keepNext/>
        <w:rPr>
          <w:lang w:val="el-GR"/>
        </w:rPr>
      </w:pPr>
    </w:p>
    <w:p w14:paraId="5BAB48BD" w14:textId="77777777" w:rsidR="001E45D5" w:rsidRPr="00B175BD" w:rsidRDefault="00000000">
      <w:pPr>
        <w:keepNext/>
        <w:rPr>
          <w:lang w:val="el-GR"/>
        </w:rPr>
      </w:pPr>
      <w:r w:rsidRPr="00B175BD">
        <w:rPr>
          <w:lang w:val="el-GR"/>
        </w:rPr>
        <w:t>Έχουν αναφερθεί σοβαρές λοιμώξεις, συμπεριλαμβανομένης σηψαιμίας με θανατηφόρο έκβαση</w:t>
      </w:r>
      <w:r w:rsidR="00315627" w:rsidRPr="00B175BD">
        <w:rPr>
          <w:lang w:val="el-GR"/>
        </w:rPr>
        <w:t xml:space="preserve"> (βλέπε παράγραφο 4.</w:t>
      </w:r>
      <w:r w:rsidR="0088032C" w:rsidRPr="00B175BD">
        <w:rPr>
          <w:lang w:val="el-GR"/>
        </w:rPr>
        <w:t>8</w:t>
      </w:r>
      <w:r w:rsidR="00315627" w:rsidRPr="00B175BD">
        <w:rPr>
          <w:lang w:val="el-GR"/>
        </w:rPr>
        <w:t>)</w:t>
      </w:r>
      <w:r w:rsidRPr="00B175BD">
        <w:rPr>
          <w:lang w:val="el-GR"/>
        </w:rPr>
        <w:t xml:space="preserve">. </w:t>
      </w:r>
      <w:r w:rsidR="000354D6" w:rsidRPr="00B175BD">
        <w:rPr>
          <w:lang w:val="el-GR"/>
        </w:rPr>
        <w:t xml:space="preserve">Απαιτείται παρακολούθηση </w:t>
      </w:r>
      <w:r w:rsidR="00ED05C6" w:rsidRPr="00B175BD">
        <w:rPr>
          <w:lang w:val="el-GR"/>
        </w:rPr>
        <w:t>τυχόν σημείων και συμπτωμάτων λοίμωξης</w:t>
      </w:r>
      <w:r w:rsidR="00FA37C3" w:rsidRPr="00B175BD">
        <w:rPr>
          <w:lang w:val="el-GR"/>
        </w:rPr>
        <w:t xml:space="preserve">. </w:t>
      </w:r>
      <w:r w:rsidR="00901B11" w:rsidRPr="00B175BD">
        <w:rPr>
          <w:lang w:val="el-GR"/>
        </w:rPr>
        <w:t xml:space="preserve">Πιθανολογούμενες λοιμώξεις πρέπει να λαμβάνουν </w:t>
      </w:r>
      <w:r w:rsidR="006D4423" w:rsidRPr="00B175BD">
        <w:rPr>
          <w:lang w:val="el-GR"/>
        </w:rPr>
        <w:t>άμεση</w:t>
      </w:r>
      <w:r w:rsidR="00901B11" w:rsidRPr="00B175BD">
        <w:rPr>
          <w:lang w:val="el-GR"/>
        </w:rPr>
        <w:t xml:space="preserve"> θεραπεία</w:t>
      </w:r>
      <w:r w:rsidR="00FA37C3" w:rsidRPr="00B175BD">
        <w:rPr>
          <w:lang w:val="el-GR"/>
        </w:rPr>
        <w:t xml:space="preserve">, </w:t>
      </w:r>
      <w:r w:rsidR="00901B11" w:rsidRPr="00B175BD">
        <w:rPr>
          <w:lang w:val="el-GR"/>
        </w:rPr>
        <w:t>συμπεριλαμβανομένων αντιμικροβιακών</w:t>
      </w:r>
      <w:r w:rsidR="00815E7D">
        <w:rPr>
          <w:lang w:val="el-GR"/>
        </w:rPr>
        <w:t>,</w:t>
      </w:r>
      <w:r w:rsidR="002B1E16">
        <w:rPr>
          <w:lang w:val="el-GR"/>
        </w:rPr>
        <w:t xml:space="preserve"> </w:t>
      </w:r>
      <w:r w:rsidR="00901B11" w:rsidRPr="00B175BD">
        <w:rPr>
          <w:lang w:val="el-GR"/>
        </w:rPr>
        <w:t>προσωρινή</w:t>
      </w:r>
      <w:r w:rsidR="00815E7D">
        <w:rPr>
          <w:lang w:val="el-GR"/>
        </w:rPr>
        <w:t>ς</w:t>
      </w:r>
      <w:r w:rsidR="00901B11" w:rsidRPr="00B175BD">
        <w:rPr>
          <w:lang w:val="el-GR"/>
        </w:rPr>
        <w:t xml:space="preserve"> διακοπή</w:t>
      </w:r>
      <w:r w:rsidR="00815E7D">
        <w:rPr>
          <w:lang w:val="el-GR"/>
        </w:rPr>
        <w:t>ς</w:t>
      </w:r>
      <w:r w:rsidR="00901B11" w:rsidRPr="00B175BD">
        <w:rPr>
          <w:lang w:val="el-GR"/>
        </w:rPr>
        <w:t xml:space="preserve"> </w:t>
      </w:r>
      <w:r w:rsidR="0088032C" w:rsidRPr="00B175BD">
        <w:rPr>
          <w:lang w:val="el-GR"/>
        </w:rPr>
        <w:t>ή μείωση</w:t>
      </w:r>
      <w:r w:rsidR="00815E7D">
        <w:rPr>
          <w:lang w:val="el-GR"/>
        </w:rPr>
        <w:t>ς</w:t>
      </w:r>
      <w:r w:rsidR="0088032C" w:rsidRPr="00B175BD">
        <w:rPr>
          <w:lang w:val="el-GR"/>
        </w:rPr>
        <w:t xml:space="preserve"> </w:t>
      </w:r>
      <w:r w:rsidR="00901B11" w:rsidRPr="00B175BD">
        <w:rPr>
          <w:lang w:val="el-GR"/>
        </w:rPr>
        <w:t>της δόσης</w:t>
      </w:r>
      <w:r w:rsidR="00815E7D">
        <w:rPr>
          <w:lang w:val="el-GR"/>
        </w:rPr>
        <w:t xml:space="preserve"> και χρήσης αυξητικών παραγόντων (π.χ. </w:t>
      </w:r>
      <w:r w:rsidR="00815E7D" w:rsidRPr="008912E3">
        <w:t>G</w:t>
      </w:r>
      <w:r w:rsidR="00542F79" w:rsidRPr="001D3C64">
        <w:rPr>
          <w:lang w:val="el-GR"/>
        </w:rPr>
        <w:t>-</w:t>
      </w:r>
      <w:r w:rsidR="00815E7D" w:rsidRPr="008912E3">
        <w:t>CSF</w:t>
      </w:r>
      <w:r w:rsidR="00815E7D">
        <w:rPr>
          <w:lang w:val="el-GR"/>
        </w:rPr>
        <w:t>)</w:t>
      </w:r>
      <w:r w:rsidR="00901B11" w:rsidRPr="00B175BD">
        <w:rPr>
          <w:lang w:val="el-GR"/>
        </w:rPr>
        <w:t xml:space="preserve">, όπως </w:t>
      </w:r>
      <w:r w:rsidR="00B8075B" w:rsidRPr="00B175BD">
        <w:rPr>
          <w:lang w:val="el-GR"/>
        </w:rPr>
        <w:t xml:space="preserve">απαιτείται </w:t>
      </w:r>
      <w:r w:rsidR="002B0A8A" w:rsidRPr="00B175BD">
        <w:rPr>
          <w:lang w:val="el-GR"/>
        </w:rPr>
        <w:t>(βλέπε παράγραφο 4.2)</w:t>
      </w:r>
      <w:r w:rsidR="00FA37C3" w:rsidRPr="00B175BD">
        <w:rPr>
          <w:color w:val="000000" w:themeColor="text1"/>
          <w:lang w:val="el-GR"/>
        </w:rPr>
        <w:t>.</w:t>
      </w:r>
    </w:p>
    <w:p w14:paraId="55126AAD" w14:textId="77777777" w:rsidR="00355DEA" w:rsidRPr="00B175BD" w:rsidRDefault="00355DEA" w:rsidP="00A57724">
      <w:pPr>
        <w:rPr>
          <w:lang w:val="el-GR"/>
        </w:rPr>
      </w:pPr>
    </w:p>
    <w:p w14:paraId="3E935DE4" w14:textId="77777777" w:rsidR="00355DEA" w:rsidRPr="00B175BD" w:rsidRDefault="00000000" w:rsidP="004224DF">
      <w:pPr>
        <w:keepNext/>
        <w:rPr>
          <w:u w:val="single"/>
          <w:lang w:val="el-GR"/>
        </w:rPr>
      </w:pPr>
      <w:r w:rsidRPr="00B175BD">
        <w:rPr>
          <w:u w:val="single"/>
          <w:lang w:val="el-GR"/>
        </w:rPr>
        <w:t>Ανοσοποίηση</w:t>
      </w:r>
    </w:p>
    <w:p w14:paraId="3685D503" w14:textId="77777777" w:rsidR="00355DEA" w:rsidRPr="00B175BD" w:rsidRDefault="00355DEA" w:rsidP="004224DF">
      <w:pPr>
        <w:keepNext/>
        <w:rPr>
          <w:i/>
          <w:lang w:val="el-GR"/>
        </w:rPr>
      </w:pPr>
    </w:p>
    <w:p w14:paraId="47499E1E" w14:textId="77777777" w:rsidR="00355DEA" w:rsidRPr="00B175BD" w:rsidRDefault="00000000" w:rsidP="004224DF">
      <w:pPr>
        <w:keepNext/>
        <w:rPr>
          <w:lang w:val="el-GR"/>
        </w:rPr>
      </w:pPr>
      <w:r w:rsidRPr="00B175BD">
        <w:rPr>
          <w:lang w:val="el-GR"/>
        </w:rPr>
        <w:t xml:space="preserve">Η ασφάλεια και αποτελεσματικότητα της ανοσοποίησης με εμβόλια που περιέχουν ζώντες ιούς, κατά τη διάρκεια ή μετά τη θεραπεία με </w:t>
      </w:r>
      <w:r w:rsidR="004C00BC" w:rsidRPr="00F90549">
        <w:rPr>
          <w:lang w:val="el-GR"/>
        </w:rPr>
        <w:t>venetoclax</w:t>
      </w:r>
      <w:r w:rsidR="00C73582" w:rsidRPr="00B175BD">
        <w:rPr>
          <w:lang w:val="el-GR"/>
        </w:rPr>
        <w:t xml:space="preserve"> </w:t>
      </w:r>
      <w:r w:rsidRPr="00B175BD">
        <w:rPr>
          <w:lang w:val="el-GR"/>
        </w:rPr>
        <w:t xml:space="preserve">δεν έχει μελετηθεί. Τα εμβόλια ζώντων ιών δεν πρέπει να χορηγούνται κατά τη διάρκεια της θεραπείας και έπειτα, μέχρι την ανάκαμψη </w:t>
      </w:r>
      <w:r w:rsidR="005C5337" w:rsidRPr="00B175BD">
        <w:rPr>
          <w:lang w:val="el-GR"/>
        </w:rPr>
        <w:t xml:space="preserve">των </w:t>
      </w:r>
      <w:r w:rsidRPr="00B175BD">
        <w:rPr>
          <w:lang w:val="el-GR"/>
        </w:rPr>
        <w:t>Β</w:t>
      </w:r>
      <w:r w:rsidR="006C30F9" w:rsidRPr="00B175BD">
        <w:rPr>
          <w:lang w:val="el-GR"/>
        </w:rPr>
        <w:t>-</w:t>
      </w:r>
      <w:r w:rsidR="00A270AE" w:rsidRPr="00B175BD">
        <w:rPr>
          <w:lang w:val="el-GR"/>
        </w:rPr>
        <w:t>λεμφοκυττάρων</w:t>
      </w:r>
      <w:r w:rsidRPr="00B175BD">
        <w:rPr>
          <w:lang w:val="el-GR"/>
        </w:rPr>
        <w:t>.</w:t>
      </w:r>
    </w:p>
    <w:p w14:paraId="6E43D06B" w14:textId="77777777" w:rsidR="00355DEA" w:rsidRPr="00B175BD" w:rsidRDefault="00355DEA" w:rsidP="00A57724">
      <w:pPr>
        <w:rPr>
          <w:lang w:val="el-GR"/>
        </w:rPr>
      </w:pPr>
    </w:p>
    <w:p w14:paraId="3A9F8BD0" w14:textId="77777777" w:rsidR="00355DEA" w:rsidRPr="00B175BD" w:rsidRDefault="00000000" w:rsidP="004224DF">
      <w:pPr>
        <w:keepNext/>
        <w:rPr>
          <w:u w:val="single"/>
          <w:lang w:val="el-GR"/>
        </w:rPr>
      </w:pPr>
      <w:r w:rsidRPr="00B175BD">
        <w:rPr>
          <w:u w:val="single"/>
          <w:lang w:val="el-GR"/>
        </w:rPr>
        <w:t xml:space="preserve">Επαγωγείς του </w:t>
      </w:r>
      <w:r w:rsidRPr="00F90549">
        <w:rPr>
          <w:u w:val="single"/>
          <w:lang w:val="el-GR"/>
        </w:rPr>
        <w:t>CYP</w:t>
      </w:r>
      <w:r w:rsidRPr="00B175BD">
        <w:rPr>
          <w:u w:val="single"/>
          <w:lang w:val="el-GR"/>
        </w:rPr>
        <w:t>3</w:t>
      </w:r>
      <w:r w:rsidRPr="00F90549">
        <w:rPr>
          <w:u w:val="single"/>
          <w:lang w:val="el-GR"/>
        </w:rPr>
        <w:t>A</w:t>
      </w:r>
    </w:p>
    <w:p w14:paraId="15C3769E" w14:textId="77777777" w:rsidR="00355DEA" w:rsidRPr="00B175BD" w:rsidRDefault="00355DEA" w:rsidP="004224DF">
      <w:pPr>
        <w:keepNext/>
        <w:rPr>
          <w:lang w:val="el-GR"/>
        </w:rPr>
      </w:pPr>
    </w:p>
    <w:p w14:paraId="06AA4CE4" w14:textId="77777777" w:rsidR="00355DEA" w:rsidRPr="00B175BD" w:rsidRDefault="00000000" w:rsidP="004224DF">
      <w:pPr>
        <w:keepNext/>
        <w:rPr>
          <w:lang w:val="el-GR"/>
        </w:rPr>
      </w:pPr>
      <w:r w:rsidRPr="00B175BD">
        <w:rPr>
          <w:lang w:val="el-GR"/>
        </w:rPr>
        <w:t xml:space="preserve">Η συγχορήγηση επαγωγέων του </w:t>
      </w:r>
      <w:r w:rsidRPr="00F90549">
        <w:rPr>
          <w:lang w:val="el-GR"/>
        </w:rPr>
        <w:t>CYP</w:t>
      </w:r>
      <w:r w:rsidRPr="00B175BD">
        <w:rPr>
          <w:lang w:val="el-GR"/>
        </w:rPr>
        <w:t>3</w:t>
      </w:r>
      <w:r w:rsidRPr="00F90549">
        <w:rPr>
          <w:lang w:val="el-GR"/>
        </w:rPr>
        <w:t>A</w:t>
      </w:r>
      <w:r w:rsidRPr="00B175BD">
        <w:rPr>
          <w:lang w:val="el-GR"/>
        </w:rPr>
        <w:t xml:space="preserve">4 μπορεί να οδηγήσει σε μειωμένη έκθεση σε </w:t>
      </w:r>
      <w:r w:rsidR="004C00BC" w:rsidRPr="00F90549">
        <w:rPr>
          <w:lang w:val="el-GR"/>
        </w:rPr>
        <w:t>venetoclax</w:t>
      </w:r>
      <w:r w:rsidRPr="00B175BD">
        <w:rPr>
          <w:lang w:val="el-GR"/>
        </w:rPr>
        <w:t xml:space="preserve"> και, κατά συνέπεια, σε κίνδυνο έλλειψης αποτελεσματικότητας. </w:t>
      </w:r>
      <w:r w:rsidR="004C00BC" w:rsidRPr="00B175BD">
        <w:rPr>
          <w:lang w:val="el-GR"/>
        </w:rPr>
        <w:t>Η ταυτόχρονη χρήση venetoclax με</w:t>
      </w:r>
      <w:r w:rsidRPr="00B175BD">
        <w:rPr>
          <w:lang w:val="el-GR"/>
        </w:rPr>
        <w:t xml:space="preserve"> </w:t>
      </w:r>
      <w:r w:rsidR="004C00BC" w:rsidRPr="00B175BD">
        <w:rPr>
          <w:lang w:val="el-GR"/>
        </w:rPr>
        <w:t>ισχυρούς ή μέτριους</w:t>
      </w:r>
      <w:r w:rsidRPr="00B175BD">
        <w:rPr>
          <w:lang w:val="el-GR"/>
        </w:rPr>
        <w:t xml:space="preserve"> </w:t>
      </w:r>
      <w:r w:rsidR="004C00BC" w:rsidRPr="00B175BD">
        <w:rPr>
          <w:lang w:val="el-GR"/>
        </w:rPr>
        <w:t xml:space="preserve">επαγωγείς </w:t>
      </w:r>
      <w:r w:rsidRPr="00B175BD">
        <w:rPr>
          <w:lang w:val="el-GR"/>
        </w:rPr>
        <w:t xml:space="preserve">του </w:t>
      </w:r>
      <w:r w:rsidRPr="00F90549">
        <w:rPr>
          <w:lang w:val="el-GR"/>
        </w:rPr>
        <w:t>CYP</w:t>
      </w:r>
      <w:r w:rsidRPr="00B175BD">
        <w:rPr>
          <w:lang w:val="el-GR"/>
        </w:rPr>
        <w:t>3</w:t>
      </w:r>
      <w:r w:rsidRPr="00F90549">
        <w:rPr>
          <w:lang w:val="el-GR"/>
        </w:rPr>
        <w:t>A</w:t>
      </w:r>
      <w:r w:rsidRPr="00B175BD">
        <w:rPr>
          <w:lang w:val="el-GR"/>
        </w:rPr>
        <w:t>4</w:t>
      </w:r>
      <w:r w:rsidR="004C00BC" w:rsidRPr="00B175BD">
        <w:rPr>
          <w:lang w:val="el-GR"/>
        </w:rPr>
        <w:t xml:space="preserve"> πρέπει να αποφεύγεται</w:t>
      </w:r>
      <w:r w:rsidRPr="00B175BD">
        <w:rPr>
          <w:lang w:val="el-GR"/>
        </w:rPr>
        <w:t xml:space="preserve"> (βλέπε παραγράφους 4.3 και 4.5).</w:t>
      </w:r>
      <w:r w:rsidR="004C00BC" w:rsidRPr="00B175BD">
        <w:rPr>
          <w:lang w:val="el-GR"/>
        </w:rPr>
        <w:t xml:space="preserve"> </w:t>
      </w:r>
    </w:p>
    <w:p w14:paraId="4E5470DD" w14:textId="77777777" w:rsidR="00355DEA" w:rsidRPr="00B175BD" w:rsidRDefault="00355DEA" w:rsidP="00A57724">
      <w:pPr>
        <w:rPr>
          <w:lang w:val="el-GR"/>
        </w:rPr>
      </w:pPr>
    </w:p>
    <w:p w14:paraId="187AA44E" w14:textId="77777777" w:rsidR="00355DEA" w:rsidRPr="00B175BD" w:rsidRDefault="00000000" w:rsidP="00E421AD">
      <w:pPr>
        <w:keepNext/>
        <w:rPr>
          <w:u w:val="single"/>
          <w:lang w:val="el-GR"/>
        </w:rPr>
      </w:pPr>
      <w:r w:rsidRPr="00B175BD">
        <w:rPr>
          <w:u w:val="single"/>
          <w:lang w:val="el-GR"/>
        </w:rPr>
        <w:t>Γυναίκες σε αναπαραγωγική ηλικία</w:t>
      </w:r>
    </w:p>
    <w:p w14:paraId="33FE0BE5" w14:textId="77777777" w:rsidR="00355DEA" w:rsidRPr="00B175BD" w:rsidRDefault="00355DEA" w:rsidP="00E421AD">
      <w:pPr>
        <w:keepNext/>
        <w:rPr>
          <w:lang w:val="el-GR"/>
        </w:rPr>
      </w:pPr>
    </w:p>
    <w:p w14:paraId="341B1593" w14:textId="77777777" w:rsidR="00355DEA" w:rsidRPr="00B175BD" w:rsidRDefault="00000000" w:rsidP="00A57724">
      <w:pPr>
        <w:rPr>
          <w:lang w:val="el-GR"/>
        </w:rPr>
      </w:pPr>
      <w:r w:rsidRPr="00B175BD">
        <w:rPr>
          <w:lang w:val="el-GR"/>
        </w:rPr>
        <w:t xml:space="preserve">Οι γυναίκες σε αναπαραγωγική ηλικία πρέπει να χρησιμοποιούν ιδιαίτερα αποτελεσματική μέθοδο αντισύλληψης όταν παίρνουν </w:t>
      </w:r>
      <w:r w:rsidR="004C00BC" w:rsidRPr="00B175BD">
        <w:rPr>
          <w:lang w:val="el-GR"/>
        </w:rPr>
        <w:t>venetoclax</w:t>
      </w:r>
      <w:r w:rsidRPr="00B175BD">
        <w:rPr>
          <w:lang w:val="el-GR"/>
        </w:rPr>
        <w:t xml:space="preserve"> (βλέπε παράγραφο 4.6).</w:t>
      </w:r>
    </w:p>
    <w:p w14:paraId="0E1789E3" w14:textId="77777777" w:rsidR="00355DEA" w:rsidRDefault="00355DEA" w:rsidP="00A57724">
      <w:pPr>
        <w:rPr>
          <w:lang w:val="el-GR"/>
        </w:rPr>
      </w:pPr>
    </w:p>
    <w:p w14:paraId="38118901" w14:textId="77777777" w:rsidR="00710EA5" w:rsidRPr="00C70C5E" w:rsidRDefault="00000000" w:rsidP="00A57724">
      <w:pPr>
        <w:rPr>
          <w:u w:val="single"/>
          <w:lang w:val="el-GR"/>
        </w:rPr>
      </w:pPr>
      <w:r w:rsidRPr="00C70C5E">
        <w:rPr>
          <w:u w:val="single"/>
          <w:lang w:val="el-GR"/>
        </w:rPr>
        <w:t>Έκδοχα με γνωστή δράση</w:t>
      </w:r>
    </w:p>
    <w:p w14:paraId="13C1C667" w14:textId="77777777" w:rsidR="00710EA5" w:rsidRDefault="00710EA5" w:rsidP="00A57724">
      <w:pPr>
        <w:rPr>
          <w:lang w:val="el-GR"/>
        </w:rPr>
      </w:pPr>
    </w:p>
    <w:p w14:paraId="0BE52B7F" w14:textId="77777777" w:rsidR="00710EA5" w:rsidRDefault="00000000" w:rsidP="00A57724">
      <w:pPr>
        <w:rPr>
          <w:lang w:val="el-GR"/>
        </w:rPr>
      </w:pPr>
      <w:r w:rsidRPr="005A29BB">
        <w:rPr>
          <w:lang w:val="el-GR"/>
        </w:rPr>
        <w:t xml:space="preserve">Το φάρμακο αυτό περιέχει λιγότερο από 1 mmol νατρίου (23 mg) ανά </w:t>
      </w:r>
      <w:r>
        <w:rPr>
          <w:lang w:val="el-GR"/>
        </w:rPr>
        <w:t>δισκίο,</w:t>
      </w:r>
      <w:r w:rsidRPr="005A29BB">
        <w:rPr>
          <w:lang w:val="el-GR"/>
        </w:rPr>
        <w:t xml:space="preserve"> είναι αυτό που ονομάζουμε «ελεύθερο νατρίου».</w:t>
      </w:r>
    </w:p>
    <w:p w14:paraId="71C264F3" w14:textId="77777777" w:rsidR="00710EA5" w:rsidRPr="00B175BD" w:rsidRDefault="00710EA5" w:rsidP="00A57724">
      <w:pPr>
        <w:rPr>
          <w:lang w:val="el-GR"/>
        </w:rPr>
      </w:pPr>
    </w:p>
    <w:p w14:paraId="49A7B8DC" w14:textId="77777777" w:rsidR="00355DEA" w:rsidRPr="00B175BD" w:rsidRDefault="00000000" w:rsidP="00E421AD">
      <w:pPr>
        <w:keepNext/>
        <w:tabs>
          <w:tab w:val="left" w:pos="567"/>
        </w:tabs>
        <w:outlineLvl w:val="2"/>
        <w:rPr>
          <w:lang w:val="el-GR"/>
        </w:rPr>
      </w:pPr>
      <w:r w:rsidRPr="00B175BD">
        <w:rPr>
          <w:b/>
          <w:lang w:val="el-GR"/>
        </w:rPr>
        <w:t>4.5</w:t>
      </w:r>
      <w:r w:rsidRPr="00B175BD">
        <w:rPr>
          <w:b/>
          <w:lang w:val="el-GR"/>
        </w:rPr>
        <w:tab/>
        <w:t>Αλληλεπιδράσεις με άλλα φαρμακευτικά προϊόντα και άλλες μορφές αλληλεπίδρασης</w:t>
      </w:r>
    </w:p>
    <w:p w14:paraId="426BB00E" w14:textId="77777777" w:rsidR="00355DEA" w:rsidRPr="00B175BD" w:rsidRDefault="00355DEA" w:rsidP="00E421AD">
      <w:pPr>
        <w:keepNext/>
        <w:rPr>
          <w:lang w:val="el-GR"/>
        </w:rPr>
      </w:pPr>
    </w:p>
    <w:p w14:paraId="384DE4A6" w14:textId="77777777" w:rsidR="00355DEA" w:rsidRPr="00B175BD" w:rsidRDefault="00000000" w:rsidP="00A57724">
      <w:pPr>
        <w:rPr>
          <w:lang w:val="el-GR"/>
        </w:rPr>
      </w:pPr>
      <w:r w:rsidRPr="00B175BD">
        <w:rPr>
          <w:lang w:val="el-GR"/>
        </w:rPr>
        <w:t xml:space="preserve">Το </w:t>
      </w:r>
      <w:r w:rsidRPr="00F90549">
        <w:rPr>
          <w:lang w:val="el-GR"/>
        </w:rPr>
        <w:t>venetoclax</w:t>
      </w:r>
      <w:r w:rsidRPr="00B175BD">
        <w:rPr>
          <w:lang w:val="el-GR"/>
        </w:rPr>
        <w:t xml:space="preserve"> μεταβολίζεται κυρίως από το </w:t>
      </w:r>
      <w:r w:rsidRPr="00F90549">
        <w:rPr>
          <w:lang w:val="el-GR"/>
        </w:rPr>
        <w:t>CYP</w:t>
      </w:r>
      <w:r w:rsidRPr="00B175BD">
        <w:rPr>
          <w:lang w:val="el-GR"/>
        </w:rPr>
        <w:t>3</w:t>
      </w:r>
      <w:r w:rsidRPr="00F90549">
        <w:rPr>
          <w:lang w:val="el-GR"/>
        </w:rPr>
        <w:t>A</w:t>
      </w:r>
      <w:r w:rsidRPr="00B175BD">
        <w:rPr>
          <w:lang w:val="el-GR"/>
        </w:rPr>
        <w:t>.</w:t>
      </w:r>
    </w:p>
    <w:p w14:paraId="1F498CCC" w14:textId="77777777" w:rsidR="00355DEA" w:rsidRPr="00B175BD" w:rsidRDefault="00355DEA" w:rsidP="00A57724">
      <w:pPr>
        <w:rPr>
          <w:lang w:val="el-GR"/>
        </w:rPr>
      </w:pPr>
    </w:p>
    <w:p w14:paraId="63AB3570" w14:textId="77777777" w:rsidR="00355DEA" w:rsidRPr="00B175BD" w:rsidRDefault="00000000" w:rsidP="00E421AD">
      <w:pPr>
        <w:keepNext/>
        <w:rPr>
          <w:u w:val="single"/>
          <w:lang w:val="el-GR"/>
        </w:rPr>
      </w:pPr>
      <w:r w:rsidRPr="00B175BD">
        <w:rPr>
          <w:u w:val="single"/>
          <w:lang w:val="el-GR"/>
        </w:rPr>
        <w:t xml:space="preserve">Παράγοντες που μπορεί να </w:t>
      </w:r>
      <w:r w:rsidR="008142A7" w:rsidRPr="00B175BD">
        <w:rPr>
          <w:u w:val="single"/>
          <w:lang w:val="el-GR"/>
        </w:rPr>
        <w:t>μεταβάλ</w:t>
      </w:r>
      <w:r w:rsidR="00A51FA4" w:rsidRPr="00B175BD">
        <w:rPr>
          <w:u w:val="single"/>
          <w:lang w:val="el-GR"/>
        </w:rPr>
        <w:t>λ</w:t>
      </w:r>
      <w:r w:rsidR="008142A7" w:rsidRPr="00B175BD">
        <w:rPr>
          <w:u w:val="single"/>
          <w:lang w:val="el-GR"/>
        </w:rPr>
        <w:t xml:space="preserve">ουν </w:t>
      </w:r>
      <w:r w:rsidRPr="00B175BD">
        <w:rPr>
          <w:u w:val="single"/>
          <w:lang w:val="el-GR"/>
        </w:rPr>
        <w:t>τις συγκεντρώσεις του venetoclax στο πλάσμα</w:t>
      </w:r>
    </w:p>
    <w:p w14:paraId="3A2E06E5" w14:textId="77777777" w:rsidR="005A29BB" w:rsidRPr="00B175BD" w:rsidRDefault="005A29BB" w:rsidP="00E421AD">
      <w:pPr>
        <w:keepNext/>
        <w:rPr>
          <w:lang w:val="el-GR"/>
        </w:rPr>
      </w:pPr>
    </w:p>
    <w:p w14:paraId="12CB46AD" w14:textId="77777777" w:rsidR="00355DEA" w:rsidRDefault="00000000" w:rsidP="00E421AD">
      <w:pPr>
        <w:keepNext/>
        <w:rPr>
          <w:i/>
          <w:u w:val="single"/>
          <w:lang w:val="el-GR"/>
        </w:rPr>
      </w:pPr>
      <w:r w:rsidRPr="00B175BD">
        <w:rPr>
          <w:i/>
          <w:u w:val="single"/>
          <w:lang w:val="el-GR"/>
        </w:rPr>
        <w:t>Αναστολείς του CYP3A</w:t>
      </w:r>
    </w:p>
    <w:p w14:paraId="1B631944" w14:textId="77777777" w:rsidR="005A29BB" w:rsidRPr="00B175BD" w:rsidRDefault="005A29BB" w:rsidP="00E421AD">
      <w:pPr>
        <w:keepNext/>
        <w:rPr>
          <w:i/>
          <w:u w:val="single"/>
          <w:lang w:val="el-GR"/>
        </w:rPr>
      </w:pPr>
    </w:p>
    <w:p w14:paraId="43CD04F1" w14:textId="77777777" w:rsidR="002E1B2D" w:rsidRPr="00B175BD" w:rsidRDefault="00000000" w:rsidP="00A57724">
      <w:pPr>
        <w:rPr>
          <w:lang w:val="el-GR"/>
        </w:rPr>
      </w:pPr>
      <w:r w:rsidRPr="00B175BD">
        <w:rPr>
          <w:lang w:val="el-GR"/>
        </w:rPr>
        <w:t xml:space="preserve">Η συγχορήγηση 400 mg κετοκοναζόλης άπαξ ημερησίως, ενός ισχυρού αναστολέα του CYP3A, της </w:t>
      </w:r>
      <w:r w:rsidRPr="00F90549">
        <w:rPr>
          <w:lang w:val="el-GR"/>
        </w:rPr>
        <w:t>P</w:t>
      </w:r>
      <w:r w:rsidRPr="00B175BD">
        <w:rPr>
          <w:lang w:val="el-GR"/>
        </w:rPr>
        <w:t>-</w:t>
      </w:r>
      <w:r w:rsidRPr="00F90549">
        <w:rPr>
          <w:lang w:val="el-GR"/>
        </w:rPr>
        <w:t>gp</w:t>
      </w:r>
      <w:r w:rsidRPr="00B175BD">
        <w:rPr>
          <w:lang w:val="el-GR"/>
        </w:rPr>
        <w:t xml:space="preserve"> και της BCRP, για 7</w:t>
      </w:r>
      <w:r w:rsidR="000C47FE" w:rsidRPr="00B175BD">
        <w:rPr>
          <w:lang w:val="el-GR"/>
        </w:rPr>
        <w:t> </w:t>
      </w:r>
      <w:r w:rsidRPr="00B175BD">
        <w:rPr>
          <w:lang w:val="el-GR"/>
        </w:rPr>
        <w:t>ημέρες σε 11</w:t>
      </w:r>
      <w:r w:rsidR="000C47FE" w:rsidRPr="00B175BD">
        <w:rPr>
          <w:lang w:val="el-GR"/>
        </w:rPr>
        <w:t> </w:t>
      </w:r>
      <w:r w:rsidRPr="00B175BD">
        <w:rPr>
          <w:lang w:val="el-GR"/>
        </w:rPr>
        <w:t>ασθενείς, αύξησε τη C</w:t>
      </w:r>
      <w:r w:rsidRPr="00B175BD">
        <w:rPr>
          <w:vertAlign w:val="subscript"/>
          <w:lang w:val="el-GR"/>
        </w:rPr>
        <w:t>max</w:t>
      </w:r>
      <w:r w:rsidRPr="00B175BD">
        <w:rPr>
          <w:lang w:val="el-GR"/>
        </w:rPr>
        <w:t xml:space="preserve"> του venetoclax κατά 2,3</w:t>
      </w:r>
      <w:r w:rsidR="000C47FE" w:rsidRPr="00B175BD">
        <w:rPr>
          <w:lang w:val="el-GR"/>
        </w:rPr>
        <w:t> </w:t>
      </w:r>
      <w:r w:rsidRPr="00B175BD">
        <w:rPr>
          <w:lang w:val="el-GR"/>
        </w:rPr>
        <w:t>φορές και την AUC κατά 6,4</w:t>
      </w:r>
      <w:r w:rsidR="001D5DE2" w:rsidRPr="00B175BD">
        <w:rPr>
          <w:lang w:val="el-GR"/>
        </w:rPr>
        <w:t xml:space="preserve"> </w:t>
      </w:r>
      <w:r w:rsidRPr="00B175BD">
        <w:rPr>
          <w:lang w:val="el-GR"/>
        </w:rPr>
        <w:t xml:space="preserve">φορές. </w:t>
      </w:r>
      <w:r w:rsidR="00515B38" w:rsidRPr="00B175BD">
        <w:rPr>
          <w:lang w:val="el-GR"/>
        </w:rPr>
        <w:t>Η συγχορήγηση 50 mg ριτοναβίρης άπαξ ημερησίως, ενός ισχυρού αναστολέα του CYP3A και της P-gp, για 14 ημέρες σε 6 υγιή άτομα, αύξησε τη C</w:t>
      </w:r>
      <w:r w:rsidR="00515B38" w:rsidRPr="00B175BD">
        <w:rPr>
          <w:vertAlign w:val="subscript"/>
          <w:lang w:val="el-GR"/>
        </w:rPr>
        <w:t>max</w:t>
      </w:r>
      <w:r w:rsidR="00515B38" w:rsidRPr="00B175BD">
        <w:rPr>
          <w:lang w:val="el-GR"/>
        </w:rPr>
        <w:t xml:space="preserve"> του venetoclax κατά 2,4 φορές και την AUC κατά 7,9 φορές. </w:t>
      </w:r>
      <w:r w:rsidR="00542F79" w:rsidRPr="001D3C64">
        <w:rPr>
          <w:lang w:val="el-GR"/>
        </w:rPr>
        <w:t xml:space="preserve">Σε σύγκριση με </w:t>
      </w:r>
      <w:r w:rsidR="00840D4D" w:rsidRPr="00BB297B">
        <w:rPr>
          <w:lang w:val="el-GR"/>
        </w:rPr>
        <w:t>400</w:t>
      </w:r>
      <w:r w:rsidR="00840D4D">
        <w:t> mg</w:t>
      </w:r>
      <w:r w:rsidR="00840D4D" w:rsidRPr="00BB297B">
        <w:rPr>
          <w:lang w:val="el-GR"/>
        </w:rPr>
        <w:t xml:space="preserve"> </w:t>
      </w:r>
      <w:r w:rsidR="0016084B">
        <w:t>venetoclax</w:t>
      </w:r>
      <w:r w:rsidR="00542F79" w:rsidRPr="001D3C64">
        <w:rPr>
          <w:lang w:val="el-GR"/>
        </w:rPr>
        <w:t xml:space="preserve"> που χορηγήθηκ</w:t>
      </w:r>
      <w:r w:rsidR="00840D4D">
        <w:rPr>
          <w:lang w:val="el-GR"/>
        </w:rPr>
        <w:t>αν</w:t>
      </w:r>
      <w:r w:rsidR="00542F79" w:rsidRPr="001D3C64">
        <w:rPr>
          <w:lang w:val="el-GR"/>
        </w:rPr>
        <w:t xml:space="preserve"> </w:t>
      </w:r>
      <w:r w:rsidR="00542F79" w:rsidRPr="001D3C64">
        <w:rPr>
          <w:lang w:val="el-GR"/>
        </w:rPr>
        <w:lastRenderedPageBreak/>
        <w:t>μόν</w:t>
      </w:r>
      <w:r w:rsidR="00840D4D">
        <w:rPr>
          <w:lang w:val="el-GR"/>
        </w:rPr>
        <w:t>α</w:t>
      </w:r>
      <w:r w:rsidR="00542F79" w:rsidRPr="001D3C64">
        <w:rPr>
          <w:lang w:val="el-GR"/>
        </w:rPr>
        <w:t xml:space="preserve"> του</w:t>
      </w:r>
      <w:r w:rsidR="00840D4D">
        <w:rPr>
          <w:lang w:val="el-GR"/>
        </w:rPr>
        <w:t>ς</w:t>
      </w:r>
      <w:r w:rsidR="00542F79" w:rsidRPr="001D3C64">
        <w:rPr>
          <w:lang w:val="el-GR"/>
        </w:rPr>
        <w:t>, η συγχορήγηση 300</w:t>
      </w:r>
      <w:r w:rsidR="0016084B">
        <w:t> mg</w:t>
      </w:r>
      <w:r w:rsidR="00542F79" w:rsidRPr="001D3C64">
        <w:rPr>
          <w:lang w:val="el-GR"/>
        </w:rPr>
        <w:t xml:space="preserve"> ποζακοναζόλης, ενός ισχυρού αναστολέα του </w:t>
      </w:r>
      <w:r w:rsidR="0016084B">
        <w:t>CYP</w:t>
      </w:r>
      <w:r w:rsidR="00542F79" w:rsidRPr="001D3C64">
        <w:rPr>
          <w:lang w:val="el-GR"/>
        </w:rPr>
        <w:t>3</w:t>
      </w:r>
      <w:r w:rsidR="0016084B">
        <w:t>A</w:t>
      </w:r>
      <w:r w:rsidR="00542F79" w:rsidRPr="001D3C64">
        <w:rPr>
          <w:lang w:val="el-GR"/>
        </w:rPr>
        <w:t xml:space="preserve"> και της </w:t>
      </w:r>
      <w:r w:rsidR="0016084B">
        <w:t>P</w:t>
      </w:r>
      <w:r w:rsidR="00542F79" w:rsidRPr="001D3C64">
        <w:rPr>
          <w:lang w:val="el-GR"/>
        </w:rPr>
        <w:noBreakHyphen/>
      </w:r>
      <w:r w:rsidR="0016084B">
        <w:t>gp</w:t>
      </w:r>
      <w:r w:rsidR="00542F79" w:rsidRPr="001D3C64">
        <w:rPr>
          <w:lang w:val="el-GR"/>
        </w:rPr>
        <w:t xml:space="preserve">, με </w:t>
      </w:r>
      <w:r w:rsidR="0016084B">
        <w:t>venetoclax</w:t>
      </w:r>
      <w:r w:rsidR="00542F79" w:rsidRPr="001D3C64">
        <w:rPr>
          <w:lang w:val="el-GR"/>
        </w:rPr>
        <w:t xml:space="preserve"> 50</w:t>
      </w:r>
      <w:r w:rsidR="0016084B">
        <w:t> mg</w:t>
      </w:r>
      <w:r w:rsidR="00542F79" w:rsidRPr="001D3C64">
        <w:rPr>
          <w:lang w:val="el-GR"/>
        </w:rPr>
        <w:t xml:space="preserve"> και 100</w:t>
      </w:r>
      <w:r w:rsidR="0016084B">
        <w:t> mg</w:t>
      </w:r>
      <w:r w:rsidR="00542F79" w:rsidRPr="001D3C64">
        <w:rPr>
          <w:lang w:val="el-GR"/>
        </w:rPr>
        <w:t xml:space="preserve"> για 7</w:t>
      </w:r>
      <w:r w:rsidR="0016084B">
        <w:t> </w:t>
      </w:r>
      <w:r w:rsidR="00542F79" w:rsidRPr="001D3C64">
        <w:rPr>
          <w:lang w:val="el-GR"/>
        </w:rPr>
        <w:t>ημέρες σε 12</w:t>
      </w:r>
      <w:r w:rsidR="0016084B">
        <w:t> </w:t>
      </w:r>
      <w:r w:rsidR="00542F79" w:rsidRPr="001D3C64">
        <w:rPr>
          <w:lang w:val="el-GR"/>
        </w:rPr>
        <w:t xml:space="preserve">ασθενείς αύξησε την τιμή </w:t>
      </w:r>
      <w:r w:rsidR="0016084B">
        <w:t>C</w:t>
      </w:r>
      <w:r w:rsidR="0016084B">
        <w:rPr>
          <w:vertAlign w:val="subscript"/>
        </w:rPr>
        <w:t>max</w:t>
      </w:r>
      <w:r w:rsidR="00542F79" w:rsidRPr="001D3C64">
        <w:rPr>
          <w:lang w:val="el-GR"/>
        </w:rPr>
        <w:t xml:space="preserve"> του </w:t>
      </w:r>
      <w:r w:rsidR="0016084B">
        <w:t>venetoclax</w:t>
      </w:r>
      <w:r w:rsidR="00542F79" w:rsidRPr="001D3C64">
        <w:rPr>
          <w:lang w:val="el-GR"/>
        </w:rPr>
        <w:t xml:space="preserve"> σε 1,6</w:t>
      </w:r>
      <w:r w:rsidR="0016084B">
        <w:t> </w:t>
      </w:r>
      <w:r w:rsidR="00542F79" w:rsidRPr="001D3C64">
        <w:rPr>
          <w:lang w:val="el-GR"/>
        </w:rPr>
        <w:t>φορές και 1,9</w:t>
      </w:r>
      <w:r w:rsidR="0016084B">
        <w:t> </w:t>
      </w:r>
      <w:r w:rsidR="00542F79" w:rsidRPr="001D3C64">
        <w:rPr>
          <w:lang w:val="el-GR"/>
        </w:rPr>
        <w:t xml:space="preserve">φορές και την </w:t>
      </w:r>
      <w:r w:rsidR="0016084B">
        <w:t>AUC</w:t>
      </w:r>
      <w:r w:rsidR="00542F79" w:rsidRPr="001D3C64">
        <w:rPr>
          <w:lang w:val="el-GR"/>
        </w:rPr>
        <w:t xml:space="preserve"> σε 1,9</w:t>
      </w:r>
      <w:r w:rsidR="0016084B">
        <w:t> </w:t>
      </w:r>
      <w:r w:rsidR="00542F79" w:rsidRPr="001D3C64">
        <w:rPr>
          <w:lang w:val="el-GR"/>
        </w:rPr>
        <w:t>φορές και 2,4</w:t>
      </w:r>
      <w:r w:rsidR="0016084B">
        <w:t> </w:t>
      </w:r>
      <w:r w:rsidR="00542F79" w:rsidRPr="001D3C64">
        <w:rPr>
          <w:lang w:val="el-GR"/>
        </w:rPr>
        <w:t>φορές, αντίστοιχα.</w:t>
      </w:r>
      <w:r w:rsidR="0016084B">
        <w:rPr>
          <w:lang w:val="el-GR"/>
        </w:rPr>
        <w:t xml:space="preserve"> </w:t>
      </w:r>
      <w:r w:rsidRPr="00B175BD">
        <w:rPr>
          <w:lang w:val="el-GR"/>
        </w:rPr>
        <w:t xml:space="preserve">Η συγχορήγηση του venetoclax με άλλους ισχυρούς αναστολείς του CYP3A προβλέπεται να </w:t>
      </w:r>
      <w:r w:rsidR="001B6AD3" w:rsidRPr="00B175BD">
        <w:rPr>
          <w:lang w:val="el-GR"/>
        </w:rPr>
        <w:t>προκαλ</w:t>
      </w:r>
      <w:r w:rsidR="00395023" w:rsidRPr="00B175BD">
        <w:rPr>
          <w:lang w:val="el-GR"/>
        </w:rPr>
        <w:t xml:space="preserve">έσει </w:t>
      </w:r>
      <w:r w:rsidRPr="00B175BD">
        <w:rPr>
          <w:lang w:val="el-GR"/>
        </w:rPr>
        <w:t>α</w:t>
      </w:r>
      <w:r w:rsidR="001B6AD3" w:rsidRPr="00B175BD">
        <w:rPr>
          <w:lang w:val="el-GR"/>
        </w:rPr>
        <w:t>ύξηση της</w:t>
      </w:r>
      <w:r w:rsidRPr="00B175BD">
        <w:rPr>
          <w:lang w:val="el-GR"/>
        </w:rPr>
        <w:t xml:space="preserve"> AUC του venetoclax κατά μέσο όρο 5,8 με 7,8</w:t>
      </w:r>
      <w:r w:rsidR="000C47FE" w:rsidRPr="00B175BD">
        <w:rPr>
          <w:lang w:val="el-GR"/>
        </w:rPr>
        <w:t> </w:t>
      </w:r>
      <w:r w:rsidRPr="00B175BD">
        <w:rPr>
          <w:lang w:val="el-GR"/>
        </w:rPr>
        <w:t>φορές.</w:t>
      </w:r>
    </w:p>
    <w:p w14:paraId="2B437715" w14:textId="77777777" w:rsidR="002E1B2D" w:rsidRPr="00B175BD" w:rsidRDefault="002E1B2D" w:rsidP="00A57724">
      <w:pPr>
        <w:rPr>
          <w:lang w:val="el-GR"/>
        </w:rPr>
      </w:pPr>
    </w:p>
    <w:p w14:paraId="563C18D3" w14:textId="77777777" w:rsidR="00355DEA" w:rsidRPr="00B175BD" w:rsidRDefault="00000000" w:rsidP="0016084B">
      <w:pPr>
        <w:rPr>
          <w:lang w:val="el-GR"/>
        </w:rPr>
      </w:pPr>
      <w:r>
        <w:rPr>
          <w:lang w:val="el-GR"/>
        </w:rPr>
        <w:t>Για ασθενείς που απαιτούν</w:t>
      </w:r>
      <w:r w:rsidRPr="00B175BD">
        <w:rPr>
          <w:lang w:val="el-GR"/>
        </w:rPr>
        <w:t xml:space="preserve"> ταυτόχρονη χρήση του </w:t>
      </w:r>
      <w:r w:rsidR="004C00BC" w:rsidRPr="00B175BD">
        <w:rPr>
          <w:lang w:val="el-GR"/>
        </w:rPr>
        <w:t>venetoclax</w:t>
      </w:r>
      <w:r w:rsidRPr="00B175BD">
        <w:rPr>
          <w:lang w:val="el-GR"/>
        </w:rPr>
        <w:t xml:space="preserve"> με ισχυρούς αναστολείς του CYP3A (π.χ.</w:t>
      </w:r>
      <w:r w:rsidR="00FF7C18" w:rsidRPr="00B175BD">
        <w:rPr>
          <w:lang w:val="el-GR"/>
        </w:rPr>
        <w:t>,</w:t>
      </w:r>
      <w:r w:rsidR="00515B38" w:rsidRPr="00B175BD">
        <w:rPr>
          <w:lang w:val="el-GR"/>
        </w:rPr>
        <w:t xml:space="preserve"> ιτρακοναζόλη, </w:t>
      </w:r>
      <w:r w:rsidRPr="00B175BD">
        <w:rPr>
          <w:lang w:val="el-GR"/>
        </w:rPr>
        <w:t xml:space="preserve">κετοκοναζόλη, </w:t>
      </w:r>
      <w:r w:rsidR="00515B38" w:rsidRPr="00B175BD">
        <w:rPr>
          <w:lang w:val="el-GR"/>
        </w:rPr>
        <w:t xml:space="preserve">ποσακοναζόλη, βορικοναζόλη, κλαριθρομυκίνη, </w:t>
      </w:r>
      <w:r w:rsidRPr="00B175BD">
        <w:rPr>
          <w:lang w:val="el-GR"/>
        </w:rPr>
        <w:t xml:space="preserve">ριτοναβίρη) </w:t>
      </w:r>
      <w:r w:rsidR="00915AE3">
        <w:rPr>
          <w:lang w:val="el-GR"/>
        </w:rPr>
        <w:t xml:space="preserve">ή </w:t>
      </w:r>
      <w:r w:rsidRPr="00B175BD">
        <w:rPr>
          <w:lang w:val="el-GR"/>
        </w:rPr>
        <w:t>με μέτριους αναστολείς του CYP3A (π.χ.</w:t>
      </w:r>
      <w:r w:rsidR="00FF7C18" w:rsidRPr="00B175BD">
        <w:rPr>
          <w:lang w:val="el-GR"/>
        </w:rPr>
        <w:t>,</w:t>
      </w:r>
      <w:r w:rsidRPr="00B175BD">
        <w:rPr>
          <w:lang w:val="el-GR"/>
        </w:rPr>
        <w:t xml:space="preserve"> σιπροφλοξασίνη, διλτιαζέμη, </w:t>
      </w:r>
      <w:r w:rsidR="00883B9C" w:rsidRPr="00B175BD">
        <w:rPr>
          <w:lang w:val="el-GR"/>
        </w:rPr>
        <w:t xml:space="preserve">ερυθρομυκίνη, </w:t>
      </w:r>
      <w:r w:rsidRPr="00B175BD">
        <w:rPr>
          <w:lang w:val="el-GR"/>
        </w:rPr>
        <w:t xml:space="preserve">φλουκοναζόλη, βεραπαμίλη) </w:t>
      </w:r>
      <w:r>
        <w:rPr>
          <w:lang w:val="el-GR"/>
        </w:rPr>
        <w:t xml:space="preserve">η χορήγηση του </w:t>
      </w:r>
      <w:r>
        <w:t>venetoclax</w:t>
      </w:r>
      <w:r w:rsidR="00542F79" w:rsidRPr="001D3C64">
        <w:rPr>
          <w:lang w:val="el-GR"/>
        </w:rPr>
        <w:t xml:space="preserve"> </w:t>
      </w:r>
      <w:r>
        <w:rPr>
          <w:lang w:val="el-GR"/>
        </w:rPr>
        <w:t>θα πρέπει να γίνεται σύμφωνα με τον Πίνακα </w:t>
      </w:r>
      <w:r w:rsidR="00D67B11">
        <w:rPr>
          <w:lang w:val="el-GR"/>
        </w:rPr>
        <w:t>7</w:t>
      </w:r>
      <w:r>
        <w:rPr>
          <w:lang w:val="el-GR"/>
        </w:rPr>
        <w:t>.</w:t>
      </w:r>
    </w:p>
    <w:p w14:paraId="5A913955" w14:textId="77777777" w:rsidR="00355DEA" w:rsidRPr="00B175BD" w:rsidRDefault="00000000" w:rsidP="00A57724">
      <w:pPr>
        <w:rPr>
          <w:lang w:val="el-GR"/>
        </w:rPr>
      </w:pPr>
      <w:r w:rsidRPr="00B175BD">
        <w:rPr>
          <w:lang w:val="el-GR"/>
        </w:rPr>
        <w:t xml:space="preserve">Οι ασθενείς πρέπει να παρακολουθούνται πιο στενά για σημεία τοξικότητας και μπορεί να χρειαστεί επιπλέον προσαρμογή της δόσης. Η δόση </w:t>
      </w:r>
      <w:r w:rsidR="004C00BC" w:rsidRPr="00B175BD">
        <w:rPr>
          <w:lang w:val="el-GR"/>
        </w:rPr>
        <w:t>venetoclax</w:t>
      </w:r>
      <w:r w:rsidRPr="00B175BD">
        <w:rPr>
          <w:lang w:val="el-GR"/>
        </w:rPr>
        <w:t xml:space="preserve"> που χρησιμοποιούταν πριν από την έναρξη του αναστολέα του CYP3A πρέπει να συνεχίζεται 2 με 3 ημέρες μετά τη διακοπή του α</w:t>
      </w:r>
      <w:r w:rsidR="00303BCB" w:rsidRPr="00B175BD">
        <w:rPr>
          <w:lang w:val="el-GR"/>
        </w:rPr>
        <w:t>ναστολέα (βλέπε παράγραφο 4.2).</w:t>
      </w:r>
    </w:p>
    <w:p w14:paraId="10515430" w14:textId="77777777" w:rsidR="002E1B2D" w:rsidRPr="00B175BD" w:rsidRDefault="002E1B2D" w:rsidP="002E1B2D">
      <w:pPr>
        <w:rPr>
          <w:lang w:val="el-GR"/>
        </w:rPr>
      </w:pPr>
    </w:p>
    <w:p w14:paraId="1B1774E8" w14:textId="77777777" w:rsidR="002E1B2D" w:rsidRPr="00B175BD" w:rsidRDefault="00000000" w:rsidP="002E1B2D">
      <w:pPr>
        <w:rPr>
          <w:lang w:val="el-GR"/>
        </w:rPr>
      </w:pPr>
      <w:r w:rsidRPr="00B175BD">
        <w:rPr>
          <w:lang w:val="el-GR"/>
        </w:rPr>
        <w:t>Τα προϊόντα γκρέιπφρουτ, τα νεράντζια, και η αβερροΐα (καράμβολα ή starfruit) πρέπει να αποφεύγονται κατά τη διάρκεια της θεραπείας με venetoclax, καθώς περιέχουν αναστολείς του CYP3A.</w:t>
      </w:r>
    </w:p>
    <w:p w14:paraId="6DEC95FC" w14:textId="77777777" w:rsidR="00355DEA" w:rsidRPr="00B175BD" w:rsidRDefault="00355DEA" w:rsidP="00A57724">
      <w:pPr>
        <w:rPr>
          <w:lang w:val="el-GR"/>
        </w:rPr>
      </w:pPr>
    </w:p>
    <w:p w14:paraId="2842DD1C" w14:textId="77777777" w:rsidR="00355DEA" w:rsidRDefault="00000000" w:rsidP="00D24DE0">
      <w:pPr>
        <w:keepNext/>
        <w:rPr>
          <w:i/>
          <w:u w:val="single"/>
          <w:lang w:val="el-GR"/>
        </w:rPr>
      </w:pPr>
      <w:r w:rsidRPr="00B175BD">
        <w:rPr>
          <w:i/>
          <w:u w:val="single"/>
          <w:lang w:val="el-GR"/>
        </w:rPr>
        <w:t>Αναστολείς των P-gp</w:t>
      </w:r>
      <w:r w:rsidR="00C9550C" w:rsidRPr="00B175BD">
        <w:rPr>
          <w:i/>
          <w:u w:val="single"/>
          <w:lang w:val="el-GR"/>
        </w:rPr>
        <w:t xml:space="preserve"> και BCRP</w:t>
      </w:r>
    </w:p>
    <w:p w14:paraId="282938B1" w14:textId="77777777" w:rsidR="005A29BB" w:rsidRPr="00B175BD" w:rsidRDefault="005A29BB" w:rsidP="00D24DE0">
      <w:pPr>
        <w:keepNext/>
        <w:rPr>
          <w:i/>
          <w:u w:val="single"/>
          <w:lang w:val="el-GR"/>
        </w:rPr>
      </w:pPr>
    </w:p>
    <w:p w14:paraId="507096A5" w14:textId="77777777" w:rsidR="00355DEA" w:rsidRPr="00B175BD" w:rsidRDefault="00000000" w:rsidP="00D24DE0">
      <w:pPr>
        <w:keepNext/>
        <w:rPr>
          <w:lang w:val="el-GR"/>
        </w:rPr>
      </w:pPr>
      <w:r w:rsidRPr="00B175BD">
        <w:rPr>
          <w:lang w:val="el-GR"/>
        </w:rPr>
        <w:t xml:space="preserve">Το venetoclax είναι ένα υπόστρωμα της </w:t>
      </w:r>
      <w:r w:rsidRPr="00F90549">
        <w:rPr>
          <w:lang w:val="el-GR"/>
        </w:rPr>
        <w:t>P</w:t>
      </w:r>
      <w:r w:rsidRPr="00B175BD">
        <w:rPr>
          <w:lang w:val="el-GR"/>
        </w:rPr>
        <w:t>-</w:t>
      </w:r>
      <w:r w:rsidRPr="00F90549">
        <w:rPr>
          <w:lang w:val="el-GR"/>
        </w:rPr>
        <w:t>gp</w:t>
      </w:r>
      <w:r w:rsidRPr="00B175BD">
        <w:rPr>
          <w:lang w:val="el-GR"/>
        </w:rPr>
        <w:t xml:space="preserve"> και της </w:t>
      </w:r>
      <w:r w:rsidRPr="00F90549">
        <w:rPr>
          <w:lang w:val="el-GR"/>
        </w:rPr>
        <w:t>BCRP</w:t>
      </w:r>
      <w:r w:rsidRPr="00B175BD">
        <w:rPr>
          <w:lang w:val="el-GR"/>
        </w:rPr>
        <w:t xml:space="preserve">. Η συγχορήγηση μιας </w:t>
      </w:r>
      <w:bookmarkStart w:id="197" w:name="_Hlk9948577"/>
      <w:r w:rsidRPr="00B175BD">
        <w:rPr>
          <w:lang w:val="el-GR"/>
        </w:rPr>
        <w:t xml:space="preserve">εφάπαξ δόσης </w:t>
      </w:r>
      <w:bookmarkEnd w:id="197"/>
      <w:r w:rsidRPr="00B175BD">
        <w:rPr>
          <w:lang w:val="el-GR"/>
        </w:rPr>
        <w:t>600 </w:t>
      </w:r>
      <w:r w:rsidRPr="00F90549">
        <w:rPr>
          <w:lang w:val="el-GR"/>
        </w:rPr>
        <w:t>mg</w:t>
      </w:r>
      <w:r w:rsidRPr="00B175BD">
        <w:rPr>
          <w:lang w:val="el-GR"/>
        </w:rPr>
        <w:t xml:space="preserve"> ριφαμπικίνης, ενός αναστολέα της </w:t>
      </w:r>
      <w:r w:rsidRPr="00F90549">
        <w:rPr>
          <w:lang w:val="el-GR"/>
        </w:rPr>
        <w:t>P</w:t>
      </w:r>
      <w:r w:rsidRPr="00B175BD">
        <w:rPr>
          <w:lang w:val="el-GR"/>
        </w:rPr>
        <w:t>-</w:t>
      </w:r>
      <w:r w:rsidRPr="00F90549">
        <w:rPr>
          <w:lang w:val="el-GR"/>
        </w:rPr>
        <w:t>gp</w:t>
      </w:r>
      <w:r w:rsidRPr="00B175BD">
        <w:rPr>
          <w:lang w:val="el-GR"/>
        </w:rPr>
        <w:t>, σε 11 υγιή άτομα αύξησε τη C</w:t>
      </w:r>
      <w:r w:rsidRPr="00B175BD">
        <w:rPr>
          <w:vertAlign w:val="subscript"/>
          <w:lang w:val="el-GR"/>
        </w:rPr>
        <w:t>max</w:t>
      </w:r>
      <w:r w:rsidRPr="00B175BD">
        <w:rPr>
          <w:lang w:val="el-GR"/>
        </w:rPr>
        <w:t xml:space="preserve"> του venetoclax κατά 106% και την </w:t>
      </w:r>
      <w:r w:rsidRPr="00F90549">
        <w:rPr>
          <w:lang w:val="el-GR"/>
        </w:rPr>
        <w:t>AUC</w:t>
      </w:r>
      <w:r w:rsidRPr="00B175BD">
        <w:rPr>
          <w:lang w:val="el-GR"/>
        </w:rPr>
        <w:t xml:space="preserve"> κατά 78%. </w:t>
      </w:r>
      <w:r w:rsidR="00C9550C" w:rsidRPr="00B175BD">
        <w:rPr>
          <w:lang w:val="el-GR"/>
        </w:rPr>
        <w:t xml:space="preserve">Η ταυτόχρονη χρήση venetoclax </w:t>
      </w:r>
      <w:r w:rsidRPr="00B175BD">
        <w:rPr>
          <w:lang w:val="el-GR"/>
        </w:rPr>
        <w:t>με αναστολείς</w:t>
      </w:r>
      <w:r w:rsidR="00CD2A0A" w:rsidRPr="00B175BD">
        <w:rPr>
          <w:lang w:val="el-GR"/>
        </w:rPr>
        <w:t xml:space="preserve"> </w:t>
      </w:r>
      <w:r w:rsidR="00C9550C" w:rsidRPr="00B175BD">
        <w:rPr>
          <w:lang w:val="el-GR"/>
        </w:rPr>
        <w:t xml:space="preserve">των </w:t>
      </w:r>
      <w:r w:rsidRPr="00F90549">
        <w:rPr>
          <w:lang w:val="el-GR"/>
        </w:rPr>
        <w:t>P</w:t>
      </w:r>
      <w:r w:rsidRPr="00B175BD">
        <w:rPr>
          <w:lang w:val="el-GR"/>
        </w:rPr>
        <w:t>-</w:t>
      </w:r>
      <w:r w:rsidRPr="00F90549">
        <w:rPr>
          <w:lang w:val="el-GR"/>
        </w:rPr>
        <w:t>gp</w:t>
      </w:r>
      <w:r w:rsidR="00C9550C" w:rsidRPr="00B175BD">
        <w:rPr>
          <w:lang w:val="el-GR"/>
        </w:rPr>
        <w:t xml:space="preserve"> και BCRP</w:t>
      </w:r>
      <w:r w:rsidR="00B52193" w:rsidRPr="00B175BD">
        <w:rPr>
          <w:lang w:val="el-GR"/>
        </w:rPr>
        <w:t xml:space="preserve"> κατά την έναρξη και κατά τη διάρκεια της φάσης τιτλοδότησης της δόσης πρέπει να αποφεύγεται</w:t>
      </w:r>
      <w:r w:rsidRPr="00B175BD">
        <w:rPr>
          <w:lang w:val="el-GR"/>
        </w:rPr>
        <w:t xml:space="preserve">. </w:t>
      </w:r>
      <w:r w:rsidR="000F0D8F" w:rsidRPr="00B175BD">
        <w:rPr>
          <w:lang w:val="el-GR"/>
        </w:rPr>
        <w:t>Αν πρέπει να χρησιμοποιηθεί ένας αναστολέας των P-gp και BCRP, ο</w:t>
      </w:r>
      <w:r w:rsidRPr="00B175BD">
        <w:rPr>
          <w:lang w:val="el-GR"/>
        </w:rPr>
        <w:t>ι ασθενείς πρέπει να παρακολουθούνται στενά για σημεία τοξικότητας</w:t>
      </w:r>
      <w:r w:rsidR="00B52193" w:rsidRPr="00B175BD">
        <w:rPr>
          <w:lang w:val="el-GR"/>
        </w:rPr>
        <w:t xml:space="preserve"> </w:t>
      </w:r>
      <w:r w:rsidR="000F0D8F" w:rsidRPr="00B175BD">
        <w:rPr>
          <w:lang w:val="el-GR"/>
        </w:rPr>
        <w:t>(βλέπε παράγραφο 4.4)</w:t>
      </w:r>
      <w:r w:rsidRPr="00B175BD">
        <w:rPr>
          <w:lang w:val="el-GR"/>
        </w:rPr>
        <w:t>.</w:t>
      </w:r>
    </w:p>
    <w:p w14:paraId="0A502890" w14:textId="77777777" w:rsidR="00F406E0" w:rsidRDefault="00F406E0" w:rsidP="00A57724">
      <w:pPr>
        <w:rPr>
          <w:ins w:id="198" w:author="Abbvie10" w:date="2026-04-14T11:29:00Z"/>
          <w:lang w:val="el-GR"/>
        </w:rPr>
      </w:pPr>
    </w:p>
    <w:p w14:paraId="4030D003" w14:textId="52411982" w:rsidR="0001503B" w:rsidRPr="00232875" w:rsidRDefault="00784F72" w:rsidP="00A57724">
      <w:pPr>
        <w:rPr>
          <w:ins w:id="199" w:author="Abbvie10" w:date="2026-04-14T11:29:00Z"/>
          <w:i/>
          <w:iCs/>
          <w:lang w:val="el-GR"/>
        </w:rPr>
      </w:pPr>
      <w:ins w:id="200" w:author="AbbVie GR02" w:date="2026-04-27T16:35:00Z">
        <w:r>
          <w:rPr>
            <w:i/>
            <w:iCs/>
            <w:lang w:val="el-GR"/>
          </w:rPr>
          <w:t>Ιμπρουτινίμπη</w:t>
        </w:r>
      </w:ins>
    </w:p>
    <w:p w14:paraId="2BA8E9AB" w14:textId="77777777" w:rsidR="0001503B" w:rsidRDefault="0001503B" w:rsidP="00232875">
      <w:pPr>
        <w:ind w:firstLine="720"/>
        <w:rPr>
          <w:ins w:id="201" w:author="Abbvie10" w:date="2026-04-14T11:29:00Z"/>
          <w:lang w:val="el-GR"/>
        </w:rPr>
      </w:pPr>
    </w:p>
    <w:p w14:paraId="0A191227" w14:textId="5AE0B9F3" w:rsidR="0001503B" w:rsidRDefault="00000000" w:rsidP="00A57724">
      <w:pPr>
        <w:rPr>
          <w:ins w:id="202" w:author="Abbvie10" w:date="2026-04-14T11:29:00Z"/>
          <w:lang w:val="el-GR"/>
        </w:rPr>
      </w:pPr>
      <w:ins w:id="203" w:author="Abbvie10" w:date="2026-04-14T11:29:00Z">
        <w:r w:rsidRPr="0001503B">
          <w:rPr>
            <w:lang w:val="el-GR"/>
          </w:rPr>
          <w:t xml:space="preserve">Σε μελέτες με </w:t>
        </w:r>
      </w:ins>
      <w:ins w:id="204" w:author="AbbVie GR02" w:date="2026-04-27T16:36:00Z">
        <w:r w:rsidR="00784F72">
          <w:rPr>
            <w:lang w:val="el-GR"/>
          </w:rPr>
          <w:t>ιμπρουτινίμπη</w:t>
        </w:r>
      </w:ins>
      <w:ins w:id="205" w:author="Abbvie10" w:date="2026-04-14T11:29:00Z">
        <w:r w:rsidRPr="0001503B">
          <w:rPr>
            <w:lang w:val="el-GR"/>
          </w:rPr>
          <w:t xml:space="preserve"> (420</w:t>
        </w:r>
      </w:ins>
      <w:ins w:id="206" w:author="Abbvie10" w:date="2026-04-14T11:30:00Z">
        <w:r>
          <w:rPr>
            <w:lang w:val="el-GR"/>
          </w:rPr>
          <w:t> </w:t>
        </w:r>
      </w:ins>
      <w:ins w:id="207" w:author="Abbvie10" w:date="2026-04-14T11:29:00Z">
        <w:r w:rsidRPr="0001503B">
          <w:rPr>
            <w:lang w:val="el-GR"/>
          </w:rPr>
          <w:t xml:space="preserve">mg) σε συνδυασμό με </w:t>
        </w:r>
      </w:ins>
      <w:ins w:id="208" w:author="Abbvie10" w:date="2026-04-14T11:30:00Z">
        <w:r w:rsidRPr="0001503B">
          <w:rPr>
            <w:lang w:val="el-GR"/>
          </w:rPr>
          <w:t xml:space="preserve">venetoclax </w:t>
        </w:r>
      </w:ins>
      <w:ins w:id="209" w:author="Abbvie10" w:date="2026-04-14T11:29:00Z">
        <w:r w:rsidRPr="0001503B">
          <w:rPr>
            <w:lang w:val="el-GR"/>
          </w:rPr>
          <w:t>(400</w:t>
        </w:r>
      </w:ins>
      <w:ins w:id="210" w:author="Abbvie10" w:date="2026-04-14T11:30:00Z">
        <w:r>
          <w:rPr>
            <w:lang w:val="el-GR"/>
          </w:rPr>
          <w:t> </w:t>
        </w:r>
      </w:ins>
      <w:ins w:id="211" w:author="Abbvie10" w:date="2026-04-14T11:29:00Z">
        <w:r w:rsidRPr="0001503B">
          <w:rPr>
            <w:lang w:val="el-GR"/>
          </w:rPr>
          <w:t xml:space="preserve">mg) σε ασθενείς με ΧΛΛ, παρατηρήθηκε αύξηση στην έκθεση στο </w:t>
        </w:r>
      </w:ins>
      <w:ins w:id="212" w:author="Abbvie10" w:date="2026-04-14T11:30:00Z">
        <w:r w:rsidRPr="0001503B">
          <w:rPr>
            <w:lang w:val="el-GR"/>
          </w:rPr>
          <w:t xml:space="preserve">venetoclax </w:t>
        </w:r>
      </w:ins>
      <w:ins w:id="213" w:author="Abbvie10" w:date="2026-04-14T11:29:00Z">
        <w:r w:rsidRPr="0001503B">
          <w:rPr>
            <w:lang w:val="el-GR"/>
          </w:rPr>
          <w:t>(περίπου 1,8</w:t>
        </w:r>
      </w:ins>
      <w:ins w:id="214" w:author="Abbvie10" w:date="2026-04-14T11:30:00Z">
        <w:r>
          <w:rPr>
            <w:lang w:val="el-GR"/>
          </w:rPr>
          <w:t> </w:t>
        </w:r>
      </w:ins>
      <w:ins w:id="215" w:author="Abbvie10" w:date="2026-04-14T11:29:00Z">
        <w:r w:rsidRPr="0001503B">
          <w:rPr>
            <w:lang w:val="el-GR"/>
          </w:rPr>
          <w:t xml:space="preserve">φορές με βάση την AUC) σε σύγκριση με τα δεδομένα μονοθεραπείας για το </w:t>
        </w:r>
      </w:ins>
      <w:ins w:id="216" w:author="Abbvie10" w:date="2026-04-14T11:30:00Z">
        <w:r w:rsidRPr="0001503B">
          <w:rPr>
            <w:lang w:val="el-GR"/>
          </w:rPr>
          <w:t>venetoclax</w:t>
        </w:r>
      </w:ins>
      <w:ins w:id="217" w:author="Abbvie10" w:date="2026-04-14T11:29:00Z">
        <w:r w:rsidRPr="0001503B">
          <w:rPr>
            <w:lang w:val="el-GR"/>
          </w:rPr>
          <w:t>.</w:t>
        </w:r>
      </w:ins>
    </w:p>
    <w:p w14:paraId="7EDA0B26" w14:textId="77777777" w:rsidR="0001503B" w:rsidRPr="00B175BD" w:rsidRDefault="0001503B" w:rsidP="00A57724">
      <w:pPr>
        <w:rPr>
          <w:lang w:val="el-GR"/>
        </w:rPr>
      </w:pPr>
    </w:p>
    <w:p w14:paraId="0DEABEB9" w14:textId="77777777" w:rsidR="00355DEA" w:rsidRDefault="00000000" w:rsidP="001B6AD3">
      <w:pPr>
        <w:keepNext/>
        <w:rPr>
          <w:i/>
          <w:u w:val="single"/>
          <w:lang w:val="el-GR"/>
        </w:rPr>
      </w:pPr>
      <w:r w:rsidRPr="00B175BD">
        <w:rPr>
          <w:i/>
          <w:u w:val="single"/>
          <w:lang w:val="el-GR"/>
        </w:rPr>
        <w:t xml:space="preserve">Επαγωγείς του </w:t>
      </w:r>
      <w:r w:rsidRPr="00F90549">
        <w:rPr>
          <w:i/>
          <w:u w:val="single"/>
          <w:lang w:val="el-GR"/>
        </w:rPr>
        <w:t>CYP</w:t>
      </w:r>
      <w:r w:rsidRPr="00B175BD">
        <w:rPr>
          <w:i/>
          <w:u w:val="single"/>
          <w:lang w:val="el-GR"/>
        </w:rPr>
        <w:t>3</w:t>
      </w:r>
      <w:r w:rsidRPr="00F90549">
        <w:rPr>
          <w:i/>
          <w:u w:val="single"/>
          <w:lang w:val="el-GR"/>
        </w:rPr>
        <w:t>A</w:t>
      </w:r>
    </w:p>
    <w:p w14:paraId="01A373E3" w14:textId="77777777" w:rsidR="005A29BB" w:rsidRPr="00B175BD" w:rsidRDefault="005A29BB" w:rsidP="001B6AD3">
      <w:pPr>
        <w:keepNext/>
        <w:rPr>
          <w:i/>
          <w:u w:val="single"/>
          <w:lang w:val="el-GR"/>
        </w:rPr>
      </w:pPr>
    </w:p>
    <w:p w14:paraId="76A1732D" w14:textId="77777777" w:rsidR="00355DEA" w:rsidRPr="00B175BD" w:rsidRDefault="00000000" w:rsidP="00A57724">
      <w:pPr>
        <w:rPr>
          <w:lang w:val="el-GR"/>
        </w:rPr>
      </w:pPr>
      <w:r w:rsidRPr="00B175BD">
        <w:rPr>
          <w:lang w:val="el-GR"/>
        </w:rPr>
        <w:t>Η συγχορήγηση 600 mg ριφαμπικίνης άπαξ ημερησίως, ενός ισχυρού επαγωγέα του CYP3A, για 13 ημέρες σε 10 υγιή άτομα μείωσε τη C</w:t>
      </w:r>
      <w:r w:rsidRPr="00B175BD">
        <w:rPr>
          <w:vertAlign w:val="subscript"/>
          <w:lang w:val="el-GR"/>
        </w:rPr>
        <w:t>max</w:t>
      </w:r>
      <w:r w:rsidRPr="00B175BD">
        <w:rPr>
          <w:lang w:val="el-GR"/>
        </w:rPr>
        <w:t xml:space="preserve"> του venetoclax κατά 42% και την AUC κατά 71%. Η ταυτόχρονη χρήση του </w:t>
      </w:r>
      <w:r w:rsidR="00883B9C" w:rsidRPr="00B175BD">
        <w:rPr>
          <w:lang w:val="el-GR"/>
        </w:rPr>
        <w:t>venetoclax</w:t>
      </w:r>
      <w:r w:rsidRPr="00B175BD">
        <w:rPr>
          <w:lang w:val="el-GR"/>
        </w:rPr>
        <w:t xml:space="preserve"> με ισχ</w:t>
      </w:r>
      <w:r w:rsidR="00AF4124" w:rsidRPr="00B175BD">
        <w:rPr>
          <w:lang w:val="el-GR"/>
        </w:rPr>
        <w:t>υρούς επαγωγείς του CYP3A (π.χ.</w:t>
      </w:r>
      <w:r w:rsidR="00FF7C18" w:rsidRPr="00B175BD">
        <w:rPr>
          <w:lang w:val="el-GR"/>
        </w:rPr>
        <w:t>,</w:t>
      </w:r>
      <w:r w:rsidRPr="00B175BD">
        <w:rPr>
          <w:lang w:val="el-GR"/>
        </w:rPr>
        <w:t xml:space="preserve"> καρβαμαζεπίνη, φαινυτοΐνη, ριφαμπικίνη) ή μέτ</w:t>
      </w:r>
      <w:r w:rsidR="00AF4124" w:rsidRPr="00B175BD">
        <w:rPr>
          <w:lang w:val="el-GR"/>
        </w:rPr>
        <w:t>ριους επαγωγείς του CYP3A (π.χ.</w:t>
      </w:r>
      <w:r w:rsidR="00FF7C18" w:rsidRPr="00B175BD">
        <w:rPr>
          <w:lang w:val="el-GR"/>
        </w:rPr>
        <w:t>,</w:t>
      </w:r>
      <w:r w:rsidRPr="00B175BD">
        <w:rPr>
          <w:lang w:val="el-GR"/>
        </w:rPr>
        <w:t xml:space="preserve"> </w:t>
      </w:r>
      <w:r w:rsidR="00DD2802" w:rsidRPr="00B175BD">
        <w:rPr>
          <w:lang w:val="el-GR"/>
        </w:rPr>
        <w:t>βοσεντάνη</w:t>
      </w:r>
      <w:r w:rsidRPr="00B175BD">
        <w:rPr>
          <w:lang w:val="el-GR"/>
        </w:rPr>
        <w:t xml:space="preserve">, εφαβιρένζη, ετραβιρίνη, μοδαφινίλη, ναφκιλλίνη) πρέπει να αποφεύγεται. Πρέπει να εξετάζεται το ενδεχόμενο χρήσης </w:t>
      </w:r>
      <w:r w:rsidR="00423892" w:rsidRPr="00B175BD">
        <w:rPr>
          <w:lang w:val="el-GR"/>
        </w:rPr>
        <w:t>άλλων</w:t>
      </w:r>
      <w:r w:rsidRPr="00B175BD">
        <w:rPr>
          <w:lang w:val="el-GR"/>
        </w:rPr>
        <w:t xml:space="preserve"> θεραπειών με μικρότερη επαγωγή του </w:t>
      </w:r>
      <w:r w:rsidRPr="00F90549">
        <w:rPr>
          <w:lang w:val="el-GR"/>
        </w:rPr>
        <w:t>CYP</w:t>
      </w:r>
      <w:r w:rsidRPr="00B175BD">
        <w:rPr>
          <w:lang w:val="el-GR"/>
        </w:rPr>
        <w:t>3</w:t>
      </w:r>
      <w:r w:rsidRPr="00F90549">
        <w:rPr>
          <w:lang w:val="el-GR"/>
        </w:rPr>
        <w:t>A</w:t>
      </w:r>
      <w:r w:rsidRPr="00B175BD">
        <w:rPr>
          <w:lang w:val="el-GR"/>
        </w:rPr>
        <w:t>. Η χρήση σκευασμάτων που περιέχουν St. John</w:t>
      </w:r>
      <w:r w:rsidR="003D1B39">
        <w:rPr>
          <w:lang w:val="el-GR"/>
        </w:rPr>
        <w:t>’</w:t>
      </w:r>
      <w:r w:rsidRPr="00B175BD">
        <w:rPr>
          <w:lang w:val="el-GR"/>
        </w:rPr>
        <w:t xml:space="preserve">s wort (βαλσαμόχορτο) αντενδείκνυται κατά τη διάρκεια της θεραπείας με </w:t>
      </w:r>
      <w:r w:rsidR="000F0D8F" w:rsidRPr="00F90549">
        <w:rPr>
          <w:lang w:val="el-GR"/>
        </w:rPr>
        <w:t>venetoclax</w:t>
      </w:r>
      <w:r w:rsidRPr="00B175BD">
        <w:rPr>
          <w:lang w:val="el-GR"/>
        </w:rPr>
        <w:t>, καθώς μπορεί να μειωθεί η αποτελεσματικότητα (βλέπε παράγραφο 4.3).</w:t>
      </w:r>
    </w:p>
    <w:p w14:paraId="2ACC6988" w14:textId="77777777" w:rsidR="00355DEA" w:rsidRPr="00B175BD" w:rsidRDefault="00355DEA" w:rsidP="00A57724">
      <w:pPr>
        <w:rPr>
          <w:lang w:val="el-GR"/>
        </w:rPr>
      </w:pPr>
    </w:p>
    <w:p w14:paraId="7EF93FDF" w14:textId="77777777" w:rsidR="00CD53F4" w:rsidRDefault="00000000" w:rsidP="004224DF">
      <w:pPr>
        <w:keepNext/>
        <w:autoSpaceDE w:val="0"/>
        <w:autoSpaceDN w:val="0"/>
        <w:adjustRightInd w:val="0"/>
        <w:rPr>
          <w:i/>
          <w:u w:val="single"/>
          <w:lang w:val="el-GR"/>
        </w:rPr>
      </w:pPr>
      <w:r w:rsidRPr="00B175BD">
        <w:rPr>
          <w:i/>
          <w:u w:val="single"/>
          <w:lang w:val="el-GR"/>
        </w:rPr>
        <w:t>Αζιθρομυκίνη</w:t>
      </w:r>
    </w:p>
    <w:p w14:paraId="3B145A6E" w14:textId="77777777" w:rsidR="005A29BB" w:rsidRPr="00B175BD" w:rsidRDefault="005A29BB" w:rsidP="004224DF">
      <w:pPr>
        <w:keepNext/>
        <w:autoSpaceDE w:val="0"/>
        <w:autoSpaceDN w:val="0"/>
        <w:adjustRightInd w:val="0"/>
        <w:rPr>
          <w:i/>
          <w:u w:val="single"/>
          <w:lang w:val="el-GR"/>
        </w:rPr>
      </w:pPr>
    </w:p>
    <w:p w14:paraId="16DDF0BA" w14:textId="77777777" w:rsidR="00CD53F4" w:rsidRPr="00B175BD" w:rsidRDefault="00000000" w:rsidP="004224DF">
      <w:pPr>
        <w:keepNext/>
        <w:autoSpaceDE w:val="0"/>
        <w:autoSpaceDN w:val="0"/>
        <w:adjustRightInd w:val="0"/>
        <w:rPr>
          <w:lang w:val="el-GR"/>
        </w:rPr>
      </w:pPr>
      <w:r w:rsidRPr="00B175BD">
        <w:rPr>
          <w:lang w:val="el-GR"/>
        </w:rPr>
        <w:t xml:space="preserve">Σε μια μελέτη αλληλεπίδρασης φαρμάκου-φαρμάκου σε 12 υγιή άτομα, η συγχορήγηση </w:t>
      </w:r>
      <w:r w:rsidR="00616D67" w:rsidRPr="00B175BD">
        <w:rPr>
          <w:lang w:val="el-GR"/>
        </w:rPr>
        <w:t>500</w:t>
      </w:r>
      <w:r w:rsidR="00616D67" w:rsidRPr="00F90549">
        <w:rPr>
          <w:lang w:val="el-GR"/>
        </w:rPr>
        <w:t> mg</w:t>
      </w:r>
      <w:r w:rsidR="00616D67" w:rsidRPr="00B175BD">
        <w:rPr>
          <w:lang w:val="el-GR"/>
        </w:rPr>
        <w:t xml:space="preserve"> </w:t>
      </w:r>
      <w:r w:rsidRPr="00B175BD">
        <w:rPr>
          <w:lang w:val="el-GR"/>
        </w:rPr>
        <w:t>αζιθρομυκίνης την πρώτη ημέρα, ακολουθούμενη από 250</w:t>
      </w:r>
      <w:r w:rsidR="00616D67" w:rsidRPr="00F90549">
        <w:rPr>
          <w:lang w:val="el-GR"/>
        </w:rPr>
        <w:t> </w:t>
      </w:r>
      <w:r w:rsidRPr="00B175BD">
        <w:rPr>
          <w:lang w:val="el-GR"/>
        </w:rPr>
        <w:t xml:space="preserve">mg αζιθρομυκίνης άπαξ ημερησίως για 4 ημέρες, μείωσε τη </w:t>
      </w:r>
      <w:r w:rsidR="00616D67" w:rsidRPr="00B175BD">
        <w:rPr>
          <w:lang w:val="el-GR"/>
        </w:rPr>
        <w:t>C</w:t>
      </w:r>
      <w:r w:rsidR="00616D67" w:rsidRPr="00B175BD">
        <w:rPr>
          <w:vertAlign w:val="subscript"/>
          <w:lang w:val="el-GR"/>
        </w:rPr>
        <w:t>max</w:t>
      </w:r>
      <w:r w:rsidRPr="00B175BD">
        <w:rPr>
          <w:lang w:val="el-GR"/>
        </w:rPr>
        <w:t xml:space="preserve"> του venetoclax κατά 25% και την </w:t>
      </w:r>
      <w:r w:rsidR="00691B4F" w:rsidRPr="00B175BD">
        <w:rPr>
          <w:lang w:val="el-GR"/>
        </w:rPr>
        <w:t>AUC</w:t>
      </w:r>
      <w:r w:rsidRPr="00B175BD">
        <w:rPr>
          <w:lang w:val="el-GR"/>
        </w:rPr>
        <w:t xml:space="preserve"> κατά 35%. Δεν απαιτείται προσαρμογή της δόσης όταν συγχορηγείται </w:t>
      </w:r>
      <w:r w:rsidR="00C8502B" w:rsidRPr="00B175BD">
        <w:rPr>
          <w:lang w:val="el-GR"/>
        </w:rPr>
        <w:t xml:space="preserve">για σύντομο χρονικό διάστημα αζιθρομυκίνη με </w:t>
      </w:r>
      <w:r w:rsidRPr="00B175BD">
        <w:rPr>
          <w:lang w:val="el-GR"/>
        </w:rPr>
        <w:t>venetoclax.</w:t>
      </w:r>
    </w:p>
    <w:p w14:paraId="5B68BCFA" w14:textId="77777777" w:rsidR="00CD53F4" w:rsidRPr="00B175BD" w:rsidRDefault="00CD53F4" w:rsidP="00CD53F4">
      <w:pPr>
        <w:rPr>
          <w:lang w:val="el-GR"/>
        </w:rPr>
      </w:pPr>
    </w:p>
    <w:p w14:paraId="5C269F81" w14:textId="77777777" w:rsidR="00355DEA" w:rsidRDefault="00000000" w:rsidP="004224DF">
      <w:pPr>
        <w:keepNext/>
        <w:rPr>
          <w:i/>
          <w:u w:val="single"/>
          <w:lang w:val="el-GR"/>
        </w:rPr>
      </w:pPr>
      <w:r w:rsidRPr="00B175BD">
        <w:rPr>
          <w:i/>
          <w:u w:val="single"/>
          <w:lang w:val="el-GR"/>
        </w:rPr>
        <w:lastRenderedPageBreak/>
        <w:t>Παράγοντες που μειώνουν την έκκριση γαστρικού οξέος</w:t>
      </w:r>
    </w:p>
    <w:p w14:paraId="50C20C27" w14:textId="77777777" w:rsidR="005A29BB" w:rsidRPr="00B175BD" w:rsidRDefault="005A29BB" w:rsidP="004224DF">
      <w:pPr>
        <w:keepNext/>
        <w:rPr>
          <w:i/>
          <w:u w:val="single"/>
          <w:lang w:val="el-GR"/>
        </w:rPr>
      </w:pPr>
    </w:p>
    <w:p w14:paraId="3F590A69" w14:textId="77777777" w:rsidR="00355DEA" w:rsidRPr="00B175BD" w:rsidRDefault="00000000" w:rsidP="004224DF">
      <w:pPr>
        <w:keepNext/>
        <w:rPr>
          <w:lang w:val="el-GR"/>
        </w:rPr>
      </w:pPr>
      <w:r w:rsidRPr="00B175BD">
        <w:rPr>
          <w:lang w:val="el-GR"/>
        </w:rPr>
        <w:t xml:space="preserve">Με βάση τη φαρμακοκινητική ανάλυση πληθυσμού, παράγοντες που μειώνουν την έκκριση </w:t>
      </w:r>
      <w:r w:rsidR="00F14261" w:rsidRPr="00B175BD">
        <w:rPr>
          <w:lang w:val="el-GR"/>
        </w:rPr>
        <w:t xml:space="preserve">του </w:t>
      </w:r>
      <w:r w:rsidR="00AF4124" w:rsidRPr="00B175BD">
        <w:rPr>
          <w:lang w:val="el-GR"/>
        </w:rPr>
        <w:t>γαστρικού οξέος (π.χ.</w:t>
      </w:r>
      <w:r w:rsidR="00FF7C18" w:rsidRPr="00B175BD">
        <w:rPr>
          <w:lang w:val="el-GR"/>
        </w:rPr>
        <w:t>,</w:t>
      </w:r>
      <w:r w:rsidRPr="00B175BD">
        <w:rPr>
          <w:lang w:val="el-GR"/>
        </w:rPr>
        <w:t xml:space="preserve"> αναστολείς της αντλίας πρωτονίων, ανταγωνιστές των υποδοχέων του Η2, αντιόξινα) δεν επηρεάζουν τη βιοδιαθεσιμότητα του venetoclax.</w:t>
      </w:r>
    </w:p>
    <w:p w14:paraId="55F13A9B" w14:textId="77777777" w:rsidR="00355DEA" w:rsidRPr="00B175BD" w:rsidRDefault="00355DEA" w:rsidP="00A57724">
      <w:pPr>
        <w:rPr>
          <w:lang w:val="el-GR"/>
        </w:rPr>
      </w:pPr>
    </w:p>
    <w:p w14:paraId="22622BB2" w14:textId="77777777" w:rsidR="00303BCB" w:rsidRDefault="00000000" w:rsidP="004224DF">
      <w:pPr>
        <w:keepNext/>
        <w:rPr>
          <w:i/>
          <w:u w:val="single"/>
          <w:lang w:val="el-GR"/>
        </w:rPr>
      </w:pPr>
      <w:r w:rsidRPr="00B175BD">
        <w:rPr>
          <w:i/>
          <w:u w:val="single"/>
          <w:lang w:val="el-GR"/>
        </w:rPr>
        <w:t>Δεσμευτικοί παράγοντες χολικών οξέων</w:t>
      </w:r>
    </w:p>
    <w:p w14:paraId="2B3307E8" w14:textId="77777777" w:rsidR="005A29BB" w:rsidRPr="00B175BD" w:rsidRDefault="005A29BB" w:rsidP="004224DF">
      <w:pPr>
        <w:keepNext/>
        <w:rPr>
          <w:i/>
          <w:u w:val="single"/>
          <w:lang w:val="el-GR"/>
        </w:rPr>
      </w:pPr>
    </w:p>
    <w:p w14:paraId="5FC32A9E" w14:textId="77777777" w:rsidR="00303BCB" w:rsidRPr="00B175BD" w:rsidRDefault="00000000" w:rsidP="004224DF">
      <w:pPr>
        <w:keepNext/>
        <w:rPr>
          <w:lang w:val="el-GR"/>
        </w:rPr>
      </w:pPr>
      <w:r w:rsidRPr="00B175BD">
        <w:rPr>
          <w:lang w:val="el-GR"/>
        </w:rPr>
        <w:t xml:space="preserve">Δεν συνιστάται η συγχορήγηση </w:t>
      </w:r>
      <w:r w:rsidR="000F210C" w:rsidRPr="00B175BD">
        <w:rPr>
          <w:lang w:val="el-GR"/>
        </w:rPr>
        <w:t xml:space="preserve">δεσμευτικών παραγόντων χολικών οξέων </w:t>
      </w:r>
      <w:r w:rsidRPr="00B175BD">
        <w:rPr>
          <w:lang w:val="el-GR"/>
        </w:rPr>
        <w:t>με venetoclax, καθώς αυτό μπορεί να μειώσει την απορρόφηση του venetoclax. Εάν ένας δεσμευτικός παράγοντας χολικών οξέων πρόκειται να συγχορηγηθεί με venetoclax, πρέπει να ακολουθ</w:t>
      </w:r>
      <w:r w:rsidR="005E058E" w:rsidRPr="00B175BD">
        <w:rPr>
          <w:lang w:val="el-GR"/>
        </w:rPr>
        <w:t>ηθ</w:t>
      </w:r>
      <w:r w:rsidRPr="00B175BD">
        <w:rPr>
          <w:lang w:val="el-GR"/>
        </w:rPr>
        <w:t>εί η ΠΧΠ του δεσμευτικού παράγοντα χολικών οξέων για να μειωθεί ο κίνδυνος αλληλεπίδρασης, και το venetoclax πρέπει να χορηγ</w:t>
      </w:r>
      <w:r w:rsidR="005E058E" w:rsidRPr="00B175BD">
        <w:rPr>
          <w:lang w:val="el-GR"/>
        </w:rPr>
        <w:t>ηθ</w:t>
      </w:r>
      <w:r w:rsidRPr="00B175BD">
        <w:rPr>
          <w:lang w:val="el-GR"/>
        </w:rPr>
        <w:t>εί τουλάχιστον 4-6</w:t>
      </w:r>
      <w:r w:rsidR="000C47FE" w:rsidRPr="00B175BD">
        <w:rPr>
          <w:lang w:val="el-GR"/>
        </w:rPr>
        <w:t> </w:t>
      </w:r>
      <w:r w:rsidRPr="00B175BD">
        <w:rPr>
          <w:lang w:val="el-GR"/>
        </w:rPr>
        <w:t>ώρες μετά τον δεσμευτικό παράγοντα.</w:t>
      </w:r>
    </w:p>
    <w:p w14:paraId="5D46D958" w14:textId="77777777" w:rsidR="00303BCB" w:rsidRPr="00B175BD" w:rsidRDefault="00303BCB" w:rsidP="00303BCB">
      <w:pPr>
        <w:rPr>
          <w:lang w:val="el-GR"/>
        </w:rPr>
      </w:pPr>
    </w:p>
    <w:p w14:paraId="020CFF08" w14:textId="77777777" w:rsidR="00355DEA" w:rsidRPr="00B175BD" w:rsidRDefault="00000000" w:rsidP="00303BCB">
      <w:pPr>
        <w:keepNext/>
        <w:rPr>
          <w:u w:val="single"/>
          <w:lang w:val="el-GR"/>
        </w:rPr>
      </w:pPr>
      <w:r w:rsidRPr="00B175BD">
        <w:rPr>
          <w:u w:val="single"/>
          <w:lang w:val="el-GR"/>
        </w:rPr>
        <w:t>Παράγοντες των οποίων μπορεί να επηρεαστούν οι συγκεντρώσεις στο πλάσμα από το venetoclax</w:t>
      </w:r>
    </w:p>
    <w:p w14:paraId="47A08543" w14:textId="77777777" w:rsidR="00355DEA" w:rsidRPr="00B175BD" w:rsidRDefault="00355DEA" w:rsidP="00303BCB">
      <w:pPr>
        <w:keepNext/>
        <w:rPr>
          <w:lang w:val="el-GR"/>
        </w:rPr>
      </w:pPr>
    </w:p>
    <w:p w14:paraId="74252D63" w14:textId="77777777" w:rsidR="00355DEA" w:rsidRDefault="00000000" w:rsidP="00303BCB">
      <w:pPr>
        <w:keepNext/>
        <w:rPr>
          <w:i/>
          <w:u w:val="single"/>
          <w:lang w:val="el-GR"/>
        </w:rPr>
      </w:pPr>
      <w:r w:rsidRPr="00B175BD">
        <w:rPr>
          <w:i/>
          <w:u w:val="single"/>
          <w:lang w:val="el-GR"/>
        </w:rPr>
        <w:t>Βαρφαρίνη</w:t>
      </w:r>
    </w:p>
    <w:p w14:paraId="514B1BD6" w14:textId="77777777" w:rsidR="005A29BB" w:rsidRPr="00B175BD" w:rsidRDefault="005A29BB" w:rsidP="00303BCB">
      <w:pPr>
        <w:keepNext/>
        <w:rPr>
          <w:i/>
          <w:u w:val="single"/>
          <w:lang w:val="el-GR"/>
        </w:rPr>
      </w:pPr>
    </w:p>
    <w:p w14:paraId="4977B7BC" w14:textId="77777777" w:rsidR="00355DEA" w:rsidRPr="00B175BD" w:rsidRDefault="00000000" w:rsidP="00A57724">
      <w:pPr>
        <w:rPr>
          <w:lang w:val="el-GR"/>
        </w:rPr>
      </w:pPr>
      <w:r w:rsidRPr="00B175BD">
        <w:rPr>
          <w:lang w:val="el-GR"/>
        </w:rPr>
        <w:t>Σε μια μελέτη αλληλεπίδρασης φαρμάκου-φαρμάκου σε τρεις υγιείς εθελοντές, η χορήγηση μιας εφάπαξ δόσης 400 mg venetoclax με 5 mg βαρφαρίνης οδήγησε σε 18% με 28% αύξηση της C</w:t>
      </w:r>
      <w:r w:rsidRPr="00B175BD">
        <w:rPr>
          <w:vertAlign w:val="subscript"/>
          <w:lang w:val="el-GR"/>
        </w:rPr>
        <w:t>max</w:t>
      </w:r>
      <w:r w:rsidRPr="00B175BD">
        <w:rPr>
          <w:lang w:val="el-GR"/>
        </w:rPr>
        <w:t xml:space="preserve"> και της AUC της R-βαρφαρίνης και S-βαρφαρίνης. Επειδή το venetoclax δεν χορηγήθηκε σε σταθερή κατάσταση, σε ασθενείς που λαμβάνουν βαρφαρίνη συνιστάται η στενή παρακολούθηση του INR (</w:t>
      </w:r>
      <w:r w:rsidRPr="00F90549">
        <w:rPr>
          <w:lang w:val="el-GR"/>
        </w:rPr>
        <w:t>international</w:t>
      </w:r>
      <w:r w:rsidRPr="00B175BD">
        <w:rPr>
          <w:lang w:val="el-GR"/>
        </w:rPr>
        <w:t xml:space="preserve"> </w:t>
      </w:r>
      <w:r w:rsidRPr="00F90549">
        <w:rPr>
          <w:lang w:val="el-GR"/>
        </w:rPr>
        <w:t>normalized</w:t>
      </w:r>
      <w:r w:rsidRPr="00B175BD">
        <w:rPr>
          <w:lang w:val="el-GR"/>
        </w:rPr>
        <w:t xml:space="preserve"> </w:t>
      </w:r>
      <w:r w:rsidRPr="00F90549">
        <w:rPr>
          <w:lang w:val="el-GR"/>
        </w:rPr>
        <w:t>ratio</w:t>
      </w:r>
      <w:r w:rsidRPr="00B175BD">
        <w:rPr>
          <w:lang w:val="el-GR"/>
        </w:rPr>
        <w:t>).</w:t>
      </w:r>
    </w:p>
    <w:p w14:paraId="10D07CB8" w14:textId="77777777" w:rsidR="00355DEA" w:rsidRPr="00B175BD" w:rsidRDefault="00355DEA" w:rsidP="00A57724">
      <w:pPr>
        <w:rPr>
          <w:lang w:val="el-GR"/>
        </w:rPr>
      </w:pPr>
    </w:p>
    <w:p w14:paraId="294D5505" w14:textId="77777777" w:rsidR="00355DEA" w:rsidRDefault="00000000" w:rsidP="00EE19C5">
      <w:pPr>
        <w:keepNext/>
        <w:rPr>
          <w:i/>
          <w:u w:val="single"/>
          <w:lang w:val="el-GR"/>
        </w:rPr>
      </w:pPr>
      <w:r w:rsidRPr="00B175BD">
        <w:rPr>
          <w:i/>
          <w:u w:val="single"/>
          <w:lang w:val="el-GR"/>
        </w:rPr>
        <w:t xml:space="preserve">Υποστρώματα της </w:t>
      </w:r>
      <w:r w:rsidRPr="00F90549">
        <w:rPr>
          <w:i/>
          <w:u w:val="single"/>
          <w:lang w:val="el-GR"/>
        </w:rPr>
        <w:t>P</w:t>
      </w:r>
      <w:r w:rsidRPr="00B175BD">
        <w:rPr>
          <w:i/>
          <w:u w:val="single"/>
          <w:lang w:val="el-GR"/>
        </w:rPr>
        <w:t>-</w:t>
      </w:r>
      <w:r w:rsidRPr="00F90549">
        <w:rPr>
          <w:i/>
          <w:u w:val="single"/>
          <w:lang w:val="el-GR"/>
        </w:rPr>
        <w:t>gp</w:t>
      </w:r>
      <w:r w:rsidRPr="00B175BD">
        <w:rPr>
          <w:i/>
          <w:u w:val="single"/>
          <w:lang w:val="el-GR"/>
        </w:rPr>
        <w:t xml:space="preserve">, της </w:t>
      </w:r>
      <w:r w:rsidRPr="00F90549">
        <w:rPr>
          <w:i/>
          <w:u w:val="single"/>
          <w:lang w:val="el-GR"/>
        </w:rPr>
        <w:t>BCRP</w:t>
      </w:r>
      <w:r w:rsidRPr="00B175BD">
        <w:rPr>
          <w:i/>
          <w:u w:val="single"/>
          <w:lang w:val="el-GR"/>
        </w:rPr>
        <w:t xml:space="preserve">, και του </w:t>
      </w:r>
      <w:r w:rsidRPr="00F90549">
        <w:rPr>
          <w:i/>
          <w:u w:val="single"/>
          <w:lang w:val="el-GR"/>
        </w:rPr>
        <w:t>OATP</w:t>
      </w:r>
      <w:r w:rsidRPr="00B175BD">
        <w:rPr>
          <w:i/>
          <w:u w:val="single"/>
          <w:lang w:val="el-GR"/>
        </w:rPr>
        <w:t>1</w:t>
      </w:r>
      <w:r w:rsidRPr="00F90549">
        <w:rPr>
          <w:i/>
          <w:u w:val="single"/>
          <w:lang w:val="el-GR"/>
        </w:rPr>
        <w:t>B</w:t>
      </w:r>
      <w:r w:rsidRPr="00B175BD">
        <w:rPr>
          <w:i/>
          <w:u w:val="single"/>
          <w:lang w:val="el-GR"/>
        </w:rPr>
        <w:t>1</w:t>
      </w:r>
    </w:p>
    <w:p w14:paraId="16C360CF" w14:textId="77777777" w:rsidR="005A29BB" w:rsidRPr="00B175BD" w:rsidRDefault="005A29BB" w:rsidP="00EE19C5">
      <w:pPr>
        <w:keepNext/>
        <w:rPr>
          <w:i/>
          <w:u w:val="single"/>
          <w:lang w:val="el-GR"/>
        </w:rPr>
      </w:pPr>
    </w:p>
    <w:p w14:paraId="60659D52" w14:textId="77777777" w:rsidR="00CB67B6" w:rsidRPr="00B175BD" w:rsidRDefault="00000000" w:rsidP="00EE19C5">
      <w:pPr>
        <w:keepNext/>
        <w:autoSpaceDE w:val="0"/>
        <w:autoSpaceDN w:val="0"/>
        <w:adjustRightInd w:val="0"/>
        <w:rPr>
          <w:lang w:val="el-GR"/>
        </w:rPr>
      </w:pPr>
      <w:r w:rsidRPr="00B175BD">
        <w:rPr>
          <w:lang w:val="el-GR"/>
        </w:rPr>
        <w:t xml:space="preserve">Το </w:t>
      </w:r>
      <w:r w:rsidRPr="00F90549">
        <w:rPr>
          <w:lang w:val="el-GR"/>
        </w:rPr>
        <w:t>venetoclax</w:t>
      </w:r>
      <w:r w:rsidRPr="00B175BD">
        <w:rPr>
          <w:lang w:val="el-GR"/>
        </w:rPr>
        <w:t xml:space="preserve"> είναι ένας αναστολέας της </w:t>
      </w:r>
      <w:r w:rsidRPr="00F90549">
        <w:rPr>
          <w:lang w:val="el-GR"/>
        </w:rPr>
        <w:t>P</w:t>
      </w:r>
      <w:r w:rsidRPr="00B175BD">
        <w:rPr>
          <w:lang w:val="el-GR"/>
        </w:rPr>
        <w:t>-</w:t>
      </w:r>
      <w:r w:rsidRPr="00F90549">
        <w:rPr>
          <w:lang w:val="el-GR"/>
        </w:rPr>
        <w:t>gp</w:t>
      </w:r>
      <w:r w:rsidR="00EB1F47" w:rsidRPr="00B175BD">
        <w:rPr>
          <w:lang w:val="el-GR"/>
        </w:rPr>
        <w:t>,</w:t>
      </w:r>
      <w:r w:rsidRPr="00B175BD">
        <w:rPr>
          <w:lang w:val="el-GR"/>
        </w:rPr>
        <w:t xml:space="preserve"> της </w:t>
      </w:r>
      <w:r w:rsidRPr="00F90549">
        <w:rPr>
          <w:lang w:val="el-GR"/>
        </w:rPr>
        <w:t>BCRP</w:t>
      </w:r>
      <w:r w:rsidRPr="00B175BD">
        <w:rPr>
          <w:lang w:val="el-GR"/>
        </w:rPr>
        <w:t xml:space="preserve"> και του OATP1B1 </w:t>
      </w:r>
      <w:r w:rsidRPr="00B175BD">
        <w:rPr>
          <w:i/>
          <w:lang w:val="el-GR"/>
        </w:rPr>
        <w:t>in vitro</w:t>
      </w:r>
      <w:r w:rsidRPr="00B175BD">
        <w:rPr>
          <w:lang w:val="el-GR"/>
        </w:rPr>
        <w:t xml:space="preserve">. Σε μια μελέτη αλληλεπίδρασης φαρμάκου-φαρμάκου, η χορήγηση μιας εφάπαξ δόσης 100 mg venetoclax με 0,5 mg διγοξινης, </w:t>
      </w:r>
      <w:r w:rsidR="00E37902" w:rsidRPr="00B175BD">
        <w:rPr>
          <w:lang w:val="el-GR"/>
        </w:rPr>
        <w:t>έ</w:t>
      </w:r>
      <w:r w:rsidRPr="00B175BD">
        <w:rPr>
          <w:lang w:val="el-GR"/>
        </w:rPr>
        <w:t xml:space="preserve">να υπόστρωμα της P-gp, οδήγησε σε 35% </w:t>
      </w:r>
      <w:r w:rsidR="00E37902" w:rsidRPr="00B175BD">
        <w:rPr>
          <w:lang w:val="el-GR"/>
        </w:rPr>
        <w:t>αύ</w:t>
      </w:r>
      <w:r w:rsidRPr="00B175BD">
        <w:rPr>
          <w:lang w:val="el-GR"/>
        </w:rPr>
        <w:t>ξηση της C</w:t>
      </w:r>
      <w:r w:rsidRPr="00B175BD">
        <w:rPr>
          <w:vertAlign w:val="subscript"/>
          <w:lang w:val="el-GR"/>
        </w:rPr>
        <w:t>max</w:t>
      </w:r>
      <w:r w:rsidRPr="00B175BD">
        <w:rPr>
          <w:lang w:val="el-GR"/>
        </w:rPr>
        <w:t xml:space="preserve"> και 9% </w:t>
      </w:r>
      <w:r w:rsidR="00E37902" w:rsidRPr="00B175BD">
        <w:rPr>
          <w:lang w:val="el-GR"/>
        </w:rPr>
        <w:t>αύ</w:t>
      </w:r>
      <w:r w:rsidRPr="00B175BD">
        <w:rPr>
          <w:lang w:val="el-GR"/>
        </w:rPr>
        <w:t xml:space="preserve">ξηση της </w:t>
      </w:r>
      <w:r w:rsidR="00E37902" w:rsidRPr="00B175BD">
        <w:rPr>
          <w:lang w:val="el-GR"/>
        </w:rPr>
        <w:t xml:space="preserve">AUC της διγοξίνης. </w:t>
      </w:r>
      <w:r w:rsidRPr="00B175BD">
        <w:rPr>
          <w:lang w:val="el-GR"/>
        </w:rPr>
        <w:t>Η συγχορήγηση</w:t>
      </w:r>
      <w:r w:rsidR="00103DB0" w:rsidRPr="00B175BD">
        <w:rPr>
          <w:lang w:val="el-GR"/>
        </w:rPr>
        <w:t xml:space="preserve"> </w:t>
      </w:r>
      <w:r w:rsidR="001832CE" w:rsidRPr="00B175BD">
        <w:rPr>
          <w:lang w:val="el-GR"/>
        </w:rPr>
        <w:t xml:space="preserve">υποστρωμάτων της P-gp ή της BCRP </w:t>
      </w:r>
      <w:r w:rsidR="00103DB0" w:rsidRPr="00B175BD">
        <w:rPr>
          <w:lang w:val="el-GR"/>
        </w:rPr>
        <w:t>με στενό θεραπευτικό δείκτη</w:t>
      </w:r>
      <w:r w:rsidR="001832CE" w:rsidRPr="00B175BD">
        <w:rPr>
          <w:lang w:val="el-GR"/>
        </w:rPr>
        <w:t xml:space="preserve"> </w:t>
      </w:r>
      <w:r w:rsidR="00AF4124" w:rsidRPr="00B175BD">
        <w:rPr>
          <w:lang w:val="el-GR"/>
        </w:rPr>
        <w:t>(π.χ.</w:t>
      </w:r>
      <w:r w:rsidR="00FF7C18" w:rsidRPr="00B175BD">
        <w:rPr>
          <w:lang w:val="el-GR"/>
        </w:rPr>
        <w:t>,</w:t>
      </w:r>
      <w:r w:rsidRPr="00B175BD">
        <w:rPr>
          <w:lang w:val="el-GR"/>
        </w:rPr>
        <w:t xml:space="preserve"> διγοξίνη, dabigatran, </w:t>
      </w:r>
      <w:r w:rsidR="00184786" w:rsidRPr="00B175BD">
        <w:rPr>
          <w:lang w:val="el-GR"/>
        </w:rPr>
        <w:t>εβερόλιμους</w:t>
      </w:r>
      <w:r w:rsidRPr="00B175BD">
        <w:rPr>
          <w:lang w:val="el-GR"/>
        </w:rPr>
        <w:t xml:space="preserve">, σιρόλιμους) με το </w:t>
      </w:r>
      <w:r w:rsidR="00E37902" w:rsidRPr="00B175BD">
        <w:rPr>
          <w:lang w:val="el-GR"/>
        </w:rPr>
        <w:t>venetoclax</w:t>
      </w:r>
      <w:r w:rsidRPr="00B175BD">
        <w:rPr>
          <w:lang w:val="el-GR"/>
        </w:rPr>
        <w:t xml:space="preserve"> πρέπει να αποφεύγεται.</w:t>
      </w:r>
    </w:p>
    <w:p w14:paraId="35512E81" w14:textId="77777777" w:rsidR="00EB1F47" w:rsidRPr="00B175BD" w:rsidRDefault="00EB1F47" w:rsidP="00A57724">
      <w:pPr>
        <w:rPr>
          <w:lang w:val="el-GR"/>
        </w:rPr>
      </w:pPr>
    </w:p>
    <w:p w14:paraId="0671CAEE" w14:textId="77777777" w:rsidR="00E70CAC" w:rsidRPr="00B175BD" w:rsidRDefault="00000000" w:rsidP="00E70CAC">
      <w:pPr>
        <w:rPr>
          <w:lang w:val="el-GR"/>
        </w:rPr>
      </w:pPr>
      <w:r w:rsidRPr="00B175BD">
        <w:rPr>
          <w:lang w:val="el-GR"/>
        </w:rPr>
        <w:t>Σε περίπτωση που</w:t>
      </w:r>
      <w:r w:rsidR="00355DEA" w:rsidRPr="00B175BD">
        <w:rPr>
          <w:lang w:val="el-GR"/>
        </w:rPr>
        <w:t xml:space="preserve"> πρέπει να χρησιμοποιηθεί ένα υπόστρωμα της </w:t>
      </w:r>
      <w:r w:rsidR="00355DEA" w:rsidRPr="00F90549">
        <w:rPr>
          <w:lang w:val="el-GR"/>
        </w:rPr>
        <w:t>P</w:t>
      </w:r>
      <w:r w:rsidR="00355DEA" w:rsidRPr="00B175BD">
        <w:rPr>
          <w:lang w:val="el-GR"/>
        </w:rPr>
        <w:t>-</w:t>
      </w:r>
      <w:r w:rsidR="00355DEA" w:rsidRPr="00F90549">
        <w:rPr>
          <w:lang w:val="el-GR"/>
        </w:rPr>
        <w:t>gp</w:t>
      </w:r>
      <w:r w:rsidR="00355DEA" w:rsidRPr="00B175BD">
        <w:rPr>
          <w:lang w:val="el-GR"/>
        </w:rPr>
        <w:t xml:space="preserve"> </w:t>
      </w:r>
      <w:r w:rsidR="00EB1F47" w:rsidRPr="00B175BD">
        <w:rPr>
          <w:lang w:val="el-GR"/>
        </w:rPr>
        <w:t xml:space="preserve">ή της BCRP </w:t>
      </w:r>
      <w:r w:rsidR="00355DEA" w:rsidRPr="00B175BD">
        <w:rPr>
          <w:lang w:val="el-GR"/>
        </w:rPr>
        <w:t xml:space="preserve">με στενό θεραπευτικό δείκτη, πρέπει να </w:t>
      </w:r>
      <w:r w:rsidR="00B36DB5" w:rsidRPr="00B175BD">
        <w:rPr>
          <w:lang w:val="el-GR"/>
        </w:rPr>
        <w:t xml:space="preserve">χρησιμοποιηθεί </w:t>
      </w:r>
      <w:r w:rsidR="00EB1F47" w:rsidRPr="00B175BD">
        <w:rPr>
          <w:lang w:val="el-GR"/>
        </w:rPr>
        <w:t>με προσοχή. Για ένα από του στόματος χορηγούμενο</w:t>
      </w:r>
      <w:r w:rsidRPr="00B175BD">
        <w:rPr>
          <w:lang w:val="el-GR"/>
        </w:rPr>
        <w:t>, ευαίσθητο σε αναστολή εντός του γαστρεντερικού σωλήνα,</w:t>
      </w:r>
      <w:r w:rsidR="00EB1F47" w:rsidRPr="00B175BD">
        <w:rPr>
          <w:lang w:val="el-GR"/>
        </w:rPr>
        <w:t xml:space="preserve"> υπόστρωμα της </w:t>
      </w:r>
      <w:r w:rsidR="00EB1F47" w:rsidRPr="00F90549">
        <w:rPr>
          <w:lang w:val="el-GR"/>
        </w:rPr>
        <w:t>P</w:t>
      </w:r>
      <w:r w:rsidR="00EB1F47" w:rsidRPr="00B175BD">
        <w:rPr>
          <w:lang w:val="el-GR"/>
        </w:rPr>
        <w:t>-</w:t>
      </w:r>
      <w:r w:rsidR="00EB1F47" w:rsidRPr="00F90549">
        <w:rPr>
          <w:lang w:val="el-GR"/>
        </w:rPr>
        <w:t>gp</w:t>
      </w:r>
      <w:r w:rsidR="00EB1F47" w:rsidRPr="00B175BD">
        <w:rPr>
          <w:lang w:val="el-GR"/>
        </w:rPr>
        <w:t xml:space="preserve"> ή της BCRP (π.χ., dabigatran </w:t>
      </w:r>
      <w:r w:rsidR="0016084B">
        <w:t>etexilate</w:t>
      </w:r>
      <w:r w:rsidR="00EB1F47" w:rsidRPr="00B175BD">
        <w:rPr>
          <w:lang w:val="el-GR"/>
        </w:rPr>
        <w:t xml:space="preserve">), </w:t>
      </w:r>
      <w:r w:rsidRPr="00B175BD">
        <w:rPr>
          <w:lang w:val="el-GR"/>
        </w:rPr>
        <w:t>η χορήγησή του πρέπει να απέχει από τη χορήγηση του venetoclax όσο το δυνατόν περισσότερο ώστε να ελαχιστοποιηθεί μια πιθανή αλληλεπίδραση.</w:t>
      </w:r>
    </w:p>
    <w:p w14:paraId="5682CB8D" w14:textId="77777777" w:rsidR="00E70CAC" w:rsidRPr="00B175BD" w:rsidRDefault="00E70CAC" w:rsidP="00E70CAC">
      <w:pPr>
        <w:rPr>
          <w:lang w:val="el-GR"/>
        </w:rPr>
      </w:pPr>
    </w:p>
    <w:p w14:paraId="72C7B7D0" w14:textId="77777777" w:rsidR="00355DEA" w:rsidRPr="00B175BD" w:rsidRDefault="00000000" w:rsidP="00E70CAC">
      <w:pPr>
        <w:rPr>
          <w:lang w:val="el-GR"/>
        </w:rPr>
      </w:pPr>
      <w:r w:rsidRPr="00B175BD">
        <w:rPr>
          <w:lang w:val="el-GR"/>
        </w:rPr>
        <w:t>Εάν μια στατίνη (υπόστρωμα OATP) χρησιμοποιείται ταυτόχρονα με venetoclax, συνιστάται στενή π</w:t>
      </w:r>
      <w:r w:rsidR="006A379E" w:rsidRPr="00B175BD">
        <w:rPr>
          <w:lang w:val="el-GR"/>
        </w:rPr>
        <w:t xml:space="preserve">αρακολούθηση της τοξικότητας </w:t>
      </w:r>
      <w:r w:rsidRPr="00B175BD">
        <w:rPr>
          <w:lang w:val="el-GR"/>
        </w:rPr>
        <w:t>που σχετίζεται με τις</w:t>
      </w:r>
      <w:r w:rsidR="006A379E" w:rsidRPr="00B175BD">
        <w:rPr>
          <w:lang w:val="el-GR"/>
        </w:rPr>
        <w:t xml:space="preserve"> στατ</w:t>
      </w:r>
      <w:r w:rsidRPr="00B175BD">
        <w:rPr>
          <w:lang w:val="el-GR"/>
        </w:rPr>
        <w:t>ίνες</w:t>
      </w:r>
      <w:r w:rsidR="006A379E" w:rsidRPr="00B175BD">
        <w:rPr>
          <w:lang w:val="el-GR"/>
        </w:rPr>
        <w:t>.</w:t>
      </w:r>
    </w:p>
    <w:p w14:paraId="72E38D5D" w14:textId="77777777" w:rsidR="00355DEA" w:rsidRPr="00B175BD" w:rsidRDefault="00355DEA" w:rsidP="00A57724">
      <w:pPr>
        <w:rPr>
          <w:lang w:val="el-GR"/>
        </w:rPr>
      </w:pPr>
    </w:p>
    <w:p w14:paraId="1EB30AB8" w14:textId="77777777" w:rsidR="00355DEA" w:rsidRPr="00B175BD" w:rsidRDefault="00000000" w:rsidP="001B6AD3">
      <w:pPr>
        <w:keepNext/>
        <w:tabs>
          <w:tab w:val="left" w:pos="567"/>
        </w:tabs>
        <w:outlineLvl w:val="2"/>
        <w:rPr>
          <w:lang w:val="el-GR"/>
        </w:rPr>
      </w:pPr>
      <w:r w:rsidRPr="00B175BD">
        <w:rPr>
          <w:b/>
          <w:lang w:val="el-GR"/>
        </w:rPr>
        <w:t>4.6</w:t>
      </w:r>
      <w:r w:rsidRPr="00B175BD">
        <w:rPr>
          <w:b/>
          <w:lang w:val="el-GR"/>
        </w:rPr>
        <w:tab/>
        <w:t>Γονιμότητα, κύηση και γαλουχία</w:t>
      </w:r>
    </w:p>
    <w:p w14:paraId="55AEF7E7" w14:textId="77777777" w:rsidR="00355DEA" w:rsidRPr="00B175BD" w:rsidRDefault="00355DEA" w:rsidP="001B6AD3">
      <w:pPr>
        <w:keepNext/>
        <w:rPr>
          <w:lang w:val="el-GR"/>
        </w:rPr>
      </w:pPr>
    </w:p>
    <w:p w14:paraId="34694890" w14:textId="77777777" w:rsidR="00355DEA" w:rsidRPr="00B175BD" w:rsidRDefault="00000000" w:rsidP="001B6AD3">
      <w:pPr>
        <w:keepNext/>
        <w:rPr>
          <w:u w:val="single"/>
          <w:lang w:val="el-GR"/>
        </w:rPr>
      </w:pPr>
      <w:r w:rsidRPr="00B175BD">
        <w:rPr>
          <w:u w:val="single"/>
          <w:lang w:val="el-GR"/>
        </w:rPr>
        <w:t>Γυναίκες σε αναπαραγωγική ηλικία/Αντισύλληψη σε γυναίκες</w:t>
      </w:r>
    </w:p>
    <w:p w14:paraId="46118884" w14:textId="77777777" w:rsidR="00355DEA" w:rsidRPr="00B175BD" w:rsidRDefault="00355DEA" w:rsidP="001B6AD3">
      <w:pPr>
        <w:keepNext/>
        <w:rPr>
          <w:lang w:val="el-GR"/>
        </w:rPr>
      </w:pPr>
    </w:p>
    <w:p w14:paraId="29AEFF61" w14:textId="77777777" w:rsidR="00355DEA" w:rsidRPr="00B175BD" w:rsidRDefault="00000000" w:rsidP="00A57724">
      <w:pPr>
        <w:rPr>
          <w:lang w:val="el-GR"/>
        </w:rPr>
      </w:pPr>
      <w:r w:rsidRPr="00B175BD">
        <w:rPr>
          <w:lang w:val="el-GR"/>
        </w:rPr>
        <w:t xml:space="preserve">Οι γυναίκες πρέπει να αποφεύγουν να μείνουν έγκυες ενώ παίρνουν το </w:t>
      </w:r>
      <w:r w:rsidRPr="00F90549">
        <w:rPr>
          <w:lang w:val="el-GR"/>
        </w:rPr>
        <w:t>Venclyxto</w:t>
      </w:r>
      <w:r w:rsidRPr="00B175BD">
        <w:rPr>
          <w:lang w:val="el-GR"/>
        </w:rPr>
        <w:t xml:space="preserve"> και για τουλάχιστον 30 ημέρες μετά το τέλος της θεραπείας. Ως εκ τούτου, οι γυναίκες σε αναπαραγωγική ηλικία πρέπει να χρησιμοποιούν πολύ αποτελεσματικά μέτρα αντισύλληψης όταν παίρνουν το </w:t>
      </w:r>
      <w:r w:rsidR="00CF158E" w:rsidRPr="00F90549">
        <w:rPr>
          <w:rFonts w:eastAsia="Times New Roman" w:cs="Times New Roman"/>
          <w:szCs w:val="20"/>
          <w:lang w:val="el-GR"/>
        </w:rPr>
        <w:t>venetoclax</w:t>
      </w:r>
      <w:r w:rsidR="00AF4124" w:rsidRPr="00B175BD">
        <w:rPr>
          <w:rFonts w:eastAsia="Times New Roman" w:cs="Times New Roman"/>
          <w:szCs w:val="20"/>
          <w:lang w:val="el-GR"/>
        </w:rPr>
        <w:t xml:space="preserve"> </w:t>
      </w:r>
      <w:r w:rsidRPr="00B175BD">
        <w:rPr>
          <w:lang w:val="el-GR"/>
        </w:rPr>
        <w:t xml:space="preserve">και για 30 ημέρες μετά τη διακοπή της θεραπείας. Επί του παρόντος, δεν είναι γνωστό εάν το </w:t>
      </w:r>
      <w:r w:rsidRPr="00F90549">
        <w:rPr>
          <w:lang w:val="el-GR"/>
        </w:rPr>
        <w:t>venetoclax</w:t>
      </w:r>
      <w:r w:rsidRPr="00B175BD">
        <w:rPr>
          <w:lang w:val="el-GR"/>
        </w:rPr>
        <w:t xml:space="preserve"> μπορεί να μειώσει την αποτελεσματικότητα των ορμονικών αντισυλληπτικών, και κατά συνέπεια, οι γυναίκες που χρησιμοποιούν ορμονικά αντισυλληπτικά πρέπει να προσθέσουν μια μέθοδο φραγμού.</w:t>
      </w:r>
    </w:p>
    <w:p w14:paraId="3987F465" w14:textId="77777777" w:rsidR="00355DEA" w:rsidRPr="00B175BD" w:rsidRDefault="00355DEA" w:rsidP="00A57724">
      <w:pPr>
        <w:rPr>
          <w:lang w:val="el-GR"/>
        </w:rPr>
      </w:pPr>
    </w:p>
    <w:p w14:paraId="2FB79D76" w14:textId="77777777" w:rsidR="00355DEA" w:rsidRPr="00B175BD" w:rsidRDefault="00000000" w:rsidP="00EE19C5">
      <w:pPr>
        <w:keepNext/>
        <w:rPr>
          <w:u w:val="single"/>
          <w:lang w:val="el-GR"/>
        </w:rPr>
      </w:pPr>
      <w:r w:rsidRPr="00B175BD">
        <w:rPr>
          <w:u w:val="single"/>
          <w:lang w:val="el-GR"/>
        </w:rPr>
        <w:t>Κύηση</w:t>
      </w:r>
    </w:p>
    <w:p w14:paraId="32207862" w14:textId="77777777" w:rsidR="00355DEA" w:rsidRPr="00B175BD" w:rsidRDefault="00355DEA" w:rsidP="00EE19C5">
      <w:pPr>
        <w:keepNext/>
        <w:rPr>
          <w:lang w:val="el-GR"/>
        </w:rPr>
      </w:pPr>
    </w:p>
    <w:p w14:paraId="22B70A24" w14:textId="77777777" w:rsidR="00355DEA" w:rsidRPr="00B175BD" w:rsidRDefault="00000000" w:rsidP="00EE19C5">
      <w:pPr>
        <w:keepNext/>
        <w:rPr>
          <w:lang w:val="el-GR"/>
        </w:rPr>
      </w:pPr>
      <w:r w:rsidRPr="00B175BD">
        <w:rPr>
          <w:lang w:val="el-GR"/>
        </w:rPr>
        <w:t xml:space="preserve">Με βάση μελέτες σε ζώα για την εμβρυϊκή τοξικότητα (βλέπε παράγραφο 5.3), το </w:t>
      </w:r>
      <w:r w:rsidR="00CF158E" w:rsidRPr="00F90549">
        <w:rPr>
          <w:rFonts w:eastAsia="Times New Roman" w:cs="Times New Roman"/>
          <w:szCs w:val="20"/>
          <w:lang w:val="el-GR"/>
        </w:rPr>
        <w:t>venetoclax</w:t>
      </w:r>
      <w:r w:rsidR="00AF4124" w:rsidRPr="00B175BD">
        <w:rPr>
          <w:rFonts w:eastAsia="Times New Roman" w:cs="Times New Roman"/>
          <w:szCs w:val="20"/>
          <w:lang w:val="el-GR"/>
        </w:rPr>
        <w:t xml:space="preserve"> </w:t>
      </w:r>
      <w:r w:rsidRPr="00B175BD">
        <w:rPr>
          <w:lang w:val="el-GR"/>
        </w:rPr>
        <w:t>μπορεί να βλάψει το έμβρυο όταν χορηγείται σε έγκυες γυναίκες.</w:t>
      </w:r>
    </w:p>
    <w:p w14:paraId="630CC5F1" w14:textId="77777777" w:rsidR="00355DEA" w:rsidRPr="00B175BD" w:rsidRDefault="00355DEA" w:rsidP="00A57724">
      <w:pPr>
        <w:rPr>
          <w:lang w:val="el-GR"/>
        </w:rPr>
      </w:pPr>
    </w:p>
    <w:p w14:paraId="7C129799" w14:textId="77777777" w:rsidR="00355DEA" w:rsidRPr="00B175BD" w:rsidRDefault="00000000" w:rsidP="00A57724">
      <w:pPr>
        <w:rPr>
          <w:lang w:val="el-GR"/>
        </w:rPr>
      </w:pPr>
      <w:r w:rsidRPr="00B175BD">
        <w:rPr>
          <w:lang w:val="el-GR"/>
        </w:rPr>
        <w:lastRenderedPageBreak/>
        <w:t xml:space="preserve">Δεν υπάρχουν επαρκή και επιβεβαιωμένα δεδομένα από τη χρήση του </w:t>
      </w:r>
      <w:r w:rsidR="00CF158E" w:rsidRPr="00F90549">
        <w:rPr>
          <w:rFonts w:eastAsia="Times New Roman" w:cs="Times New Roman"/>
          <w:szCs w:val="20"/>
          <w:lang w:val="el-GR"/>
        </w:rPr>
        <w:t>venetoclax</w:t>
      </w:r>
      <w:r w:rsidR="00AF4124" w:rsidRPr="00B175BD">
        <w:rPr>
          <w:rFonts w:eastAsia="Times New Roman" w:cs="Times New Roman"/>
          <w:szCs w:val="20"/>
          <w:lang w:val="el-GR"/>
        </w:rPr>
        <w:t xml:space="preserve"> </w:t>
      </w:r>
      <w:r w:rsidRPr="00B175BD">
        <w:rPr>
          <w:lang w:val="el-GR"/>
        </w:rPr>
        <w:t xml:space="preserve">σε έγκυες γυναίκες. Μελέτες σε ζώα έχουν δείξει αναπαραγωγική τοξικότητα (βλέπε παράγραφο 5.3). Το </w:t>
      </w:r>
      <w:r w:rsidR="00CF158E" w:rsidRPr="00F90549">
        <w:rPr>
          <w:rFonts w:eastAsia="Times New Roman" w:cs="Times New Roman"/>
          <w:szCs w:val="20"/>
          <w:lang w:val="el-GR"/>
        </w:rPr>
        <w:t>venetoclax</w:t>
      </w:r>
      <w:r w:rsidR="00AF4124" w:rsidRPr="00B175BD">
        <w:rPr>
          <w:rFonts w:eastAsia="Times New Roman" w:cs="Times New Roman"/>
          <w:szCs w:val="20"/>
          <w:lang w:val="el-GR"/>
        </w:rPr>
        <w:t xml:space="preserve"> </w:t>
      </w:r>
      <w:r w:rsidRPr="00B175BD">
        <w:rPr>
          <w:lang w:val="el-GR"/>
        </w:rPr>
        <w:t>δε συνιστάται κατά τη διάρκεια της εγκυμοσύνης, καθώς και σε γυναίκες σε αναπαραγωγική ηλικία</w:t>
      </w:r>
      <w:r w:rsidR="00CF158E" w:rsidRPr="00B175BD">
        <w:rPr>
          <w:lang w:val="el-GR"/>
        </w:rPr>
        <w:t xml:space="preserve"> που δεν χρησιμοποιούν ιδιαίτερα αποτελεσματική μέθοδο</w:t>
      </w:r>
      <w:r w:rsidR="00CD2A0A" w:rsidRPr="00B175BD">
        <w:rPr>
          <w:lang w:val="el-GR"/>
        </w:rPr>
        <w:t xml:space="preserve"> </w:t>
      </w:r>
      <w:r w:rsidRPr="00B175BD">
        <w:rPr>
          <w:lang w:val="el-GR"/>
        </w:rPr>
        <w:t>αντισύλληψης.</w:t>
      </w:r>
    </w:p>
    <w:p w14:paraId="704EBBBF" w14:textId="77777777" w:rsidR="00355DEA" w:rsidRPr="00B175BD" w:rsidRDefault="00355DEA" w:rsidP="00A57724">
      <w:pPr>
        <w:rPr>
          <w:lang w:val="el-GR"/>
        </w:rPr>
      </w:pPr>
    </w:p>
    <w:p w14:paraId="17856F46" w14:textId="77777777" w:rsidR="00355DEA" w:rsidRPr="00B175BD" w:rsidRDefault="00000000" w:rsidP="00EE19C5">
      <w:pPr>
        <w:keepNext/>
        <w:rPr>
          <w:u w:val="single"/>
          <w:lang w:val="el-GR"/>
        </w:rPr>
      </w:pPr>
      <w:r w:rsidRPr="00B175BD">
        <w:rPr>
          <w:u w:val="single"/>
          <w:lang w:val="el-GR"/>
        </w:rPr>
        <w:t>Θηλασμός</w:t>
      </w:r>
    </w:p>
    <w:p w14:paraId="750A7EA8" w14:textId="77777777" w:rsidR="00355DEA" w:rsidRPr="00B175BD" w:rsidRDefault="00355DEA" w:rsidP="00EE19C5">
      <w:pPr>
        <w:keepNext/>
        <w:rPr>
          <w:lang w:val="el-GR"/>
        </w:rPr>
      </w:pPr>
    </w:p>
    <w:p w14:paraId="2EA9F602" w14:textId="77777777" w:rsidR="00355DEA" w:rsidRPr="00B175BD" w:rsidRDefault="00000000" w:rsidP="00EE19C5">
      <w:pPr>
        <w:keepNext/>
        <w:rPr>
          <w:lang w:val="el-GR"/>
        </w:rPr>
      </w:pPr>
      <w:r w:rsidRPr="00B175BD">
        <w:rPr>
          <w:lang w:val="el-GR"/>
        </w:rPr>
        <w:t xml:space="preserve">Δεν είναι γνωστό εάν το </w:t>
      </w:r>
      <w:r w:rsidRPr="00F90549">
        <w:rPr>
          <w:lang w:val="el-GR"/>
        </w:rPr>
        <w:t>venetoclax</w:t>
      </w:r>
      <w:r w:rsidRPr="00B175BD">
        <w:rPr>
          <w:lang w:val="el-GR"/>
        </w:rPr>
        <w:t xml:space="preserve"> ή οι μεταβολίτες του απεκκρίνονται στο ανθρώπινο γάλα.</w:t>
      </w:r>
    </w:p>
    <w:p w14:paraId="494F71AF" w14:textId="77777777" w:rsidR="00355DEA" w:rsidRPr="00B175BD" w:rsidRDefault="00355DEA" w:rsidP="00A57724">
      <w:pPr>
        <w:rPr>
          <w:lang w:val="el-GR"/>
        </w:rPr>
      </w:pPr>
    </w:p>
    <w:p w14:paraId="07C920F1" w14:textId="77777777" w:rsidR="00355DEA" w:rsidRPr="00B175BD" w:rsidRDefault="00000000" w:rsidP="00A57724">
      <w:pPr>
        <w:rPr>
          <w:lang w:val="el-GR"/>
        </w:rPr>
      </w:pPr>
      <w:r w:rsidRPr="00B175BD">
        <w:rPr>
          <w:lang w:val="el-GR"/>
        </w:rPr>
        <w:t xml:space="preserve">Ο κίνδυνος στα </w:t>
      </w:r>
      <w:r w:rsidR="000C47FE" w:rsidRPr="00B175BD">
        <w:rPr>
          <w:lang w:val="el-GR"/>
        </w:rPr>
        <w:t xml:space="preserve">παιδιά </w:t>
      </w:r>
      <w:r w:rsidR="00CF158E" w:rsidRPr="00B175BD">
        <w:rPr>
          <w:lang w:val="el-GR"/>
        </w:rPr>
        <w:t>που θηλάζουν</w:t>
      </w:r>
      <w:r w:rsidRPr="00B175BD">
        <w:rPr>
          <w:lang w:val="el-GR"/>
        </w:rPr>
        <w:t xml:space="preserve"> δεν μπορεί να αποκλειστεί.</w:t>
      </w:r>
    </w:p>
    <w:p w14:paraId="4A017346" w14:textId="77777777" w:rsidR="00355DEA" w:rsidRPr="00B175BD" w:rsidRDefault="00355DEA" w:rsidP="00A57724">
      <w:pPr>
        <w:rPr>
          <w:lang w:val="el-GR"/>
        </w:rPr>
      </w:pPr>
    </w:p>
    <w:p w14:paraId="34B02756" w14:textId="77777777" w:rsidR="00355DEA" w:rsidRPr="00B175BD" w:rsidRDefault="00000000" w:rsidP="00A57724">
      <w:pPr>
        <w:rPr>
          <w:lang w:val="el-GR"/>
        </w:rPr>
      </w:pPr>
      <w:r w:rsidRPr="00B175BD">
        <w:rPr>
          <w:lang w:val="el-GR"/>
        </w:rPr>
        <w:t xml:space="preserve">Ο θηλασμός πρέπει να διακόπτεται κατά την διάρκεια της θεραπείας με </w:t>
      </w:r>
      <w:r w:rsidRPr="00F90549">
        <w:rPr>
          <w:lang w:val="el-GR"/>
        </w:rPr>
        <w:t>Venclyxto</w:t>
      </w:r>
      <w:r w:rsidRPr="00B175BD">
        <w:rPr>
          <w:lang w:val="el-GR"/>
        </w:rPr>
        <w:t>.</w:t>
      </w:r>
    </w:p>
    <w:p w14:paraId="64E1DF16" w14:textId="77777777" w:rsidR="00355DEA" w:rsidRPr="00B175BD" w:rsidRDefault="00355DEA" w:rsidP="00A57724">
      <w:pPr>
        <w:rPr>
          <w:lang w:val="el-GR"/>
        </w:rPr>
      </w:pPr>
    </w:p>
    <w:p w14:paraId="48384ED2" w14:textId="77777777" w:rsidR="00355DEA" w:rsidRPr="00B175BD" w:rsidRDefault="00000000" w:rsidP="00EE19C5">
      <w:pPr>
        <w:keepNext/>
        <w:rPr>
          <w:u w:val="single"/>
          <w:lang w:val="el-GR"/>
        </w:rPr>
      </w:pPr>
      <w:r w:rsidRPr="00B175BD">
        <w:rPr>
          <w:u w:val="single"/>
          <w:lang w:val="el-GR"/>
        </w:rPr>
        <w:t>Γονιμότητα</w:t>
      </w:r>
    </w:p>
    <w:p w14:paraId="3334A37C" w14:textId="77777777" w:rsidR="00355DEA" w:rsidRPr="00B175BD" w:rsidRDefault="00355DEA" w:rsidP="00EE19C5">
      <w:pPr>
        <w:keepNext/>
        <w:rPr>
          <w:lang w:val="el-GR"/>
        </w:rPr>
      </w:pPr>
    </w:p>
    <w:p w14:paraId="057093AF" w14:textId="77777777" w:rsidR="00355DEA" w:rsidRPr="00B175BD" w:rsidRDefault="00000000" w:rsidP="00EE19C5">
      <w:pPr>
        <w:keepNext/>
        <w:rPr>
          <w:lang w:val="el-GR"/>
        </w:rPr>
      </w:pPr>
      <w:r w:rsidRPr="00B175BD">
        <w:rPr>
          <w:lang w:val="el-GR"/>
        </w:rPr>
        <w:t xml:space="preserve">Δεν υπάρχουν διαθέσιμα δεδομένα </w:t>
      </w:r>
      <w:r w:rsidR="00BC622F" w:rsidRPr="00B175BD">
        <w:rPr>
          <w:lang w:val="el-GR"/>
        </w:rPr>
        <w:t>σε</w:t>
      </w:r>
      <w:r w:rsidRPr="00B175BD">
        <w:rPr>
          <w:lang w:val="el-GR"/>
        </w:rPr>
        <w:t xml:space="preserve"> ανθρώπους για την επίδραση του </w:t>
      </w:r>
      <w:r w:rsidRPr="00F90549">
        <w:rPr>
          <w:lang w:val="el-GR"/>
        </w:rPr>
        <w:t>venetoclax</w:t>
      </w:r>
      <w:r w:rsidRPr="00B175BD">
        <w:rPr>
          <w:lang w:val="el-GR"/>
        </w:rPr>
        <w:t xml:space="preserve"> στη γονιμότητα. </w:t>
      </w:r>
      <w:r w:rsidR="00A7788F" w:rsidRPr="00B175BD">
        <w:rPr>
          <w:lang w:val="el-GR"/>
        </w:rPr>
        <w:t xml:space="preserve">Η ανδρική γονιμότητα μπορεί να μειωθεί από τη θεραπεία με το </w:t>
      </w:r>
      <w:r w:rsidR="0033440C" w:rsidRPr="00F90549">
        <w:rPr>
          <w:lang w:val="el-GR"/>
        </w:rPr>
        <w:t>venetoclax</w:t>
      </w:r>
      <w:r w:rsidR="00A7788F" w:rsidRPr="00B175BD">
        <w:rPr>
          <w:lang w:val="el-GR"/>
        </w:rPr>
        <w:t>, β</w:t>
      </w:r>
      <w:r w:rsidRPr="00B175BD">
        <w:rPr>
          <w:lang w:val="el-GR"/>
        </w:rPr>
        <w:t>άσει</w:t>
      </w:r>
      <w:r w:rsidR="00324908" w:rsidRPr="00B175BD">
        <w:rPr>
          <w:lang w:val="el-GR"/>
        </w:rPr>
        <w:t xml:space="preserve"> μελετών</w:t>
      </w:r>
      <w:r w:rsidR="00CD2A0A" w:rsidRPr="00B175BD">
        <w:rPr>
          <w:lang w:val="el-GR"/>
        </w:rPr>
        <w:t xml:space="preserve"> </w:t>
      </w:r>
      <w:r w:rsidR="001F0CD7" w:rsidRPr="00B175BD">
        <w:rPr>
          <w:lang w:val="el-GR"/>
        </w:rPr>
        <w:t xml:space="preserve">τοξικότητας σε όρχεις σκύλων </w:t>
      </w:r>
      <w:r w:rsidR="001C2D37" w:rsidRPr="00B175BD">
        <w:rPr>
          <w:lang w:val="el-GR"/>
        </w:rPr>
        <w:t xml:space="preserve">σε ανάλογη </w:t>
      </w:r>
      <w:r w:rsidR="00BC622F" w:rsidRPr="00B175BD">
        <w:rPr>
          <w:lang w:val="el-GR"/>
        </w:rPr>
        <w:t xml:space="preserve">κλινική </w:t>
      </w:r>
      <w:r w:rsidR="00324908" w:rsidRPr="00B175BD">
        <w:rPr>
          <w:lang w:val="el-GR"/>
        </w:rPr>
        <w:t xml:space="preserve">έκθεση </w:t>
      </w:r>
      <w:r w:rsidRPr="00B175BD">
        <w:rPr>
          <w:lang w:val="el-GR"/>
        </w:rPr>
        <w:t>(βλέπε παράγραφο 5.3).</w:t>
      </w:r>
      <w:r w:rsidR="001F0CD7" w:rsidRPr="00B175BD">
        <w:rPr>
          <w:lang w:val="el-GR"/>
        </w:rPr>
        <w:t xml:space="preserve"> Πριν από την έναρξη της θεραπείας, </w:t>
      </w:r>
      <w:r w:rsidR="00A7788F" w:rsidRPr="00B175BD">
        <w:rPr>
          <w:lang w:val="el-GR"/>
        </w:rPr>
        <w:t xml:space="preserve">η σύσταση για την </w:t>
      </w:r>
      <w:r w:rsidR="001F0CD7" w:rsidRPr="00B175BD">
        <w:rPr>
          <w:lang w:val="el-GR"/>
        </w:rPr>
        <w:t>αποθήκευση σπέρματος</w:t>
      </w:r>
      <w:r w:rsidR="00A7788F" w:rsidRPr="00B175BD">
        <w:rPr>
          <w:lang w:val="el-GR"/>
        </w:rPr>
        <w:t xml:space="preserve"> πρέπει να λαμβάνεται υπόψη</w:t>
      </w:r>
      <w:r w:rsidR="001F0CD7" w:rsidRPr="00B175BD">
        <w:rPr>
          <w:lang w:val="el-GR"/>
        </w:rPr>
        <w:t xml:space="preserve"> σε ορισμένους άνδρες ασθενείς.</w:t>
      </w:r>
    </w:p>
    <w:p w14:paraId="4ADE4690" w14:textId="77777777" w:rsidR="00355DEA" w:rsidRPr="00B175BD" w:rsidRDefault="00355DEA" w:rsidP="00A57724">
      <w:pPr>
        <w:rPr>
          <w:i/>
          <w:lang w:val="el-GR"/>
        </w:rPr>
      </w:pPr>
    </w:p>
    <w:p w14:paraId="4C45DFAC" w14:textId="77777777" w:rsidR="00355DEA" w:rsidRPr="00B175BD" w:rsidRDefault="00000000" w:rsidP="00EE19C5">
      <w:pPr>
        <w:keepNext/>
        <w:tabs>
          <w:tab w:val="left" w:pos="567"/>
        </w:tabs>
        <w:outlineLvl w:val="2"/>
        <w:rPr>
          <w:lang w:val="el-GR"/>
        </w:rPr>
      </w:pPr>
      <w:r w:rsidRPr="00B175BD">
        <w:rPr>
          <w:b/>
          <w:lang w:val="el-GR"/>
        </w:rPr>
        <w:t>4.7</w:t>
      </w:r>
      <w:r w:rsidRPr="00B175BD">
        <w:rPr>
          <w:b/>
          <w:lang w:val="el-GR"/>
        </w:rPr>
        <w:tab/>
        <w:t>Επιδράσεις στην ικανότητα οδήγησης και χειρισμού μηχανημάτων</w:t>
      </w:r>
    </w:p>
    <w:p w14:paraId="2FA2AFC3" w14:textId="77777777" w:rsidR="00355DEA" w:rsidRPr="00B175BD" w:rsidRDefault="00355DEA" w:rsidP="00EE19C5">
      <w:pPr>
        <w:keepNext/>
        <w:rPr>
          <w:lang w:val="el-GR"/>
        </w:rPr>
      </w:pPr>
    </w:p>
    <w:p w14:paraId="0F3DA35C" w14:textId="77777777" w:rsidR="00355DEA" w:rsidRPr="00B175BD" w:rsidRDefault="00000000" w:rsidP="00EE19C5">
      <w:pPr>
        <w:keepNext/>
        <w:rPr>
          <w:lang w:val="el-GR"/>
        </w:rPr>
      </w:pPr>
      <w:r w:rsidRPr="00B175BD">
        <w:rPr>
          <w:lang w:val="el-GR"/>
        </w:rPr>
        <w:t xml:space="preserve">Το </w:t>
      </w:r>
      <w:r w:rsidRPr="00F90549">
        <w:rPr>
          <w:noProof/>
          <w:lang w:val="el-GR"/>
        </w:rPr>
        <w:t>Venclyxto</w:t>
      </w:r>
      <w:r w:rsidRPr="00B175BD">
        <w:rPr>
          <w:noProof/>
          <w:lang w:val="el-GR"/>
        </w:rPr>
        <w:t xml:space="preserve"> </w:t>
      </w:r>
      <w:r w:rsidRPr="00B175BD">
        <w:rPr>
          <w:lang w:val="el-GR"/>
        </w:rPr>
        <w:t xml:space="preserve">δεν έχει καμία ή έχει ασήμαντη επίδραση στην ικανότητα οδήγησης και χειρισμού μηχανημάτων. Από ορισμένους ασθενείς που έλαβαν </w:t>
      </w:r>
      <w:r w:rsidR="00E44264" w:rsidRPr="00F90549">
        <w:rPr>
          <w:lang w:val="el-GR"/>
        </w:rPr>
        <w:t>venetoclax</w:t>
      </w:r>
      <w:r w:rsidRPr="00B175BD">
        <w:rPr>
          <w:lang w:val="el-GR"/>
        </w:rPr>
        <w:t xml:space="preserve"> </w:t>
      </w:r>
      <w:r w:rsidR="0016084B" w:rsidRPr="00B175BD">
        <w:rPr>
          <w:lang w:val="el-GR"/>
        </w:rPr>
        <w:t>αναφέρθηκ</w:t>
      </w:r>
      <w:r w:rsidR="0016084B">
        <w:rPr>
          <w:lang w:val="el-GR"/>
        </w:rPr>
        <w:t>αν</w:t>
      </w:r>
      <w:r w:rsidR="0016084B" w:rsidRPr="00B175BD">
        <w:rPr>
          <w:lang w:val="el-GR"/>
        </w:rPr>
        <w:t xml:space="preserve"> </w:t>
      </w:r>
      <w:r w:rsidRPr="00B175BD">
        <w:rPr>
          <w:lang w:val="el-GR"/>
        </w:rPr>
        <w:t xml:space="preserve">κόπωση </w:t>
      </w:r>
      <w:r w:rsidR="0016084B">
        <w:rPr>
          <w:lang w:val="el-GR"/>
        </w:rPr>
        <w:t xml:space="preserve">και ζάλη </w:t>
      </w:r>
      <w:r w:rsidRPr="00B175BD">
        <w:rPr>
          <w:lang w:val="el-GR"/>
        </w:rPr>
        <w:t xml:space="preserve">και πρέπει να ληφθεί υπόψη κατά την </w:t>
      </w:r>
      <w:r w:rsidR="00937D6E" w:rsidRPr="00B175BD">
        <w:rPr>
          <w:lang w:val="el-GR"/>
        </w:rPr>
        <w:t>εκτίμηση</w:t>
      </w:r>
      <w:r w:rsidRPr="00B175BD">
        <w:rPr>
          <w:lang w:val="el-GR"/>
        </w:rPr>
        <w:t xml:space="preserve"> της ικανότητας οδήγησης ή χειρισμού μηχανημάτων του ασθενούς.</w:t>
      </w:r>
    </w:p>
    <w:p w14:paraId="4AB0B9E4" w14:textId="77777777" w:rsidR="00355DEA" w:rsidRPr="00B175BD" w:rsidRDefault="00355DEA" w:rsidP="00A57724">
      <w:pPr>
        <w:rPr>
          <w:lang w:val="el-GR"/>
        </w:rPr>
      </w:pPr>
    </w:p>
    <w:p w14:paraId="78D845E1" w14:textId="77777777" w:rsidR="00355DEA" w:rsidRPr="00B175BD" w:rsidRDefault="00000000" w:rsidP="00EE19C5">
      <w:pPr>
        <w:keepNext/>
        <w:tabs>
          <w:tab w:val="left" w:pos="567"/>
        </w:tabs>
        <w:outlineLvl w:val="2"/>
        <w:rPr>
          <w:lang w:val="el-GR"/>
        </w:rPr>
      </w:pPr>
      <w:r w:rsidRPr="00B175BD">
        <w:rPr>
          <w:b/>
          <w:lang w:val="el-GR"/>
        </w:rPr>
        <w:t>4.8</w:t>
      </w:r>
      <w:r w:rsidRPr="00B175BD">
        <w:rPr>
          <w:b/>
          <w:lang w:val="el-GR"/>
        </w:rPr>
        <w:tab/>
        <w:t>Ανεπιθύμητες ενέργειες</w:t>
      </w:r>
    </w:p>
    <w:p w14:paraId="1BFDB1B7" w14:textId="77777777" w:rsidR="00355DEA" w:rsidRPr="00B175BD" w:rsidRDefault="00355DEA" w:rsidP="00EE19C5">
      <w:pPr>
        <w:keepNext/>
        <w:rPr>
          <w:lang w:val="el-GR"/>
        </w:rPr>
      </w:pPr>
    </w:p>
    <w:p w14:paraId="6E977F63" w14:textId="77777777" w:rsidR="00355DEA" w:rsidRPr="00B175BD" w:rsidRDefault="00000000" w:rsidP="00EE19C5">
      <w:pPr>
        <w:keepNext/>
        <w:rPr>
          <w:u w:val="single"/>
          <w:lang w:val="el-GR"/>
        </w:rPr>
      </w:pPr>
      <w:r w:rsidRPr="00B175BD">
        <w:rPr>
          <w:u w:val="single"/>
          <w:lang w:val="el-GR"/>
        </w:rPr>
        <w:t>Σύνοψη του προφίλ ασφάλειας</w:t>
      </w:r>
    </w:p>
    <w:p w14:paraId="44FEE4DD" w14:textId="77777777" w:rsidR="00355DEA" w:rsidRDefault="00355DEA" w:rsidP="00EE19C5">
      <w:pPr>
        <w:keepNext/>
        <w:rPr>
          <w:lang w:val="el-GR"/>
        </w:rPr>
      </w:pPr>
    </w:p>
    <w:p w14:paraId="019EBB58" w14:textId="77777777" w:rsidR="0016084B" w:rsidRPr="00C70C5E" w:rsidRDefault="00000000" w:rsidP="00EE19C5">
      <w:pPr>
        <w:keepNext/>
        <w:rPr>
          <w:i/>
          <w:iCs/>
          <w:u w:val="single"/>
          <w:lang w:val="el-GR"/>
        </w:rPr>
      </w:pPr>
      <w:r w:rsidRPr="00C70C5E">
        <w:rPr>
          <w:i/>
          <w:iCs/>
          <w:u w:val="single"/>
          <w:lang w:val="el-GR"/>
        </w:rPr>
        <w:t xml:space="preserve">Χρόνια </w:t>
      </w:r>
      <w:r w:rsidR="005A29BB" w:rsidRPr="00C70C5E">
        <w:rPr>
          <w:i/>
          <w:iCs/>
          <w:u w:val="single"/>
          <w:lang w:val="el-GR"/>
        </w:rPr>
        <w:t>λ</w:t>
      </w:r>
      <w:r w:rsidRPr="00C70C5E">
        <w:rPr>
          <w:i/>
          <w:iCs/>
          <w:u w:val="single"/>
          <w:lang w:val="el-GR"/>
        </w:rPr>
        <w:t xml:space="preserve">εμφοκυτταρική </w:t>
      </w:r>
      <w:r w:rsidR="005A29BB" w:rsidRPr="00C70C5E">
        <w:rPr>
          <w:i/>
          <w:iCs/>
          <w:u w:val="single"/>
          <w:lang w:val="el-GR"/>
        </w:rPr>
        <w:t>λ</w:t>
      </w:r>
      <w:r w:rsidRPr="00C70C5E">
        <w:rPr>
          <w:i/>
          <w:iCs/>
          <w:u w:val="single"/>
          <w:lang w:val="el-GR"/>
        </w:rPr>
        <w:t>ευχαιμία</w:t>
      </w:r>
    </w:p>
    <w:p w14:paraId="4185D644" w14:textId="77777777" w:rsidR="0016084B" w:rsidRPr="0016084B" w:rsidRDefault="0016084B" w:rsidP="00EE19C5">
      <w:pPr>
        <w:keepNext/>
        <w:rPr>
          <w:lang w:val="el-GR"/>
        </w:rPr>
      </w:pPr>
    </w:p>
    <w:p w14:paraId="4679CA7E" w14:textId="77777777" w:rsidR="00355DEA" w:rsidRPr="00B175BD" w:rsidRDefault="00000000" w:rsidP="00EE19C5">
      <w:pPr>
        <w:keepNext/>
        <w:rPr>
          <w:lang w:val="el-GR"/>
        </w:rPr>
      </w:pPr>
      <w:r w:rsidRPr="00B175BD">
        <w:rPr>
          <w:lang w:val="el-GR"/>
        </w:rPr>
        <w:t xml:space="preserve">Το συνολικό προφίλ ασφάλειας του </w:t>
      </w:r>
      <w:r w:rsidRPr="00F90549">
        <w:rPr>
          <w:lang w:val="el-GR"/>
        </w:rPr>
        <w:t>Venclyxto</w:t>
      </w:r>
      <w:r w:rsidRPr="00B175BD">
        <w:rPr>
          <w:lang w:val="el-GR"/>
        </w:rPr>
        <w:t xml:space="preserve"> βασίζεται σε δεδομένα </w:t>
      </w:r>
      <w:ins w:id="218" w:author="AbbVie GR02" w:date="2026-04-27T16:36:00Z">
        <w:r w:rsidR="004D7140">
          <w:rPr>
            <w:lang w:val="el-GR"/>
          </w:rPr>
          <w:t>1187</w:t>
        </w:r>
      </w:ins>
      <w:ins w:id="219" w:author="Abbvie10" w:date="2026-04-14T11:31:00Z">
        <w:del w:id="220" w:author="AbbVie GR02" w:date="2026-04-27T16:36:00Z">
          <w:r w:rsidR="007F22B2" w:rsidRPr="00232875">
            <w:rPr>
              <w:lang w:val="el-GR"/>
            </w:rPr>
            <w:delText>1</w:delText>
          </w:r>
        </w:del>
      </w:ins>
      <w:ins w:id="221" w:author="Abbvie10" w:date="2026-04-22T20:16:00Z">
        <w:del w:id="222" w:author="AbbVie GR02" w:date="2026-04-27T16:36:00Z">
          <w:r w:rsidR="009B0EE3" w:rsidRPr="008C2260">
            <w:rPr>
              <w:lang w:val="el-GR"/>
            </w:rPr>
            <w:delText>.</w:delText>
          </w:r>
        </w:del>
      </w:ins>
      <w:ins w:id="223" w:author="Abbvie10" w:date="2026-04-14T11:31:00Z">
        <w:del w:id="224" w:author="AbbVie GR02" w:date="2026-04-27T16:36:00Z">
          <w:r w:rsidR="007F22B2" w:rsidRPr="00232875">
            <w:rPr>
              <w:lang w:val="el-GR"/>
            </w:rPr>
            <w:delText>187</w:delText>
          </w:r>
        </w:del>
      </w:ins>
      <w:del w:id="225" w:author="Abbvie10" w:date="2026-04-14T11:31:00Z">
        <w:r w:rsidR="00921A8D" w:rsidRPr="00B175BD">
          <w:rPr>
            <w:lang w:val="el-GR"/>
          </w:rPr>
          <w:delText>758</w:delText>
        </w:r>
      </w:del>
      <w:r w:rsidR="0074283F" w:rsidRPr="00B175BD">
        <w:rPr>
          <w:lang w:val="el-GR"/>
        </w:rPr>
        <w:t> </w:t>
      </w:r>
      <w:r w:rsidRPr="00B175BD">
        <w:rPr>
          <w:lang w:val="el-GR"/>
        </w:rPr>
        <w:t>ασθεν</w:t>
      </w:r>
      <w:r w:rsidR="0007554D" w:rsidRPr="00B175BD">
        <w:rPr>
          <w:lang w:val="el-GR"/>
        </w:rPr>
        <w:t>ών</w:t>
      </w:r>
      <w:r w:rsidRPr="00B175BD">
        <w:rPr>
          <w:lang w:val="el-GR"/>
        </w:rPr>
        <w:t xml:space="preserve"> με ΧΛΛ </w:t>
      </w:r>
      <w:r w:rsidR="0007554D" w:rsidRPr="00B175BD">
        <w:rPr>
          <w:lang w:val="el-GR"/>
        </w:rPr>
        <w:t>οι οποίοι</w:t>
      </w:r>
      <w:r w:rsidRPr="00B175BD">
        <w:rPr>
          <w:lang w:val="el-GR"/>
        </w:rPr>
        <w:t xml:space="preserve"> έλαβαν θεραπεία με </w:t>
      </w:r>
      <w:r w:rsidRPr="00F90549">
        <w:rPr>
          <w:lang w:val="el-GR"/>
        </w:rPr>
        <w:t>venetoclax</w:t>
      </w:r>
      <w:r w:rsidRPr="00B175BD">
        <w:rPr>
          <w:lang w:val="el-GR"/>
        </w:rPr>
        <w:t xml:space="preserve"> σε συνδ</w:t>
      </w:r>
      <w:r w:rsidR="00994FD0" w:rsidRPr="00B175BD">
        <w:rPr>
          <w:lang w:val="el-GR"/>
        </w:rPr>
        <w:t>υ</w:t>
      </w:r>
      <w:r w:rsidRPr="00B175BD">
        <w:rPr>
          <w:lang w:val="el-GR"/>
        </w:rPr>
        <w:t xml:space="preserve">ασμό με </w:t>
      </w:r>
      <w:r w:rsidR="00B6529D" w:rsidRPr="00B175BD">
        <w:rPr>
          <w:lang w:val="el-GR"/>
        </w:rPr>
        <w:t>ομπινουτουζουμάμπη</w:t>
      </w:r>
      <w:ins w:id="226" w:author="Abbvie10" w:date="2026-04-14T11:31:00Z">
        <w:r w:rsidR="007F22B2">
          <w:rPr>
            <w:lang w:val="el-GR"/>
          </w:rPr>
          <w:t xml:space="preserve">, </w:t>
        </w:r>
        <w:del w:id="227" w:author="AbbVie GR02" w:date="2026-04-27T16:37:00Z">
          <w:r w:rsidR="007F22B2">
            <w:delText>ibrutinib</w:delText>
          </w:r>
        </w:del>
      </w:ins>
      <w:ins w:id="228" w:author="AbbVie GR02" w:date="2026-04-27T16:37:00Z">
        <w:r w:rsidR="004D7140">
          <w:rPr>
            <w:lang w:val="el-GR"/>
          </w:rPr>
          <w:t>ιμπρουτινίμπη</w:t>
        </w:r>
      </w:ins>
      <w:r w:rsidR="00B6529D" w:rsidRPr="00B175BD">
        <w:rPr>
          <w:lang w:val="el-GR"/>
        </w:rPr>
        <w:t xml:space="preserve"> ή </w:t>
      </w:r>
      <w:r w:rsidRPr="00B175BD">
        <w:rPr>
          <w:lang w:val="el-GR"/>
        </w:rPr>
        <w:t>ριτουξιμάμπη</w:t>
      </w:r>
      <w:r w:rsidR="0007554D" w:rsidRPr="00B175BD">
        <w:rPr>
          <w:lang w:val="el-GR"/>
        </w:rPr>
        <w:t xml:space="preserve"> </w:t>
      </w:r>
      <w:r w:rsidR="004653A9" w:rsidRPr="00B175BD">
        <w:rPr>
          <w:lang w:val="el-GR"/>
        </w:rPr>
        <w:t xml:space="preserve">ή ως μονοθεραπεία </w:t>
      </w:r>
      <w:r w:rsidR="0007554D" w:rsidRPr="00B175BD">
        <w:rPr>
          <w:lang w:val="el-GR"/>
        </w:rPr>
        <w:t xml:space="preserve">σε κλινικές </w:t>
      </w:r>
      <w:r w:rsidR="005A29BB">
        <w:rPr>
          <w:lang w:val="el-GR"/>
        </w:rPr>
        <w:t>μελέτες</w:t>
      </w:r>
      <w:r w:rsidRPr="00B175BD">
        <w:rPr>
          <w:lang w:val="el-GR"/>
        </w:rPr>
        <w:t xml:space="preserve">. Η ανάλυση της ασφάλειας περιλαμβάνει ασθενείς από </w:t>
      </w:r>
      <w:del w:id="229" w:author="Abbvie10" w:date="2026-04-14T11:31:00Z">
        <w:r w:rsidR="00A761B2" w:rsidRPr="00B175BD">
          <w:rPr>
            <w:lang w:val="el-GR"/>
          </w:rPr>
          <w:delText xml:space="preserve">δύο </w:delText>
        </w:r>
      </w:del>
      <w:ins w:id="230" w:author="Abbvie10" w:date="2026-04-14T11:31:00Z">
        <w:r w:rsidR="007F22B2">
          <w:rPr>
            <w:lang w:val="el-GR"/>
          </w:rPr>
          <w:t>τρεις</w:t>
        </w:r>
        <w:r w:rsidR="007F22B2" w:rsidRPr="00B175BD">
          <w:rPr>
            <w:lang w:val="el-GR"/>
          </w:rPr>
          <w:t xml:space="preserve"> </w:t>
        </w:r>
      </w:ins>
      <w:r w:rsidRPr="00B175BD">
        <w:rPr>
          <w:lang w:val="el-GR"/>
        </w:rPr>
        <w:t>μελέτ</w:t>
      </w:r>
      <w:r w:rsidR="00A761B2" w:rsidRPr="00B175BD">
        <w:rPr>
          <w:lang w:val="el-GR"/>
        </w:rPr>
        <w:t>ες</w:t>
      </w:r>
      <w:r w:rsidRPr="00B175BD">
        <w:rPr>
          <w:lang w:val="el-GR"/>
        </w:rPr>
        <w:t xml:space="preserve"> φάσης 3 (</w:t>
      </w:r>
      <w:r w:rsidR="00A761B2" w:rsidRPr="00F90549">
        <w:rPr>
          <w:lang w:val="el-GR"/>
        </w:rPr>
        <w:t>CLL</w:t>
      </w:r>
      <w:r w:rsidR="00A761B2" w:rsidRPr="00B175BD">
        <w:rPr>
          <w:lang w:val="el-GR"/>
        </w:rPr>
        <w:t>14</w:t>
      </w:r>
      <w:ins w:id="231" w:author="Abbvie10" w:date="2026-04-14T11:31:00Z">
        <w:r w:rsidR="007F22B2" w:rsidRPr="00232875">
          <w:rPr>
            <w:lang w:val="el-GR"/>
          </w:rPr>
          <w:t xml:space="preserve">, </w:t>
        </w:r>
        <w:r w:rsidR="007F22B2">
          <w:t>GLOW</w:t>
        </w:r>
        <w:r w:rsidR="007F22B2" w:rsidRPr="00232875">
          <w:rPr>
            <w:lang w:val="el-GR"/>
          </w:rPr>
          <w:t>,</w:t>
        </w:r>
      </w:ins>
      <w:r w:rsidR="00A761B2" w:rsidRPr="00B175BD">
        <w:rPr>
          <w:lang w:val="el-GR"/>
        </w:rPr>
        <w:t xml:space="preserve"> και </w:t>
      </w:r>
      <w:r w:rsidRPr="00F90549">
        <w:rPr>
          <w:lang w:val="el-GR"/>
        </w:rPr>
        <w:t>MURANO</w:t>
      </w:r>
      <w:r w:rsidRPr="00B175BD">
        <w:rPr>
          <w:lang w:val="el-GR"/>
        </w:rPr>
        <w:t xml:space="preserve">), </w:t>
      </w:r>
      <w:del w:id="232" w:author="Abbvie10" w:date="2026-04-14T11:32:00Z">
        <w:r w:rsidRPr="00B175BD">
          <w:rPr>
            <w:lang w:val="el-GR"/>
          </w:rPr>
          <w:delText xml:space="preserve">δύο </w:delText>
        </w:r>
      </w:del>
      <w:ins w:id="233" w:author="Abbvie10" w:date="2026-04-14T11:32:00Z">
        <w:r w:rsidR="007F22B2">
          <w:rPr>
            <w:lang w:val="el-GR"/>
          </w:rPr>
          <w:t>τρεις</w:t>
        </w:r>
        <w:r w:rsidR="007F22B2" w:rsidRPr="00B175BD">
          <w:rPr>
            <w:lang w:val="el-GR"/>
          </w:rPr>
          <w:t xml:space="preserve"> </w:t>
        </w:r>
      </w:ins>
      <w:r w:rsidRPr="00B175BD">
        <w:rPr>
          <w:lang w:val="el-GR"/>
        </w:rPr>
        <w:t>μελέτες φάσης 2 (</w:t>
      </w:r>
      <w:ins w:id="234" w:author="Abbvie10" w:date="2026-04-14T11:32:00Z">
        <w:r w:rsidR="007F22B2">
          <w:t>CAPTIVATE</w:t>
        </w:r>
        <w:r w:rsidR="007F22B2">
          <w:rPr>
            <w:lang w:val="el-GR"/>
          </w:rPr>
          <w:t xml:space="preserve">, </w:t>
        </w:r>
      </w:ins>
      <w:r w:rsidRPr="00F90549">
        <w:rPr>
          <w:lang w:val="el-GR"/>
        </w:rPr>
        <w:t>M</w:t>
      </w:r>
      <w:r w:rsidRPr="00B175BD">
        <w:rPr>
          <w:lang w:val="el-GR"/>
        </w:rPr>
        <w:t xml:space="preserve">13-982 και </w:t>
      </w:r>
      <w:r w:rsidRPr="00F90549">
        <w:rPr>
          <w:lang w:val="el-GR"/>
        </w:rPr>
        <w:t>M</w:t>
      </w:r>
      <w:r w:rsidRPr="00B175BD">
        <w:rPr>
          <w:lang w:val="el-GR"/>
        </w:rPr>
        <w:t>14-032) και μία μελέτη φάσης 1 (</w:t>
      </w:r>
      <w:r w:rsidRPr="00F90549">
        <w:rPr>
          <w:lang w:val="el-GR"/>
        </w:rPr>
        <w:t>M</w:t>
      </w:r>
      <w:r w:rsidRPr="00B175BD">
        <w:rPr>
          <w:lang w:val="el-GR"/>
        </w:rPr>
        <w:t xml:space="preserve">12-175). </w:t>
      </w:r>
      <w:r w:rsidR="00602EB1" w:rsidRPr="00B175BD">
        <w:rPr>
          <w:lang w:val="el-GR"/>
        </w:rPr>
        <w:t xml:space="preserve">Η </w:t>
      </w:r>
      <w:r w:rsidR="00602EB1" w:rsidRPr="00F90549">
        <w:rPr>
          <w:lang w:val="el-GR"/>
        </w:rPr>
        <w:t>CLL</w:t>
      </w:r>
      <w:r w:rsidR="00602EB1" w:rsidRPr="00B175BD">
        <w:rPr>
          <w:lang w:val="el-GR"/>
        </w:rPr>
        <w:t xml:space="preserve">14 </w:t>
      </w:r>
      <w:r w:rsidR="00F35591" w:rsidRPr="00B175BD">
        <w:rPr>
          <w:lang w:val="el-GR"/>
        </w:rPr>
        <w:t xml:space="preserve">ήταν μια τυχαιοποιημένη, ελεγχόμενη </w:t>
      </w:r>
      <w:r w:rsidR="005A29BB">
        <w:rPr>
          <w:lang w:val="el-GR"/>
        </w:rPr>
        <w:t>μελέτη</w:t>
      </w:r>
      <w:r w:rsidR="005A29BB" w:rsidRPr="00B175BD">
        <w:rPr>
          <w:lang w:val="el-GR"/>
        </w:rPr>
        <w:t xml:space="preserve"> </w:t>
      </w:r>
      <w:r w:rsidR="00602EB1" w:rsidRPr="00B175BD">
        <w:rPr>
          <w:lang w:val="el-GR"/>
        </w:rPr>
        <w:t>στην οποία 212</w:t>
      </w:r>
      <w:r w:rsidR="00602EB1" w:rsidRPr="00F90549">
        <w:rPr>
          <w:lang w:val="el-GR"/>
        </w:rPr>
        <w:t> </w:t>
      </w:r>
      <w:r w:rsidR="00602EB1" w:rsidRPr="00B175BD">
        <w:rPr>
          <w:lang w:val="el-GR"/>
        </w:rPr>
        <w:t xml:space="preserve">ασθενείς </w:t>
      </w:r>
      <w:r w:rsidR="00515D6C" w:rsidRPr="00B175BD">
        <w:rPr>
          <w:lang w:val="el-GR"/>
        </w:rPr>
        <w:t>χωρίς</w:t>
      </w:r>
      <w:r w:rsidR="009837E9" w:rsidRPr="00B175BD">
        <w:rPr>
          <w:lang w:val="el-GR"/>
        </w:rPr>
        <w:t xml:space="preserve"> </w:t>
      </w:r>
      <w:r w:rsidR="00B67069" w:rsidRPr="00B175BD">
        <w:rPr>
          <w:lang w:val="el-GR"/>
        </w:rPr>
        <w:t xml:space="preserve">προηγούμενη θεραπεία για </w:t>
      </w:r>
      <w:r w:rsidR="009837E9" w:rsidRPr="00B175BD">
        <w:rPr>
          <w:lang w:val="el-GR"/>
        </w:rPr>
        <w:t>ΧΛΛ και συννοσηρότητες</w:t>
      </w:r>
      <w:r w:rsidR="00D97BD1" w:rsidRPr="00B175BD">
        <w:rPr>
          <w:lang w:val="el-GR"/>
        </w:rPr>
        <w:t xml:space="preserve"> έλαβαν </w:t>
      </w:r>
      <w:r w:rsidR="00602EB1" w:rsidRPr="00F90549">
        <w:rPr>
          <w:lang w:val="el-GR"/>
        </w:rPr>
        <w:t>venetoclax</w:t>
      </w:r>
      <w:r w:rsidR="00602EB1" w:rsidRPr="00B175BD">
        <w:rPr>
          <w:lang w:val="el-GR"/>
        </w:rPr>
        <w:t xml:space="preserve"> </w:t>
      </w:r>
      <w:r w:rsidR="00D97BD1" w:rsidRPr="00B175BD">
        <w:rPr>
          <w:lang w:val="el-GR"/>
        </w:rPr>
        <w:t>σε συνδυασμό με ομπινουτουζουμάμπη</w:t>
      </w:r>
      <w:r w:rsidR="00602EB1" w:rsidRPr="00B175BD">
        <w:rPr>
          <w:lang w:val="el-GR"/>
        </w:rPr>
        <w:t>.</w:t>
      </w:r>
      <w:r w:rsidR="0030618D" w:rsidRPr="00B175BD">
        <w:rPr>
          <w:lang w:val="el-GR"/>
        </w:rPr>
        <w:t xml:space="preserve"> </w:t>
      </w:r>
      <w:ins w:id="235" w:author="Abbvie10" w:date="2026-04-14T11:33:00Z">
        <w:r w:rsidR="007F22B2" w:rsidRPr="007F22B2">
          <w:rPr>
            <w:lang w:val="el-GR"/>
          </w:rPr>
          <w:t xml:space="preserve">Η GLOW ήταν μια τυχαιοποιημένη μελέτη </w:t>
        </w:r>
        <w:r w:rsidR="007F22B2">
          <w:rPr>
            <w:lang w:val="el-GR"/>
          </w:rPr>
          <w:t xml:space="preserve">ανοικτού σχεδιασμού </w:t>
        </w:r>
        <w:r w:rsidR="007F22B2" w:rsidRPr="007F22B2">
          <w:rPr>
            <w:lang w:val="el-GR"/>
          </w:rPr>
          <w:t>στην οποία 106</w:t>
        </w:r>
        <w:r w:rsidR="007F22B2">
          <w:rPr>
            <w:lang w:val="el-GR"/>
          </w:rPr>
          <w:t> </w:t>
        </w:r>
        <w:r w:rsidR="007F22B2" w:rsidRPr="007F22B2">
          <w:rPr>
            <w:lang w:val="el-GR"/>
          </w:rPr>
          <w:t xml:space="preserve">ασθενείς </w:t>
        </w:r>
        <w:r w:rsidR="007F22B2">
          <w:rPr>
            <w:lang w:val="el-GR"/>
          </w:rPr>
          <w:t xml:space="preserve">με </w:t>
        </w:r>
        <w:r w:rsidR="007F22B2" w:rsidRPr="007F22B2">
          <w:rPr>
            <w:lang w:val="el-GR"/>
          </w:rPr>
          <w:t>ΧΛΛ</w:t>
        </w:r>
      </w:ins>
      <w:ins w:id="236" w:author="Abbvie10" w:date="2026-04-14T11:34:00Z">
        <w:r w:rsidR="007F22B2">
          <w:rPr>
            <w:lang w:val="el-GR"/>
          </w:rPr>
          <w:t>,</w:t>
        </w:r>
      </w:ins>
      <w:ins w:id="237" w:author="Abbvie10" w:date="2026-04-14T11:33:00Z">
        <w:r w:rsidR="007F22B2">
          <w:rPr>
            <w:lang w:val="el-GR"/>
          </w:rPr>
          <w:t xml:space="preserve"> για την οπο</w:t>
        </w:r>
      </w:ins>
      <w:ins w:id="238" w:author="Abbvie10" w:date="2026-04-14T11:34:00Z">
        <w:r w:rsidR="007F22B2">
          <w:rPr>
            <w:lang w:val="el-GR"/>
          </w:rPr>
          <w:t>ία δεν είχαν λάβει προηγούμενη θεραπεία,</w:t>
        </w:r>
      </w:ins>
      <w:ins w:id="239" w:author="Abbvie10" w:date="2026-04-14T11:33:00Z">
        <w:r w:rsidR="007F22B2" w:rsidRPr="007F22B2">
          <w:rPr>
            <w:lang w:val="el-GR"/>
          </w:rPr>
          <w:t xml:space="preserve"> έλαβαν </w:t>
        </w:r>
      </w:ins>
      <w:ins w:id="240" w:author="Abbvie10" w:date="2026-04-14T11:34:00Z">
        <w:r w:rsidR="007F22B2" w:rsidRPr="007F22B2">
          <w:rPr>
            <w:lang w:val="el-GR"/>
          </w:rPr>
          <w:t xml:space="preserve">venetoclax </w:t>
        </w:r>
      </w:ins>
      <w:ins w:id="241" w:author="Abbvie10" w:date="2026-04-14T11:33:00Z">
        <w:r w:rsidR="007F22B2" w:rsidRPr="007F22B2">
          <w:rPr>
            <w:lang w:val="el-GR"/>
          </w:rPr>
          <w:t xml:space="preserve">σε συνδυασμό με </w:t>
        </w:r>
      </w:ins>
      <w:ins w:id="242" w:author="Abbvie10" w:date="2026-04-14T11:34:00Z">
        <w:del w:id="243" w:author="AbbVie GR02" w:date="2026-04-27T16:37:00Z">
          <w:r w:rsidR="007F22B2" w:rsidRPr="007F22B2">
            <w:rPr>
              <w:lang w:val="el-GR"/>
            </w:rPr>
            <w:delText>ibrutinib</w:delText>
          </w:r>
        </w:del>
      </w:ins>
      <w:ins w:id="244" w:author="AbbVie GR02" w:date="2026-04-27T16:37:00Z">
        <w:r w:rsidR="00BB6E6B">
          <w:rPr>
            <w:lang w:val="el-GR"/>
          </w:rPr>
          <w:t>ιμπρουτινίμπη</w:t>
        </w:r>
      </w:ins>
      <w:ins w:id="245" w:author="Abbvie10" w:date="2026-04-14T11:33:00Z">
        <w:r w:rsidR="007F22B2" w:rsidRPr="007F22B2">
          <w:rPr>
            <w:lang w:val="el-GR"/>
          </w:rPr>
          <w:t>.</w:t>
        </w:r>
        <w:r w:rsidR="007F22B2">
          <w:rPr>
            <w:lang w:val="el-GR"/>
          </w:rPr>
          <w:t xml:space="preserve"> </w:t>
        </w:r>
      </w:ins>
      <w:r w:rsidRPr="00B175BD">
        <w:rPr>
          <w:lang w:val="el-GR"/>
        </w:rPr>
        <w:t xml:space="preserve">Η MURANO ήταν μια τυχαιοποιημένη, ελεγχόμενη </w:t>
      </w:r>
      <w:r w:rsidR="005A29BB">
        <w:rPr>
          <w:lang w:val="el-GR"/>
        </w:rPr>
        <w:t>μελέτη</w:t>
      </w:r>
      <w:r w:rsidR="005A29BB" w:rsidRPr="00B175BD">
        <w:rPr>
          <w:lang w:val="el-GR"/>
        </w:rPr>
        <w:t xml:space="preserve"> </w:t>
      </w:r>
      <w:r w:rsidRPr="00B175BD">
        <w:rPr>
          <w:lang w:val="el-GR"/>
        </w:rPr>
        <w:t xml:space="preserve">στην οποία 194 ασθενείς </w:t>
      </w:r>
      <w:r w:rsidR="004B41D8" w:rsidRPr="00B175BD">
        <w:rPr>
          <w:lang w:val="el-GR"/>
        </w:rPr>
        <w:t>με προηγούμενη θεραπεία για ΧΛΛ</w:t>
      </w:r>
      <w:r w:rsidRPr="00B175BD">
        <w:rPr>
          <w:lang w:val="el-GR"/>
        </w:rPr>
        <w:t xml:space="preserve"> έλαβαν venetoclax σε συνδυασμό</w:t>
      </w:r>
      <w:r w:rsidR="0011162A" w:rsidRPr="00B175BD">
        <w:rPr>
          <w:lang w:val="el-GR"/>
        </w:rPr>
        <w:t xml:space="preserve"> με</w:t>
      </w:r>
      <w:r w:rsidRPr="00B175BD">
        <w:rPr>
          <w:lang w:val="el-GR"/>
        </w:rPr>
        <w:t xml:space="preserve"> ριτουξιμάμπη. </w:t>
      </w:r>
      <w:ins w:id="246" w:author="Abbvie10" w:date="2026-04-14T11:35:00Z">
        <w:r w:rsidR="007F22B2" w:rsidRPr="007F22B2">
          <w:rPr>
            <w:lang w:val="el-GR"/>
          </w:rPr>
          <w:t>Η CAPTIVATE ήταν μια πολυκεντρική μελέτη 2</w:t>
        </w:r>
        <w:r w:rsidR="007F22B2">
          <w:rPr>
            <w:lang w:val="el-GR"/>
          </w:rPr>
          <w:t> </w:t>
        </w:r>
        <w:r w:rsidR="007F22B2" w:rsidRPr="007F22B2">
          <w:rPr>
            <w:lang w:val="el-GR"/>
          </w:rPr>
          <w:t>κοορτών στην οποία 323</w:t>
        </w:r>
        <w:r w:rsidR="007F22B2">
          <w:rPr>
            <w:lang w:val="el-GR"/>
          </w:rPr>
          <w:t> </w:t>
        </w:r>
        <w:r w:rsidR="007F22B2" w:rsidRPr="007F22B2">
          <w:rPr>
            <w:lang w:val="el-GR"/>
          </w:rPr>
          <w:t>ασθενείς με ΧΛΛ</w:t>
        </w:r>
        <w:r w:rsidR="007F22B2">
          <w:rPr>
            <w:lang w:val="el-GR"/>
          </w:rPr>
          <w:t>, για την οποία δεν είχαν λάβει προηγούμενη θεραπεία,</w:t>
        </w:r>
        <w:r w:rsidR="007F22B2" w:rsidRPr="007F22B2">
          <w:rPr>
            <w:lang w:val="el-GR"/>
          </w:rPr>
          <w:t xml:space="preserve"> έλαβαν venetoclax σε συνδυασμό με </w:t>
        </w:r>
        <w:del w:id="247" w:author="AbbVie GR02" w:date="2026-04-27T16:38:00Z">
          <w:r w:rsidR="007F22B2" w:rsidRPr="007F22B2">
            <w:rPr>
              <w:lang w:val="el-GR"/>
            </w:rPr>
            <w:delText>ibrutinib</w:delText>
          </w:r>
        </w:del>
      </w:ins>
      <w:ins w:id="248" w:author="AbbVie GR02" w:date="2026-04-27T16:38:00Z">
        <w:r w:rsidR="00BB6E6B">
          <w:rPr>
            <w:lang w:val="el-GR"/>
          </w:rPr>
          <w:t>ιμπρουτινίμπη</w:t>
        </w:r>
      </w:ins>
      <w:ins w:id="249" w:author="Abbvie10" w:date="2026-04-14T11:35:00Z">
        <w:r w:rsidR="007F22B2" w:rsidRPr="007F22B2">
          <w:rPr>
            <w:lang w:val="el-GR"/>
          </w:rPr>
          <w:t>.</w:t>
        </w:r>
        <w:r w:rsidR="007F22B2">
          <w:rPr>
            <w:lang w:val="el-GR"/>
          </w:rPr>
          <w:t xml:space="preserve"> </w:t>
        </w:r>
      </w:ins>
      <w:r w:rsidRPr="00B175BD">
        <w:rPr>
          <w:lang w:val="el-GR"/>
        </w:rPr>
        <w:t xml:space="preserve">Στις μελέτες </w:t>
      </w:r>
      <w:ins w:id="250" w:author="Abbvie10" w:date="2026-04-14T11:36:00Z">
        <w:r w:rsidR="007F22B2" w:rsidRPr="007F22B2">
          <w:rPr>
            <w:lang w:val="el-GR"/>
          </w:rPr>
          <w:t xml:space="preserve">M13-982, M14-032 </w:t>
        </w:r>
        <w:del w:id="251" w:author="Abbvie10" w:date="2026-04-18T19:14:00Z">
          <w:r w:rsidR="007F22B2" w:rsidRPr="007F22B2">
            <w:rPr>
              <w:lang w:val="el-GR"/>
            </w:rPr>
            <w:delText xml:space="preserve">φάσης 2 και φάσης 1 </w:delText>
          </w:r>
        </w:del>
        <w:r w:rsidR="007F22B2" w:rsidRPr="007F22B2">
          <w:rPr>
            <w:lang w:val="el-GR"/>
          </w:rPr>
          <w:t>και M12-175</w:t>
        </w:r>
      </w:ins>
      <w:del w:id="252" w:author="Abbvie10" w:date="2026-04-14T11:36:00Z">
        <w:r w:rsidRPr="00B175BD">
          <w:rPr>
            <w:lang w:val="el-GR"/>
          </w:rPr>
          <w:delText xml:space="preserve">φάσης 2 και φάσης </w:delText>
        </w:r>
        <w:r w:rsidR="006D1CDE" w:rsidRPr="00B175BD">
          <w:rPr>
            <w:lang w:val="el-GR"/>
          </w:rPr>
          <w:delText>1</w:delText>
        </w:r>
      </w:del>
      <w:r w:rsidR="006D1CDE" w:rsidRPr="00B175BD">
        <w:rPr>
          <w:lang w:val="el-GR"/>
        </w:rPr>
        <w:t>,</w:t>
      </w:r>
      <w:r w:rsidRPr="00B175BD">
        <w:rPr>
          <w:lang w:val="el-GR"/>
        </w:rPr>
        <w:t xml:space="preserve"> </w:t>
      </w:r>
      <w:r w:rsidR="0074283F" w:rsidRPr="00B175BD">
        <w:rPr>
          <w:lang w:val="el-GR"/>
        </w:rPr>
        <w:t xml:space="preserve">352 </w:t>
      </w:r>
      <w:r w:rsidRPr="00B175BD">
        <w:rPr>
          <w:lang w:val="el-GR"/>
        </w:rPr>
        <w:t>ασθενείς</w:t>
      </w:r>
      <w:r w:rsidR="004B41D8" w:rsidRPr="00B175BD">
        <w:rPr>
          <w:lang w:val="el-GR"/>
        </w:rPr>
        <w:t xml:space="preserve"> με προηγούμενη θεραπεία για ΧΛΛ</w:t>
      </w:r>
      <w:r w:rsidRPr="00B175BD">
        <w:rPr>
          <w:lang w:val="el-GR"/>
        </w:rPr>
        <w:t xml:space="preserve">, συμπεριλαμβανομένων </w:t>
      </w:r>
      <w:r w:rsidR="0074283F" w:rsidRPr="00B175BD">
        <w:rPr>
          <w:lang w:val="el-GR"/>
        </w:rPr>
        <w:t>212 </w:t>
      </w:r>
      <w:r w:rsidRPr="00B175BD">
        <w:rPr>
          <w:lang w:val="el-GR"/>
        </w:rPr>
        <w:t xml:space="preserve">ασθενών με </w:t>
      </w:r>
      <w:r w:rsidR="007942E3" w:rsidRPr="00B175BD">
        <w:rPr>
          <w:lang w:val="el-GR"/>
        </w:rPr>
        <w:t xml:space="preserve">έλλειψη </w:t>
      </w:r>
      <w:r w:rsidRPr="00B175BD">
        <w:rPr>
          <w:lang w:val="el-GR"/>
        </w:rPr>
        <w:t>17</w:t>
      </w:r>
      <w:r w:rsidRPr="00F90549">
        <w:rPr>
          <w:lang w:val="el-GR"/>
        </w:rPr>
        <w:t>p</w:t>
      </w:r>
      <w:r w:rsidRPr="00B175BD">
        <w:rPr>
          <w:lang w:val="el-GR"/>
        </w:rPr>
        <w:t xml:space="preserve"> και </w:t>
      </w:r>
      <w:r w:rsidR="0074283F" w:rsidRPr="00B175BD">
        <w:rPr>
          <w:lang w:val="el-GR"/>
        </w:rPr>
        <w:t>146 </w:t>
      </w:r>
      <w:r w:rsidRPr="00B175BD">
        <w:rPr>
          <w:lang w:val="el-GR"/>
        </w:rPr>
        <w:t>ασθεν</w:t>
      </w:r>
      <w:r w:rsidR="00F55055" w:rsidRPr="00B175BD">
        <w:rPr>
          <w:lang w:val="el-GR"/>
        </w:rPr>
        <w:t>ών</w:t>
      </w:r>
      <w:r w:rsidRPr="00B175BD">
        <w:rPr>
          <w:lang w:val="el-GR"/>
        </w:rPr>
        <w:t xml:space="preserve"> που είχαν αποτύχει σε θεραπεία με έναν αναστολέα του </w:t>
      </w:r>
      <w:r w:rsidR="001E328A" w:rsidRPr="00B175BD">
        <w:rPr>
          <w:lang w:val="el-GR"/>
        </w:rPr>
        <w:t xml:space="preserve">μονοπατιού του </w:t>
      </w:r>
      <w:r w:rsidRPr="00B175BD">
        <w:rPr>
          <w:lang w:val="el-GR"/>
        </w:rPr>
        <w:t>υποδοχέα των Β-</w:t>
      </w:r>
      <w:r w:rsidR="00A270AE" w:rsidRPr="00B175BD">
        <w:rPr>
          <w:lang w:val="el-GR"/>
        </w:rPr>
        <w:t>λεμφοκυττάρων</w:t>
      </w:r>
      <w:r w:rsidR="006D1CDE" w:rsidRPr="00B175BD">
        <w:rPr>
          <w:lang w:val="el-GR"/>
        </w:rPr>
        <w:t>,</w:t>
      </w:r>
      <w:r w:rsidRPr="00B175BD">
        <w:rPr>
          <w:lang w:val="el-GR"/>
        </w:rPr>
        <w:t xml:space="preserve"> υποβλήθηκαν σε </w:t>
      </w:r>
      <w:r w:rsidR="009B7484" w:rsidRPr="00B175BD">
        <w:rPr>
          <w:lang w:val="el-GR"/>
        </w:rPr>
        <w:t xml:space="preserve">μονοθεραπεία </w:t>
      </w:r>
      <w:r w:rsidRPr="00B175BD">
        <w:rPr>
          <w:lang w:val="el-GR"/>
        </w:rPr>
        <w:t xml:space="preserve">με </w:t>
      </w:r>
      <w:r w:rsidR="00E44264" w:rsidRPr="00F90549">
        <w:rPr>
          <w:lang w:val="el-GR"/>
        </w:rPr>
        <w:t>venetoclax</w:t>
      </w:r>
      <w:r w:rsidR="006D1CDE" w:rsidRPr="00B175BD">
        <w:rPr>
          <w:lang w:val="el-GR"/>
        </w:rPr>
        <w:t xml:space="preserve"> (βλέπε παράγραφο 5.1)</w:t>
      </w:r>
      <w:r w:rsidRPr="00B175BD">
        <w:rPr>
          <w:lang w:val="el-GR"/>
        </w:rPr>
        <w:t>.</w:t>
      </w:r>
    </w:p>
    <w:p w14:paraId="495A1645" w14:textId="77777777" w:rsidR="00355DEA" w:rsidRPr="00B175BD" w:rsidRDefault="00355DEA" w:rsidP="00A57724">
      <w:pPr>
        <w:rPr>
          <w:lang w:val="el-GR"/>
        </w:rPr>
      </w:pPr>
    </w:p>
    <w:p w14:paraId="20152E62" w14:textId="77777777" w:rsidR="00355DEA" w:rsidRPr="00B175BD" w:rsidRDefault="00000000" w:rsidP="00A57724">
      <w:pPr>
        <w:rPr>
          <w:lang w:val="el-GR"/>
        </w:rPr>
      </w:pPr>
      <w:r w:rsidRPr="00B175BD">
        <w:rPr>
          <w:lang w:val="el-GR"/>
        </w:rPr>
        <w:t>Οι πιο συχνά εμφανιζόμενες ανεπιθύμητες ενέργειες (≥ 20%) οποι</w:t>
      </w:r>
      <w:r w:rsidR="00553030" w:rsidRPr="00B175BD">
        <w:rPr>
          <w:lang w:val="el-GR"/>
        </w:rPr>
        <w:t>ου</w:t>
      </w:r>
      <w:r w:rsidRPr="00B175BD">
        <w:rPr>
          <w:lang w:val="el-GR"/>
        </w:rPr>
        <w:t xml:space="preserve">δήποτε </w:t>
      </w:r>
      <w:r w:rsidR="00553030" w:rsidRPr="00B175BD">
        <w:rPr>
          <w:lang w:val="el-GR"/>
        </w:rPr>
        <w:t>βαθμού</w:t>
      </w:r>
      <w:r w:rsidRPr="00B175BD">
        <w:rPr>
          <w:lang w:val="el-GR"/>
        </w:rPr>
        <w:t xml:space="preserve"> σε ασθενείς που έλαβαν </w:t>
      </w:r>
      <w:r w:rsidR="00E44264" w:rsidRPr="00F90549">
        <w:rPr>
          <w:lang w:val="el-GR"/>
        </w:rPr>
        <w:t>venetoclax</w:t>
      </w:r>
      <w:r w:rsidRPr="00B175BD">
        <w:rPr>
          <w:lang w:val="el-GR"/>
        </w:rPr>
        <w:t xml:space="preserve"> </w:t>
      </w:r>
      <w:r w:rsidR="006D1CDE" w:rsidRPr="00B175BD">
        <w:rPr>
          <w:lang w:val="el-GR"/>
        </w:rPr>
        <w:t>στις μελέτες συνδ</w:t>
      </w:r>
      <w:r w:rsidR="000409F9" w:rsidRPr="00B175BD">
        <w:rPr>
          <w:lang w:val="el-GR"/>
        </w:rPr>
        <w:t>υ</w:t>
      </w:r>
      <w:r w:rsidR="006D1CDE" w:rsidRPr="00B175BD">
        <w:rPr>
          <w:lang w:val="el-GR"/>
        </w:rPr>
        <w:t xml:space="preserve">ασμού με </w:t>
      </w:r>
      <w:r w:rsidR="000409F9" w:rsidRPr="00B175BD">
        <w:rPr>
          <w:lang w:val="el-GR"/>
        </w:rPr>
        <w:t>ομπινουτουζουμάμπη</w:t>
      </w:r>
      <w:ins w:id="253" w:author="Abbvie10" w:date="2026-04-14T11:36:00Z">
        <w:r w:rsidR="00F85277">
          <w:rPr>
            <w:lang w:val="el-GR"/>
          </w:rPr>
          <w:t>,</w:t>
        </w:r>
      </w:ins>
      <w:r w:rsidR="000409F9" w:rsidRPr="00B175BD">
        <w:rPr>
          <w:lang w:val="el-GR"/>
        </w:rPr>
        <w:t xml:space="preserve"> </w:t>
      </w:r>
      <w:ins w:id="254" w:author="Abbvie10" w:date="2026-04-14T11:36:00Z">
        <w:del w:id="255" w:author="AbbVie GR02" w:date="2026-04-27T16:38:00Z">
          <w:r w:rsidR="00F85277">
            <w:delText>ibrutinib</w:delText>
          </w:r>
        </w:del>
      </w:ins>
      <w:ins w:id="256" w:author="AbbVie GR02" w:date="2026-04-27T16:38:00Z">
        <w:r w:rsidR="00BB6E6B">
          <w:rPr>
            <w:lang w:val="el-GR"/>
          </w:rPr>
          <w:t>ιμπρουτινίμπη</w:t>
        </w:r>
      </w:ins>
      <w:ins w:id="257" w:author="Abbvie10" w:date="2026-04-14T11:36:00Z">
        <w:r w:rsidR="00F85277" w:rsidRPr="00B175BD">
          <w:rPr>
            <w:lang w:val="el-GR"/>
          </w:rPr>
          <w:t xml:space="preserve"> </w:t>
        </w:r>
      </w:ins>
      <w:r w:rsidR="000409F9" w:rsidRPr="00B175BD">
        <w:rPr>
          <w:lang w:val="el-GR"/>
        </w:rPr>
        <w:t xml:space="preserve">ή </w:t>
      </w:r>
      <w:r w:rsidR="006D1CDE" w:rsidRPr="00B175BD">
        <w:rPr>
          <w:lang w:val="el-GR"/>
        </w:rPr>
        <w:t>ριτουξιμάμπη ήταν</w:t>
      </w:r>
      <w:ins w:id="258" w:author="Abbvie10" w:date="2026-04-14T11:36:00Z">
        <w:r w:rsidR="00F85277">
          <w:rPr>
            <w:lang w:val="el-GR"/>
          </w:rPr>
          <w:t xml:space="preserve"> διάρροια,</w:t>
        </w:r>
      </w:ins>
      <w:r w:rsidR="006D1CDE" w:rsidRPr="00B175BD">
        <w:rPr>
          <w:lang w:val="el-GR"/>
        </w:rPr>
        <w:t xml:space="preserve"> ουδετεροπενία, </w:t>
      </w:r>
      <w:del w:id="259" w:author="Abbvie10" w:date="2026-04-14T11:37:00Z">
        <w:r w:rsidR="006D1CDE" w:rsidRPr="00B175BD">
          <w:rPr>
            <w:lang w:val="el-GR"/>
          </w:rPr>
          <w:delText>διάρροια,</w:delText>
        </w:r>
        <w:r w:rsidR="00E624A9" w:rsidRPr="00B175BD">
          <w:rPr>
            <w:lang w:val="el-GR"/>
          </w:rPr>
          <w:delText xml:space="preserve"> </w:delText>
        </w:r>
        <w:r w:rsidR="004E0F6E" w:rsidRPr="00B175BD">
          <w:rPr>
            <w:lang w:val="el-GR"/>
          </w:rPr>
          <w:delText xml:space="preserve">και </w:delText>
        </w:r>
      </w:del>
      <w:ins w:id="260" w:author="Abbvie10" w:date="2026-04-14T11:37:00Z">
        <w:r w:rsidR="00F85277">
          <w:rPr>
            <w:lang w:val="el-GR"/>
          </w:rPr>
          <w:t xml:space="preserve">ναυτία, </w:t>
        </w:r>
      </w:ins>
      <w:r w:rsidR="006D1CDE" w:rsidRPr="00B175BD">
        <w:rPr>
          <w:lang w:val="el-GR"/>
        </w:rPr>
        <w:t>λοίμωξη του ανώτερου αναπνευστικού συστήματος</w:t>
      </w:r>
      <w:ins w:id="261" w:author="Abbvie10" w:date="2026-04-14T11:37:00Z">
        <w:r w:rsidR="00F85277">
          <w:rPr>
            <w:lang w:val="el-GR"/>
          </w:rPr>
          <w:t>, κόπωση και έμετος</w:t>
        </w:r>
      </w:ins>
      <w:r w:rsidR="006D1CDE" w:rsidRPr="00B175BD">
        <w:rPr>
          <w:lang w:val="el-GR"/>
        </w:rPr>
        <w:t xml:space="preserve">. Στις μελέτες μονοθεραπείας, οι πιο συχνές </w:t>
      </w:r>
      <w:r w:rsidR="006D1CDE" w:rsidRPr="00B175BD">
        <w:rPr>
          <w:lang w:val="el-GR"/>
        </w:rPr>
        <w:lastRenderedPageBreak/>
        <w:t xml:space="preserve">ανεπιθύμητες ενέργειες </w:t>
      </w:r>
      <w:r w:rsidRPr="00B175BD">
        <w:rPr>
          <w:lang w:val="el-GR"/>
        </w:rPr>
        <w:t xml:space="preserve">ήταν ουδετεροπενία/αριθμός ουδετεροφίλων μειωμένος, διάρροια, ναυτία, </w:t>
      </w:r>
      <w:r w:rsidR="00283F12" w:rsidRPr="00B175BD">
        <w:rPr>
          <w:lang w:val="el-GR"/>
        </w:rPr>
        <w:t>αναιμία,</w:t>
      </w:r>
      <w:r w:rsidR="00E624A9" w:rsidRPr="00B175BD">
        <w:rPr>
          <w:lang w:val="el-GR"/>
        </w:rPr>
        <w:t xml:space="preserve"> </w:t>
      </w:r>
      <w:r w:rsidR="006D1CDE" w:rsidRPr="00B175BD">
        <w:rPr>
          <w:lang w:val="el-GR"/>
        </w:rPr>
        <w:t>κόπωση και</w:t>
      </w:r>
      <w:r w:rsidR="00346BFD" w:rsidRPr="00B175BD">
        <w:rPr>
          <w:lang w:val="el-GR"/>
        </w:rPr>
        <w:t xml:space="preserve"> </w:t>
      </w:r>
      <w:r w:rsidRPr="00B175BD">
        <w:rPr>
          <w:lang w:val="el-GR"/>
        </w:rPr>
        <w:t>λοίμωξη του ανώτερου αναπνευστικού συστήματος.</w:t>
      </w:r>
    </w:p>
    <w:p w14:paraId="67A12CDB" w14:textId="77777777" w:rsidR="009840F9" w:rsidRPr="00B175BD" w:rsidRDefault="009840F9" w:rsidP="00A57724">
      <w:pPr>
        <w:rPr>
          <w:lang w:val="el-GR"/>
        </w:rPr>
      </w:pPr>
    </w:p>
    <w:p w14:paraId="2D42C3CC" w14:textId="77777777" w:rsidR="00355DEA" w:rsidRPr="00232875" w:rsidRDefault="00000000" w:rsidP="00A57724">
      <w:pPr>
        <w:rPr>
          <w:ins w:id="262" w:author="Abbvie10" w:date="2026-04-14T11:41:00Z"/>
          <w:lang w:val="el-GR"/>
        </w:rPr>
      </w:pPr>
      <w:r w:rsidRPr="00B175BD">
        <w:rPr>
          <w:lang w:val="el-GR"/>
        </w:rPr>
        <w:t xml:space="preserve">Οι πιο συχνά αναφερόμενες σοβαρές ανεπιθύμητες ενέργειες (≥ 2%) </w:t>
      </w:r>
      <w:r w:rsidR="008E237D" w:rsidRPr="00B175BD">
        <w:rPr>
          <w:lang w:val="el-GR"/>
        </w:rPr>
        <w:t xml:space="preserve">σε ασθενείς που έλαβαν </w:t>
      </w:r>
      <w:r w:rsidR="008E237D" w:rsidRPr="00F90549">
        <w:rPr>
          <w:lang w:val="el-GR"/>
        </w:rPr>
        <w:t>venetoclax</w:t>
      </w:r>
      <w:r w:rsidR="008E237D" w:rsidRPr="00B175BD">
        <w:rPr>
          <w:lang w:val="el-GR"/>
        </w:rPr>
        <w:t xml:space="preserve"> σε συνδ</w:t>
      </w:r>
      <w:r w:rsidR="00353626" w:rsidRPr="00B175BD">
        <w:rPr>
          <w:lang w:val="el-GR"/>
        </w:rPr>
        <w:t>υ</w:t>
      </w:r>
      <w:r w:rsidR="008E237D" w:rsidRPr="00B175BD">
        <w:rPr>
          <w:lang w:val="el-GR"/>
        </w:rPr>
        <w:t xml:space="preserve">ασμό με </w:t>
      </w:r>
      <w:r w:rsidR="00353626" w:rsidRPr="00B175BD">
        <w:rPr>
          <w:lang w:val="el-GR"/>
        </w:rPr>
        <w:t>ομπινουτουζουμάμπη</w:t>
      </w:r>
      <w:ins w:id="263" w:author="Abbvie10" w:date="2026-04-14T11:38:00Z">
        <w:r w:rsidR="00F85277">
          <w:rPr>
            <w:lang w:val="el-GR"/>
          </w:rPr>
          <w:t xml:space="preserve">, </w:t>
        </w:r>
      </w:ins>
      <w:r w:rsidR="00353626" w:rsidRPr="00B175BD">
        <w:rPr>
          <w:lang w:val="el-GR"/>
        </w:rPr>
        <w:t xml:space="preserve"> </w:t>
      </w:r>
      <w:ins w:id="264" w:author="AbbVie GR02" w:date="2026-04-27T16:39:00Z">
        <w:r w:rsidR="00BC3CB4">
          <w:rPr>
            <w:lang w:val="el-GR"/>
          </w:rPr>
          <w:t xml:space="preserve">ιμπρουτινίμπη </w:t>
        </w:r>
      </w:ins>
      <w:r w:rsidR="00353626" w:rsidRPr="00B175BD">
        <w:rPr>
          <w:lang w:val="el-GR"/>
        </w:rPr>
        <w:t xml:space="preserve">ή </w:t>
      </w:r>
      <w:r w:rsidR="008E237D" w:rsidRPr="00B175BD">
        <w:rPr>
          <w:lang w:val="el-GR"/>
        </w:rPr>
        <w:t xml:space="preserve">ριτουξιμάμπη </w:t>
      </w:r>
      <w:r w:rsidRPr="00B175BD">
        <w:rPr>
          <w:lang w:val="el-GR"/>
        </w:rPr>
        <w:t xml:space="preserve">ήταν πνευμονία, </w:t>
      </w:r>
      <w:del w:id="265" w:author="Abbvie10" w:date="2026-04-14T11:38:00Z">
        <w:r w:rsidR="0050306D" w:rsidRPr="00B175BD">
          <w:rPr>
            <w:lang w:val="el-GR"/>
          </w:rPr>
          <w:delText xml:space="preserve">σηψαιμία, </w:delText>
        </w:r>
      </w:del>
      <w:r w:rsidRPr="00B175BD">
        <w:rPr>
          <w:lang w:val="el-GR"/>
        </w:rPr>
        <w:t>εμπύρετη ουδετεροπενία</w:t>
      </w:r>
      <w:r w:rsidR="00AE19B3" w:rsidRPr="00B175BD">
        <w:rPr>
          <w:lang w:val="el-GR"/>
        </w:rPr>
        <w:t>,</w:t>
      </w:r>
      <w:r w:rsidRPr="00B175BD">
        <w:rPr>
          <w:lang w:val="el-GR"/>
        </w:rPr>
        <w:t xml:space="preserve"> </w:t>
      </w:r>
      <w:ins w:id="266" w:author="Abbvie10" w:date="2026-04-14T11:38:00Z">
        <w:r w:rsidR="00F85277" w:rsidRPr="00B175BD">
          <w:rPr>
            <w:lang w:val="el-GR"/>
          </w:rPr>
          <w:t>σηψαιμία</w:t>
        </w:r>
        <w:r w:rsidR="00F85277">
          <w:rPr>
            <w:lang w:val="el-GR"/>
          </w:rPr>
          <w:t>, ουδετεροπενία, αναιμία, διάρροια</w:t>
        </w:r>
        <w:r w:rsidR="00F85277" w:rsidRPr="00B175BD">
          <w:rPr>
            <w:lang w:val="el-GR"/>
          </w:rPr>
          <w:t xml:space="preserve"> </w:t>
        </w:r>
      </w:ins>
      <w:r w:rsidRPr="00B175BD">
        <w:rPr>
          <w:lang w:val="el-GR"/>
        </w:rPr>
        <w:t xml:space="preserve">και </w:t>
      </w:r>
      <w:r w:rsidRPr="00F90549">
        <w:rPr>
          <w:lang w:val="el-GR"/>
        </w:rPr>
        <w:t>TLS</w:t>
      </w:r>
      <w:r w:rsidRPr="00B175BD">
        <w:rPr>
          <w:lang w:val="el-GR"/>
        </w:rPr>
        <w:t>.</w:t>
      </w:r>
      <w:r w:rsidR="00206C9F" w:rsidRPr="00B175BD">
        <w:rPr>
          <w:lang w:val="el-GR"/>
        </w:rPr>
        <w:t xml:space="preserve"> Στις μελέτες μονοθεραπείας οι πιο συχνά αναφερόμενες σοβαρές ανεπιθύμητες ενέργειες (≥ 2%) ήταν πνευμονία και εμπύρετη ουδετεροπενία.</w:t>
      </w:r>
    </w:p>
    <w:p w14:paraId="755E34B6" w14:textId="77777777" w:rsidR="00ED2A0D" w:rsidRPr="00232875" w:rsidRDefault="00ED2A0D" w:rsidP="00A57724">
      <w:pPr>
        <w:rPr>
          <w:ins w:id="267" w:author="Abbvie10" w:date="2026-04-14T11:41:00Z"/>
          <w:lang w:val="el-GR"/>
        </w:rPr>
      </w:pPr>
    </w:p>
    <w:p w14:paraId="3A190E86" w14:textId="1455DFA7" w:rsidR="00ED2A0D" w:rsidRPr="00ED2A0D" w:rsidRDefault="00000000" w:rsidP="00A57724">
      <w:pPr>
        <w:rPr>
          <w:lang w:val="el-GR"/>
        </w:rPr>
      </w:pPr>
      <w:ins w:id="268" w:author="Abbvie10" w:date="2026-04-14T11:41:00Z">
        <w:r w:rsidRPr="00ED2A0D">
          <w:rPr>
            <w:lang w:val="el-GR"/>
          </w:rPr>
          <w:t xml:space="preserve">Η ασφάλεια του venetoclax σε συνδυασμό με ακαλαμπρουτινίμπη με ή χωρίς </w:t>
        </w:r>
      </w:ins>
      <w:ins w:id="269" w:author="Abbvie10" w:date="2026-04-14T12:13:00Z">
        <w:r w:rsidR="00322A30" w:rsidRPr="00322A30">
          <w:rPr>
            <w:lang w:val="el-GR"/>
          </w:rPr>
          <w:t xml:space="preserve">ομπινουτουζουμάμπη </w:t>
        </w:r>
      </w:ins>
      <w:ins w:id="270" w:author="Abbvie10" w:date="2026-04-14T11:41:00Z">
        <w:r w:rsidRPr="00ED2A0D">
          <w:rPr>
            <w:lang w:val="el-GR"/>
          </w:rPr>
          <w:t xml:space="preserve">αξιολογήθηκε στην AMPLIFY, μια τυχαιοποιημένη, ελεγχόμενη μελέτη </w:t>
        </w:r>
      </w:ins>
      <w:ins w:id="271" w:author="Abbvie10" w:date="2026-04-14T12:14:00Z">
        <w:r w:rsidR="00322A30">
          <w:rPr>
            <w:lang w:val="el-GR"/>
          </w:rPr>
          <w:t xml:space="preserve">στην οποία συμμετείχαν </w:t>
        </w:r>
      </w:ins>
      <w:ins w:id="272" w:author="Abbvie10" w:date="2026-04-14T11:41:00Z">
        <w:r w:rsidRPr="00ED2A0D">
          <w:rPr>
            <w:lang w:val="el-GR"/>
          </w:rPr>
          <w:t>575</w:t>
        </w:r>
      </w:ins>
      <w:ins w:id="273" w:author="Abbvie10" w:date="2026-04-14T12:14:00Z">
        <w:r w:rsidR="00322A30">
          <w:rPr>
            <w:lang w:val="el-GR"/>
          </w:rPr>
          <w:t> </w:t>
        </w:r>
      </w:ins>
      <w:ins w:id="274" w:author="Abbvie10" w:date="2026-04-14T11:41:00Z">
        <w:r w:rsidRPr="00ED2A0D">
          <w:rPr>
            <w:lang w:val="el-GR"/>
          </w:rPr>
          <w:t>ασθεν</w:t>
        </w:r>
      </w:ins>
      <w:ins w:id="275" w:author="Abbvie10" w:date="2026-04-14T12:14:00Z">
        <w:r w:rsidR="00322A30">
          <w:rPr>
            <w:lang w:val="el-GR"/>
          </w:rPr>
          <w:t>είς με</w:t>
        </w:r>
      </w:ins>
      <w:ins w:id="276" w:author="Abbvie10" w:date="2026-04-14T11:41:00Z">
        <w:r w:rsidRPr="00ED2A0D">
          <w:rPr>
            <w:lang w:val="el-GR"/>
          </w:rPr>
          <w:t xml:space="preserve"> ΧΛΛ </w:t>
        </w:r>
      </w:ins>
      <w:ins w:id="277" w:author="Abbvie10" w:date="2026-04-14T12:15:00Z">
        <w:r w:rsidR="00322A30" w:rsidRPr="00232875">
          <w:rPr>
            <w:lang w:val="el-GR"/>
          </w:rPr>
          <w:t xml:space="preserve">που δεν είχαν λάβει προηγούμενη θεραπεία, χωρίς έλλειψη </w:t>
        </w:r>
      </w:ins>
      <w:ins w:id="278" w:author="Abbvie10" w:date="2026-04-14T11:41:00Z">
        <w:r w:rsidRPr="00ED2A0D">
          <w:rPr>
            <w:lang w:val="el-GR"/>
          </w:rPr>
          <w:t>17p ή</w:t>
        </w:r>
      </w:ins>
      <w:ins w:id="279" w:author="Abbvie10" w:date="2026-04-14T12:16:00Z">
        <w:r w:rsidR="00322A30">
          <w:rPr>
            <w:lang w:val="el-GR"/>
          </w:rPr>
          <w:t xml:space="preserve"> μετάλλαξη</w:t>
        </w:r>
      </w:ins>
      <w:ins w:id="280" w:author="Abbvie10" w:date="2026-04-14T11:41:00Z">
        <w:r w:rsidRPr="00ED2A0D">
          <w:rPr>
            <w:lang w:val="el-GR"/>
          </w:rPr>
          <w:t xml:space="preserve"> </w:t>
        </w:r>
        <w:r w:rsidRPr="00BB6B1F">
          <w:rPr>
            <w:i/>
            <w:iCs/>
            <w:lang w:val="el-GR"/>
            <w:rPrChange w:id="281" w:author="AbbVie GR02" w:date="2026-04-27T16:40:00Z">
              <w:rPr>
                <w:lang w:val="el-GR"/>
              </w:rPr>
            </w:rPrChange>
          </w:rPr>
          <w:t>TP53</w:t>
        </w:r>
        <w:r w:rsidRPr="00ED2A0D">
          <w:rPr>
            <w:lang w:val="el-GR"/>
          </w:rPr>
          <w:t>. Από τους 291</w:t>
        </w:r>
      </w:ins>
      <w:ins w:id="282" w:author="Abbvie10" w:date="2026-04-14T12:16:00Z">
        <w:r w:rsidR="00322A30">
          <w:rPr>
            <w:lang w:val="el-GR"/>
          </w:rPr>
          <w:t> </w:t>
        </w:r>
      </w:ins>
      <w:ins w:id="283" w:author="Abbvie10" w:date="2026-04-14T11:41:00Z">
        <w:r w:rsidRPr="00ED2A0D">
          <w:rPr>
            <w:lang w:val="el-GR"/>
          </w:rPr>
          <w:t xml:space="preserve">ασθενείς που έλαβαν θεραπεία με venetoclax σε συνδυασμό με </w:t>
        </w:r>
      </w:ins>
      <w:ins w:id="284" w:author="Abbvie10" w:date="2026-04-14T12:16:00Z">
        <w:r w:rsidR="00322A30" w:rsidRPr="00ED2A0D">
          <w:rPr>
            <w:lang w:val="el-GR"/>
          </w:rPr>
          <w:t>ακαλαμπρουτινίμπη</w:t>
        </w:r>
      </w:ins>
      <w:ins w:id="285" w:author="Abbvie10" w:date="2026-04-14T11:41:00Z">
        <w:r w:rsidRPr="00ED2A0D">
          <w:rPr>
            <w:lang w:val="el-GR"/>
          </w:rPr>
          <w:t xml:space="preserve">, οι πιο συχνές αντιδράσεις (≥20%) οποιουδήποτε βαθμού ήταν λοιμώξεις, ουδετεροπενία, </w:t>
        </w:r>
      </w:ins>
      <w:ins w:id="286" w:author="Abbvie10" w:date="2026-04-14T12:16:00Z">
        <w:r w:rsidR="00322A30">
          <w:rPr>
            <w:lang w:val="el-GR"/>
          </w:rPr>
          <w:t>κεφαλαλγία</w:t>
        </w:r>
      </w:ins>
      <w:ins w:id="287" w:author="Abbvie10" w:date="2026-04-14T11:41:00Z">
        <w:r w:rsidRPr="00ED2A0D">
          <w:rPr>
            <w:lang w:val="el-GR"/>
          </w:rPr>
          <w:t>, μώλωπες, διάρροια και μυοσκελετικ</w:t>
        </w:r>
      </w:ins>
      <w:ins w:id="288" w:author="Abbvie10" w:date="2026-04-14T12:16:00Z">
        <w:r w:rsidR="00322A30">
          <w:rPr>
            <w:lang w:val="el-GR"/>
          </w:rPr>
          <w:t>ό άλγος</w:t>
        </w:r>
      </w:ins>
      <w:ins w:id="289" w:author="Abbvie10" w:date="2026-04-14T11:41:00Z">
        <w:r w:rsidRPr="00ED2A0D">
          <w:rPr>
            <w:lang w:val="el-GR"/>
          </w:rPr>
          <w:t>. Η πιο συχνά αναφερόμενη ανεπιθύμητη ενέργεια Βαθμού</w:t>
        </w:r>
      </w:ins>
      <w:ins w:id="290" w:author="Abbvie10" w:date="2026-04-14T12:17:00Z">
        <w:r w:rsidR="00322A30">
          <w:rPr>
            <w:lang w:val="el-GR"/>
          </w:rPr>
          <w:t> </w:t>
        </w:r>
      </w:ins>
      <w:ins w:id="291" w:author="Abbvie10" w:date="2026-04-14T11:41:00Z">
        <w:r w:rsidRPr="00ED2A0D">
          <w:rPr>
            <w:lang w:val="el-GR"/>
          </w:rPr>
          <w:t>≥3 (≥5%) ήταν η ουδετεροπενία. Από τους 284</w:t>
        </w:r>
      </w:ins>
      <w:ins w:id="292" w:author="Abbvie10" w:date="2026-04-14T12:17:00Z">
        <w:r w:rsidR="00322A30">
          <w:rPr>
            <w:lang w:val="el-GR"/>
          </w:rPr>
          <w:t> </w:t>
        </w:r>
      </w:ins>
      <w:ins w:id="293" w:author="Abbvie10" w:date="2026-04-14T11:41:00Z">
        <w:r w:rsidRPr="00ED2A0D">
          <w:rPr>
            <w:lang w:val="el-GR"/>
          </w:rPr>
          <w:t xml:space="preserve">ασθενείς που έλαβαν θεραπεία με venetoclax σε συνδυασμό με </w:t>
        </w:r>
      </w:ins>
      <w:ins w:id="294" w:author="Abbvie10" w:date="2026-04-14T12:17:00Z">
        <w:r w:rsidR="00322A30" w:rsidRPr="00ED2A0D">
          <w:rPr>
            <w:lang w:val="el-GR"/>
          </w:rPr>
          <w:t xml:space="preserve">ακαλαμπρουτινίμπη </w:t>
        </w:r>
      </w:ins>
      <w:ins w:id="295" w:author="Abbvie10" w:date="2026-04-14T11:41:00Z">
        <w:r w:rsidRPr="00ED2A0D">
          <w:rPr>
            <w:lang w:val="el-GR"/>
          </w:rPr>
          <w:t xml:space="preserve">και </w:t>
        </w:r>
      </w:ins>
      <w:ins w:id="296" w:author="Abbvie10" w:date="2026-04-14T12:17:00Z">
        <w:r w:rsidR="00322A30" w:rsidRPr="00322A30">
          <w:rPr>
            <w:lang w:val="el-GR"/>
          </w:rPr>
          <w:t>ομπινουτουζουμάμπη</w:t>
        </w:r>
      </w:ins>
      <w:ins w:id="297" w:author="Abbvie10" w:date="2026-04-14T11:41:00Z">
        <w:r w:rsidRPr="00ED2A0D">
          <w:rPr>
            <w:lang w:val="el-GR"/>
          </w:rPr>
          <w:t xml:space="preserve">, οι πιο συχνές ανεπιθύμητες αντιδράσεις οποιουδήποτε βαθμού (≥20%) ήταν λοιμώξεις, ουδετεροπενία, </w:t>
        </w:r>
      </w:ins>
      <w:ins w:id="298" w:author="AbbVie GR02" w:date="2026-04-27T16:41:00Z">
        <w:r w:rsidR="00022CDE">
          <w:rPr>
            <w:lang w:val="el-GR"/>
          </w:rPr>
          <w:t>κεφαλαλγία</w:t>
        </w:r>
      </w:ins>
      <w:ins w:id="299" w:author="Abbvie10" w:date="2026-04-14T11:41:00Z">
        <w:r w:rsidRPr="00ED2A0D">
          <w:rPr>
            <w:lang w:val="el-GR"/>
          </w:rPr>
          <w:t>, μώλωπες, διάρροια, ναυτία και μυοσκελετικό</w:t>
        </w:r>
      </w:ins>
      <w:ins w:id="300" w:author="Abbvie10" w:date="2026-04-14T12:17:00Z">
        <w:r w:rsidR="00322A30">
          <w:rPr>
            <w:lang w:val="el-GR"/>
          </w:rPr>
          <w:t xml:space="preserve"> άλγος</w:t>
        </w:r>
      </w:ins>
      <w:ins w:id="301" w:author="Abbvie10" w:date="2026-04-14T11:41:00Z">
        <w:r w:rsidRPr="00ED2A0D">
          <w:rPr>
            <w:lang w:val="el-GR"/>
          </w:rPr>
          <w:t>. Οι πιο συχνά αναφερόμενες ανεπιθύμητες αντιδράσεις Βαθμού</w:t>
        </w:r>
      </w:ins>
      <w:ins w:id="302" w:author="Abbvie10" w:date="2026-04-14T12:17:00Z">
        <w:r w:rsidR="00322A30">
          <w:rPr>
            <w:lang w:val="el-GR"/>
          </w:rPr>
          <w:t> </w:t>
        </w:r>
      </w:ins>
      <w:ins w:id="303" w:author="Abbvie10" w:date="2026-04-14T11:41:00Z">
        <w:r w:rsidRPr="00ED2A0D">
          <w:rPr>
            <w:lang w:val="el-GR"/>
          </w:rPr>
          <w:t>≥3 (≥5%) ήταν η ουδετεροπενία και η θρομβοπενία.</w:t>
        </w:r>
      </w:ins>
    </w:p>
    <w:p w14:paraId="6E4EED70" w14:textId="77777777" w:rsidR="00355DEA" w:rsidRDefault="00355DEA" w:rsidP="00A57724">
      <w:pPr>
        <w:rPr>
          <w:lang w:val="el-GR"/>
        </w:rPr>
      </w:pPr>
    </w:p>
    <w:p w14:paraId="64F7DBD2" w14:textId="77777777" w:rsidR="0016084B" w:rsidRPr="00C70C5E" w:rsidRDefault="00000000" w:rsidP="000F4387">
      <w:pPr>
        <w:keepNext/>
        <w:autoSpaceDE w:val="0"/>
        <w:autoSpaceDN w:val="0"/>
        <w:adjustRightInd w:val="0"/>
        <w:rPr>
          <w:rFonts w:cs="Times New Roman"/>
          <w:i/>
          <w:iCs/>
          <w:u w:val="single"/>
          <w:lang w:val="el-GR"/>
        </w:rPr>
      </w:pPr>
      <w:r w:rsidRPr="00C70C5E">
        <w:rPr>
          <w:i/>
          <w:iCs/>
          <w:u w:val="single"/>
          <w:lang w:val="el-GR"/>
        </w:rPr>
        <w:t xml:space="preserve">Οξεία </w:t>
      </w:r>
      <w:r w:rsidR="005A29BB">
        <w:rPr>
          <w:i/>
          <w:iCs/>
          <w:u w:val="single"/>
          <w:lang w:val="el-GR"/>
        </w:rPr>
        <w:t>μ</w:t>
      </w:r>
      <w:r w:rsidRPr="00C70C5E">
        <w:rPr>
          <w:i/>
          <w:iCs/>
          <w:u w:val="single"/>
          <w:lang w:val="el-GR"/>
        </w:rPr>
        <w:t xml:space="preserve">υελογενής </w:t>
      </w:r>
      <w:r w:rsidR="005A29BB">
        <w:rPr>
          <w:i/>
          <w:iCs/>
          <w:u w:val="single"/>
          <w:lang w:val="el-GR"/>
        </w:rPr>
        <w:t>λ</w:t>
      </w:r>
      <w:r w:rsidRPr="00C70C5E">
        <w:rPr>
          <w:i/>
          <w:iCs/>
          <w:u w:val="single"/>
          <w:lang w:val="el-GR"/>
        </w:rPr>
        <w:t>ευχαιμία</w:t>
      </w:r>
    </w:p>
    <w:p w14:paraId="13B8E421" w14:textId="77777777" w:rsidR="0016084B" w:rsidRPr="001D3C64" w:rsidRDefault="0016084B" w:rsidP="000F4387">
      <w:pPr>
        <w:keepNext/>
        <w:autoSpaceDE w:val="0"/>
        <w:autoSpaceDN w:val="0"/>
        <w:adjustRightInd w:val="0"/>
        <w:rPr>
          <w:rFonts w:cs="Times New Roman"/>
          <w:lang w:val="el-GR"/>
        </w:rPr>
      </w:pPr>
    </w:p>
    <w:p w14:paraId="37147B7D" w14:textId="77777777" w:rsidR="0016084B" w:rsidRPr="001D3C64" w:rsidRDefault="00000000" w:rsidP="000F4387">
      <w:pPr>
        <w:keepNext/>
        <w:autoSpaceDE w:val="0"/>
        <w:autoSpaceDN w:val="0"/>
        <w:adjustRightInd w:val="0"/>
        <w:rPr>
          <w:rFonts w:cs="Times New Roman"/>
          <w:i/>
          <w:iCs/>
          <w:lang w:val="el-GR"/>
        </w:rPr>
      </w:pPr>
      <w:r w:rsidRPr="001D3C64">
        <w:rPr>
          <w:lang w:val="el-GR"/>
        </w:rPr>
        <w:t xml:space="preserve">Το συνολικό προφίλ ασφάλειας του </w:t>
      </w:r>
      <w:r>
        <w:t>Venclyxto</w:t>
      </w:r>
      <w:r w:rsidRPr="001D3C64">
        <w:rPr>
          <w:lang w:val="el-GR"/>
        </w:rPr>
        <w:t xml:space="preserve"> βασίζεται σε δεδομένα από 314</w:t>
      </w:r>
      <w:r>
        <w:t> </w:t>
      </w:r>
      <w:r w:rsidRPr="001D3C64">
        <w:rPr>
          <w:lang w:val="el-GR"/>
        </w:rPr>
        <w:t xml:space="preserve">ασθενείς με νεοδιαγνωσθείσα οξεία μυελογενή λευχαιμία (ΟΜΛ) που έλαβαν θεραπεία σε κλινικές </w:t>
      </w:r>
      <w:r w:rsidR="005A29BB">
        <w:rPr>
          <w:lang w:val="el-GR"/>
        </w:rPr>
        <w:t>μελέτες</w:t>
      </w:r>
      <w:r w:rsidR="005A29BB" w:rsidRPr="001D3C64">
        <w:rPr>
          <w:lang w:val="el-GR"/>
        </w:rPr>
        <w:t xml:space="preserve"> </w:t>
      </w:r>
      <w:r w:rsidRPr="001D3C64">
        <w:rPr>
          <w:lang w:val="el-GR"/>
        </w:rPr>
        <w:t xml:space="preserve">με </w:t>
      </w:r>
      <w:r>
        <w:t>venetoclax</w:t>
      </w:r>
      <w:r w:rsidRPr="001D3C64">
        <w:rPr>
          <w:lang w:val="el-GR"/>
        </w:rPr>
        <w:t xml:space="preserve"> σε συνδυασμό με υπομεθυλιωτικό παράγοντα (αζακιτιδίνη ή δεσιταβίνη) (</w:t>
      </w:r>
      <w:r>
        <w:t>VIALE</w:t>
      </w:r>
      <w:r w:rsidRPr="001D3C64">
        <w:rPr>
          <w:lang w:val="el-GR"/>
        </w:rPr>
        <w:noBreakHyphen/>
      </w:r>
      <w:r>
        <w:t>A</w:t>
      </w:r>
      <w:r w:rsidRPr="001D3C64">
        <w:rPr>
          <w:lang w:val="el-GR"/>
        </w:rPr>
        <w:t xml:space="preserve"> φάσης</w:t>
      </w:r>
      <w:r>
        <w:t> </w:t>
      </w:r>
      <w:r w:rsidRPr="001D3C64">
        <w:rPr>
          <w:lang w:val="el-GR"/>
        </w:rPr>
        <w:t xml:space="preserve">3 τυχαιοποιημένη και </w:t>
      </w:r>
      <w:r>
        <w:t>M</w:t>
      </w:r>
      <w:r w:rsidRPr="001D3C64">
        <w:rPr>
          <w:lang w:val="el-GR"/>
        </w:rPr>
        <w:t>14</w:t>
      </w:r>
      <w:r w:rsidRPr="001D3C64">
        <w:rPr>
          <w:lang w:val="el-GR"/>
        </w:rPr>
        <w:noBreakHyphen/>
        <w:t>358 φάσης</w:t>
      </w:r>
      <w:r>
        <w:t> </w:t>
      </w:r>
      <w:r w:rsidRPr="001D3C64">
        <w:rPr>
          <w:lang w:val="el-GR"/>
        </w:rPr>
        <w:t>1 μη τυχαιοποιημένη).</w:t>
      </w:r>
    </w:p>
    <w:p w14:paraId="27D2386A" w14:textId="77777777" w:rsidR="0016084B" w:rsidRPr="001D3C64" w:rsidRDefault="0016084B" w:rsidP="000F4387">
      <w:pPr>
        <w:keepNext/>
        <w:autoSpaceDE w:val="0"/>
        <w:autoSpaceDN w:val="0"/>
        <w:adjustRightInd w:val="0"/>
        <w:rPr>
          <w:rFonts w:cs="Times New Roman"/>
          <w:lang w:val="el-GR"/>
        </w:rPr>
      </w:pPr>
    </w:p>
    <w:p w14:paraId="46CAF15B" w14:textId="77777777" w:rsidR="0016084B" w:rsidRPr="001D3C64" w:rsidRDefault="00000000" w:rsidP="0016084B">
      <w:pPr>
        <w:autoSpaceDE w:val="0"/>
        <w:autoSpaceDN w:val="0"/>
        <w:adjustRightInd w:val="0"/>
        <w:rPr>
          <w:rFonts w:cs="Times New Roman"/>
          <w:lang w:val="el-GR"/>
        </w:rPr>
      </w:pPr>
      <w:r w:rsidRPr="001D3C64">
        <w:rPr>
          <w:lang w:val="el-GR"/>
        </w:rPr>
        <w:t xml:space="preserve">Στη μελέτη </w:t>
      </w:r>
      <w:r>
        <w:t>VIALE</w:t>
      </w:r>
      <w:r w:rsidRPr="001D3C64">
        <w:rPr>
          <w:lang w:val="el-GR"/>
        </w:rPr>
        <w:noBreakHyphen/>
      </w:r>
      <w:r>
        <w:t>A</w:t>
      </w:r>
      <w:r w:rsidRPr="001D3C64">
        <w:rPr>
          <w:lang w:val="el-GR"/>
        </w:rPr>
        <w:t>, οι συχνότερα εμφανιζόμενες ανεπιθύμητες ενέργειες (≥</w:t>
      </w:r>
      <w:r>
        <w:t> </w:t>
      </w:r>
      <w:r w:rsidRPr="001D3C64">
        <w:rPr>
          <w:lang w:val="el-GR"/>
        </w:rPr>
        <w:t xml:space="preserve">20%) οποιουδήποτε βαθμού σε ασθενείς που έλαβαν </w:t>
      </w:r>
      <w:r>
        <w:t>venetoclax</w:t>
      </w:r>
      <w:r w:rsidRPr="001D3C64">
        <w:rPr>
          <w:lang w:val="el-GR"/>
        </w:rPr>
        <w:t xml:space="preserve"> σε συνδυασμό με αζακιτιδίνη ήταν θρομβοπενία, ουδετεροπενία, εμπύρετη ουδετεροπενία, ναυτία, διάρροια, έμετος, αναιμία, κόπωση, πνευμονία, υποκαλιαιμία και μειωμένη όρεξη.</w:t>
      </w:r>
    </w:p>
    <w:p w14:paraId="729A0865" w14:textId="77777777" w:rsidR="0016084B" w:rsidRPr="001D3C64" w:rsidRDefault="0016084B" w:rsidP="0016084B">
      <w:pPr>
        <w:autoSpaceDE w:val="0"/>
        <w:autoSpaceDN w:val="0"/>
        <w:adjustRightInd w:val="0"/>
        <w:rPr>
          <w:rFonts w:cs="Times New Roman"/>
          <w:lang w:val="el-GR"/>
        </w:rPr>
      </w:pPr>
    </w:p>
    <w:p w14:paraId="1A4110D1" w14:textId="77777777" w:rsidR="00915AE3" w:rsidRPr="001D3C64" w:rsidRDefault="00000000" w:rsidP="0016084B">
      <w:pPr>
        <w:autoSpaceDE w:val="0"/>
        <w:autoSpaceDN w:val="0"/>
        <w:adjustRightInd w:val="0"/>
        <w:rPr>
          <w:rFonts w:cs="Times New Roman"/>
          <w:lang w:val="el-GR"/>
        </w:rPr>
      </w:pPr>
      <w:r w:rsidRPr="001D3C64">
        <w:rPr>
          <w:lang w:val="el-GR"/>
        </w:rPr>
        <w:t>Οι πιο συχνά αναφερόμενες σοβαρές ανεπιθύμητες ενέργειες (≥</w:t>
      </w:r>
      <w:r w:rsidR="0016084B">
        <w:t> </w:t>
      </w:r>
      <w:r w:rsidRPr="001D3C64">
        <w:rPr>
          <w:lang w:val="el-GR"/>
        </w:rPr>
        <w:t xml:space="preserve">5%) σε ασθενείς που έλαβαν </w:t>
      </w:r>
      <w:r w:rsidR="0016084B">
        <w:t>venetoclax</w:t>
      </w:r>
      <w:r w:rsidRPr="001D3C64">
        <w:rPr>
          <w:lang w:val="el-GR"/>
        </w:rPr>
        <w:t xml:space="preserve"> σε συνδυασμό με αζακιτιδίνη ήταν εμπύρετη ουδετεροπενία, πνευμονία, σηψαιμία και αιμορραγία.</w:t>
      </w:r>
    </w:p>
    <w:p w14:paraId="4D2EDACC" w14:textId="77777777" w:rsidR="0016084B" w:rsidRPr="001D3C64" w:rsidRDefault="00000000" w:rsidP="0016084B">
      <w:pPr>
        <w:autoSpaceDE w:val="0"/>
        <w:autoSpaceDN w:val="0"/>
        <w:adjustRightInd w:val="0"/>
        <w:rPr>
          <w:rFonts w:cs="Times New Roman"/>
          <w:lang w:val="el-GR"/>
        </w:rPr>
      </w:pPr>
      <w:r w:rsidRPr="001D3C64">
        <w:rPr>
          <w:lang w:val="el-GR"/>
        </w:rPr>
        <w:t xml:space="preserve">Στη μελέτη </w:t>
      </w:r>
      <w:r>
        <w:t>M</w:t>
      </w:r>
      <w:r w:rsidRPr="001D3C64">
        <w:rPr>
          <w:lang w:val="el-GR"/>
        </w:rPr>
        <w:t>14</w:t>
      </w:r>
      <w:r w:rsidRPr="001D3C64">
        <w:rPr>
          <w:lang w:val="el-GR"/>
        </w:rPr>
        <w:noBreakHyphen/>
        <w:t>358, οι συχνότερα εμφανιζόμενες ανεπιθύμητες ενέργειες (≥</w:t>
      </w:r>
      <w:r>
        <w:t> </w:t>
      </w:r>
      <w:r w:rsidRPr="001D3C64">
        <w:rPr>
          <w:lang w:val="el-GR"/>
        </w:rPr>
        <w:t xml:space="preserve">20%) οποιουδήποτε βαθμού σε ασθενείς που έλαβαν </w:t>
      </w:r>
      <w:r>
        <w:t>venetoclax</w:t>
      </w:r>
      <w:r w:rsidRPr="001D3C64">
        <w:rPr>
          <w:lang w:val="el-GR"/>
        </w:rPr>
        <w:t xml:space="preserve"> σε συνδυασμό με δεσιταβίνη ήταν θρομβοπενία, εμπύρετη ουδετεροπενία, ναυτία, αιμορραγία, πνευμονία, διάρροια, κόπωση, ζάλη/συγκοπή, έμετος, ουδετεροπενία, υπόταση, υποκαλιαιμία, μειωμένη όρεξη, πονοκέφαλος, κοιλιακό άλγος και αναιμία. Οι πιο συχνά αναφερόμενες σοβαρές ανεπιθύμητες ενέργειες (≥</w:t>
      </w:r>
      <w:r>
        <w:t> </w:t>
      </w:r>
      <w:r w:rsidRPr="001D3C64">
        <w:rPr>
          <w:lang w:val="el-GR"/>
        </w:rPr>
        <w:t>5%) ήταν εμπύρετη ουδετεροπενία, πνευμονία, βακτηριαιμία και σηψαιμία.</w:t>
      </w:r>
    </w:p>
    <w:p w14:paraId="198C98C8" w14:textId="77777777" w:rsidR="0016084B" w:rsidRPr="00E004AD" w:rsidRDefault="0016084B" w:rsidP="0016084B">
      <w:pPr>
        <w:autoSpaceDE w:val="0"/>
        <w:autoSpaceDN w:val="0"/>
        <w:adjustRightInd w:val="0"/>
        <w:rPr>
          <w:rFonts w:cs="Times New Roman"/>
          <w:bCs/>
          <w:lang w:val="el-GR"/>
        </w:rPr>
      </w:pPr>
    </w:p>
    <w:p w14:paraId="41CDEDDF" w14:textId="77777777" w:rsidR="0016084B" w:rsidRPr="001D3C64" w:rsidRDefault="00000000" w:rsidP="0016084B">
      <w:pPr>
        <w:rPr>
          <w:rFonts w:cs="Times New Roman"/>
          <w:lang w:val="el-GR"/>
        </w:rPr>
      </w:pPr>
      <w:r w:rsidRPr="001D3C64">
        <w:rPr>
          <w:lang w:val="el-GR"/>
        </w:rPr>
        <w:t>Το ποσοστό θνησιμότητας 30</w:t>
      </w:r>
      <w:r w:rsidRPr="001D3C64">
        <w:rPr>
          <w:lang w:val="el-GR"/>
        </w:rPr>
        <w:noBreakHyphen/>
        <w:t xml:space="preserve">ημερών στη μελέτη </w:t>
      </w:r>
      <w:r>
        <w:t>VIALE</w:t>
      </w:r>
      <w:r w:rsidRPr="001D3C64">
        <w:rPr>
          <w:lang w:val="el-GR"/>
        </w:rPr>
        <w:noBreakHyphen/>
      </w:r>
      <w:r>
        <w:t>A</w:t>
      </w:r>
      <w:r w:rsidRPr="001D3C64">
        <w:rPr>
          <w:lang w:val="el-GR"/>
        </w:rPr>
        <w:t xml:space="preserve"> ήταν 7</w:t>
      </w:r>
      <w:bookmarkStart w:id="304" w:name="_9kMHG5YVt7FC67E"/>
      <w:r w:rsidRPr="001D3C64">
        <w:rPr>
          <w:lang w:val="el-GR"/>
        </w:rPr>
        <w:t>,</w:t>
      </w:r>
      <w:bookmarkEnd w:id="304"/>
      <w:r w:rsidRPr="001D3C64">
        <w:rPr>
          <w:lang w:val="el-GR"/>
        </w:rPr>
        <w:t xml:space="preserve">4% (21/283) με το </w:t>
      </w:r>
      <w:r>
        <w:t>venetoclax</w:t>
      </w:r>
      <w:r w:rsidRPr="001D3C64">
        <w:rPr>
          <w:lang w:val="el-GR"/>
        </w:rPr>
        <w:t xml:space="preserve"> σε συνδυασμό με αζακιτιδίνη και 6</w:t>
      </w:r>
      <w:bookmarkStart w:id="305" w:name="_9kMIH5YVt7FC67E"/>
      <w:r w:rsidRPr="001D3C64">
        <w:rPr>
          <w:lang w:val="el-GR"/>
        </w:rPr>
        <w:t>,</w:t>
      </w:r>
      <w:bookmarkEnd w:id="305"/>
      <w:r w:rsidRPr="001D3C64">
        <w:rPr>
          <w:lang w:val="el-GR"/>
        </w:rPr>
        <w:t>3% (9/144) στο σκέλος του εικονικού φαρμάκου με αζακιτιδίνη.</w:t>
      </w:r>
    </w:p>
    <w:p w14:paraId="142B6D37" w14:textId="77777777" w:rsidR="0016084B" w:rsidRPr="00B47B03" w:rsidRDefault="0016084B" w:rsidP="0016084B">
      <w:pPr>
        <w:rPr>
          <w:rFonts w:cs="Times New Roman"/>
          <w:lang w:val="el-GR" w:eastAsia="ja-JP"/>
        </w:rPr>
      </w:pPr>
    </w:p>
    <w:p w14:paraId="61098B5B" w14:textId="77777777" w:rsidR="0016084B" w:rsidRDefault="00000000" w:rsidP="0016084B">
      <w:pPr>
        <w:rPr>
          <w:lang w:val="el-GR"/>
        </w:rPr>
      </w:pPr>
      <w:r w:rsidRPr="001D3C64">
        <w:rPr>
          <w:lang w:val="el-GR"/>
        </w:rPr>
        <w:t>Το ποσοστό θνησιμότητας 30</w:t>
      </w:r>
      <w:r w:rsidRPr="001D3C64">
        <w:rPr>
          <w:lang w:val="el-GR"/>
        </w:rPr>
        <w:noBreakHyphen/>
        <w:t xml:space="preserve">ημερών στη μελέτη </w:t>
      </w:r>
      <w:r>
        <w:t>M</w:t>
      </w:r>
      <w:r w:rsidRPr="001D3C64">
        <w:rPr>
          <w:lang w:val="el-GR"/>
        </w:rPr>
        <w:t>14</w:t>
      </w:r>
      <w:r w:rsidRPr="001D3C64">
        <w:rPr>
          <w:lang w:val="el-GR"/>
        </w:rPr>
        <w:noBreakHyphen/>
        <w:t xml:space="preserve">358 με το </w:t>
      </w:r>
      <w:r>
        <w:t>venetoclax</w:t>
      </w:r>
      <w:r w:rsidRPr="001D3C64">
        <w:rPr>
          <w:lang w:val="el-GR"/>
        </w:rPr>
        <w:t xml:space="preserve"> σε συνδυασμό με δεσιταβίνη ήταν 6</w:t>
      </w:r>
      <w:bookmarkStart w:id="306" w:name="_9kMKJ5YVt7FC67E"/>
      <w:r w:rsidRPr="001D3C64">
        <w:rPr>
          <w:lang w:val="el-GR"/>
        </w:rPr>
        <w:t>,</w:t>
      </w:r>
      <w:bookmarkEnd w:id="306"/>
      <w:r w:rsidRPr="001D3C64">
        <w:rPr>
          <w:lang w:val="el-GR"/>
        </w:rPr>
        <w:t>5% (2/31).</w:t>
      </w:r>
    </w:p>
    <w:p w14:paraId="4633FAA0" w14:textId="77777777" w:rsidR="0016084B" w:rsidRPr="0016084B" w:rsidRDefault="0016084B" w:rsidP="0016084B">
      <w:pPr>
        <w:rPr>
          <w:lang w:val="el-GR"/>
        </w:rPr>
      </w:pPr>
    </w:p>
    <w:p w14:paraId="53229A6D" w14:textId="77777777" w:rsidR="00355DEA" w:rsidRPr="00B175BD" w:rsidRDefault="00000000" w:rsidP="00613388">
      <w:pPr>
        <w:keepNext/>
        <w:rPr>
          <w:u w:val="single"/>
          <w:lang w:val="el-GR"/>
        </w:rPr>
      </w:pPr>
      <w:r w:rsidRPr="00B175BD">
        <w:rPr>
          <w:u w:val="single"/>
          <w:lang w:val="el-GR"/>
        </w:rPr>
        <w:t>Κατάλογος ανεπιθύμητων ενεργειών σε μορφή πίνακα</w:t>
      </w:r>
    </w:p>
    <w:p w14:paraId="718B1A51" w14:textId="77777777" w:rsidR="00355DEA" w:rsidRPr="00B175BD" w:rsidRDefault="00355DEA" w:rsidP="00613388">
      <w:pPr>
        <w:keepNext/>
        <w:rPr>
          <w:lang w:val="el-GR"/>
        </w:rPr>
      </w:pPr>
    </w:p>
    <w:p w14:paraId="007D83A6" w14:textId="77777777" w:rsidR="00355DEA" w:rsidRPr="00B175BD" w:rsidRDefault="00000000" w:rsidP="00A95F9A">
      <w:pPr>
        <w:rPr>
          <w:lang w:val="el-GR"/>
        </w:rPr>
      </w:pPr>
      <w:r w:rsidRPr="00B175BD">
        <w:rPr>
          <w:lang w:val="el-GR"/>
        </w:rPr>
        <w:t xml:space="preserve">Οι ανεπιθύμητες </w:t>
      </w:r>
      <w:r w:rsidR="007F502C" w:rsidRPr="00B175BD">
        <w:rPr>
          <w:lang w:val="el-GR"/>
        </w:rPr>
        <w:t>ενέργειες</w:t>
      </w:r>
      <w:r w:rsidRPr="00B175BD">
        <w:rPr>
          <w:lang w:val="el-GR"/>
        </w:rPr>
        <w:t xml:space="preserve"> παρατίθενται παρακάτω ανά κατηγορία/οργανικό σύστημα κατά MedDRA και συχνότητα. Οι συχνότητες ορίζονται ως πολύ συχνές (≥ 1/10), συχνές (≥ 1/100 έως &lt; 1/10), όχι συχνές (≥ 1/1.000 έως &lt; 1/100), σπάνιες (≥ 1/10.000 έως &lt; 1/1.000 ), πολύ σπάνιες (&lt; 1/10.000), μη γνωστ</w:t>
      </w:r>
      <w:r w:rsidR="007C790F">
        <w:rPr>
          <w:lang w:val="el-GR"/>
        </w:rPr>
        <w:t xml:space="preserve">ής </w:t>
      </w:r>
      <w:r w:rsidR="003268A6">
        <w:rPr>
          <w:lang w:val="el-GR"/>
        </w:rPr>
        <w:t>συχνότητας</w:t>
      </w:r>
      <w:r w:rsidRPr="00B175BD">
        <w:rPr>
          <w:lang w:val="el-GR"/>
        </w:rPr>
        <w:t xml:space="preserve"> (δεν μπορούν να εκτιμηθούν με βάση τα διαθέσιμα δεδομένα). Εντός κάθε κατηγορίας συχνότητας, οι ανεπιθύμητες ενέργειες παρατίθενται με σειρά φθίνουσας σοβαρότητας.</w:t>
      </w:r>
    </w:p>
    <w:p w14:paraId="6A303245" w14:textId="77777777" w:rsidR="00355DEA" w:rsidRDefault="00355DEA" w:rsidP="00A57724">
      <w:pPr>
        <w:rPr>
          <w:lang w:val="el-GR"/>
        </w:rPr>
      </w:pPr>
    </w:p>
    <w:p w14:paraId="56057F65" w14:textId="77777777" w:rsidR="009E7731" w:rsidRDefault="00000000" w:rsidP="009E7731">
      <w:pPr>
        <w:keepNext/>
        <w:rPr>
          <w:i/>
          <w:color w:val="000000"/>
          <w:u w:val="single"/>
          <w:lang w:val="el-GR"/>
        </w:rPr>
      </w:pPr>
      <w:r w:rsidRPr="001D3C64">
        <w:rPr>
          <w:i/>
          <w:color w:val="000000"/>
          <w:u w:val="single"/>
          <w:lang w:val="el-GR"/>
        </w:rPr>
        <w:lastRenderedPageBreak/>
        <w:t>Χρόνια λεμφοκυτταρική λευχαιμία</w:t>
      </w:r>
    </w:p>
    <w:p w14:paraId="2BF53470" w14:textId="77777777" w:rsidR="005A29BB" w:rsidRPr="001D3C64" w:rsidRDefault="005A29BB" w:rsidP="009E7731">
      <w:pPr>
        <w:keepNext/>
        <w:rPr>
          <w:rFonts w:eastAsia="MS Mincho" w:cs="Times New Roman"/>
          <w:i/>
          <w:iCs/>
          <w:color w:val="000000"/>
          <w:u w:val="single"/>
          <w:lang w:val="el-GR"/>
        </w:rPr>
      </w:pPr>
    </w:p>
    <w:p w14:paraId="78E971FE" w14:textId="77777777" w:rsidR="009E7731" w:rsidRDefault="00000000" w:rsidP="009E7731">
      <w:pPr>
        <w:rPr>
          <w:lang w:val="el-GR"/>
        </w:rPr>
      </w:pPr>
      <w:r w:rsidRPr="001D3C64">
        <w:rPr>
          <w:lang w:val="el-GR"/>
        </w:rPr>
        <w:t xml:space="preserve">Οι συχνότητες των ανεπιθύμητων ενεργειών που αναφέρθηκαν με το </w:t>
      </w:r>
      <w:r>
        <w:t>Venclyxto</w:t>
      </w:r>
      <w:r w:rsidRPr="001D3C64">
        <w:rPr>
          <w:lang w:val="el-GR"/>
        </w:rPr>
        <w:t xml:space="preserve"> σε συνδυασμό με ομπινουτουζουμάμπη</w:t>
      </w:r>
      <w:ins w:id="307" w:author="Abbvie10" w:date="2026-04-14T12:18:00Z">
        <w:r w:rsidR="00706E16">
          <w:rPr>
            <w:lang w:val="el-GR"/>
          </w:rPr>
          <w:t xml:space="preserve">, </w:t>
        </w:r>
        <w:del w:id="308" w:author="AbbVie GR02" w:date="2026-04-27T16:42:00Z">
          <w:r w:rsidR="00706E16">
            <w:delText>ibrutinib</w:delText>
          </w:r>
        </w:del>
      </w:ins>
      <w:ins w:id="309" w:author="AbbVie GR02" w:date="2026-04-27T16:42:00Z">
        <w:r w:rsidR="00FB4AA5">
          <w:rPr>
            <w:lang w:val="el-GR"/>
          </w:rPr>
          <w:t>ιμπρουτινίμπη</w:t>
        </w:r>
      </w:ins>
      <w:r w:rsidRPr="001D3C64">
        <w:rPr>
          <w:lang w:val="el-GR"/>
        </w:rPr>
        <w:t xml:space="preserve"> ή ριτουξιμάμπη ή ως μονοθεραπεία σε ασθενείς με ΧΛΛ συνοψίζονται στον Πίνακα</w:t>
      </w:r>
      <w:r>
        <w:t> </w:t>
      </w:r>
      <w:r w:rsidR="00280F13">
        <w:rPr>
          <w:lang w:val="el-GR"/>
        </w:rPr>
        <w:t>8</w:t>
      </w:r>
      <w:r w:rsidRPr="001D3C64">
        <w:rPr>
          <w:lang w:val="el-GR"/>
        </w:rPr>
        <w:t>.</w:t>
      </w:r>
    </w:p>
    <w:p w14:paraId="2EC71E27" w14:textId="77777777" w:rsidR="00C555FC" w:rsidRPr="009E7731" w:rsidRDefault="00C555FC" w:rsidP="009E7731">
      <w:pPr>
        <w:rPr>
          <w:lang w:val="el-GR"/>
        </w:rPr>
      </w:pPr>
    </w:p>
    <w:p w14:paraId="27DC81D4" w14:textId="77777777" w:rsidR="00EE6124" w:rsidRDefault="00000000" w:rsidP="00A95F9A">
      <w:pPr>
        <w:keepNext/>
        <w:rPr>
          <w:bCs/>
          <w:lang w:val="el-GR"/>
        </w:rPr>
      </w:pPr>
      <w:r w:rsidRPr="00B175BD">
        <w:rPr>
          <w:lang w:val="el-GR"/>
        </w:rPr>
        <w:lastRenderedPageBreak/>
        <w:t>Πίνακας</w:t>
      </w:r>
      <w:r w:rsidR="0016239F" w:rsidRPr="00B175BD">
        <w:rPr>
          <w:lang w:val="el-GR"/>
        </w:rPr>
        <w:t> </w:t>
      </w:r>
      <w:r w:rsidR="00280F13">
        <w:rPr>
          <w:lang w:val="el-GR"/>
        </w:rPr>
        <w:t>8</w:t>
      </w:r>
      <w:r w:rsidRPr="00B175BD">
        <w:rPr>
          <w:lang w:val="el-GR"/>
        </w:rPr>
        <w:t xml:space="preserve">: Ανεπιθύμητες </w:t>
      </w:r>
      <w:r w:rsidR="007F502C" w:rsidRPr="00B175BD">
        <w:rPr>
          <w:lang w:val="el-GR"/>
        </w:rPr>
        <w:t>ενέργειες</w:t>
      </w:r>
      <w:r w:rsidRPr="00B175BD">
        <w:rPr>
          <w:lang w:val="el-GR"/>
        </w:rPr>
        <w:t xml:space="preserve"> που αναφέρθηκαν σε ασθενείς με ΧΛΛ που έλαβαν θεραπεία με </w:t>
      </w:r>
      <w:r w:rsidR="00E44264" w:rsidRPr="00F90549">
        <w:rPr>
          <w:bCs/>
          <w:lang w:val="el-GR"/>
        </w:rPr>
        <w:t>venetoclax</w:t>
      </w:r>
    </w:p>
    <w:p w14:paraId="516D7CAE" w14:textId="77777777" w:rsidR="00032740" w:rsidRPr="00B175BD" w:rsidRDefault="00032740" w:rsidP="00A95F9A">
      <w:pPr>
        <w:keepNext/>
        <w:rPr>
          <w:lang w:val="el-GR"/>
        </w:rPr>
      </w:pPr>
    </w:p>
    <w:tbl>
      <w:tblPr>
        <w:tblStyle w:val="TableGrid"/>
        <w:tblW w:w="9356" w:type="dxa"/>
        <w:tblInd w:w="-176" w:type="dxa"/>
        <w:tblLayout w:type="fixed"/>
        <w:tblLook w:val="04A0" w:firstRow="1" w:lastRow="0" w:firstColumn="1" w:lastColumn="0" w:noHBand="0" w:noVBand="1"/>
      </w:tblPr>
      <w:tblGrid>
        <w:gridCol w:w="1985"/>
        <w:gridCol w:w="2366"/>
        <w:gridCol w:w="2737"/>
        <w:gridCol w:w="2268"/>
      </w:tblGrid>
      <w:tr w:rsidR="00DF23D7" w14:paraId="3AD71213" w14:textId="77777777" w:rsidTr="00C65B76">
        <w:trPr>
          <w:trHeight w:val="600"/>
        </w:trPr>
        <w:tc>
          <w:tcPr>
            <w:tcW w:w="1985" w:type="dxa"/>
            <w:hideMark/>
          </w:tcPr>
          <w:p w14:paraId="7054F0CE" w14:textId="77777777" w:rsidR="00812A8B" w:rsidRPr="00B175BD" w:rsidRDefault="00000000" w:rsidP="00A95F9A">
            <w:pPr>
              <w:keepNext/>
              <w:rPr>
                <w:b/>
                <w:lang w:val="el-GR"/>
              </w:rPr>
            </w:pPr>
            <w:r w:rsidRPr="00B175BD">
              <w:rPr>
                <w:b/>
                <w:lang w:val="el-GR"/>
              </w:rPr>
              <w:t>Κατηγορία/Οργανικό Σύστημα</w:t>
            </w:r>
          </w:p>
        </w:tc>
        <w:tc>
          <w:tcPr>
            <w:tcW w:w="2366" w:type="dxa"/>
            <w:hideMark/>
          </w:tcPr>
          <w:p w14:paraId="05A707A0" w14:textId="77777777" w:rsidR="00812A8B" w:rsidRPr="00B175BD" w:rsidRDefault="00000000" w:rsidP="009224F7">
            <w:pPr>
              <w:keepNext/>
              <w:jc w:val="center"/>
              <w:rPr>
                <w:b/>
                <w:lang w:val="el-GR"/>
              </w:rPr>
            </w:pPr>
            <w:r w:rsidRPr="00B175BD">
              <w:rPr>
                <w:b/>
                <w:lang w:val="el-GR"/>
              </w:rPr>
              <w:t>Συχνότητα</w:t>
            </w:r>
          </w:p>
          <w:p w14:paraId="73DC311B" w14:textId="77777777" w:rsidR="00812A8B" w:rsidRPr="00B175BD" w:rsidRDefault="00812A8B" w:rsidP="009224F7">
            <w:pPr>
              <w:keepNext/>
              <w:jc w:val="center"/>
              <w:rPr>
                <w:b/>
                <w:lang w:val="el-GR"/>
              </w:rPr>
            </w:pPr>
          </w:p>
        </w:tc>
        <w:tc>
          <w:tcPr>
            <w:tcW w:w="2737" w:type="dxa"/>
            <w:hideMark/>
          </w:tcPr>
          <w:p w14:paraId="6154CA8C" w14:textId="77777777" w:rsidR="00812A8B" w:rsidRPr="00B175BD" w:rsidRDefault="00000000" w:rsidP="009224F7">
            <w:pPr>
              <w:keepNext/>
              <w:jc w:val="center"/>
              <w:rPr>
                <w:b/>
                <w:lang w:val="el-GR"/>
              </w:rPr>
            </w:pPr>
            <w:r>
              <w:rPr>
                <w:b/>
              </w:rPr>
              <w:t>Όλοι οι βαθμοί</w:t>
            </w:r>
            <w:r>
              <w:rPr>
                <w:b/>
                <w:vertAlign w:val="superscript"/>
              </w:rPr>
              <w:t>α</w:t>
            </w:r>
            <w:r>
              <w:rPr>
                <w:b/>
                <w:vertAlign w:val="superscript"/>
                <w:lang w:val="el-GR"/>
              </w:rPr>
              <w:t xml:space="preserve"> </w:t>
            </w:r>
          </w:p>
        </w:tc>
        <w:tc>
          <w:tcPr>
            <w:tcW w:w="2268" w:type="dxa"/>
          </w:tcPr>
          <w:p w14:paraId="0CEB52E0" w14:textId="77777777" w:rsidR="00812A8B" w:rsidRPr="00B175BD" w:rsidRDefault="00000000" w:rsidP="009224F7">
            <w:pPr>
              <w:keepNext/>
              <w:jc w:val="center"/>
              <w:rPr>
                <w:b/>
                <w:lang w:val="el-GR"/>
              </w:rPr>
            </w:pPr>
            <w:r w:rsidRPr="00B175BD">
              <w:rPr>
                <w:b/>
                <w:lang w:val="el-GR"/>
              </w:rPr>
              <w:t>Βαθμ</w:t>
            </w:r>
            <w:r w:rsidR="007F502C" w:rsidRPr="00B175BD">
              <w:rPr>
                <w:b/>
                <w:lang w:val="el-GR"/>
              </w:rPr>
              <w:t>ού</w:t>
            </w:r>
            <w:r w:rsidRPr="00B175BD">
              <w:rPr>
                <w:b/>
                <w:lang w:val="el-GR"/>
              </w:rPr>
              <w:t>≥3</w:t>
            </w:r>
            <w:r w:rsidRPr="00B175BD">
              <w:rPr>
                <w:b/>
                <w:vertAlign w:val="superscript"/>
                <w:lang w:val="el-GR"/>
              </w:rPr>
              <w:t>a</w:t>
            </w:r>
          </w:p>
        </w:tc>
      </w:tr>
      <w:tr w:rsidR="00DF23D7" w14:paraId="5F070341" w14:textId="77777777" w:rsidTr="00C65B76">
        <w:trPr>
          <w:trHeight w:val="295"/>
        </w:trPr>
        <w:tc>
          <w:tcPr>
            <w:tcW w:w="1985" w:type="dxa"/>
            <w:vMerge w:val="restart"/>
          </w:tcPr>
          <w:p w14:paraId="67DD2D4E" w14:textId="77777777" w:rsidR="00206C9F" w:rsidRPr="00B175BD" w:rsidRDefault="00206C9F" w:rsidP="00A95F9A">
            <w:pPr>
              <w:keepNext/>
              <w:rPr>
                <w:b/>
                <w:lang w:val="el-GR"/>
              </w:rPr>
            </w:pPr>
          </w:p>
          <w:p w14:paraId="2B1FF157" w14:textId="77777777" w:rsidR="00206C9F" w:rsidRPr="00B175BD" w:rsidRDefault="00206C9F" w:rsidP="00A95F9A">
            <w:pPr>
              <w:keepNext/>
              <w:rPr>
                <w:b/>
                <w:lang w:val="el-GR"/>
              </w:rPr>
            </w:pPr>
          </w:p>
          <w:p w14:paraId="037A4E95" w14:textId="77777777" w:rsidR="00206C9F" w:rsidRPr="00B175BD" w:rsidRDefault="00206C9F" w:rsidP="00A95F9A">
            <w:pPr>
              <w:keepNext/>
              <w:rPr>
                <w:b/>
                <w:lang w:val="el-GR"/>
              </w:rPr>
            </w:pPr>
          </w:p>
          <w:p w14:paraId="0625518C" w14:textId="77777777" w:rsidR="00812A8B" w:rsidRPr="00B175BD" w:rsidRDefault="00000000" w:rsidP="00A95F9A">
            <w:pPr>
              <w:keepNext/>
              <w:rPr>
                <w:b/>
                <w:lang w:val="el-GR"/>
              </w:rPr>
            </w:pPr>
            <w:r w:rsidRPr="00B175BD">
              <w:rPr>
                <w:b/>
                <w:lang w:val="el-GR"/>
              </w:rPr>
              <w:t>Λοιμώξεις και παρασιτώσεις</w:t>
            </w:r>
          </w:p>
        </w:tc>
        <w:tc>
          <w:tcPr>
            <w:tcW w:w="2366" w:type="dxa"/>
          </w:tcPr>
          <w:p w14:paraId="60B609CD" w14:textId="77777777" w:rsidR="00812A8B" w:rsidRPr="00B175BD" w:rsidRDefault="00000000" w:rsidP="009224F7">
            <w:pPr>
              <w:keepNext/>
              <w:jc w:val="center"/>
              <w:rPr>
                <w:lang w:val="el-GR"/>
              </w:rPr>
            </w:pPr>
            <w:r w:rsidRPr="00B175BD">
              <w:rPr>
                <w:lang w:val="el-GR"/>
              </w:rPr>
              <w:t>Πολύ συχνές</w:t>
            </w:r>
          </w:p>
        </w:tc>
        <w:tc>
          <w:tcPr>
            <w:tcW w:w="2737" w:type="dxa"/>
          </w:tcPr>
          <w:p w14:paraId="42A2E22D" w14:textId="77777777" w:rsidR="00206C9F" w:rsidRPr="00B175BD" w:rsidRDefault="00000000" w:rsidP="00206C9F">
            <w:pPr>
              <w:keepNext/>
              <w:rPr>
                <w:lang w:val="el-GR"/>
              </w:rPr>
            </w:pPr>
            <w:r w:rsidRPr="00B175BD">
              <w:rPr>
                <w:lang w:val="el-GR"/>
              </w:rPr>
              <w:t>Πνευμονία</w:t>
            </w:r>
          </w:p>
          <w:p w14:paraId="7DCBB6FB" w14:textId="77777777" w:rsidR="00812A8B" w:rsidRDefault="00000000" w:rsidP="00A95F9A">
            <w:pPr>
              <w:keepNext/>
              <w:rPr>
                <w:ins w:id="310" w:author="Abbvie10" w:date="2026-04-14T12:18:00Z"/>
                <w:lang w:val="el-GR"/>
              </w:rPr>
            </w:pPr>
            <w:r w:rsidRPr="00B175BD">
              <w:rPr>
                <w:lang w:val="el-GR"/>
              </w:rPr>
              <w:t>Λοίμωξη του ανώτερου αναπνευστικού συστήματος</w:t>
            </w:r>
          </w:p>
          <w:p w14:paraId="0B37A4D6" w14:textId="77777777" w:rsidR="00706E16" w:rsidRPr="00B175BD" w:rsidRDefault="00000000" w:rsidP="00A95F9A">
            <w:pPr>
              <w:keepNext/>
              <w:rPr>
                <w:lang w:val="el-GR"/>
              </w:rPr>
            </w:pPr>
            <w:ins w:id="311" w:author="Abbvie10" w:date="2026-04-14T12:18:00Z">
              <w:r w:rsidRPr="00B175BD">
                <w:rPr>
                  <w:lang w:val="el-GR"/>
                </w:rPr>
                <w:t>Ουρολοίμωξη</w:t>
              </w:r>
            </w:ins>
          </w:p>
        </w:tc>
        <w:tc>
          <w:tcPr>
            <w:tcW w:w="2268" w:type="dxa"/>
          </w:tcPr>
          <w:p w14:paraId="70BB5DB6" w14:textId="77777777" w:rsidR="00812A8B" w:rsidRPr="00B175BD" w:rsidRDefault="00812A8B" w:rsidP="00A95F9A">
            <w:pPr>
              <w:keepNext/>
              <w:rPr>
                <w:lang w:val="el-GR"/>
              </w:rPr>
            </w:pPr>
          </w:p>
        </w:tc>
      </w:tr>
      <w:tr w:rsidR="00DF23D7" w:rsidRPr="00F87DB4" w14:paraId="512DB2C5" w14:textId="77777777" w:rsidTr="00C65B76">
        <w:trPr>
          <w:trHeight w:val="295"/>
        </w:trPr>
        <w:tc>
          <w:tcPr>
            <w:tcW w:w="1985" w:type="dxa"/>
            <w:vMerge/>
          </w:tcPr>
          <w:p w14:paraId="2B14C36F" w14:textId="77777777" w:rsidR="00812A8B" w:rsidRPr="00B175BD" w:rsidRDefault="00812A8B" w:rsidP="005626F5">
            <w:pPr>
              <w:keepNext/>
              <w:rPr>
                <w:lang w:val="el-GR"/>
              </w:rPr>
            </w:pPr>
          </w:p>
        </w:tc>
        <w:tc>
          <w:tcPr>
            <w:tcW w:w="2366" w:type="dxa"/>
          </w:tcPr>
          <w:p w14:paraId="569A459A" w14:textId="77777777" w:rsidR="00812A8B" w:rsidRPr="00B175BD" w:rsidRDefault="00000000" w:rsidP="009224F7">
            <w:pPr>
              <w:keepNext/>
              <w:jc w:val="center"/>
              <w:rPr>
                <w:lang w:val="el-GR"/>
              </w:rPr>
            </w:pPr>
            <w:r w:rsidRPr="00B175BD">
              <w:rPr>
                <w:lang w:val="el-GR"/>
              </w:rPr>
              <w:t>Συχνές</w:t>
            </w:r>
          </w:p>
        </w:tc>
        <w:tc>
          <w:tcPr>
            <w:tcW w:w="2737" w:type="dxa"/>
          </w:tcPr>
          <w:p w14:paraId="776CFB56" w14:textId="77777777" w:rsidR="00812A8B" w:rsidRPr="00B175BD" w:rsidRDefault="00000000" w:rsidP="009224F7">
            <w:pPr>
              <w:keepNext/>
              <w:rPr>
                <w:lang w:val="el-GR"/>
              </w:rPr>
            </w:pPr>
            <w:r w:rsidRPr="00B175BD">
              <w:rPr>
                <w:lang w:val="el-GR"/>
              </w:rPr>
              <w:t>Σηψαιμία</w:t>
            </w:r>
          </w:p>
          <w:p w14:paraId="2AF2FCA4" w14:textId="77777777" w:rsidR="00812A8B" w:rsidRPr="00B175BD" w:rsidRDefault="00000000" w:rsidP="009224F7">
            <w:pPr>
              <w:keepNext/>
              <w:rPr>
                <w:lang w:val="el-GR"/>
              </w:rPr>
            </w:pPr>
            <w:del w:id="312" w:author="Abbvie10" w:date="2026-04-14T12:18:00Z">
              <w:r w:rsidRPr="00B175BD">
                <w:rPr>
                  <w:lang w:val="el-GR"/>
                </w:rPr>
                <w:delText>Ουρολοίμωξη</w:delText>
              </w:r>
            </w:del>
          </w:p>
        </w:tc>
        <w:tc>
          <w:tcPr>
            <w:tcW w:w="2268" w:type="dxa"/>
          </w:tcPr>
          <w:p w14:paraId="46D2F6B8" w14:textId="77777777" w:rsidR="007125A3" w:rsidRPr="00B175BD" w:rsidRDefault="00000000" w:rsidP="009224F7">
            <w:pPr>
              <w:keepNext/>
              <w:rPr>
                <w:lang w:val="el-GR"/>
              </w:rPr>
            </w:pPr>
            <w:r w:rsidRPr="00B175BD">
              <w:rPr>
                <w:lang w:val="el-GR"/>
              </w:rPr>
              <w:t>Σηψαιμία</w:t>
            </w:r>
          </w:p>
          <w:p w14:paraId="264FD433" w14:textId="77777777" w:rsidR="007125A3" w:rsidRPr="00B175BD" w:rsidRDefault="00000000" w:rsidP="009224F7">
            <w:pPr>
              <w:keepNext/>
              <w:rPr>
                <w:lang w:val="el-GR"/>
              </w:rPr>
            </w:pPr>
            <w:r w:rsidRPr="00B175BD">
              <w:rPr>
                <w:lang w:val="el-GR"/>
              </w:rPr>
              <w:t>Πνευμονία</w:t>
            </w:r>
          </w:p>
          <w:p w14:paraId="5F8C7CD2" w14:textId="77777777" w:rsidR="00812A8B" w:rsidRPr="00B175BD" w:rsidRDefault="00000000" w:rsidP="009224F7">
            <w:pPr>
              <w:keepNext/>
              <w:rPr>
                <w:lang w:val="el-GR"/>
              </w:rPr>
            </w:pPr>
            <w:r w:rsidRPr="00B175BD">
              <w:rPr>
                <w:lang w:val="el-GR"/>
              </w:rPr>
              <w:t xml:space="preserve">Ουρολοίμωξη </w:t>
            </w:r>
          </w:p>
          <w:p w14:paraId="2B9D6B64" w14:textId="77777777" w:rsidR="007125A3" w:rsidRPr="00B175BD" w:rsidRDefault="00000000" w:rsidP="009224F7">
            <w:pPr>
              <w:keepNext/>
              <w:rPr>
                <w:lang w:val="el-GR"/>
              </w:rPr>
            </w:pPr>
            <w:r w:rsidRPr="00B175BD">
              <w:rPr>
                <w:lang w:val="el-GR"/>
              </w:rPr>
              <w:t>Λοίμωξη του ανώτερου αναπνευστικού συστήματος</w:t>
            </w:r>
          </w:p>
        </w:tc>
      </w:tr>
      <w:tr w:rsidR="00DF23D7" w14:paraId="35A0C376" w14:textId="77777777" w:rsidTr="00C65B76">
        <w:trPr>
          <w:trHeight w:val="600"/>
        </w:trPr>
        <w:tc>
          <w:tcPr>
            <w:tcW w:w="1985" w:type="dxa"/>
            <w:vMerge w:val="restart"/>
            <w:hideMark/>
          </w:tcPr>
          <w:p w14:paraId="6130086E" w14:textId="77777777" w:rsidR="00206C9F" w:rsidRPr="00B175BD" w:rsidRDefault="00206C9F" w:rsidP="00A95F9A">
            <w:pPr>
              <w:keepNext/>
              <w:rPr>
                <w:b/>
                <w:lang w:val="el-GR"/>
              </w:rPr>
            </w:pPr>
          </w:p>
          <w:p w14:paraId="0AC04E23" w14:textId="77777777" w:rsidR="0016762B" w:rsidRPr="00B175BD" w:rsidRDefault="00000000" w:rsidP="00A95F9A">
            <w:pPr>
              <w:keepNext/>
              <w:rPr>
                <w:b/>
                <w:lang w:val="el-GR"/>
              </w:rPr>
            </w:pPr>
            <w:r w:rsidRPr="00B175BD">
              <w:rPr>
                <w:b/>
                <w:lang w:val="el-GR"/>
              </w:rPr>
              <w:t xml:space="preserve">Διαταραχές του </w:t>
            </w:r>
            <w:r w:rsidR="009F1ACD">
              <w:rPr>
                <w:b/>
                <w:lang w:val="el-GR"/>
              </w:rPr>
              <w:t>αίματος</w:t>
            </w:r>
            <w:r w:rsidR="009F1ACD" w:rsidRPr="00B175BD">
              <w:rPr>
                <w:b/>
                <w:lang w:val="el-GR"/>
              </w:rPr>
              <w:t xml:space="preserve"> </w:t>
            </w:r>
            <w:r w:rsidRPr="00B175BD">
              <w:rPr>
                <w:b/>
                <w:lang w:val="el-GR"/>
              </w:rPr>
              <w:t>και του λεμφικού συστήματος</w:t>
            </w:r>
          </w:p>
        </w:tc>
        <w:tc>
          <w:tcPr>
            <w:tcW w:w="2366" w:type="dxa"/>
            <w:hideMark/>
          </w:tcPr>
          <w:p w14:paraId="0E8256F4" w14:textId="77777777" w:rsidR="0016762B" w:rsidRPr="00B175BD" w:rsidRDefault="00000000" w:rsidP="009224F7">
            <w:pPr>
              <w:keepNext/>
              <w:jc w:val="center"/>
              <w:rPr>
                <w:lang w:val="el-GR"/>
              </w:rPr>
            </w:pPr>
            <w:r w:rsidRPr="00B175BD">
              <w:rPr>
                <w:lang w:val="el-GR"/>
              </w:rPr>
              <w:t>Πολύ συχνές</w:t>
            </w:r>
          </w:p>
        </w:tc>
        <w:tc>
          <w:tcPr>
            <w:tcW w:w="2737" w:type="dxa"/>
            <w:hideMark/>
          </w:tcPr>
          <w:p w14:paraId="394E97FF" w14:textId="77777777" w:rsidR="0016762B" w:rsidRPr="00B175BD" w:rsidRDefault="00000000" w:rsidP="00A95F9A">
            <w:pPr>
              <w:keepNext/>
              <w:rPr>
                <w:lang w:val="el-GR"/>
              </w:rPr>
            </w:pPr>
            <w:r w:rsidRPr="00B175BD">
              <w:rPr>
                <w:lang w:val="el-GR"/>
              </w:rPr>
              <w:t>Ουδετεροπενία</w:t>
            </w:r>
          </w:p>
          <w:p w14:paraId="1729E4CF" w14:textId="77777777" w:rsidR="00206C9F" w:rsidRPr="00B175BD" w:rsidRDefault="00000000" w:rsidP="00A95F9A">
            <w:pPr>
              <w:keepNext/>
              <w:rPr>
                <w:lang w:val="el-GR"/>
              </w:rPr>
            </w:pPr>
            <w:r w:rsidRPr="00B175BD">
              <w:rPr>
                <w:lang w:val="el-GR"/>
              </w:rPr>
              <w:t xml:space="preserve">Αναιμία </w:t>
            </w:r>
          </w:p>
          <w:p w14:paraId="3D3BA481" w14:textId="77777777" w:rsidR="0016762B" w:rsidRPr="00B175BD" w:rsidRDefault="00000000" w:rsidP="00A95F9A">
            <w:pPr>
              <w:keepNext/>
              <w:rPr>
                <w:lang w:val="el-GR"/>
              </w:rPr>
            </w:pPr>
            <w:r w:rsidRPr="00B175BD">
              <w:rPr>
                <w:lang w:val="el-GR"/>
              </w:rPr>
              <w:t>Λεμφοπενία</w:t>
            </w:r>
          </w:p>
        </w:tc>
        <w:tc>
          <w:tcPr>
            <w:tcW w:w="2268" w:type="dxa"/>
          </w:tcPr>
          <w:p w14:paraId="3422B165" w14:textId="77777777" w:rsidR="0016762B" w:rsidRPr="00B175BD" w:rsidRDefault="00000000" w:rsidP="00A95F9A">
            <w:pPr>
              <w:keepNext/>
              <w:rPr>
                <w:lang w:val="el-GR"/>
              </w:rPr>
            </w:pPr>
            <w:r w:rsidRPr="00B175BD">
              <w:rPr>
                <w:lang w:val="el-GR"/>
              </w:rPr>
              <w:t>Ουδετεροπενία</w:t>
            </w:r>
          </w:p>
          <w:p w14:paraId="31FC42F0" w14:textId="77777777" w:rsidR="0016762B" w:rsidRPr="00B175BD" w:rsidRDefault="00000000" w:rsidP="00A95F9A">
            <w:pPr>
              <w:keepNext/>
              <w:rPr>
                <w:lang w:val="el-GR"/>
              </w:rPr>
            </w:pPr>
            <w:r w:rsidRPr="00B175BD">
              <w:rPr>
                <w:lang w:val="el-GR"/>
              </w:rPr>
              <w:t>Αναιμία</w:t>
            </w:r>
          </w:p>
        </w:tc>
      </w:tr>
      <w:tr w:rsidR="00DF23D7" w14:paraId="6418C4BF" w14:textId="77777777" w:rsidTr="00C65B76">
        <w:trPr>
          <w:trHeight w:val="600"/>
        </w:trPr>
        <w:tc>
          <w:tcPr>
            <w:tcW w:w="1985" w:type="dxa"/>
            <w:vMerge/>
          </w:tcPr>
          <w:p w14:paraId="73774A46" w14:textId="77777777" w:rsidR="0016762B" w:rsidRPr="00B175BD" w:rsidRDefault="0016762B" w:rsidP="005626F5">
            <w:pPr>
              <w:keepNext/>
              <w:rPr>
                <w:lang w:val="el-GR"/>
              </w:rPr>
            </w:pPr>
          </w:p>
        </w:tc>
        <w:tc>
          <w:tcPr>
            <w:tcW w:w="2366" w:type="dxa"/>
          </w:tcPr>
          <w:p w14:paraId="4269596A" w14:textId="77777777" w:rsidR="0016762B" w:rsidRPr="00B175BD" w:rsidRDefault="00000000" w:rsidP="009224F7">
            <w:pPr>
              <w:keepNext/>
              <w:jc w:val="center"/>
              <w:rPr>
                <w:lang w:val="el-GR"/>
              </w:rPr>
            </w:pPr>
            <w:r w:rsidRPr="00B175BD">
              <w:rPr>
                <w:lang w:val="el-GR"/>
              </w:rPr>
              <w:t>Συχνές</w:t>
            </w:r>
          </w:p>
        </w:tc>
        <w:tc>
          <w:tcPr>
            <w:tcW w:w="2737" w:type="dxa"/>
          </w:tcPr>
          <w:p w14:paraId="5E980642" w14:textId="77777777" w:rsidR="0016762B" w:rsidRPr="00B175BD" w:rsidRDefault="00000000" w:rsidP="009224F7">
            <w:pPr>
              <w:keepNext/>
              <w:rPr>
                <w:lang w:val="el-GR"/>
              </w:rPr>
            </w:pPr>
            <w:r w:rsidRPr="00B175BD">
              <w:rPr>
                <w:lang w:val="el-GR"/>
              </w:rPr>
              <w:t>Εμπύρετη ουδετεροπενία</w:t>
            </w:r>
          </w:p>
          <w:p w14:paraId="0934E826" w14:textId="77777777" w:rsidR="0016762B" w:rsidRPr="00B175BD" w:rsidRDefault="0016762B" w:rsidP="009224F7">
            <w:pPr>
              <w:keepNext/>
              <w:rPr>
                <w:lang w:val="el-GR"/>
              </w:rPr>
            </w:pPr>
          </w:p>
        </w:tc>
        <w:tc>
          <w:tcPr>
            <w:tcW w:w="2268" w:type="dxa"/>
          </w:tcPr>
          <w:p w14:paraId="4DBAA8EF" w14:textId="77777777" w:rsidR="0016762B" w:rsidRPr="00B175BD" w:rsidRDefault="00000000" w:rsidP="009224F7">
            <w:pPr>
              <w:keepNext/>
              <w:rPr>
                <w:lang w:val="el-GR"/>
              </w:rPr>
            </w:pPr>
            <w:r w:rsidRPr="00B175BD">
              <w:rPr>
                <w:lang w:val="el-GR"/>
              </w:rPr>
              <w:t>Εμπύρετη ουδετεροπενία</w:t>
            </w:r>
          </w:p>
          <w:p w14:paraId="0CEFBC55" w14:textId="77777777" w:rsidR="0016762B" w:rsidRPr="00B175BD" w:rsidRDefault="00000000" w:rsidP="009224F7">
            <w:pPr>
              <w:keepNext/>
              <w:rPr>
                <w:lang w:val="el-GR"/>
              </w:rPr>
            </w:pPr>
            <w:r w:rsidRPr="00B175BD">
              <w:rPr>
                <w:lang w:val="el-GR"/>
              </w:rPr>
              <w:t>Λεμφοπενία</w:t>
            </w:r>
          </w:p>
        </w:tc>
      </w:tr>
      <w:tr w:rsidR="00DF23D7" w14:paraId="465A6D2E" w14:textId="77777777" w:rsidTr="00C65B76">
        <w:trPr>
          <w:trHeight w:val="295"/>
        </w:trPr>
        <w:tc>
          <w:tcPr>
            <w:tcW w:w="1985" w:type="dxa"/>
            <w:vMerge w:val="restart"/>
          </w:tcPr>
          <w:p w14:paraId="2540B23F" w14:textId="77777777" w:rsidR="00206C9F" w:rsidRPr="00B175BD" w:rsidRDefault="00206C9F" w:rsidP="00A95F9A">
            <w:pPr>
              <w:keepNext/>
              <w:rPr>
                <w:b/>
                <w:lang w:val="el-GR"/>
              </w:rPr>
            </w:pPr>
          </w:p>
          <w:p w14:paraId="3E02F314" w14:textId="77777777" w:rsidR="00206C9F" w:rsidRPr="00B175BD" w:rsidRDefault="00206C9F" w:rsidP="00A95F9A">
            <w:pPr>
              <w:keepNext/>
              <w:rPr>
                <w:b/>
                <w:lang w:val="el-GR"/>
              </w:rPr>
            </w:pPr>
          </w:p>
          <w:p w14:paraId="12341817" w14:textId="77777777" w:rsidR="007125A3" w:rsidRPr="00B175BD" w:rsidRDefault="00000000" w:rsidP="00A95F9A">
            <w:pPr>
              <w:keepNext/>
              <w:rPr>
                <w:b/>
                <w:lang w:val="el-GR"/>
              </w:rPr>
            </w:pPr>
            <w:r>
              <w:rPr>
                <w:b/>
                <w:lang w:val="el-GR"/>
              </w:rPr>
              <w:t>Μεταβολικές και διατροφικές δ</w:t>
            </w:r>
            <w:r w:rsidRPr="00B175BD">
              <w:rPr>
                <w:b/>
                <w:lang w:val="el-GR"/>
              </w:rPr>
              <w:t>ιαταραχές</w:t>
            </w:r>
          </w:p>
        </w:tc>
        <w:tc>
          <w:tcPr>
            <w:tcW w:w="2366" w:type="dxa"/>
          </w:tcPr>
          <w:p w14:paraId="738CEB51" w14:textId="77777777" w:rsidR="007125A3" w:rsidRPr="00B175BD" w:rsidRDefault="00000000" w:rsidP="009224F7">
            <w:pPr>
              <w:keepNext/>
              <w:jc w:val="center"/>
              <w:rPr>
                <w:lang w:val="el-GR"/>
              </w:rPr>
            </w:pPr>
            <w:r w:rsidRPr="00B175BD">
              <w:rPr>
                <w:lang w:val="el-GR"/>
              </w:rPr>
              <w:t>Πολύ συχνές</w:t>
            </w:r>
          </w:p>
        </w:tc>
        <w:tc>
          <w:tcPr>
            <w:tcW w:w="2737" w:type="dxa"/>
          </w:tcPr>
          <w:p w14:paraId="002C6EC7" w14:textId="77777777" w:rsidR="00206C9F" w:rsidRPr="00B175BD" w:rsidRDefault="00000000" w:rsidP="00206C9F">
            <w:pPr>
              <w:keepNext/>
              <w:rPr>
                <w:lang w:val="el-GR"/>
              </w:rPr>
            </w:pPr>
            <w:r w:rsidRPr="00B175BD">
              <w:rPr>
                <w:lang w:val="el-GR"/>
              </w:rPr>
              <w:t>Υπερκαλιαιμία</w:t>
            </w:r>
          </w:p>
          <w:p w14:paraId="43A26E95" w14:textId="77777777" w:rsidR="007125A3" w:rsidRPr="00B175BD" w:rsidRDefault="00000000" w:rsidP="00A95F9A">
            <w:pPr>
              <w:keepNext/>
              <w:rPr>
                <w:lang w:val="el-GR"/>
              </w:rPr>
            </w:pPr>
            <w:r w:rsidRPr="00B175BD">
              <w:rPr>
                <w:lang w:val="el-GR"/>
              </w:rPr>
              <w:t>Υπερφωσφαταιμία</w:t>
            </w:r>
            <w:r w:rsidR="00206C9F" w:rsidRPr="00B175BD">
              <w:rPr>
                <w:lang w:val="el-GR"/>
              </w:rPr>
              <w:t xml:space="preserve"> Υπασβεστιαιμία</w:t>
            </w:r>
          </w:p>
        </w:tc>
        <w:tc>
          <w:tcPr>
            <w:tcW w:w="2268" w:type="dxa"/>
          </w:tcPr>
          <w:p w14:paraId="49791D00" w14:textId="77777777" w:rsidR="007125A3" w:rsidRPr="00B175BD" w:rsidRDefault="007125A3" w:rsidP="00A95F9A">
            <w:pPr>
              <w:keepNext/>
              <w:rPr>
                <w:lang w:val="el-GR"/>
              </w:rPr>
            </w:pPr>
          </w:p>
        </w:tc>
      </w:tr>
      <w:tr w:rsidR="00DF23D7" w14:paraId="6B15D383" w14:textId="77777777" w:rsidTr="00C65B76">
        <w:trPr>
          <w:trHeight w:val="295"/>
        </w:trPr>
        <w:tc>
          <w:tcPr>
            <w:tcW w:w="1985" w:type="dxa"/>
            <w:vMerge/>
          </w:tcPr>
          <w:p w14:paraId="161B51EF" w14:textId="77777777" w:rsidR="007125A3" w:rsidRPr="00B175BD" w:rsidRDefault="007125A3" w:rsidP="005626F5">
            <w:pPr>
              <w:keepNext/>
              <w:rPr>
                <w:lang w:val="el-GR"/>
              </w:rPr>
            </w:pPr>
          </w:p>
        </w:tc>
        <w:tc>
          <w:tcPr>
            <w:tcW w:w="2366" w:type="dxa"/>
          </w:tcPr>
          <w:p w14:paraId="3122F798" w14:textId="77777777" w:rsidR="007125A3" w:rsidRPr="00B175BD" w:rsidRDefault="00000000" w:rsidP="009224F7">
            <w:pPr>
              <w:keepNext/>
              <w:jc w:val="center"/>
              <w:rPr>
                <w:lang w:val="el-GR"/>
              </w:rPr>
            </w:pPr>
            <w:r w:rsidRPr="00B175BD">
              <w:rPr>
                <w:lang w:val="el-GR"/>
              </w:rPr>
              <w:t>Συχνές</w:t>
            </w:r>
          </w:p>
        </w:tc>
        <w:tc>
          <w:tcPr>
            <w:tcW w:w="2737" w:type="dxa"/>
          </w:tcPr>
          <w:p w14:paraId="25815DC8" w14:textId="77777777" w:rsidR="007125A3" w:rsidRPr="00B175BD" w:rsidRDefault="00000000" w:rsidP="009224F7">
            <w:pPr>
              <w:keepNext/>
              <w:rPr>
                <w:lang w:val="el-GR"/>
              </w:rPr>
            </w:pPr>
            <w:r w:rsidRPr="00B175BD">
              <w:rPr>
                <w:lang w:val="el-GR"/>
              </w:rPr>
              <w:t>Σύνδρομο λύσης όγκου</w:t>
            </w:r>
          </w:p>
          <w:p w14:paraId="6EF79A25" w14:textId="77777777" w:rsidR="007125A3" w:rsidRPr="00B175BD" w:rsidRDefault="00000000" w:rsidP="009224F7">
            <w:pPr>
              <w:keepNext/>
              <w:rPr>
                <w:lang w:val="el-GR"/>
              </w:rPr>
            </w:pPr>
            <w:r w:rsidRPr="00B175BD">
              <w:rPr>
                <w:lang w:val="el-GR"/>
              </w:rPr>
              <w:t>Υπερουριχαιμία</w:t>
            </w:r>
          </w:p>
          <w:p w14:paraId="2BE16B23" w14:textId="77777777" w:rsidR="007125A3" w:rsidRPr="00B175BD" w:rsidRDefault="007125A3" w:rsidP="009224F7">
            <w:pPr>
              <w:keepNext/>
              <w:rPr>
                <w:lang w:val="el-GR"/>
              </w:rPr>
            </w:pPr>
          </w:p>
        </w:tc>
        <w:tc>
          <w:tcPr>
            <w:tcW w:w="2268" w:type="dxa"/>
          </w:tcPr>
          <w:p w14:paraId="01D7F490" w14:textId="77777777" w:rsidR="007125A3" w:rsidRPr="00B175BD" w:rsidRDefault="00000000" w:rsidP="009224F7">
            <w:pPr>
              <w:keepNext/>
              <w:rPr>
                <w:lang w:val="el-GR"/>
              </w:rPr>
            </w:pPr>
            <w:r w:rsidRPr="00B175BD">
              <w:rPr>
                <w:lang w:val="el-GR"/>
              </w:rPr>
              <w:t>Σύνδρομο λύσης όγκου</w:t>
            </w:r>
          </w:p>
          <w:p w14:paraId="54CDD96E" w14:textId="77777777" w:rsidR="007125A3" w:rsidRPr="00B175BD" w:rsidRDefault="00000000" w:rsidP="009224F7">
            <w:pPr>
              <w:keepNext/>
              <w:rPr>
                <w:lang w:val="el-GR"/>
              </w:rPr>
            </w:pPr>
            <w:r w:rsidRPr="00B175BD">
              <w:rPr>
                <w:lang w:val="el-GR"/>
              </w:rPr>
              <w:t>Υπερκαλιαιμία</w:t>
            </w:r>
          </w:p>
          <w:p w14:paraId="781B35BD" w14:textId="77777777" w:rsidR="007125A3" w:rsidRPr="00B175BD" w:rsidRDefault="00000000" w:rsidP="009224F7">
            <w:pPr>
              <w:keepNext/>
              <w:rPr>
                <w:lang w:val="el-GR"/>
              </w:rPr>
            </w:pPr>
            <w:r w:rsidRPr="00B175BD">
              <w:rPr>
                <w:lang w:val="el-GR"/>
              </w:rPr>
              <w:t>Υπερφωσφαταιμία Υπασβεστιαιμία</w:t>
            </w:r>
          </w:p>
          <w:p w14:paraId="46E99044" w14:textId="77777777" w:rsidR="006823B9" w:rsidRPr="00B175BD" w:rsidRDefault="00000000" w:rsidP="009224F7">
            <w:pPr>
              <w:keepNext/>
              <w:rPr>
                <w:lang w:val="el-GR"/>
              </w:rPr>
            </w:pPr>
            <w:r w:rsidRPr="00B175BD">
              <w:rPr>
                <w:lang w:val="el-GR"/>
              </w:rPr>
              <w:t>Υπερουριχαιμία</w:t>
            </w:r>
          </w:p>
          <w:p w14:paraId="09505D3E" w14:textId="77777777" w:rsidR="00D267A8" w:rsidRPr="00B175BD" w:rsidRDefault="00D267A8" w:rsidP="009224F7">
            <w:pPr>
              <w:keepNext/>
              <w:rPr>
                <w:lang w:val="el-GR"/>
              </w:rPr>
            </w:pPr>
          </w:p>
        </w:tc>
      </w:tr>
      <w:tr w:rsidR="00DF23D7" w14:paraId="68C88BFD" w14:textId="77777777" w:rsidTr="00C65B76">
        <w:trPr>
          <w:trHeight w:val="295"/>
        </w:trPr>
        <w:tc>
          <w:tcPr>
            <w:tcW w:w="1985" w:type="dxa"/>
            <w:vMerge w:val="restart"/>
            <w:hideMark/>
          </w:tcPr>
          <w:p w14:paraId="3F602713" w14:textId="77777777" w:rsidR="00206C9F" w:rsidRPr="00B175BD" w:rsidRDefault="00206C9F" w:rsidP="00A95F9A">
            <w:pPr>
              <w:keepNext/>
              <w:rPr>
                <w:b/>
                <w:lang w:val="el-GR"/>
              </w:rPr>
            </w:pPr>
          </w:p>
          <w:p w14:paraId="66C7DFB0" w14:textId="77777777" w:rsidR="00206C9F" w:rsidRPr="00B175BD" w:rsidRDefault="00206C9F" w:rsidP="00A95F9A">
            <w:pPr>
              <w:keepNext/>
              <w:rPr>
                <w:b/>
                <w:lang w:val="el-GR"/>
              </w:rPr>
            </w:pPr>
          </w:p>
          <w:p w14:paraId="1CDD5056" w14:textId="77777777" w:rsidR="007125A3" w:rsidRPr="00B175BD" w:rsidRDefault="00000000" w:rsidP="00A95F9A">
            <w:pPr>
              <w:keepNext/>
              <w:rPr>
                <w:b/>
                <w:lang w:val="el-GR"/>
              </w:rPr>
            </w:pPr>
            <w:r>
              <w:rPr>
                <w:b/>
                <w:lang w:val="el-GR"/>
              </w:rPr>
              <w:t>Γαστρεντερικές δ</w:t>
            </w:r>
            <w:r w:rsidRPr="00B175BD">
              <w:rPr>
                <w:b/>
                <w:lang w:val="el-GR"/>
              </w:rPr>
              <w:t>ιαταραχές</w:t>
            </w:r>
          </w:p>
        </w:tc>
        <w:tc>
          <w:tcPr>
            <w:tcW w:w="2366" w:type="dxa"/>
            <w:hideMark/>
          </w:tcPr>
          <w:p w14:paraId="715FAE35" w14:textId="77777777" w:rsidR="007125A3" w:rsidRPr="00B175BD" w:rsidRDefault="00000000" w:rsidP="009224F7">
            <w:pPr>
              <w:keepNext/>
              <w:jc w:val="center"/>
              <w:rPr>
                <w:lang w:val="el-GR"/>
              </w:rPr>
            </w:pPr>
            <w:r w:rsidRPr="00B175BD">
              <w:rPr>
                <w:lang w:val="el-GR"/>
              </w:rPr>
              <w:t>Πολύ συχνές</w:t>
            </w:r>
          </w:p>
        </w:tc>
        <w:tc>
          <w:tcPr>
            <w:tcW w:w="2737" w:type="dxa"/>
            <w:hideMark/>
          </w:tcPr>
          <w:p w14:paraId="7EAB2594" w14:textId="77777777" w:rsidR="007125A3" w:rsidRPr="00B175BD" w:rsidRDefault="00000000" w:rsidP="00A95F9A">
            <w:pPr>
              <w:keepNext/>
              <w:rPr>
                <w:lang w:val="el-GR"/>
              </w:rPr>
            </w:pPr>
            <w:r w:rsidRPr="00B175BD">
              <w:rPr>
                <w:lang w:val="el-GR"/>
              </w:rPr>
              <w:t>Διάρροια</w:t>
            </w:r>
          </w:p>
          <w:p w14:paraId="06CDA890" w14:textId="77777777" w:rsidR="007125A3" w:rsidRPr="00B175BD" w:rsidRDefault="00000000" w:rsidP="00A95F9A">
            <w:pPr>
              <w:keepNext/>
              <w:rPr>
                <w:lang w:val="el-GR"/>
              </w:rPr>
            </w:pPr>
            <w:r w:rsidRPr="00B175BD">
              <w:rPr>
                <w:lang w:val="el-GR"/>
              </w:rPr>
              <w:t>Έμετος</w:t>
            </w:r>
          </w:p>
          <w:p w14:paraId="1AC8514A" w14:textId="77777777" w:rsidR="007125A3" w:rsidRPr="00B175BD" w:rsidRDefault="00000000" w:rsidP="00A95F9A">
            <w:pPr>
              <w:keepNext/>
              <w:rPr>
                <w:lang w:val="el-GR"/>
              </w:rPr>
            </w:pPr>
            <w:r w:rsidRPr="00B175BD">
              <w:rPr>
                <w:lang w:val="el-GR"/>
              </w:rPr>
              <w:t>Ναυτία</w:t>
            </w:r>
          </w:p>
          <w:p w14:paraId="11E34779" w14:textId="77777777" w:rsidR="007125A3" w:rsidRPr="00B175BD" w:rsidRDefault="00000000" w:rsidP="00A95F9A">
            <w:pPr>
              <w:keepNext/>
              <w:rPr>
                <w:lang w:val="el-GR"/>
              </w:rPr>
            </w:pPr>
            <w:r w:rsidRPr="00B175BD">
              <w:rPr>
                <w:lang w:val="el-GR"/>
              </w:rPr>
              <w:t>Δυσκοιλιότητα</w:t>
            </w:r>
          </w:p>
        </w:tc>
        <w:tc>
          <w:tcPr>
            <w:tcW w:w="2268" w:type="dxa"/>
          </w:tcPr>
          <w:p w14:paraId="57399A4A" w14:textId="77777777" w:rsidR="00706E16" w:rsidRPr="00B175BD" w:rsidRDefault="00000000" w:rsidP="00706E16">
            <w:pPr>
              <w:keepNext/>
              <w:rPr>
                <w:ins w:id="313" w:author="Abbvie10" w:date="2026-04-14T12:18:00Z"/>
                <w:lang w:val="el-GR"/>
              </w:rPr>
            </w:pPr>
            <w:ins w:id="314" w:author="Abbvie10" w:date="2026-04-14T12:18:00Z">
              <w:r w:rsidRPr="00B175BD">
                <w:rPr>
                  <w:lang w:val="el-GR"/>
                </w:rPr>
                <w:t>Διάρροια</w:t>
              </w:r>
            </w:ins>
          </w:p>
          <w:p w14:paraId="57E0DE9A" w14:textId="77777777" w:rsidR="007125A3" w:rsidRPr="00B175BD" w:rsidRDefault="007125A3" w:rsidP="00A95F9A">
            <w:pPr>
              <w:keepNext/>
              <w:rPr>
                <w:lang w:val="el-GR"/>
              </w:rPr>
            </w:pPr>
          </w:p>
        </w:tc>
      </w:tr>
      <w:tr w:rsidR="00DF23D7" w14:paraId="75C1EB42" w14:textId="77777777" w:rsidTr="00C65B76">
        <w:trPr>
          <w:trHeight w:val="295"/>
        </w:trPr>
        <w:tc>
          <w:tcPr>
            <w:tcW w:w="1985" w:type="dxa"/>
            <w:vMerge/>
          </w:tcPr>
          <w:p w14:paraId="70AF6523" w14:textId="77777777" w:rsidR="007125A3" w:rsidRPr="00B175BD" w:rsidRDefault="007125A3" w:rsidP="005626F5">
            <w:pPr>
              <w:keepNext/>
              <w:rPr>
                <w:lang w:val="el-GR"/>
              </w:rPr>
            </w:pPr>
          </w:p>
        </w:tc>
        <w:tc>
          <w:tcPr>
            <w:tcW w:w="2366" w:type="dxa"/>
          </w:tcPr>
          <w:p w14:paraId="13C7F610" w14:textId="77777777" w:rsidR="007125A3" w:rsidRPr="00B175BD" w:rsidRDefault="00000000" w:rsidP="009224F7">
            <w:pPr>
              <w:keepNext/>
              <w:jc w:val="center"/>
              <w:rPr>
                <w:lang w:val="el-GR"/>
              </w:rPr>
            </w:pPr>
            <w:r w:rsidRPr="00B175BD">
              <w:rPr>
                <w:lang w:val="el-GR"/>
              </w:rPr>
              <w:t>Συχνές</w:t>
            </w:r>
          </w:p>
        </w:tc>
        <w:tc>
          <w:tcPr>
            <w:tcW w:w="2737" w:type="dxa"/>
          </w:tcPr>
          <w:p w14:paraId="79379183" w14:textId="77777777" w:rsidR="007125A3" w:rsidRPr="00B175BD" w:rsidRDefault="007125A3" w:rsidP="009224F7">
            <w:pPr>
              <w:keepNext/>
              <w:rPr>
                <w:lang w:val="el-GR"/>
              </w:rPr>
            </w:pPr>
          </w:p>
        </w:tc>
        <w:tc>
          <w:tcPr>
            <w:tcW w:w="2268" w:type="dxa"/>
          </w:tcPr>
          <w:p w14:paraId="63D6364A" w14:textId="77777777" w:rsidR="000162D1" w:rsidRPr="00B175BD" w:rsidRDefault="00000000" w:rsidP="009224F7">
            <w:pPr>
              <w:keepNext/>
              <w:rPr>
                <w:del w:id="315" w:author="Abbvie10" w:date="2026-04-14T12:18:00Z"/>
                <w:lang w:val="el-GR"/>
              </w:rPr>
            </w:pPr>
            <w:del w:id="316" w:author="Abbvie10" w:date="2026-04-14T12:18:00Z">
              <w:r w:rsidRPr="00B175BD">
                <w:rPr>
                  <w:lang w:val="el-GR"/>
                </w:rPr>
                <w:delText>Διάρροια</w:delText>
              </w:r>
            </w:del>
          </w:p>
          <w:p w14:paraId="2BED9DB6" w14:textId="77777777" w:rsidR="000162D1" w:rsidRPr="00B175BD" w:rsidRDefault="00000000" w:rsidP="009224F7">
            <w:pPr>
              <w:keepNext/>
              <w:rPr>
                <w:lang w:val="el-GR"/>
              </w:rPr>
            </w:pPr>
            <w:r w:rsidRPr="00B175BD">
              <w:rPr>
                <w:lang w:val="el-GR"/>
              </w:rPr>
              <w:t>Έμετος</w:t>
            </w:r>
          </w:p>
          <w:p w14:paraId="55C80703" w14:textId="77777777" w:rsidR="007125A3" w:rsidRPr="00B175BD" w:rsidRDefault="00000000" w:rsidP="009224F7">
            <w:pPr>
              <w:keepNext/>
              <w:rPr>
                <w:lang w:val="el-GR"/>
              </w:rPr>
            </w:pPr>
            <w:r w:rsidRPr="00B175BD">
              <w:rPr>
                <w:lang w:val="el-GR"/>
              </w:rPr>
              <w:t>Ναυτία</w:t>
            </w:r>
          </w:p>
        </w:tc>
      </w:tr>
      <w:tr w:rsidR="00DF23D7" w14:paraId="65371233" w14:textId="77777777" w:rsidTr="00C65B76">
        <w:trPr>
          <w:trHeight w:val="295"/>
        </w:trPr>
        <w:tc>
          <w:tcPr>
            <w:tcW w:w="1985" w:type="dxa"/>
            <w:vMerge/>
          </w:tcPr>
          <w:p w14:paraId="2B6B35C5" w14:textId="77777777" w:rsidR="007125A3" w:rsidRPr="00B175BD" w:rsidRDefault="007125A3" w:rsidP="005626F5">
            <w:pPr>
              <w:keepNext/>
              <w:rPr>
                <w:lang w:val="el-GR"/>
              </w:rPr>
            </w:pPr>
          </w:p>
        </w:tc>
        <w:tc>
          <w:tcPr>
            <w:tcW w:w="2366" w:type="dxa"/>
          </w:tcPr>
          <w:p w14:paraId="4AFA8488" w14:textId="77777777" w:rsidR="007125A3" w:rsidRPr="00B175BD" w:rsidRDefault="00000000" w:rsidP="009224F7">
            <w:pPr>
              <w:keepNext/>
              <w:jc w:val="center"/>
              <w:rPr>
                <w:lang w:val="el-GR"/>
              </w:rPr>
            </w:pPr>
            <w:r w:rsidRPr="00B175BD">
              <w:rPr>
                <w:lang w:val="el-GR"/>
              </w:rPr>
              <w:t>Όχι συχνές</w:t>
            </w:r>
          </w:p>
        </w:tc>
        <w:tc>
          <w:tcPr>
            <w:tcW w:w="2737" w:type="dxa"/>
          </w:tcPr>
          <w:p w14:paraId="07BB3791" w14:textId="77777777" w:rsidR="007125A3" w:rsidRPr="00B175BD" w:rsidRDefault="007125A3" w:rsidP="009224F7">
            <w:pPr>
              <w:keepNext/>
              <w:rPr>
                <w:lang w:val="el-GR"/>
              </w:rPr>
            </w:pPr>
          </w:p>
        </w:tc>
        <w:tc>
          <w:tcPr>
            <w:tcW w:w="2268" w:type="dxa"/>
          </w:tcPr>
          <w:p w14:paraId="344F6734" w14:textId="77777777" w:rsidR="007125A3" w:rsidRPr="00B175BD" w:rsidRDefault="00000000" w:rsidP="009224F7">
            <w:pPr>
              <w:keepNext/>
              <w:rPr>
                <w:lang w:val="el-GR"/>
              </w:rPr>
            </w:pPr>
            <w:r w:rsidRPr="00B175BD">
              <w:rPr>
                <w:lang w:val="el-GR"/>
              </w:rPr>
              <w:t>Δυσκοιλιότητα</w:t>
            </w:r>
          </w:p>
        </w:tc>
      </w:tr>
      <w:tr w:rsidR="00DF23D7" w14:paraId="022B790B" w14:textId="77777777" w:rsidTr="00C65B76">
        <w:trPr>
          <w:trHeight w:val="295"/>
        </w:trPr>
        <w:tc>
          <w:tcPr>
            <w:tcW w:w="1985" w:type="dxa"/>
            <w:vMerge w:val="restart"/>
          </w:tcPr>
          <w:p w14:paraId="0CC22657" w14:textId="77777777" w:rsidR="000162D1" w:rsidRPr="00B175BD" w:rsidRDefault="00000000" w:rsidP="00A95F9A">
            <w:pPr>
              <w:keepNext/>
              <w:rPr>
                <w:b/>
                <w:lang w:val="el-GR"/>
              </w:rPr>
            </w:pPr>
            <w:r w:rsidRPr="00B175BD">
              <w:rPr>
                <w:b/>
                <w:lang w:val="el-GR"/>
              </w:rPr>
              <w:t xml:space="preserve">Γενικές διαταραχές και καταστάσεις </w:t>
            </w:r>
            <w:r w:rsidR="009F1ACD">
              <w:rPr>
                <w:b/>
                <w:lang w:val="el-GR"/>
              </w:rPr>
              <w:t>σ</w:t>
            </w:r>
            <w:r w:rsidRPr="00B175BD">
              <w:rPr>
                <w:b/>
                <w:lang w:val="el-GR"/>
              </w:rPr>
              <w:t xml:space="preserve">τη </w:t>
            </w:r>
            <w:r w:rsidR="009F1ACD">
              <w:rPr>
                <w:b/>
                <w:lang w:val="el-GR"/>
              </w:rPr>
              <w:t>θέση</w:t>
            </w:r>
            <w:r w:rsidRPr="00B175BD">
              <w:rPr>
                <w:b/>
                <w:lang w:val="el-GR"/>
              </w:rPr>
              <w:t xml:space="preserve"> χορήγησης</w:t>
            </w:r>
          </w:p>
        </w:tc>
        <w:tc>
          <w:tcPr>
            <w:tcW w:w="2366" w:type="dxa"/>
          </w:tcPr>
          <w:p w14:paraId="0F459C18" w14:textId="77777777" w:rsidR="000162D1" w:rsidRPr="00B175BD" w:rsidRDefault="00000000" w:rsidP="009224F7">
            <w:pPr>
              <w:keepNext/>
              <w:jc w:val="center"/>
              <w:rPr>
                <w:lang w:val="el-GR"/>
              </w:rPr>
            </w:pPr>
            <w:r w:rsidRPr="00B175BD">
              <w:rPr>
                <w:lang w:val="el-GR"/>
              </w:rPr>
              <w:t>Πολύ συχνές</w:t>
            </w:r>
          </w:p>
        </w:tc>
        <w:tc>
          <w:tcPr>
            <w:tcW w:w="2737" w:type="dxa"/>
          </w:tcPr>
          <w:p w14:paraId="7C81F8F1" w14:textId="77777777" w:rsidR="000162D1" w:rsidRPr="00B175BD" w:rsidRDefault="00000000" w:rsidP="00A95F9A">
            <w:pPr>
              <w:keepNext/>
              <w:rPr>
                <w:lang w:val="el-GR"/>
              </w:rPr>
            </w:pPr>
            <w:r w:rsidRPr="00B175BD">
              <w:rPr>
                <w:lang w:val="el-GR"/>
              </w:rPr>
              <w:t>Κόπωση</w:t>
            </w:r>
          </w:p>
        </w:tc>
        <w:tc>
          <w:tcPr>
            <w:tcW w:w="2268" w:type="dxa"/>
          </w:tcPr>
          <w:p w14:paraId="2138268B" w14:textId="77777777" w:rsidR="000162D1" w:rsidRPr="00B175BD" w:rsidRDefault="000162D1" w:rsidP="00A95F9A">
            <w:pPr>
              <w:keepNext/>
              <w:rPr>
                <w:lang w:val="el-GR"/>
              </w:rPr>
            </w:pPr>
          </w:p>
        </w:tc>
      </w:tr>
      <w:tr w:rsidR="00DF23D7" w14:paraId="743EB52B" w14:textId="77777777" w:rsidTr="00C65B76">
        <w:trPr>
          <w:trHeight w:val="295"/>
        </w:trPr>
        <w:tc>
          <w:tcPr>
            <w:tcW w:w="1985" w:type="dxa"/>
            <w:vMerge/>
          </w:tcPr>
          <w:p w14:paraId="58CF469A" w14:textId="77777777" w:rsidR="000162D1" w:rsidRPr="00B175BD" w:rsidRDefault="000162D1" w:rsidP="005626F5">
            <w:pPr>
              <w:keepNext/>
              <w:rPr>
                <w:lang w:val="el-GR"/>
              </w:rPr>
            </w:pPr>
          </w:p>
        </w:tc>
        <w:tc>
          <w:tcPr>
            <w:tcW w:w="2366" w:type="dxa"/>
          </w:tcPr>
          <w:p w14:paraId="22D47736" w14:textId="77777777" w:rsidR="000162D1" w:rsidRPr="00B175BD" w:rsidRDefault="00000000" w:rsidP="009224F7">
            <w:pPr>
              <w:keepNext/>
              <w:jc w:val="center"/>
              <w:rPr>
                <w:lang w:val="el-GR"/>
              </w:rPr>
            </w:pPr>
            <w:r w:rsidRPr="00B175BD">
              <w:rPr>
                <w:lang w:val="el-GR"/>
              </w:rPr>
              <w:t>Συχνές</w:t>
            </w:r>
          </w:p>
        </w:tc>
        <w:tc>
          <w:tcPr>
            <w:tcW w:w="2737" w:type="dxa"/>
          </w:tcPr>
          <w:p w14:paraId="4BEE275C" w14:textId="77777777" w:rsidR="000162D1" w:rsidRPr="00B175BD" w:rsidRDefault="000162D1" w:rsidP="009224F7">
            <w:pPr>
              <w:keepNext/>
              <w:rPr>
                <w:lang w:val="el-GR"/>
              </w:rPr>
            </w:pPr>
          </w:p>
        </w:tc>
        <w:tc>
          <w:tcPr>
            <w:tcW w:w="2268" w:type="dxa"/>
          </w:tcPr>
          <w:p w14:paraId="0A68DEF9" w14:textId="77777777" w:rsidR="000162D1" w:rsidRPr="00B175BD" w:rsidRDefault="00000000" w:rsidP="009224F7">
            <w:pPr>
              <w:keepNext/>
              <w:rPr>
                <w:lang w:val="el-GR"/>
              </w:rPr>
            </w:pPr>
            <w:r w:rsidRPr="00B175BD">
              <w:rPr>
                <w:lang w:val="el-GR"/>
              </w:rPr>
              <w:t>Κόπωση</w:t>
            </w:r>
          </w:p>
        </w:tc>
      </w:tr>
      <w:tr w:rsidR="00DF23D7" w14:paraId="27E43B89" w14:textId="77777777" w:rsidTr="00C65B76">
        <w:trPr>
          <w:trHeight w:val="295"/>
        </w:trPr>
        <w:tc>
          <w:tcPr>
            <w:tcW w:w="1985" w:type="dxa"/>
            <w:vMerge w:val="restart"/>
            <w:hideMark/>
          </w:tcPr>
          <w:p w14:paraId="24B93419" w14:textId="77777777" w:rsidR="00206C9F" w:rsidRPr="00B175BD" w:rsidRDefault="00206C9F" w:rsidP="00A95F9A">
            <w:pPr>
              <w:keepNext/>
              <w:rPr>
                <w:b/>
                <w:lang w:val="el-GR"/>
              </w:rPr>
            </w:pPr>
          </w:p>
          <w:p w14:paraId="7010781F" w14:textId="77777777" w:rsidR="000162D1" w:rsidRPr="00B175BD" w:rsidRDefault="00000000" w:rsidP="00A95F9A">
            <w:pPr>
              <w:keepNext/>
              <w:rPr>
                <w:b/>
                <w:lang w:val="el-GR"/>
              </w:rPr>
            </w:pPr>
            <w:r w:rsidRPr="00B175BD">
              <w:rPr>
                <w:b/>
                <w:lang w:val="el-GR"/>
              </w:rPr>
              <w:t>Παρακλινικές εξετάσεις</w:t>
            </w:r>
          </w:p>
        </w:tc>
        <w:tc>
          <w:tcPr>
            <w:tcW w:w="2366" w:type="dxa"/>
            <w:hideMark/>
          </w:tcPr>
          <w:p w14:paraId="42DD43AF" w14:textId="77777777" w:rsidR="000162D1" w:rsidRPr="00B175BD" w:rsidRDefault="00000000" w:rsidP="009224F7">
            <w:pPr>
              <w:keepNext/>
              <w:jc w:val="center"/>
              <w:rPr>
                <w:lang w:val="el-GR"/>
              </w:rPr>
            </w:pPr>
            <w:r w:rsidRPr="00B175BD">
              <w:rPr>
                <w:lang w:val="el-GR"/>
              </w:rPr>
              <w:t>Συχνές</w:t>
            </w:r>
          </w:p>
        </w:tc>
        <w:tc>
          <w:tcPr>
            <w:tcW w:w="2737" w:type="dxa"/>
            <w:hideMark/>
          </w:tcPr>
          <w:p w14:paraId="3D7A6552" w14:textId="77777777" w:rsidR="000162D1" w:rsidRPr="00B175BD" w:rsidRDefault="00000000" w:rsidP="00A95F9A">
            <w:pPr>
              <w:keepNext/>
              <w:rPr>
                <w:lang w:val="el-GR"/>
              </w:rPr>
            </w:pPr>
            <w:r w:rsidRPr="00B175BD">
              <w:rPr>
                <w:lang w:val="el-GR"/>
              </w:rPr>
              <w:t>Κρεατινίνη αίματος αυξημένη</w:t>
            </w:r>
          </w:p>
        </w:tc>
        <w:tc>
          <w:tcPr>
            <w:tcW w:w="2268" w:type="dxa"/>
          </w:tcPr>
          <w:p w14:paraId="1B8DBEFA" w14:textId="77777777" w:rsidR="000162D1" w:rsidRPr="00B175BD" w:rsidRDefault="000162D1" w:rsidP="00A95F9A">
            <w:pPr>
              <w:keepNext/>
              <w:rPr>
                <w:lang w:val="el-GR"/>
              </w:rPr>
            </w:pPr>
          </w:p>
        </w:tc>
      </w:tr>
      <w:tr w:rsidR="00DF23D7" w14:paraId="58EE1938" w14:textId="77777777" w:rsidTr="00C65B76">
        <w:trPr>
          <w:trHeight w:val="295"/>
        </w:trPr>
        <w:tc>
          <w:tcPr>
            <w:tcW w:w="1985" w:type="dxa"/>
            <w:vMerge/>
          </w:tcPr>
          <w:p w14:paraId="79CCD1E1" w14:textId="77777777" w:rsidR="000162D1" w:rsidRPr="00B175BD" w:rsidRDefault="000162D1" w:rsidP="005626F5">
            <w:pPr>
              <w:keepNext/>
              <w:rPr>
                <w:lang w:val="el-GR"/>
              </w:rPr>
            </w:pPr>
          </w:p>
        </w:tc>
        <w:tc>
          <w:tcPr>
            <w:tcW w:w="2366" w:type="dxa"/>
          </w:tcPr>
          <w:p w14:paraId="419CA025" w14:textId="77777777" w:rsidR="000162D1" w:rsidRPr="00B175BD" w:rsidRDefault="00000000" w:rsidP="009224F7">
            <w:pPr>
              <w:keepNext/>
              <w:jc w:val="center"/>
              <w:rPr>
                <w:lang w:val="el-GR"/>
              </w:rPr>
            </w:pPr>
            <w:r w:rsidRPr="00B175BD">
              <w:rPr>
                <w:lang w:val="el-GR"/>
              </w:rPr>
              <w:t>Όχι συχνές</w:t>
            </w:r>
          </w:p>
        </w:tc>
        <w:tc>
          <w:tcPr>
            <w:tcW w:w="2737" w:type="dxa"/>
          </w:tcPr>
          <w:p w14:paraId="30B88B93" w14:textId="77777777" w:rsidR="000162D1" w:rsidRPr="00B175BD" w:rsidRDefault="000162D1" w:rsidP="009224F7">
            <w:pPr>
              <w:keepNext/>
              <w:rPr>
                <w:lang w:val="el-GR"/>
              </w:rPr>
            </w:pPr>
          </w:p>
        </w:tc>
        <w:tc>
          <w:tcPr>
            <w:tcW w:w="2268" w:type="dxa"/>
          </w:tcPr>
          <w:p w14:paraId="32CF61F7" w14:textId="77777777" w:rsidR="000162D1" w:rsidRPr="00B175BD" w:rsidRDefault="00000000" w:rsidP="009224F7">
            <w:pPr>
              <w:keepNext/>
              <w:rPr>
                <w:lang w:val="el-GR"/>
              </w:rPr>
            </w:pPr>
            <w:r w:rsidRPr="00B175BD">
              <w:rPr>
                <w:lang w:val="el-GR"/>
              </w:rPr>
              <w:t>Κρεατινίνη αίματος αυξημένη</w:t>
            </w:r>
          </w:p>
        </w:tc>
      </w:tr>
      <w:tr w:rsidR="00DF23D7" w:rsidRPr="00E83F6C" w14:paraId="5E5FC179" w14:textId="77777777" w:rsidTr="00C65B76">
        <w:tc>
          <w:tcPr>
            <w:tcW w:w="9356" w:type="dxa"/>
            <w:gridSpan w:val="4"/>
          </w:tcPr>
          <w:p w14:paraId="414A670A" w14:textId="77777777" w:rsidR="000162D1" w:rsidRPr="00B175BD" w:rsidRDefault="00000000" w:rsidP="00A95F9A">
            <w:pPr>
              <w:keepNext/>
              <w:rPr>
                <w:lang w:val="el-GR"/>
              </w:rPr>
            </w:pPr>
            <w:r w:rsidRPr="00B175BD">
              <w:rPr>
                <w:vertAlign w:val="superscript"/>
                <w:lang w:val="el-GR"/>
              </w:rPr>
              <w:t>a</w:t>
            </w:r>
            <w:r w:rsidRPr="00B175BD">
              <w:rPr>
                <w:lang w:val="el-GR"/>
              </w:rPr>
              <w:t xml:space="preserve">Αναφέρεται μόνο η υψηλότερη συχνότητα που παρατηρήθηκε στις </w:t>
            </w:r>
            <w:r w:rsidR="005A29BB">
              <w:rPr>
                <w:lang w:val="el-GR"/>
              </w:rPr>
              <w:t>μελέτες</w:t>
            </w:r>
            <w:r w:rsidR="005A29BB" w:rsidRPr="00B175BD">
              <w:rPr>
                <w:lang w:val="el-GR"/>
              </w:rPr>
              <w:t xml:space="preserve"> </w:t>
            </w:r>
            <w:r w:rsidRPr="00B175BD">
              <w:rPr>
                <w:lang w:val="el-GR"/>
              </w:rPr>
              <w:t xml:space="preserve">(με βάση τις μελέτες </w:t>
            </w:r>
            <w:r w:rsidR="00F27C0F" w:rsidRPr="00F90549">
              <w:rPr>
                <w:bCs/>
                <w:lang w:val="el-GR"/>
              </w:rPr>
              <w:t>CLL</w:t>
            </w:r>
            <w:r w:rsidR="00F27C0F" w:rsidRPr="00B175BD">
              <w:rPr>
                <w:bCs/>
                <w:lang w:val="el-GR"/>
              </w:rPr>
              <w:t xml:space="preserve">14, </w:t>
            </w:r>
            <w:ins w:id="317" w:author="Abbvie10" w:date="2026-04-14T12:19:00Z">
              <w:r w:rsidR="00706E16">
                <w:t>GLOW</w:t>
              </w:r>
              <w:r w:rsidR="00706E16" w:rsidRPr="00232875">
                <w:rPr>
                  <w:lang w:val="el-GR"/>
                </w:rPr>
                <w:t xml:space="preserve">, </w:t>
              </w:r>
              <w:r w:rsidR="00706E16">
                <w:t>CAPTIVATE</w:t>
              </w:r>
              <w:r w:rsidR="00706E16" w:rsidRPr="00232875">
                <w:rPr>
                  <w:lang w:val="el-GR"/>
                </w:rPr>
                <w:t xml:space="preserve">, </w:t>
              </w:r>
            </w:ins>
            <w:r w:rsidRPr="00B175BD">
              <w:rPr>
                <w:lang w:val="el-GR"/>
              </w:rPr>
              <w:t>MURANO, M13-982, M14-032 και M12-175).</w:t>
            </w:r>
          </w:p>
        </w:tc>
      </w:tr>
    </w:tbl>
    <w:p w14:paraId="1A8E2CCE" w14:textId="77777777" w:rsidR="00355DEA" w:rsidRDefault="00355DEA" w:rsidP="00A57724">
      <w:pPr>
        <w:rPr>
          <w:ins w:id="318" w:author="Abbvie10" w:date="2026-04-14T12:20:00Z"/>
          <w:lang w:val="el-GR"/>
        </w:rPr>
      </w:pPr>
    </w:p>
    <w:p w14:paraId="5B599940" w14:textId="77777777" w:rsidR="004919E0" w:rsidRPr="00232875" w:rsidRDefault="00000000" w:rsidP="00A57724">
      <w:pPr>
        <w:rPr>
          <w:ins w:id="319" w:author="Abbvie10" w:date="2026-04-14T12:20:00Z"/>
          <w:i/>
          <w:iCs/>
          <w:lang w:val="el-GR"/>
        </w:rPr>
      </w:pPr>
      <w:ins w:id="320" w:author="Abbvie10" w:date="2026-04-14T12:20:00Z">
        <w:r w:rsidRPr="00232875">
          <w:rPr>
            <w:i/>
            <w:iCs/>
            <w:lang w:val="el-GR"/>
          </w:rPr>
          <w:t xml:space="preserve">AMPLIFY </w:t>
        </w:r>
      </w:ins>
    </w:p>
    <w:p w14:paraId="175911DB" w14:textId="77777777" w:rsidR="004919E0" w:rsidRDefault="00000000" w:rsidP="00A57724">
      <w:pPr>
        <w:rPr>
          <w:ins w:id="321" w:author="Abbvie10" w:date="2026-04-14T12:20:00Z"/>
          <w:lang w:val="el-GR"/>
        </w:rPr>
      </w:pPr>
      <w:ins w:id="322" w:author="Abbvie10" w:date="2026-04-14T12:20:00Z">
        <w:r w:rsidRPr="004919E0">
          <w:rPr>
            <w:lang w:val="el-GR"/>
          </w:rPr>
          <w:t xml:space="preserve">Όταν το venetoclax χορηγείται σε συνδυασμό με </w:t>
        </w:r>
      </w:ins>
      <w:ins w:id="323" w:author="Abbvie10" w:date="2026-04-14T12:21:00Z">
        <w:r w:rsidRPr="004919E0">
          <w:rPr>
            <w:lang w:val="el-GR"/>
          </w:rPr>
          <w:t xml:space="preserve">ακαλαμπρουτινίμπη </w:t>
        </w:r>
      </w:ins>
      <w:ins w:id="324" w:author="Abbvie10" w:date="2026-04-14T12:20:00Z">
        <w:r w:rsidRPr="004919E0">
          <w:rPr>
            <w:lang w:val="el-GR"/>
          </w:rPr>
          <w:t xml:space="preserve">με ή χωρίς </w:t>
        </w:r>
      </w:ins>
      <w:ins w:id="325" w:author="Abbvie10" w:date="2026-04-14T12:21:00Z">
        <w:r w:rsidRPr="004919E0">
          <w:rPr>
            <w:lang w:val="el-GR"/>
          </w:rPr>
          <w:t>ομπινουτουζουμάμπη</w:t>
        </w:r>
      </w:ins>
      <w:ins w:id="326" w:author="Abbvie10" w:date="2026-04-14T12:20:00Z">
        <w:r w:rsidRPr="004919E0">
          <w:rPr>
            <w:lang w:val="el-GR"/>
          </w:rPr>
          <w:t>, ανατρέξτε στην ΠΧΠ τ</w:t>
        </w:r>
      </w:ins>
      <w:ins w:id="327" w:author="Abbvie10" w:date="2026-04-14T12:21:00Z">
        <w:r>
          <w:rPr>
            <w:lang w:val="el-GR"/>
          </w:rPr>
          <w:t>ης</w:t>
        </w:r>
      </w:ins>
      <w:ins w:id="328" w:author="Abbvie10" w:date="2026-04-14T12:20:00Z">
        <w:r w:rsidRPr="004919E0">
          <w:rPr>
            <w:lang w:val="el-GR"/>
          </w:rPr>
          <w:t xml:space="preserve"> </w:t>
        </w:r>
      </w:ins>
      <w:ins w:id="329" w:author="Abbvie10" w:date="2026-04-14T12:21:00Z">
        <w:r w:rsidRPr="004919E0">
          <w:rPr>
            <w:lang w:val="el-GR"/>
          </w:rPr>
          <w:t>ακαλαμπρουτινίμπη</w:t>
        </w:r>
        <w:r>
          <w:rPr>
            <w:lang w:val="el-GR"/>
          </w:rPr>
          <w:t>ς</w:t>
        </w:r>
        <w:r w:rsidRPr="004919E0">
          <w:rPr>
            <w:lang w:val="el-GR"/>
          </w:rPr>
          <w:t xml:space="preserve"> </w:t>
        </w:r>
      </w:ins>
      <w:ins w:id="330" w:author="Abbvie10" w:date="2026-04-14T12:20:00Z">
        <w:r w:rsidRPr="004919E0">
          <w:rPr>
            <w:lang w:val="el-GR"/>
          </w:rPr>
          <w:t>για περιγραφή των ανεπιθύμητων ενεργειών πριν από την έναρξη της θεραπείας.</w:t>
        </w:r>
      </w:ins>
    </w:p>
    <w:p w14:paraId="4F0EBDB9" w14:textId="77777777" w:rsidR="004919E0" w:rsidRDefault="004919E0" w:rsidP="00A57724">
      <w:pPr>
        <w:rPr>
          <w:lang w:val="el-GR"/>
        </w:rPr>
      </w:pPr>
    </w:p>
    <w:p w14:paraId="039140C5" w14:textId="77777777" w:rsidR="00933FE1" w:rsidRDefault="00000000" w:rsidP="00C70C5E">
      <w:pPr>
        <w:keepNext/>
        <w:autoSpaceDE w:val="0"/>
        <w:autoSpaceDN w:val="0"/>
        <w:adjustRightInd w:val="0"/>
        <w:rPr>
          <w:i/>
          <w:u w:val="single"/>
          <w:lang w:val="el-GR"/>
        </w:rPr>
      </w:pPr>
      <w:r w:rsidRPr="001D3C64">
        <w:rPr>
          <w:i/>
          <w:u w:val="single"/>
          <w:lang w:val="el-GR"/>
        </w:rPr>
        <w:lastRenderedPageBreak/>
        <w:t>Οξεία μυελογενής λευχαιμία</w:t>
      </w:r>
    </w:p>
    <w:p w14:paraId="766E81E1" w14:textId="77777777" w:rsidR="005A29BB" w:rsidRPr="001D3C64" w:rsidRDefault="005A29BB" w:rsidP="00C70C5E">
      <w:pPr>
        <w:keepNext/>
        <w:autoSpaceDE w:val="0"/>
        <w:autoSpaceDN w:val="0"/>
        <w:adjustRightInd w:val="0"/>
        <w:rPr>
          <w:rFonts w:cs="Times New Roman"/>
          <w:i/>
          <w:u w:val="single"/>
          <w:lang w:val="el-GR"/>
        </w:rPr>
      </w:pPr>
    </w:p>
    <w:p w14:paraId="08799D69" w14:textId="77777777" w:rsidR="00933FE1" w:rsidRPr="001D3C64" w:rsidRDefault="00000000" w:rsidP="00C70C5E">
      <w:pPr>
        <w:keepNext/>
        <w:autoSpaceDE w:val="0"/>
        <w:autoSpaceDN w:val="0"/>
        <w:adjustRightInd w:val="0"/>
        <w:rPr>
          <w:rFonts w:cs="Times New Roman"/>
          <w:iCs/>
          <w:u w:val="single"/>
          <w:lang w:val="el-GR"/>
        </w:rPr>
      </w:pPr>
      <w:r w:rsidRPr="001D3C64">
        <w:rPr>
          <w:lang w:val="el-GR"/>
        </w:rPr>
        <w:t xml:space="preserve">Οι συχνότητες των ανεπιθύμητων ενεργειών που αναφέρθηκαν με το </w:t>
      </w:r>
      <w:r>
        <w:t>Venclyxto</w:t>
      </w:r>
      <w:r w:rsidRPr="001D3C64">
        <w:rPr>
          <w:lang w:val="el-GR"/>
        </w:rPr>
        <w:t xml:space="preserve"> σε συνδυασμό με</w:t>
      </w:r>
      <w:r w:rsidR="00E863A1">
        <w:rPr>
          <w:lang w:val="el-GR"/>
        </w:rPr>
        <w:t xml:space="preserve"> </w:t>
      </w:r>
      <w:r w:rsidR="00211FEA" w:rsidRPr="00211FEA">
        <w:rPr>
          <w:lang w:val="el-GR"/>
        </w:rPr>
        <w:t xml:space="preserve">έναν υπομεθυλιωτικό παράγοντα </w:t>
      </w:r>
      <w:r w:rsidRPr="001D3C64">
        <w:rPr>
          <w:lang w:val="el-GR"/>
        </w:rPr>
        <w:t>σε ασθενείς με ΟΜΛ συνοψίζονται στον Πίνακα</w:t>
      </w:r>
      <w:r>
        <w:t> </w:t>
      </w:r>
      <w:r w:rsidR="00A40FBA">
        <w:rPr>
          <w:lang w:val="el-GR"/>
        </w:rPr>
        <w:t>9</w:t>
      </w:r>
      <w:r w:rsidRPr="001D3C64">
        <w:rPr>
          <w:lang w:val="el-GR"/>
        </w:rPr>
        <w:t>.</w:t>
      </w:r>
    </w:p>
    <w:p w14:paraId="3C98849C" w14:textId="77777777" w:rsidR="00933FE1" w:rsidRPr="001D3C64" w:rsidRDefault="00933FE1" w:rsidP="00933FE1">
      <w:pPr>
        <w:autoSpaceDE w:val="0"/>
        <w:autoSpaceDN w:val="0"/>
        <w:adjustRightInd w:val="0"/>
        <w:rPr>
          <w:rFonts w:cs="Times New Roman"/>
          <w:i/>
          <w:u w:val="single"/>
          <w:lang w:val="el-GR"/>
        </w:rPr>
      </w:pPr>
    </w:p>
    <w:p w14:paraId="422428BE" w14:textId="77777777" w:rsidR="00933FE1" w:rsidRPr="001D3C64" w:rsidRDefault="00000000" w:rsidP="00933FE1">
      <w:pPr>
        <w:keepNext/>
        <w:autoSpaceDE w:val="0"/>
        <w:autoSpaceDN w:val="0"/>
        <w:adjustRightInd w:val="0"/>
        <w:rPr>
          <w:rFonts w:cs="Times New Roman"/>
          <w:lang w:val="el-GR"/>
        </w:rPr>
      </w:pPr>
      <w:r w:rsidRPr="001D3C64">
        <w:rPr>
          <w:color w:val="000000"/>
          <w:lang w:val="el-GR"/>
        </w:rPr>
        <w:t>Πίνακας</w:t>
      </w:r>
      <w:r>
        <w:rPr>
          <w:color w:val="000000"/>
        </w:rPr>
        <w:t> </w:t>
      </w:r>
      <w:r w:rsidR="00A40FBA">
        <w:rPr>
          <w:color w:val="000000"/>
          <w:lang w:val="el-GR"/>
        </w:rPr>
        <w:t>9</w:t>
      </w:r>
      <w:r w:rsidRPr="001D3C64">
        <w:rPr>
          <w:color w:val="000000"/>
          <w:lang w:val="el-GR"/>
        </w:rPr>
        <w:t xml:space="preserve">: </w:t>
      </w:r>
      <w:r w:rsidRPr="001D3C64">
        <w:rPr>
          <w:lang w:val="el-GR"/>
        </w:rPr>
        <w:t xml:space="preserve">Ανεπιθύμητες ενέργειες που αναφέρθηκαν σε ασθενείς με ΟΜΛ που έλαβαν θεραπεία με </w:t>
      </w:r>
      <w:r>
        <w:t>venetoclax</w:t>
      </w:r>
    </w:p>
    <w:p w14:paraId="003BD339" w14:textId="77777777" w:rsidR="00933FE1" w:rsidRPr="001D3C64" w:rsidRDefault="00933FE1" w:rsidP="00933FE1">
      <w:pPr>
        <w:keepNext/>
        <w:autoSpaceDE w:val="0"/>
        <w:autoSpaceDN w:val="0"/>
        <w:adjustRightInd w:val="0"/>
        <w:rPr>
          <w:rFonts w:cs="Times New Roman"/>
          <w:lang w:val="el-GR"/>
        </w:rPr>
      </w:pPr>
    </w:p>
    <w:tbl>
      <w:tblPr>
        <w:tblW w:w="98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1707"/>
        <w:gridCol w:w="3060"/>
        <w:gridCol w:w="2790"/>
      </w:tblGrid>
      <w:tr w:rsidR="00DF23D7" w14:paraId="2935BFA6" w14:textId="77777777" w:rsidTr="00B95FC4">
        <w:trPr>
          <w:trHeight w:val="516"/>
        </w:trPr>
        <w:tc>
          <w:tcPr>
            <w:tcW w:w="2253" w:type="dxa"/>
            <w:vAlign w:val="center"/>
          </w:tcPr>
          <w:p w14:paraId="1222EF27" w14:textId="77777777" w:rsidR="00933FE1" w:rsidRPr="003910A0" w:rsidRDefault="00000000" w:rsidP="00B95FC4">
            <w:pPr>
              <w:keepNext/>
              <w:rPr>
                <w:rFonts w:cs="Times New Roman"/>
                <w:b/>
                <w:bCs/>
              </w:rPr>
            </w:pPr>
            <w:r>
              <w:rPr>
                <w:b/>
              </w:rPr>
              <w:t>Κατηγορία/Οργανικό Σύστημα</w:t>
            </w:r>
          </w:p>
        </w:tc>
        <w:tc>
          <w:tcPr>
            <w:tcW w:w="1707" w:type="dxa"/>
            <w:vAlign w:val="center"/>
          </w:tcPr>
          <w:p w14:paraId="613D5C8C" w14:textId="77777777" w:rsidR="00933FE1" w:rsidRPr="003910A0" w:rsidRDefault="00000000" w:rsidP="00B95FC4">
            <w:pPr>
              <w:keepNext/>
              <w:jc w:val="center"/>
              <w:rPr>
                <w:rFonts w:cs="Times New Roman"/>
                <w:b/>
                <w:bCs/>
              </w:rPr>
            </w:pPr>
            <w:r>
              <w:rPr>
                <w:b/>
              </w:rPr>
              <w:t>Συχνότητα</w:t>
            </w:r>
          </w:p>
        </w:tc>
        <w:tc>
          <w:tcPr>
            <w:tcW w:w="3060" w:type="dxa"/>
            <w:vAlign w:val="center"/>
          </w:tcPr>
          <w:p w14:paraId="0A14439B" w14:textId="77777777" w:rsidR="00933FE1" w:rsidRPr="003910A0" w:rsidRDefault="00000000" w:rsidP="00B95FC4">
            <w:pPr>
              <w:keepNext/>
              <w:jc w:val="center"/>
              <w:rPr>
                <w:rFonts w:cs="Times New Roman"/>
                <w:b/>
                <w:bCs/>
              </w:rPr>
            </w:pPr>
            <w:r>
              <w:rPr>
                <w:b/>
              </w:rPr>
              <w:t>Όλοι οι βαθμοί</w:t>
            </w:r>
            <w:r>
              <w:rPr>
                <w:b/>
                <w:vertAlign w:val="superscript"/>
              </w:rPr>
              <w:t>α</w:t>
            </w:r>
          </w:p>
        </w:tc>
        <w:tc>
          <w:tcPr>
            <w:tcW w:w="2790" w:type="dxa"/>
            <w:vAlign w:val="center"/>
          </w:tcPr>
          <w:p w14:paraId="467247B5" w14:textId="77777777" w:rsidR="00933FE1" w:rsidRPr="003910A0" w:rsidRDefault="00000000" w:rsidP="00B95FC4">
            <w:pPr>
              <w:keepNext/>
              <w:jc w:val="center"/>
              <w:rPr>
                <w:rFonts w:cs="Times New Roman"/>
                <w:b/>
                <w:bCs/>
              </w:rPr>
            </w:pPr>
            <w:r>
              <w:rPr>
                <w:b/>
              </w:rPr>
              <w:t>Βαθμού ≥ 3</w:t>
            </w:r>
            <w:r>
              <w:rPr>
                <w:b/>
                <w:vertAlign w:val="superscript"/>
              </w:rPr>
              <w:t>α</w:t>
            </w:r>
          </w:p>
        </w:tc>
      </w:tr>
      <w:tr w:rsidR="00DF23D7" w14:paraId="3E97B2E3" w14:textId="77777777" w:rsidTr="00B95FC4">
        <w:trPr>
          <w:trHeight w:val="289"/>
        </w:trPr>
        <w:tc>
          <w:tcPr>
            <w:tcW w:w="2253" w:type="dxa"/>
            <w:vMerge w:val="restart"/>
            <w:vAlign w:val="center"/>
          </w:tcPr>
          <w:p w14:paraId="0E06156E" w14:textId="77777777" w:rsidR="00933FE1" w:rsidRPr="003910A0" w:rsidRDefault="00000000" w:rsidP="00B95FC4">
            <w:pPr>
              <w:keepNext/>
              <w:rPr>
                <w:rFonts w:cs="Times New Roman"/>
                <w:b/>
                <w:bCs/>
              </w:rPr>
            </w:pPr>
            <w:r>
              <w:rPr>
                <w:b/>
              </w:rPr>
              <w:t>Λοιμώξεις και παρασιτώσεις</w:t>
            </w:r>
          </w:p>
        </w:tc>
        <w:tc>
          <w:tcPr>
            <w:tcW w:w="1707" w:type="dxa"/>
            <w:vAlign w:val="center"/>
          </w:tcPr>
          <w:p w14:paraId="1A70D370" w14:textId="77777777" w:rsidR="00933FE1" w:rsidRPr="003910A0" w:rsidRDefault="00000000" w:rsidP="00B95FC4">
            <w:pPr>
              <w:keepNext/>
              <w:rPr>
                <w:rFonts w:cs="Times New Roman"/>
                <w:bCs/>
              </w:rPr>
            </w:pPr>
            <w:r>
              <w:t>Πολύ συχνές</w:t>
            </w:r>
          </w:p>
        </w:tc>
        <w:tc>
          <w:tcPr>
            <w:tcW w:w="3060" w:type="dxa"/>
            <w:vAlign w:val="center"/>
          </w:tcPr>
          <w:p w14:paraId="756C252F" w14:textId="77777777" w:rsidR="00933FE1" w:rsidRPr="003910A0" w:rsidRDefault="00000000" w:rsidP="00B95FC4">
            <w:pPr>
              <w:keepNext/>
              <w:rPr>
                <w:rFonts w:cs="Times New Roman"/>
              </w:rPr>
            </w:pPr>
            <w:r>
              <w:t>Πνευμονία</w:t>
            </w:r>
            <w:r>
              <w:rPr>
                <w:vertAlign w:val="superscript"/>
              </w:rPr>
              <w:t>β</w:t>
            </w:r>
          </w:p>
          <w:p w14:paraId="50DB7070" w14:textId="77777777" w:rsidR="00933FE1" w:rsidRPr="003910A0" w:rsidRDefault="00000000" w:rsidP="00B95FC4">
            <w:pPr>
              <w:keepNext/>
              <w:rPr>
                <w:rFonts w:cs="Times New Roman"/>
              </w:rPr>
            </w:pPr>
            <w:r>
              <w:t>Σηψαιμία</w:t>
            </w:r>
            <w:r>
              <w:rPr>
                <w:vertAlign w:val="superscript"/>
              </w:rPr>
              <w:t>β</w:t>
            </w:r>
          </w:p>
          <w:p w14:paraId="0D7555FA" w14:textId="77777777" w:rsidR="00933FE1" w:rsidRPr="003910A0" w:rsidRDefault="00000000" w:rsidP="00B95FC4">
            <w:pPr>
              <w:keepNext/>
              <w:rPr>
                <w:rFonts w:cs="Times New Roman"/>
                <w:b/>
                <w:bCs/>
              </w:rPr>
            </w:pPr>
            <w:r>
              <w:t>Ουρολοίμωξη</w:t>
            </w:r>
          </w:p>
        </w:tc>
        <w:tc>
          <w:tcPr>
            <w:tcW w:w="2790" w:type="dxa"/>
            <w:vAlign w:val="center"/>
          </w:tcPr>
          <w:p w14:paraId="697010C3" w14:textId="77777777" w:rsidR="00933FE1" w:rsidRPr="003910A0" w:rsidRDefault="00000000" w:rsidP="00B95FC4">
            <w:pPr>
              <w:keepNext/>
              <w:rPr>
                <w:rFonts w:cs="Times New Roman"/>
              </w:rPr>
            </w:pPr>
            <w:r>
              <w:t>Πνευμονία</w:t>
            </w:r>
            <w:r>
              <w:rPr>
                <w:vertAlign w:val="superscript"/>
              </w:rPr>
              <w:t>β</w:t>
            </w:r>
          </w:p>
          <w:p w14:paraId="0B400AD8" w14:textId="77777777" w:rsidR="00933FE1" w:rsidRPr="003910A0" w:rsidRDefault="00000000" w:rsidP="00B95FC4">
            <w:pPr>
              <w:keepNext/>
              <w:rPr>
                <w:rFonts w:cs="Times New Roman"/>
              </w:rPr>
            </w:pPr>
            <w:r>
              <w:t>Σηψαιμία</w:t>
            </w:r>
            <w:r w:rsidR="00542F79" w:rsidRPr="001D3C64">
              <w:rPr>
                <w:vertAlign w:val="superscript"/>
              </w:rPr>
              <w:t>β</w:t>
            </w:r>
          </w:p>
          <w:p w14:paraId="32ECB991" w14:textId="77777777" w:rsidR="00933FE1" w:rsidRPr="003910A0" w:rsidRDefault="00933FE1" w:rsidP="00B95FC4">
            <w:pPr>
              <w:keepNext/>
              <w:rPr>
                <w:rFonts w:cs="Times New Roman"/>
              </w:rPr>
            </w:pPr>
          </w:p>
        </w:tc>
      </w:tr>
      <w:tr w:rsidR="00DF23D7" w14:paraId="5AF38676" w14:textId="77777777" w:rsidTr="00B95FC4">
        <w:trPr>
          <w:trHeight w:val="289"/>
        </w:trPr>
        <w:tc>
          <w:tcPr>
            <w:tcW w:w="2253" w:type="dxa"/>
            <w:vMerge/>
            <w:vAlign w:val="center"/>
          </w:tcPr>
          <w:p w14:paraId="5CB685AE" w14:textId="77777777" w:rsidR="00933FE1" w:rsidRPr="003910A0" w:rsidRDefault="00933FE1" w:rsidP="00B95FC4">
            <w:pPr>
              <w:keepNext/>
              <w:rPr>
                <w:rFonts w:cs="Times New Roman"/>
                <w:b/>
                <w:bCs/>
              </w:rPr>
            </w:pPr>
          </w:p>
        </w:tc>
        <w:tc>
          <w:tcPr>
            <w:tcW w:w="1707" w:type="dxa"/>
            <w:vAlign w:val="center"/>
          </w:tcPr>
          <w:p w14:paraId="61334E88" w14:textId="77777777" w:rsidR="00933FE1" w:rsidRPr="003910A0" w:rsidRDefault="00000000" w:rsidP="00B95FC4">
            <w:pPr>
              <w:keepNext/>
              <w:rPr>
                <w:rFonts w:cs="Times New Roman"/>
                <w:bCs/>
              </w:rPr>
            </w:pPr>
            <w:r>
              <w:t>Συχνές</w:t>
            </w:r>
          </w:p>
        </w:tc>
        <w:tc>
          <w:tcPr>
            <w:tcW w:w="3060" w:type="dxa"/>
            <w:vAlign w:val="center"/>
          </w:tcPr>
          <w:p w14:paraId="0858ADF2" w14:textId="77777777" w:rsidR="00933FE1" w:rsidRPr="003910A0" w:rsidRDefault="00933FE1" w:rsidP="00B95FC4">
            <w:pPr>
              <w:keepNext/>
              <w:rPr>
                <w:rFonts w:cs="Times New Roman"/>
              </w:rPr>
            </w:pPr>
          </w:p>
        </w:tc>
        <w:tc>
          <w:tcPr>
            <w:tcW w:w="2790" w:type="dxa"/>
            <w:vAlign w:val="center"/>
          </w:tcPr>
          <w:p w14:paraId="4D15DE07" w14:textId="77777777" w:rsidR="00933FE1" w:rsidRPr="003910A0" w:rsidRDefault="00000000" w:rsidP="00B95FC4">
            <w:pPr>
              <w:keepNext/>
              <w:rPr>
                <w:rFonts w:cs="Times New Roman"/>
              </w:rPr>
            </w:pPr>
            <w:r>
              <w:t>Ουρολοίμωξη</w:t>
            </w:r>
          </w:p>
        </w:tc>
      </w:tr>
      <w:tr w:rsidR="00DF23D7" w:rsidRPr="00F87DB4" w14:paraId="0263BBA8" w14:textId="77777777" w:rsidTr="00B95FC4">
        <w:trPr>
          <w:trHeight w:val="809"/>
        </w:trPr>
        <w:tc>
          <w:tcPr>
            <w:tcW w:w="2253" w:type="dxa"/>
            <w:vAlign w:val="center"/>
          </w:tcPr>
          <w:p w14:paraId="4B7A477D" w14:textId="77777777" w:rsidR="00933FE1" w:rsidRPr="001D3C64" w:rsidRDefault="00000000" w:rsidP="00B95FC4">
            <w:pPr>
              <w:keepNext/>
              <w:rPr>
                <w:rFonts w:cs="Times New Roman"/>
                <w:b/>
                <w:bCs/>
                <w:lang w:val="el-GR"/>
              </w:rPr>
            </w:pPr>
            <w:r w:rsidRPr="001D3C64">
              <w:rPr>
                <w:b/>
                <w:lang w:val="el-GR"/>
              </w:rPr>
              <w:t xml:space="preserve">Διαταραχές του </w:t>
            </w:r>
            <w:r w:rsidR="00F57DD6">
              <w:rPr>
                <w:b/>
                <w:lang w:val="el-GR"/>
              </w:rPr>
              <w:t>αίματος</w:t>
            </w:r>
            <w:r w:rsidR="00F57DD6" w:rsidRPr="001D3C64">
              <w:rPr>
                <w:b/>
                <w:lang w:val="el-GR"/>
              </w:rPr>
              <w:t xml:space="preserve"> </w:t>
            </w:r>
            <w:r w:rsidRPr="001D3C64">
              <w:rPr>
                <w:b/>
                <w:lang w:val="el-GR"/>
              </w:rPr>
              <w:t>και του λεμφικού συστήματος</w:t>
            </w:r>
          </w:p>
        </w:tc>
        <w:tc>
          <w:tcPr>
            <w:tcW w:w="1707" w:type="dxa"/>
            <w:vAlign w:val="center"/>
          </w:tcPr>
          <w:p w14:paraId="2D157275" w14:textId="77777777" w:rsidR="00933FE1" w:rsidRPr="003910A0" w:rsidRDefault="00000000" w:rsidP="00B95FC4">
            <w:pPr>
              <w:keepNext/>
              <w:rPr>
                <w:rFonts w:cs="Times New Roman"/>
              </w:rPr>
            </w:pPr>
            <w:r>
              <w:t>Πολύ συχνές</w:t>
            </w:r>
          </w:p>
        </w:tc>
        <w:tc>
          <w:tcPr>
            <w:tcW w:w="3060" w:type="dxa"/>
            <w:vAlign w:val="center"/>
          </w:tcPr>
          <w:p w14:paraId="2AD4C97F" w14:textId="77777777" w:rsidR="00933FE1" w:rsidRPr="00F87DB4" w:rsidRDefault="00000000" w:rsidP="00B95FC4">
            <w:pPr>
              <w:keepNext/>
              <w:rPr>
                <w:rFonts w:cs="Times New Roman"/>
              </w:rPr>
            </w:pPr>
            <w:r w:rsidRPr="001D3C64">
              <w:rPr>
                <w:lang w:val="el-GR"/>
              </w:rPr>
              <w:t>Ουδετεροπενία</w:t>
            </w:r>
            <w:r w:rsidRPr="001D3C64">
              <w:rPr>
                <w:vertAlign w:val="superscript"/>
                <w:lang w:val="el-GR"/>
              </w:rPr>
              <w:t>β</w:t>
            </w:r>
          </w:p>
          <w:p w14:paraId="4042E28E" w14:textId="77777777" w:rsidR="00933FE1" w:rsidRPr="00F87DB4" w:rsidRDefault="00000000" w:rsidP="00B95FC4">
            <w:pPr>
              <w:keepNext/>
              <w:rPr>
                <w:rFonts w:cs="Times New Roman"/>
              </w:rPr>
            </w:pPr>
            <w:r w:rsidRPr="001D3C64">
              <w:rPr>
                <w:lang w:val="el-GR"/>
              </w:rPr>
              <w:t>Εμπύρετη</w:t>
            </w:r>
            <w:r w:rsidRPr="00F87DB4">
              <w:t xml:space="preserve"> </w:t>
            </w:r>
            <w:r w:rsidRPr="001D3C64">
              <w:rPr>
                <w:lang w:val="el-GR"/>
              </w:rPr>
              <w:t>ουδετεροπενία</w:t>
            </w:r>
          </w:p>
          <w:p w14:paraId="60FA3E1F" w14:textId="77777777" w:rsidR="00933FE1" w:rsidRPr="00F87DB4" w:rsidRDefault="00000000" w:rsidP="00B95FC4">
            <w:pPr>
              <w:keepNext/>
              <w:rPr>
                <w:rFonts w:cs="Times New Roman"/>
              </w:rPr>
            </w:pPr>
            <w:r w:rsidRPr="001D3C64">
              <w:rPr>
                <w:lang w:val="el-GR"/>
              </w:rPr>
              <w:t>Αναιμία</w:t>
            </w:r>
            <w:r w:rsidRPr="001D3C64">
              <w:rPr>
                <w:vertAlign w:val="superscript"/>
                <w:lang w:val="el-GR"/>
              </w:rPr>
              <w:t>β</w:t>
            </w:r>
          </w:p>
          <w:p w14:paraId="7B2E119C" w14:textId="77777777" w:rsidR="00933FE1" w:rsidRPr="00F87DB4" w:rsidRDefault="00000000" w:rsidP="00B95FC4">
            <w:pPr>
              <w:keepNext/>
              <w:rPr>
                <w:rFonts w:cs="Times New Roman"/>
              </w:rPr>
            </w:pPr>
            <w:r w:rsidRPr="001D3C64">
              <w:rPr>
                <w:lang w:val="el-GR"/>
              </w:rPr>
              <w:t>Θρομβοπενία</w:t>
            </w:r>
            <w:r w:rsidRPr="001D3C64">
              <w:rPr>
                <w:vertAlign w:val="superscript"/>
                <w:lang w:val="el-GR"/>
              </w:rPr>
              <w:t>β</w:t>
            </w:r>
          </w:p>
        </w:tc>
        <w:tc>
          <w:tcPr>
            <w:tcW w:w="2790" w:type="dxa"/>
            <w:vAlign w:val="center"/>
          </w:tcPr>
          <w:p w14:paraId="31669285" w14:textId="77777777" w:rsidR="00933FE1" w:rsidRPr="00F87DB4" w:rsidRDefault="00000000" w:rsidP="00B95FC4">
            <w:pPr>
              <w:keepNext/>
              <w:rPr>
                <w:rFonts w:cs="Times New Roman"/>
              </w:rPr>
            </w:pPr>
            <w:r w:rsidRPr="001D3C64">
              <w:rPr>
                <w:lang w:val="el-GR"/>
              </w:rPr>
              <w:t>Ουδετεροπενία</w:t>
            </w:r>
            <w:r w:rsidRPr="001D3C64">
              <w:rPr>
                <w:vertAlign w:val="superscript"/>
                <w:lang w:val="el-GR"/>
              </w:rPr>
              <w:t>β</w:t>
            </w:r>
          </w:p>
          <w:p w14:paraId="470FD41A" w14:textId="77777777" w:rsidR="00933FE1" w:rsidRPr="00F87DB4" w:rsidRDefault="00000000" w:rsidP="00B95FC4">
            <w:pPr>
              <w:keepNext/>
              <w:rPr>
                <w:rFonts w:cs="Times New Roman"/>
              </w:rPr>
            </w:pPr>
            <w:r w:rsidRPr="001D3C64">
              <w:rPr>
                <w:lang w:val="el-GR"/>
              </w:rPr>
              <w:t>Εμπύρετη</w:t>
            </w:r>
            <w:r w:rsidRPr="00F87DB4">
              <w:t xml:space="preserve"> </w:t>
            </w:r>
            <w:r w:rsidRPr="001D3C64">
              <w:rPr>
                <w:lang w:val="el-GR"/>
              </w:rPr>
              <w:t>ουδετεροπενία</w:t>
            </w:r>
          </w:p>
          <w:p w14:paraId="4548D6D7" w14:textId="77777777" w:rsidR="00933FE1" w:rsidRPr="00F87DB4" w:rsidRDefault="00000000" w:rsidP="00B95FC4">
            <w:pPr>
              <w:keepNext/>
              <w:rPr>
                <w:rFonts w:cs="Times New Roman"/>
              </w:rPr>
            </w:pPr>
            <w:r w:rsidRPr="001D3C64">
              <w:rPr>
                <w:lang w:val="el-GR"/>
              </w:rPr>
              <w:t>Αναιμία</w:t>
            </w:r>
            <w:r w:rsidRPr="001D3C64">
              <w:rPr>
                <w:vertAlign w:val="superscript"/>
                <w:lang w:val="el-GR"/>
              </w:rPr>
              <w:t>β</w:t>
            </w:r>
          </w:p>
          <w:p w14:paraId="1666D771" w14:textId="77777777" w:rsidR="00933FE1" w:rsidRPr="00F87DB4" w:rsidRDefault="00000000" w:rsidP="00B95FC4">
            <w:pPr>
              <w:keepNext/>
              <w:rPr>
                <w:rFonts w:cs="Times New Roman"/>
              </w:rPr>
            </w:pPr>
            <w:r w:rsidRPr="001D3C64">
              <w:rPr>
                <w:lang w:val="el-GR"/>
              </w:rPr>
              <w:t>Θρομβοπενία</w:t>
            </w:r>
            <w:r w:rsidRPr="001D3C64">
              <w:rPr>
                <w:vertAlign w:val="superscript"/>
                <w:lang w:val="el-GR"/>
              </w:rPr>
              <w:t>β</w:t>
            </w:r>
          </w:p>
        </w:tc>
      </w:tr>
      <w:tr w:rsidR="00DF23D7" w14:paraId="6C2EA4D1" w14:textId="77777777" w:rsidTr="00B95FC4">
        <w:trPr>
          <w:trHeight w:val="289"/>
        </w:trPr>
        <w:tc>
          <w:tcPr>
            <w:tcW w:w="2253" w:type="dxa"/>
            <w:vMerge w:val="restart"/>
            <w:vAlign w:val="center"/>
          </w:tcPr>
          <w:p w14:paraId="4722D8F3" w14:textId="77777777" w:rsidR="00933FE1" w:rsidRPr="001D3C64" w:rsidRDefault="00000000" w:rsidP="00F57DD6">
            <w:pPr>
              <w:keepNext/>
              <w:rPr>
                <w:rFonts w:cs="Times New Roman"/>
                <w:b/>
                <w:bCs/>
                <w:lang w:val="el-GR"/>
              </w:rPr>
            </w:pPr>
            <w:r>
              <w:rPr>
                <w:b/>
                <w:lang w:val="el-GR"/>
              </w:rPr>
              <w:t>Μεταβολικές και διατροφικές δ</w:t>
            </w:r>
            <w:r w:rsidRPr="001D3C64">
              <w:rPr>
                <w:b/>
                <w:lang w:val="el-GR"/>
              </w:rPr>
              <w:t>ιαταραχές</w:t>
            </w:r>
          </w:p>
        </w:tc>
        <w:tc>
          <w:tcPr>
            <w:tcW w:w="1707" w:type="dxa"/>
            <w:vAlign w:val="center"/>
          </w:tcPr>
          <w:p w14:paraId="1EE9AF9C" w14:textId="77777777" w:rsidR="00933FE1" w:rsidRPr="003910A0" w:rsidRDefault="00000000" w:rsidP="00B95FC4">
            <w:pPr>
              <w:keepNext/>
              <w:rPr>
                <w:rFonts w:cs="Times New Roman"/>
              </w:rPr>
            </w:pPr>
            <w:r>
              <w:t>Πολύ συχνές</w:t>
            </w:r>
          </w:p>
        </w:tc>
        <w:tc>
          <w:tcPr>
            <w:tcW w:w="3060" w:type="dxa"/>
            <w:vAlign w:val="center"/>
          </w:tcPr>
          <w:p w14:paraId="0602A92D" w14:textId="77777777" w:rsidR="00933FE1" w:rsidRPr="003910A0" w:rsidRDefault="00000000" w:rsidP="00B95FC4">
            <w:pPr>
              <w:keepNext/>
              <w:rPr>
                <w:rFonts w:cs="Times New Roman"/>
              </w:rPr>
            </w:pPr>
            <w:r>
              <w:t>Υποκαλιαιμία</w:t>
            </w:r>
          </w:p>
          <w:p w14:paraId="2F20CAFC" w14:textId="77777777" w:rsidR="00933FE1" w:rsidRPr="003910A0" w:rsidRDefault="00000000" w:rsidP="00B95FC4">
            <w:pPr>
              <w:keepNext/>
              <w:rPr>
                <w:rFonts w:cs="Times New Roman"/>
              </w:rPr>
            </w:pPr>
            <w:r>
              <w:t>Μειωμένη όρεξη</w:t>
            </w:r>
          </w:p>
        </w:tc>
        <w:tc>
          <w:tcPr>
            <w:tcW w:w="2790" w:type="dxa"/>
            <w:vAlign w:val="center"/>
          </w:tcPr>
          <w:p w14:paraId="181802C3" w14:textId="77777777" w:rsidR="00933FE1" w:rsidRPr="003910A0" w:rsidRDefault="00000000" w:rsidP="00B95FC4">
            <w:pPr>
              <w:keepNext/>
              <w:rPr>
                <w:rFonts w:cs="Times New Roman"/>
              </w:rPr>
            </w:pPr>
            <w:r>
              <w:t>Υποκαλιαιμία</w:t>
            </w:r>
          </w:p>
        </w:tc>
      </w:tr>
      <w:tr w:rsidR="00DF23D7" w14:paraId="4158D045" w14:textId="77777777" w:rsidTr="00B95FC4">
        <w:trPr>
          <w:trHeight w:val="512"/>
        </w:trPr>
        <w:tc>
          <w:tcPr>
            <w:tcW w:w="2253" w:type="dxa"/>
            <w:vMerge/>
            <w:vAlign w:val="center"/>
          </w:tcPr>
          <w:p w14:paraId="5475C5AF" w14:textId="77777777" w:rsidR="00933FE1" w:rsidRPr="003910A0" w:rsidRDefault="00933FE1" w:rsidP="00B95FC4">
            <w:pPr>
              <w:keepNext/>
              <w:rPr>
                <w:rFonts w:cs="Times New Roman"/>
                <w:b/>
                <w:bCs/>
              </w:rPr>
            </w:pPr>
          </w:p>
        </w:tc>
        <w:tc>
          <w:tcPr>
            <w:tcW w:w="1707" w:type="dxa"/>
            <w:vAlign w:val="center"/>
          </w:tcPr>
          <w:p w14:paraId="452DA9CF" w14:textId="77777777" w:rsidR="00933FE1" w:rsidRPr="003910A0" w:rsidRDefault="00000000" w:rsidP="00B95FC4">
            <w:pPr>
              <w:keepNext/>
              <w:rPr>
                <w:rFonts w:cs="Times New Roman"/>
              </w:rPr>
            </w:pPr>
            <w:r>
              <w:t>Συχνές</w:t>
            </w:r>
          </w:p>
        </w:tc>
        <w:tc>
          <w:tcPr>
            <w:tcW w:w="3060" w:type="dxa"/>
            <w:vAlign w:val="center"/>
          </w:tcPr>
          <w:p w14:paraId="03D83EDF" w14:textId="77777777" w:rsidR="00933FE1" w:rsidRPr="003910A0" w:rsidRDefault="00000000" w:rsidP="00B95FC4">
            <w:pPr>
              <w:keepNext/>
              <w:rPr>
                <w:rFonts w:cs="Times New Roman"/>
              </w:rPr>
            </w:pPr>
            <w:r>
              <w:t>Σύνδρομο λύσης όγκου</w:t>
            </w:r>
          </w:p>
        </w:tc>
        <w:tc>
          <w:tcPr>
            <w:tcW w:w="2790" w:type="dxa"/>
            <w:vAlign w:val="center"/>
          </w:tcPr>
          <w:p w14:paraId="19F0AE3B" w14:textId="77777777" w:rsidR="00933FE1" w:rsidRPr="003910A0" w:rsidRDefault="00000000" w:rsidP="00B95FC4">
            <w:pPr>
              <w:keepNext/>
              <w:rPr>
                <w:rFonts w:cs="Times New Roman"/>
                <w:highlight w:val="red"/>
              </w:rPr>
            </w:pPr>
            <w:r>
              <w:t>Μειωμένη όρεξη</w:t>
            </w:r>
          </w:p>
        </w:tc>
      </w:tr>
      <w:tr w:rsidR="00DF23D7" w14:paraId="4B761C67" w14:textId="77777777" w:rsidTr="00B95FC4">
        <w:trPr>
          <w:trHeight w:val="512"/>
        </w:trPr>
        <w:tc>
          <w:tcPr>
            <w:tcW w:w="2253" w:type="dxa"/>
            <w:vMerge/>
            <w:vAlign w:val="center"/>
          </w:tcPr>
          <w:p w14:paraId="073AC1CF" w14:textId="77777777" w:rsidR="00933FE1" w:rsidRPr="003910A0" w:rsidRDefault="00933FE1" w:rsidP="00B95FC4">
            <w:pPr>
              <w:keepNext/>
              <w:rPr>
                <w:rFonts w:cs="Times New Roman"/>
                <w:b/>
                <w:bCs/>
              </w:rPr>
            </w:pPr>
          </w:p>
        </w:tc>
        <w:tc>
          <w:tcPr>
            <w:tcW w:w="1707" w:type="dxa"/>
            <w:vAlign w:val="center"/>
          </w:tcPr>
          <w:p w14:paraId="7429D466" w14:textId="77777777" w:rsidR="00933FE1" w:rsidRPr="003910A0" w:rsidRDefault="00000000" w:rsidP="00B95FC4">
            <w:pPr>
              <w:keepNext/>
              <w:rPr>
                <w:rFonts w:cs="Times New Roman"/>
              </w:rPr>
            </w:pPr>
            <w:r>
              <w:t>Όχι συχνές</w:t>
            </w:r>
          </w:p>
        </w:tc>
        <w:tc>
          <w:tcPr>
            <w:tcW w:w="3060" w:type="dxa"/>
            <w:vAlign w:val="center"/>
          </w:tcPr>
          <w:p w14:paraId="03C641B9" w14:textId="77777777" w:rsidR="00933FE1" w:rsidRPr="003910A0" w:rsidRDefault="00933FE1" w:rsidP="00B95FC4">
            <w:pPr>
              <w:keepNext/>
              <w:rPr>
                <w:rFonts w:cs="Times New Roman"/>
              </w:rPr>
            </w:pPr>
          </w:p>
        </w:tc>
        <w:tc>
          <w:tcPr>
            <w:tcW w:w="2790" w:type="dxa"/>
            <w:vAlign w:val="center"/>
          </w:tcPr>
          <w:p w14:paraId="67D402A3" w14:textId="77777777" w:rsidR="00933FE1" w:rsidRPr="003910A0" w:rsidRDefault="00000000" w:rsidP="00B95FC4">
            <w:pPr>
              <w:keepNext/>
              <w:rPr>
                <w:rFonts w:cs="Times New Roman"/>
              </w:rPr>
            </w:pPr>
            <w:r>
              <w:t>Σύνδρομο λύσης όγκου</w:t>
            </w:r>
          </w:p>
        </w:tc>
      </w:tr>
      <w:tr w:rsidR="00DF23D7" w14:paraId="0A56E4E2" w14:textId="77777777" w:rsidTr="00B95FC4">
        <w:trPr>
          <w:trHeight w:val="512"/>
        </w:trPr>
        <w:tc>
          <w:tcPr>
            <w:tcW w:w="2253" w:type="dxa"/>
            <w:vMerge w:val="restart"/>
            <w:vAlign w:val="center"/>
          </w:tcPr>
          <w:p w14:paraId="0D2C788F" w14:textId="77777777" w:rsidR="00933FE1" w:rsidRPr="003910A0" w:rsidRDefault="00000000" w:rsidP="00B95FC4">
            <w:pPr>
              <w:keepNext/>
              <w:rPr>
                <w:rFonts w:cs="Times New Roman"/>
                <w:b/>
                <w:bCs/>
              </w:rPr>
            </w:pPr>
            <w:r>
              <w:rPr>
                <w:b/>
              </w:rPr>
              <w:t>Διαταραχές του νευρικού συστήματος</w:t>
            </w:r>
          </w:p>
        </w:tc>
        <w:tc>
          <w:tcPr>
            <w:tcW w:w="1707" w:type="dxa"/>
            <w:vAlign w:val="center"/>
          </w:tcPr>
          <w:p w14:paraId="7E19B0F4" w14:textId="77777777" w:rsidR="00933FE1" w:rsidRPr="003910A0" w:rsidRDefault="00000000" w:rsidP="00B95FC4">
            <w:pPr>
              <w:keepNext/>
              <w:rPr>
                <w:rFonts w:cs="Times New Roman"/>
              </w:rPr>
            </w:pPr>
            <w:r>
              <w:t>Πολύ συχνές</w:t>
            </w:r>
          </w:p>
        </w:tc>
        <w:tc>
          <w:tcPr>
            <w:tcW w:w="3060" w:type="dxa"/>
            <w:vAlign w:val="center"/>
          </w:tcPr>
          <w:p w14:paraId="3AA68AE2" w14:textId="77777777" w:rsidR="00933FE1" w:rsidRPr="003910A0" w:rsidRDefault="00000000" w:rsidP="00B95FC4">
            <w:pPr>
              <w:keepNext/>
              <w:rPr>
                <w:rFonts w:cs="Times New Roman"/>
                <w:vertAlign w:val="superscript"/>
              </w:rPr>
            </w:pPr>
            <w:r>
              <w:t>Ζάλη/συγκοπή</w:t>
            </w:r>
            <w:r>
              <w:rPr>
                <w:vertAlign w:val="superscript"/>
              </w:rPr>
              <w:t>β</w:t>
            </w:r>
          </w:p>
          <w:p w14:paraId="222ADEE3" w14:textId="77777777" w:rsidR="00933FE1" w:rsidRPr="003910A0" w:rsidRDefault="00000000" w:rsidP="00B95FC4">
            <w:pPr>
              <w:keepNext/>
              <w:rPr>
                <w:rFonts w:cs="Times New Roman"/>
              </w:rPr>
            </w:pPr>
            <w:r>
              <w:t>Πονοκέφαλος</w:t>
            </w:r>
          </w:p>
        </w:tc>
        <w:tc>
          <w:tcPr>
            <w:tcW w:w="2790" w:type="dxa"/>
            <w:vAlign w:val="center"/>
          </w:tcPr>
          <w:p w14:paraId="61B57BAF" w14:textId="77777777" w:rsidR="00933FE1" w:rsidRPr="003910A0" w:rsidRDefault="00933FE1" w:rsidP="00B95FC4">
            <w:pPr>
              <w:keepNext/>
              <w:rPr>
                <w:rFonts w:cs="Times New Roman"/>
              </w:rPr>
            </w:pPr>
          </w:p>
        </w:tc>
      </w:tr>
      <w:tr w:rsidR="00DF23D7" w14:paraId="4C40022D" w14:textId="77777777" w:rsidTr="00B95FC4">
        <w:trPr>
          <w:trHeight w:val="512"/>
        </w:trPr>
        <w:tc>
          <w:tcPr>
            <w:tcW w:w="2253" w:type="dxa"/>
            <w:vMerge/>
            <w:vAlign w:val="center"/>
          </w:tcPr>
          <w:p w14:paraId="429772B1" w14:textId="77777777" w:rsidR="00933FE1" w:rsidRPr="003910A0" w:rsidRDefault="00933FE1" w:rsidP="00B95FC4">
            <w:pPr>
              <w:keepNext/>
              <w:rPr>
                <w:rFonts w:cs="Times New Roman"/>
                <w:b/>
                <w:bCs/>
              </w:rPr>
            </w:pPr>
          </w:p>
        </w:tc>
        <w:tc>
          <w:tcPr>
            <w:tcW w:w="1707" w:type="dxa"/>
            <w:vAlign w:val="center"/>
          </w:tcPr>
          <w:p w14:paraId="4717B9CE" w14:textId="77777777" w:rsidR="00933FE1" w:rsidRPr="003910A0" w:rsidRDefault="00000000" w:rsidP="00B95FC4">
            <w:pPr>
              <w:keepNext/>
              <w:rPr>
                <w:rFonts w:cs="Times New Roman"/>
              </w:rPr>
            </w:pPr>
            <w:r>
              <w:t>Συχνές</w:t>
            </w:r>
          </w:p>
        </w:tc>
        <w:tc>
          <w:tcPr>
            <w:tcW w:w="3060" w:type="dxa"/>
            <w:vAlign w:val="center"/>
          </w:tcPr>
          <w:p w14:paraId="743FF4F1" w14:textId="77777777" w:rsidR="00933FE1" w:rsidRPr="003910A0" w:rsidRDefault="00933FE1" w:rsidP="00B95FC4">
            <w:pPr>
              <w:keepNext/>
              <w:rPr>
                <w:rFonts w:cs="Times New Roman"/>
              </w:rPr>
            </w:pPr>
          </w:p>
        </w:tc>
        <w:tc>
          <w:tcPr>
            <w:tcW w:w="2790" w:type="dxa"/>
            <w:vAlign w:val="center"/>
          </w:tcPr>
          <w:p w14:paraId="54A4AAF9" w14:textId="77777777" w:rsidR="00933FE1" w:rsidRPr="003910A0" w:rsidRDefault="00000000" w:rsidP="00B95FC4">
            <w:pPr>
              <w:keepNext/>
              <w:rPr>
                <w:rFonts w:cs="Times New Roman"/>
                <w:vertAlign w:val="superscript"/>
              </w:rPr>
            </w:pPr>
            <w:r>
              <w:t>Ζάλη/συγκοπή</w:t>
            </w:r>
            <w:r>
              <w:rPr>
                <w:vertAlign w:val="superscript"/>
              </w:rPr>
              <w:t>β</w:t>
            </w:r>
          </w:p>
        </w:tc>
      </w:tr>
      <w:tr w:rsidR="00DF23D7" w14:paraId="625DD80B" w14:textId="77777777" w:rsidTr="00B95FC4">
        <w:trPr>
          <w:trHeight w:val="512"/>
        </w:trPr>
        <w:tc>
          <w:tcPr>
            <w:tcW w:w="2253" w:type="dxa"/>
            <w:vMerge/>
            <w:vAlign w:val="center"/>
          </w:tcPr>
          <w:p w14:paraId="4EA04B84" w14:textId="77777777" w:rsidR="00933FE1" w:rsidRPr="003910A0" w:rsidRDefault="00933FE1" w:rsidP="00B95FC4">
            <w:pPr>
              <w:keepNext/>
              <w:rPr>
                <w:rFonts w:cs="Times New Roman"/>
                <w:b/>
                <w:bCs/>
              </w:rPr>
            </w:pPr>
          </w:p>
        </w:tc>
        <w:tc>
          <w:tcPr>
            <w:tcW w:w="1707" w:type="dxa"/>
            <w:vAlign w:val="center"/>
          </w:tcPr>
          <w:p w14:paraId="767DF89E" w14:textId="77777777" w:rsidR="00933FE1" w:rsidRPr="003910A0" w:rsidRDefault="00000000" w:rsidP="00B95FC4">
            <w:pPr>
              <w:keepNext/>
              <w:rPr>
                <w:rFonts w:cs="Times New Roman"/>
              </w:rPr>
            </w:pPr>
            <w:r>
              <w:t>Όχι συχνές</w:t>
            </w:r>
          </w:p>
        </w:tc>
        <w:tc>
          <w:tcPr>
            <w:tcW w:w="3060" w:type="dxa"/>
            <w:vAlign w:val="center"/>
          </w:tcPr>
          <w:p w14:paraId="59B7B44B" w14:textId="77777777" w:rsidR="00933FE1" w:rsidRPr="003910A0" w:rsidRDefault="00933FE1" w:rsidP="00B95FC4">
            <w:pPr>
              <w:keepNext/>
              <w:rPr>
                <w:rFonts w:cs="Times New Roman"/>
              </w:rPr>
            </w:pPr>
          </w:p>
        </w:tc>
        <w:tc>
          <w:tcPr>
            <w:tcW w:w="2790" w:type="dxa"/>
            <w:vAlign w:val="center"/>
          </w:tcPr>
          <w:p w14:paraId="778C747D" w14:textId="77777777" w:rsidR="00933FE1" w:rsidRPr="003910A0" w:rsidRDefault="00000000" w:rsidP="00B95FC4">
            <w:pPr>
              <w:keepNext/>
              <w:rPr>
                <w:rFonts w:cs="Times New Roman"/>
              </w:rPr>
            </w:pPr>
            <w:r>
              <w:t>Πονοκέφαλος</w:t>
            </w:r>
          </w:p>
        </w:tc>
      </w:tr>
      <w:tr w:rsidR="00DF23D7" w14:paraId="56DB24CA" w14:textId="77777777" w:rsidTr="00B95FC4">
        <w:trPr>
          <w:trHeight w:val="512"/>
        </w:trPr>
        <w:tc>
          <w:tcPr>
            <w:tcW w:w="2253" w:type="dxa"/>
            <w:vMerge w:val="restart"/>
            <w:vAlign w:val="center"/>
          </w:tcPr>
          <w:p w14:paraId="453608EB" w14:textId="77777777" w:rsidR="00933FE1" w:rsidRPr="003910A0" w:rsidRDefault="00000000" w:rsidP="00B95FC4">
            <w:pPr>
              <w:keepNext/>
              <w:rPr>
                <w:rFonts w:cs="Times New Roman"/>
                <w:b/>
                <w:bCs/>
              </w:rPr>
            </w:pPr>
            <w:r>
              <w:rPr>
                <w:b/>
              </w:rPr>
              <w:t>Αγγειακές διαταραχές</w:t>
            </w:r>
          </w:p>
        </w:tc>
        <w:tc>
          <w:tcPr>
            <w:tcW w:w="1707" w:type="dxa"/>
            <w:vAlign w:val="center"/>
          </w:tcPr>
          <w:p w14:paraId="450100EE" w14:textId="77777777" w:rsidR="00933FE1" w:rsidRPr="003910A0" w:rsidRDefault="00000000" w:rsidP="00B95FC4">
            <w:pPr>
              <w:keepNext/>
              <w:rPr>
                <w:rFonts w:cs="Times New Roman"/>
              </w:rPr>
            </w:pPr>
            <w:r>
              <w:t>Πολύ συχνές</w:t>
            </w:r>
          </w:p>
        </w:tc>
        <w:tc>
          <w:tcPr>
            <w:tcW w:w="3060" w:type="dxa"/>
            <w:vAlign w:val="center"/>
          </w:tcPr>
          <w:p w14:paraId="528D70F8" w14:textId="77777777" w:rsidR="00933FE1" w:rsidRPr="003910A0" w:rsidRDefault="00000000" w:rsidP="00B95FC4">
            <w:pPr>
              <w:keepNext/>
              <w:rPr>
                <w:rFonts w:cs="Times New Roman"/>
              </w:rPr>
            </w:pPr>
            <w:r>
              <w:t>Υπόταση</w:t>
            </w:r>
          </w:p>
          <w:p w14:paraId="1733B103" w14:textId="77777777" w:rsidR="00933FE1" w:rsidRPr="003910A0" w:rsidRDefault="00000000" w:rsidP="00B95FC4">
            <w:pPr>
              <w:keepNext/>
              <w:rPr>
                <w:rFonts w:cs="Times New Roman"/>
              </w:rPr>
            </w:pPr>
            <w:r>
              <w:t>Αιμορραγία</w:t>
            </w:r>
            <w:r>
              <w:rPr>
                <w:vertAlign w:val="superscript"/>
              </w:rPr>
              <w:t>β</w:t>
            </w:r>
          </w:p>
        </w:tc>
        <w:tc>
          <w:tcPr>
            <w:tcW w:w="2790" w:type="dxa"/>
            <w:vAlign w:val="center"/>
          </w:tcPr>
          <w:p w14:paraId="351A8E8A" w14:textId="77777777" w:rsidR="00933FE1" w:rsidRPr="003910A0" w:rsidRDefault="00000000" w:rsidP="00B95FC4">
            <w:pPr>
              <w:keepNext/>
              <w:rPr>
                <w:rFonts w:cs="Times New Roman"/>
              </w:rPr>
            </w:pPr>
            <w:r>
              <w:t>Αιμορραγία</w:t>
            </w:r>
            <w:r>
              <w:rPr>
                <w:vertAlign w:val="superscript"/>
              </w:rPr>
              <w:t>β</w:t>
            </w:r>
          </w:p>
        </w:tc>
      </w:tr>
      <w:tr w:rsidR="00DF23D7" w14:paraId="04D15904" w14:textId="77777777" w:rsidTr="00B95FC4">
        <w:trPr>
          <w:trHeight w:val="512"/>
        </w:trPr>
        <w:tc>
          <w:tcPr>
            <w:tcW w:w="2253" w:type="dxa"/>
            <w:vMerge/>
            <w:vAlign w:val="center"/>
          </w:tcPr>
          <w:p w14:paraId="301F3F5D" w14:textId="77777777" w:rsidR="00933FE1" w:rsidRPr="003910A0" w:rsidRDefault="00933FE1" w:rsidP="00B95FC4">
            <w:pPr>
              <w:keepNext/>
              <w:rPr>
                <w:rFonts w:cs="Times New Roman"/>
                <w:b/>
                <w:bCs/>
              </w:rPr>
            </w:pPr>
          </w:p>
        </w:tc>
        <w:tc>
          <w:tcPr>
            <w:tcW w:w="1707" w:type="dxa"/>
            <w:vAlign w:val="center"/>
          </w:tcPr>
          <w:p w14:paraId="39CE8E6E" w14:textId="77777777" w:rsidR="00933FE1" w:rsidRPr="003910A0" w:rsidRDefault="00000000" w:rsidP="00B95FC4">
            <w:pPr>
              <w:keepNext/>
              <w:rPr>
                <w:rFonts w:cs="Times New Roman"/>
              </w:rPr>
            </w:pPr>
            <w:r>
              <w:t>Συχνές</w:t>
            </w:r>
          </w:p>
        </w:tc>
        <w:tc>
          <w:tcPr>
            <w:tcW w:w="3060" w:type="dxa"/>
            <w:vAlign w:val="center"/>
          </w:tcPr>
          <w:p w14:paraId="443ADBEA" w14:textId="77777777" w:rsidR="00933FE1" w:rsidRPr="003910A0" w:rsidRDefault="00933FE1" w:rsidP="00B95FC4">
            <w:pPr>
              <w:keepNext/>
              <w:rPr>
                <w:rFonts w:cs="Times New Roman"/>
              </w:rPr>
            </w:pPr>
          </w:p>
        </w:tc>
        <w:tc>
          <w:tcPr>
            <w:tcW w:w="2790" w:type="dxa"/>
            <w:vAlign w:val="center"/>
          </w:tcPr>
          <w:p w14:paraId="21138490" w14:textId="77777777" w:rsidR="00933FE1" w:rsidRPr="003910A0" w:rsidRDefault="00000000" w:rsidP="00B95FC4">
            <w:pPr>
              <w:keepNext/>
              <w:rPr>
                <w:rFonts w:cs="Times New Roman"/>
              </w:rPr>
            </w:pPr>
            <w:r>
              <w:t>Υπόταση</w:t>
            </w:r>
          </w:p>
        </w:tc>
      </w:tr>
      <w:tr w:rsidR="00DF23D7" w14:paraId="2254FE6B" w14:textId="77777777" w:rsidTr="00B95FC4">
        <w:trPr>
          <w:trHeight w:val="512"/>
        </w:trPr>
        <w:tc>
          <w:tcPr>
            <w:tcW w:w="2253" w:type="dxa"/>
            <w:vMerge w:val="restart"/>
            <w:vAlign w:val="center"/>
          </w:tcPr>
          <w:p w14:paraId="6E50939D" w14:textId="77777777" w:rsidR="00933FE1" w:rsidRPr="001D3C64" w:rsidRDefault="00000000" w:rsidP="00B95FC4">
            <w:pPr>
              <w:keepNext/>
              <w:rPr>
                <w:rFonts w:cs="Times New Roman"/>
                <w:b/>
                <w:bCs/>
                <w:lang w:val="el-GR"/>
              </w:rPr>
            </w:pPr>
            <w:r>
              <w:rPr>
                <w:b/>
                <w:lang w:val="el-GR"/>
              </w:rPr>
              <w:t>Αναπνευστικές, θωρακικές</w:t>
            </w:r>
            <w:r w:rsidR="00691073">
              <w:rPr>
                <w:b/>
                <w:lang w:val="el-GR"/>
              </w:rPr>
              <w:t xml:space="preserve"> δ</w:t>
            </w:r>
            <w:r w:rsidRPr="001D3C64">
              <w:rPr>
                <w:b/>
                <w:lang w:val="el-GR"/>
              </w:rPr>
              <w:t>ιαταραχές και</w:t>
            </w:r>
            <w:r w:rsidR="00691073">
              <w:rPr>
                <w:b/>
                <w:lang w:val="el-GR"/>
              </w:rPr>
              <w:t xml:space="preserve"> διαταραχές</w:t>
            </w:r>
            <w:r w:rsidRPr="001D3C64">
              <w:rPr>
                <w:b/>
                <w:lang w:val="el-GR"/>
              </w:rPr>
              <w:t xml:space="preserve"> του μεσοθωρ</w:t>
            </w:r>
            <w:r w:rsidR="00691073">
              <w:rPr>
                <w:b/>
                <w:lang w:val="el-GR"/>
              </w:rPr>
              <w:t>α</w:t>
            </w:r>
            <w:r w:rsidRPr="001D3C64">
              <w:rPr>
                <w:b/>
                <w:lang w:val="el-GR"/>
              </w:rPr>
              <w:t>κ</w:t>
            </w:r>
            <w:r w:rsidR="00691073">
              <w:rPr>
                <w:b/>
                <w:lang w:val="el-GR"/>
              </w:rPr>
              <w:t>ί</w:t>
            </w:r>
            <w:r w:rsidRPr="001D3C64">
              <w:rPr>
                <w:b/>
                <w:lang w:val="el-GR"/>
              </w:rPr>
              <w:t>ου</w:t>
            </w:r>
          </w:p>
        </w:tc>
        <w:tc>
          <w:tcPr>
            <w:tcW w:w="1707" w:type="dxa"/>
            <w:vAlign w:val="center"/>
          </w:tcPr>
          <w:p w14:paraId="243BF1D6" w14:textId="77777777" w:rsidR="00933FE1" w:rsidRPr="003910A0" w:rsidRDefault="00000000" w:rsidP="00B95FC4">
            <w:pPr>
              <w:keepNext/>
              <w:rPr>
                <w:rFonts w:cs="Times New Roman"/>
              </w:rPr>
            </w:pPr>
            <w:r>
              <w:t>Πολύ συχνές</w:t>
            </w:r>
          </w:p>
        </w:tc>
        <w:tc>
          <w:tcPr>
            <w:tcW w:w="3060" w:type="dxa"/>
            <w:vAlign w:val="center"/>
          </w:tcPr>
          <w:p w14:paraId="2AB965B3" w14:textId="77777777" w:rsidR="00933FE1" w:rsidRPr="003910A0" w:rsidRDefault="00000000" w:rsidP="00B95FC4">
            <w:pPr>
              <w:keepNext/>
              <w:rPr>
                <w:rFonts w:cs="Times New Roman"/>
              </w:rPr>
            </w:pPr>
            <w:r>
              <w:t>Δύσπνοια</w:t>
            </w:r>
          </w:p>
        </w:tc>
        <w:tc>
          <w:tcPr>
            <w:tcW w:w="2790" w:type="dxa"/>
            <w:vAlign w:val="center"/>
          </w:tcPr>
          <w:p w14:paraId="257F5E65" w14:textId="77777777" w:rsidR="00933FE1" w:rsidRPr="003910A0" w:rsidRDefault="00933FE1" w:rsidP="00B95FC4">
            <w:pPr>
              <w:keepNext/>
              <w:rPr>
                <w:rFonts w:cs="Times New Roman"/>
              </w:rPr>
            </w:pPr>
          </w:p>
        </w:tc>
      </w:tr>
      <w:tr w:rsidR="00DF23D7" w14:paraId="5B7493BF" w14:textId="77777777" w:rsidTr="00B95FC4">
        <w:trPr>
          <w:trHeight w:val="512"/>
        </w:trPr>
        <w:tc>
          <w:tcPr>
            <w:tcW w:w="2253" w:type="dxa"/>
            <w:vMerge/>
            <w:vAlign w:val="center"/>
          </w:tcPr>
          <w:p w14:paraId="31B10B6A" w14:textId="77777777" w:rsidR="00933FE1" w:rsidRPr="003910A0" w:rsidRDefault="00933FE1" w:rsidP="00B95FC4">
            <w:pPr>
              <w:keepNext/>
              <w:rPr>
                <w:rFonts w:cs="Times New Roman"/>
                <w:b/>
                <w:bCs/>
              </w:rPr>
            </w:pPr>
          </w:p>
        </w:tc>
        <w:tc>
          <w:tcPr>
            <w:tcW w:w="1707" w:type="dxa"/>
            <w:vAlign w:val="center"/>
          </w:tcPr>
          <w:p w14:paraId="700FB25A" w14:textId="77777777" w:rsidR="00933FE1" w:rsidRPr="003910A0" w:rsidRDefault="00000000" w:rsidP="00B95FC4">
            <w:pPr>
              <w:keepNext/>
              <w:rPr>
                <w:rFonts w:cs="Times New Roman"/>
              </w:rPr>
            </w:pPr>
            <w:r>
              <w:t>Συχνές</w:t>
            </w:r>
          </w:p>
        </w:tc>
        <w:tc>
          <w:tcPr>
            <w:tcW w:w="3060" w:type="dxa"/>
            <w:vAlign w:val="center"/>
          </w:tcPr>
          <w:p w14:paraId="253A2686" w14:textId="77777777" w:rsidR="00933FE1" w:rsidRPr="003910A0" w:rsidRDefault="00933FE1" w:rsidP="00B95FC4">
            <w:pPr>
              <w:keepNext/>
              <w:rPr>
                <w:rFonts w:cs="Times New Roman"/>
              </w:rPr>
            </w:pPr>
          </w:p>
        </w:tc>
        <w:tc>
          <w:tcPr>
            <w:tcW w:w="2790" w:type="dxa"/>
            <w:vAlign w:val="center"/>
          </w:tcPr>
          <w:p w14:paraId="42E4B806" w14:textId="77777777" w:rsidR="00933FE1" w:rsidRPr="003910A0" w:rsidRDefault="00000000" w:rsidP="00B95FC4">
            <w:pPr>
              <w:keepNext/>
              <w:rPr>
                <w:rFonts w:cs="Times New Roman"/>
              </w:rPr>
            </w:pPr>
            <w:r>
              <w:t>Δύσπνοια</w:t>
            </w:r>
          </w:p>
        </w:tc>
      </w:tr>
      <w:tr w:rsidR="00DF23D7" w:rsidRPr="00E83F6C" w14:paraId="31DA2E58" w14:textId="77777777" w:rsidTr="00B95FC4">
        <w:trPr>
          <w:trHeight w:val="638"/>
        </w:trPr>
        <w:tc>
          <w:tcPr>
            <w:tcW w:w="2253" w:type="dxa"/>
            <w:vMerge w:val="restart"/>
            <w:vAlign w:val="center"/>
          </w:tcPr>
          <w:p w14:paraId="2254F0DD" w14:textId="77777777" w:rsidR="00933FE1" w:rsidRPr="003910A0" w:rsidRDefault="00000000" w:rsidP="00B95FC4">
            <w:pPr>
              <w:keepNext/>
              <w:rPr>
                <w:rFonts w:cs="Times New Roman"/>
                <w:b/>
                <w:bCs/>
              </w:rPr>
            </w:pPr>
            <w:r>
              <w:rPr>
                <w:b/>
                <w:lang w:val="el-GR"/>
              </w:rPr>
              <w:t>Γαστρεντερικές δ</w:t>
            </w:r>
            <w:r>
              <w:rPr>
                <w:b/>
              </w:rPr>
              <w:t>ιαταραχές</w:t>
            </w:r>
          </w:p>
        </w:tc>
        <w:tc>
          <w:tcPr>
            <w:tcW w:w="1707" w:type="dxa"/>
            <w:vAlign w:val="center"/>
          </w:tcPr>
          <w:p w14:paraId="2FA90608" w14:textId="77777777" w:rsidR="00933FE1" w:rsidRPr="003910A0" w:rsidRDefault="00000000" w:rsidP="00B95FC4">
            <w:pPr>
              <w:keepNext/>
              <w:rPr>
                <w:rFonts w:cs="Times New Roman"/>
              </w:rPr>
            </w:pPr>
            <w:r>
              <w:t>Πολύ συχνές</w:t>
            </w:r>
          </w:p>
        </w:tc>
        <w:tc>
          <w:tcPr>
            <w:tcW w:w="3060" w:type="dxa"/>
            <w:tcBorders>
              <w:bottom w:val="single" w:sz="4" w:space="0" w:color="auto"/>
            </w:tcBorders>
            <w:vAlign w:val="center"/>
          </w:tcPr>
          <w:p w14:paraId="02594025" w14:textId="77777777" w:rsidR="00933FE1" w:rsidRPr="001D3C64" w:rsidRDefault="00000000" w:rsidP="00B95FC4">
            <w:pPr>
              <w:keepNext/>
              <w:rPr>
                <w:rFonts w:cs="Times New Roman"/>
                <w:lang w:val="el-GR"/>
              </w:rPr>
            </w:pPr>
            <w:r w:rsidRPr="001D3C64">
              <w:rPr>
                <w:lang w:val="el-GR"/>
              </w:rPr>
              <w:t>Ναυτία</w:t>
            </w:r>
          </w:p>
          <w:p w14:paraId="34FE79C0" w14:textId="77777777" w:rsidR="00933FE1" w:rsidRPr="001D3C64" w:rsidRDefault="00000000" w:rsidP="00B95FC4">
            <w:pPr>
              <w:keepNext/>
              <w:rPr>
                <w:rFonts w:cs="Times New Roman"/>
                <w:lang w:val="el-GR"/>
              </w:rPr>
            </w:pPr>
            <w:r w:rsidRPr="001D3C64">
              <w:rPr>
                <w:lang w:val="el-GR"/>
              </w:rPr>
              <w:t>Διάρροια</w:t>
            </w:r>
          </w:p>
          <w:p w14:paraId="219177F9" w14:textId="77777777" w:rsidR="00933FE1" w:rsidRPr="001D3C64" w:rsidRDefault="00000000" w:rsidP="00B95FC4">
            <w:pPr>
              <w:keepNext/>
              <w:rPr>
                <w:rFonts w:cs="Times New Roman"/>
                <w:lang w:val="el-GR"/>
              </w:rPr>
            </w:pPr>
            <w:r w:rsidRPr="001D3C64">
              <w:rPr>
                <w:lang w:val="el-GR"/>
              </w:rPr>
              <w:t>Έμετος</w:t>
            </w:r>
          </w:p>
          <w:p w14:paraId="64B43EEE" w14:textId="77777777" w:rsidR="00933FE1" w:rsidRPr="001D3C64" w:rsidRDefault="00000000" w:rsidP="00B95FC4">
            <w:pPr>
              <w:keepNext/>
              <w:rPr>
                <w:rFonts w:cs="Times New Roman"/>
                <w:lang w:val="el-GR"/>
              </w:rPr>
            </w:pPr>
            <w:r w:rsidRPr="001D3C64">
              <w:rPr>
                <w:lang w:val="el-GR"/>
              </w:rPr>
              <w:t>Στοματίτιδα</w:t>
            </w:r>
          </w:p>
          <w:p w14:paraId="71DF287E" w14:textId="77777777" w:rsidR="00933FE1" w:rsidRPr="001D3C64" w:rsidRDefault="00000000" w:rsidP="00B95FC4">
            <w:pPr>
              <w:keepNext/>
              <w:rPr>
                <w:rFonts w:cs="Times New Roman"/>
                <w:lang w:val="el-GR"/>
              </w:rPr>
            </w:pPr>
            <w:r w:rsidRPr="001D3C64">
              <w:rPr>
                <w:lang w:val="el-GR"/>
              </w:rPr>
              <w:t>Κοιλιακό άλγος</w:t>
            </w:r>
          </w:p>
        </w:tc>
        <w:tc>
          <w:tcPr>
            <w:tcW w:w="2790" w:type="dxa"/>
            <w:tcBorders>
              <w:bottom w:val="single" w:sz="4" w:space="0" w:color="auto"/>
            </w:tcBorders>
            <w:vAlign w:val="center"/>
          </w:tcPr>
          <w:p w14:paraId="19216987" w14:textId="77777777" w:rsidR="00933FE1" w:rsidRPr="001D3C64" w:rsidRDefault="00933FE1" w:rsidP="00B95FC4">
            <w:pPr>
              <w:keepNext/>
              <w:rPr>
                <w:rFonts w:cs="Times New Roman"/>
                <w:lang w:val="el-GR"/>
              </w:rPr>
            </w:pPr>
          </w:p>
        </w:tc>
      </w:tr>
      <w:tr w:rsidR="00DF23D7" w14:paraId="4445B067" w14:textId="77777777" w:rsidTr="00B95FC4">
        <w:trPr>
          <w:trHeight w:val="638"/>
        </w:trPr>
        <w:tc>
          <w:tcPr>
            <w:tcW w:w="2253" w:type="dxa"/>
            <w:vMerge/>
            <w:vAlign w:val="center"/>
          </w:tcPr>
          <w:p w14:paraId="1A30B8B1" w14:textId="77777777" w:rsidR="00933FE1" w:rsidRPr="001D3C64" w:rsidRDefault="00933FE1" w:rsidP="00B95FC4">
            <w:pPr>
              <w:keepNext/>
              <w:rPr>
                <w:rFonts w:cs="Times New Roman"/>
                <w:b/>
                <w:bCs/>
                <w:lang w:val="el-GR"/>
              </w:rPr>
            </w:pPr>
          </w:p>
        </w:tc>
        <w:tc>
          <w:tcPr>
            <w:tcW w:w="1707" w:type="dxa"/>
            <w:vAlign w:val="center"/>
          </w:tcPr>
          <w:p w14:paraId="5A2A2628" w14:textId="77777777" w:rsidR="00933FE1" w:rsidRPr="003910A0" w:rsidRDefault="00000000" w:rsidP="00B95FC4">
            <w:pPr>
              <w:keepNext/>
              <w:rPr>
                <w:rFonts w:cs="Times New Roman"/>
              </w:rPr>
            </w:pPr>
            <w:r>
              <w:t>Συχνές</w:t>
            </w:r>
          </w:p>
        </w:tc>
        <w:tc>
          <w:tcPr>
            <w:tcW w:w="3060" w:type="dxa"/>
            <w:tcBorders>
              <w:bottom w:val="single" w:sz="4" w:space="0" w:color="auto"/>
            </w:tcBorders>
            <w:vAlign w:val="center"/>
          </w:tcPr>
          <w:p w14:paraId="1E06ADCA" w14:textId="77777777" w:rsidR="00933FE1" w:rsidRPr="003910A0" w:rsidRDefault="00933FE1" w:rsidP="00B95FC4">
            <w:pPr>
              <w:keepNext/>
              <w:rPr>
                <w:rFonts w:cs="Times New Roman"/>
              </w:rPr>
            </w:pPr>
          </w:p>
        </w:tc>
        <w:tc>
          <w:tcPr>
            <w:tcW w:w="2790" w:type="dxa"/>
            <w:tcBorders>
              <w:bottom w:val="single" w:sz="4" w:space="0" w:color="auto"/>
            </w:tcBorders>
            <w:vAlign w:val="center"/>
          </w:tcPr>
          <w:p w14:paraId="0145EF62" w14:textId="77777777" w:rsidR="00933FE1" w:rsidRPr="003910A0" w:rsidRDefault="00000000" w:rsidP="00B95FC4">
            <w:pPr>
              <w:keepNext/>
              <w:rPr>
                <w:rFonts w:cs="Times New Roman"/>
              </w:rPr>
            </w:pPr>
            <w:r>
              <w:t>Ναυτία</w:t>
            </w:r>
          </w:p>
          <w:p w14:paraId="72FD43A3" w14:textId="77777777" w:rsidR="00933FE1" w:rsidRPr="003910A0" w:rsidRDefault="00000000" w:rsidP="00B95FC4">
            <w:pPr>
              <w:keepNext/>
              <w:rPr>
                <w:rFonts w:cs="Times New Roman"/>
              </w:rPr>
            </w:pPr>
            <w:r>
              <w:t>Διάρροια</w:t>
            </w:r>
          </w:p>
          <w:p w14:paraId="7918B787" w14:textId="77777777" w:rsidR="00933FE1" w:rsidRPr="003910A0" w:rsidRDefault="00000000" w:rsidP="00B95FC4">
            <w:pPr>
              <w:keepNext/>
              <w:rPr>
                <w:rFonts w:cs="Times New Roman"/>
              </w:rPr>
            </w:pPr>
            <w:r>
              <w:t>Έμετος</w:t>
            </w:r>
          </w:p>
        </w:tc>
      </w:tr>
      <w:tr w:rsidR="00DF23D7" w14:paraId="19067D00" w14:textId="77777777" w:rsidTr="00B95FC4">
        <w:trPr>
          <w:trHeight w:val="638"/>
        </w:trPr>
        <w:tc>
          <w:tcPr>
            <w:tcW w:w="2253" w:type="dxa"/>
            <w:vMerge/>
            <w:vAlign w:val="center"/>
          </w:tcPr>
          <w:p w14:paraId="408D2AB9" w14:textId="77777777" w:rsidR="00933FE1" w:rsidRPr="003910A0" w:rsidRDefault="00933FE1" w:rsidP="00B95FC4">
            <w:pPr>
              <w:keepNext/>
              <w:rPr>
                <w:rFonts w:cs="Times New Roman"/>
                <w:b/>
                <w:bCs/>
              </w:rPr>
            </w:pPr>
          </w:p>
        </w:tc>
        <w:tc>
          <w:tcPr>
            <w:tcW w:w="1707" w:type="dxa"/>
            <w:vAlign w:val="center"/>
          </w:tcPr>
          <w:p w14:paraId="02ACC3BE" w14:textId="77777777" w:rsidR="00933FE1" w:rsidRPr="003910A0" w:rsidRDefault="00000000" w:rsidP="00B95FC4">
            <w:pPr>
              <w:keepNext/>
              <w:rPr>
                <w:rFonts w:cs="Times New Roman"/>
              </w:rPr>
            </w:pPr>
            <w:r>
              <w:t>Όχι συχνές</w:t>
            </w:r>
          </w:p>
        </w:tc>
        <w:tc>
          <w:tcPr>
            <w:tcW w:w="3060" w:type="dxa"/>
            <w:tcBorders>
              <w:bottom w:val="single" w:sz="4" w:space="0" w:color="auto"/>
            </w:tcBorders>
            <w:vAlign w:val="center"/>
          </w:tcPr>
          <w:p w14:paraId="38DDFCE8" w14:textId="77777777" w:rsidR="00933FE1" w:rsidRPr="003910A0" w:rsidRDefault="00933FE1" w:rsidP="00B95FC4">
            <w:pPr>
              <w:keepNext/>
              <w:rPr>
                <w:rFonts w:cs="Times New Roman"/>
              </w:rPr>
            </w:pPr>
          </w:p>
        </w:tc>
        <w:tc>
          <w:tcPr>
            <w:tcW w:w="2790" w:type="dxa"/>
            <w:tcBorders>
              <w:bottom w:val="single" w:sz="4" w:space="0" w:color="auto"/>
            </w:tcBorders>
            <w:vAlign w:val="center"/>
          </w:tcPr>
          <w:p w14:paraId="373C228E" w14:textId="77777777" w:rsidR="00933FE1" w:rsidRPr="003910A0" w:rsidRDefault="00000000" w:rsidP="00B95FC4">
            <w:pPr>
              <w:keepNext/>
              <w:rPr>
                <w:rFonts w:cs="Times New Roman"/>
              </w:rPr>
            </w:pPr>
            <w:r>
              <w:t>Στοματίτιδα</w:t>
            </w:r>
          </w:p>
        </w:tc>
      </w:tr>
      <w:tr w:rsidR="00DF23D7" w14:paraId="4C79C1F3" w14:textId="77777777" w:rsidTr="00B95FC4">
        <w:trPr>
          <w:trHeight w:val="584"/>
        </w:trPr>
        <w:tc>
          <w:tcPr>
            <w:tcW w:w="2253" w:type="dxa"/>
            <w:vAlign w:val="center"/>
          </w:tcPr>
          <w:p w14:paraId="28F6338E" w14:textId="77777777" w:rsidR="00933FE1" w:rsidRPr="001D3C64" w:rsidRDefault="00000000" w:rsidP="00B95FC4">
            <w:pPr>
              <w:rPr>
                <w:rFonts w:cs="Times New Roman"/>
                <w:b/>
                <w:bCs/>
                <w:lang w:val="el-GR"/>
              </w:rPr>
            </w:pPr>
            <w:r>
              <w:rPr>
                <w:b/>
                <w:lang w:val="el-GR"/>
              </w:rPr>
              <w:t>Ηπατοχολικές δ</w:t>
            </w:r>
            <w:r w:rsidRPr="001D3C64">
              <w:rPr>
                <w:b/>
                <w:lang w:val="el-GR"/>
              </w:rPr>
              <w:t xml:space="preserve">ιαταραχές </w:t>
            </w:r>
          </w:p>
        </w:tc>
        <w:tc>
          <w:tcPr>
            <w:tcW w:w="1707" w:type="dxa"/>
            <w:vAlign w:val="center"/>
          </w:tcPr>
          <w:p w14:paraId="08249E2A" w14:textId="77777777" w:rsidR="00933FE1" w:rsidRPr="003910A0" w:rsidRDefault="00000000" w:rsidP="00B95FC4">
            <w:pPr>
              <w:rPr>
                <w:rFonts w:cs="Times New Roman"/>
              </w:rPr>
            </w:pPr>
            <w:r>
              <w:t>Συχνές</w:t>
            </w:r>
          </w:p>
        </w:tc>
        <w:tc>
          <w:tcPr>
            <w:tcW w:w="3060" w:type="dxa"/>
            <w:vAlign w:val="center"/>
          </w:tcPr>
          <w:p w14:paraId="7FD460FC" w14:textId="77777777" w:rsidR="00933FE1" w:rsidRPr="003910A0" w:rsidRDefault="00000000" w:rsidP="00B95FC4">
            <w:pPr>
              <w:rPr>
                <w:rFonts w:cs="Times New Roman"/>
              </w:rPr>
            </w:pPr>
            <w:r>
              <w:t>Χολοκυστίτιδα/χολολιθίαση</w:t>
            </w:r>
            <w:r>
              <w:rPr>
                <w:vertAlign w:val="superscript"/>
              </w:rPr>
              <w:t>β</w:t>
            </w:r>
          </w:p>
        </w:tc>
        <w:tc>
          <w:tcPr>
            <w:tcW w:w="2790" w:type="dxa"/>
            <w:vAlign w:val="center"/>
          </w:tcPr>
          <w:p w14:paraId="11999870" w14:textId="77777777" w:rsidR="00933FE1" w:rsidRPr="003910A0" w:rsidRDefault="00000000" w:rsidP="00B95FC4">
            <w:pPr>
              <w:rPr>
                <w:rFonts w:cs="Times New Roman"/>
              </w:rPr>
            </w:pPr>
            <w:r>
              <w:t>Χολοκυστίτιδα/χολολιθίαση</w:t>
            </w:r>
            <w:r>
              <w:rPr>
                <w:vertAlign w:val="superscript"/>
              </w:rPr>
              <w:t>β</w:t>
            </w:r>
          </w:p>
        </w:tc>
      </w:tr>
      <w:tr w:rsidR="00DF23D7" w14:paraId="20A91891" w14:textId="77777777" w:rsidTr="00B95FC4">
        <w:trPr>
          <w:trHeight w:val="584"/>
        </w:trPr>
        <w:tc>
          <w:tcPr>
            <w:tcW w:w="2253" w:type="dxa"/>
            <w:vMerge w:val="restart"/>
            <w:vAlign w:val="center"/>
          </w:tcPr>
          <w:p w14:paraId="76126921" w14:textId="77777777" w:rsidR="00933FE1" w:rsidRPr="001D3C64" w:rsidRDefault="00000000" w:rsidP="00B95FC4">
            <w:pPr>
              <w:rPr>
                <w:rFonts w:cs="Times New Roman"/>
                <w:b/>
                <w:bCs/>
                <w:lang w:val="el-GR"/>
              </w:rPr>
            </w:pPr>
            <w:r w:rsidRPr="001D3C64">
              <w:rPr>
                <w:b/>
                <w:lang w:val="el-GR"/>
              </w:rPr>
              <w:t>Διαταραχές του μυοσκελετικού συστήματος και του συνδετικού ιστού</w:t>
            </w:r>
          </w:p>
        </w:tc>
        <w:tc>
          <w:tcPr>
            <w:tcW w:w="1707" w:type="dxa"/>
            <w:vAlign w:val="center"/>
          </w:tcPr>
          <w:p w14:paraId="3B581FBC" w14:textId="77777777" w:rsidR="00933FE1" w:rsidRPr="003910A0" w:rsidRDefault="00000000" w:rsidP="00B95FC4">
            <w:pPr>
              <w:rPr>
                <w:rFonts w:cs="Times New Roman"/>
              </w:rPr>
            </w:pPr>
            <w:r>
              <w:t>Πολύ συχνές</w:t>
            </w:r>
          </w:p>
        </w:tc>
        <w:tc>
          <w:tcPr>
            <w:tcW w:w="3060" w:type="dxa"/>
            <w:vAlign w:val="center"/>
          </w:tcPr>
          <w:p w14:paraId="3EC635CE" w14:textId="77777777" w:rsidR="00933FE1" w:rsidRPr="003910A0" w:rsidRDefault="00000000" w:rsidP="00B95FC4">
            <w:pPr>
              <w:rPr>
                <w:rFonts w:cs="Times New Roman"/>
              </w:rPr>
            </w:pPr>
            <w:r>
              <w:t>Αρθραλγία</w:t>
            </w:r>
          </w:p>
        </w:tc>
        <w:tc>
          <w:tcPr>
            <w:tcW w:w="2790" w:type="dxa"/>
            <w:vAlign w:val="center"/>
          </w:tcPr>
          <w:p w14:paraId="550AF6C0" w14:textId="77777777" w:rsidR="00933FE1" w:rsidRPr="003910A0" w:rsidRDefault="00933FE1" w:rsidP="00B95FC4">
            <w:pPr>
              <w:rPr>
                <w:rFonts w:cs="Times New Roman"/>
              </w:rPr>
            </w:pPr>
          </w:p>
        </w:tc>
      </w:tr>
      <w:tr w:rsidR="00DF23D7" w14:paraId="3779B41E" w14:textId="77777777" w:rsidTr="00B95FC4">
        <w:trPr>
          <w:trHeight w:val="584"/>
        </w:trPr>
        <w:tc>
          <w:tcPr>
            <w:tcW w:w="2253" w:type="dxa"/>
            <w:vMerge/>
            <w:vAlign w:val="center"/>
          </w:tcPr>
          <w:p w14:paraId="12202CF9" w14:textId="77777777" w:rsidR="00933FE1" w:rsidRPr="003910A0" w:rsidRDefault="00933FE1" w:rsidP="00B95FC4">
            <w:pPr>
              <w:rPr>
                <w:rFonts w:cs="Times New Roman"/>
                <w:b/>
                <w:bCs/>
              </w:rPr>
            </w:pPr>
          </w:p>
        </w:tc>
        <w:tc>
          <w:tcPr>
            <w:tcW w:w="1707" w:type="dxa"/>
            <w:vAlign w:val="center"/>
          </w:tcPr>
          <w:p w14:paraId="776A0C11" w14:textId="77777777" w:rsidR="00933FE1" w:rsidRPr="003910A0" w:rsidRDefault="00000000" w:rsidP="00B95FC4">
            <w:pPr>
              <w:rPr>
                <w:rFonts w:cs="Times New Roman"/>
              </w:rPr>
            </w:pPr>
            <w:r>
              <w:t>Όχι συχνές</w:t>
            </w:r>
          </w:p>
        </w:tc>
        <w:tc>
          <w:tcPr>
            <w:tcW w:w="3060" w:type="dxa"/>
            <w:vAlign w:val="center"/>
          </w:tcPr>
          <w:p w14:paraId="3A5DF08C" w14:textId="77777777" w:rsidR="00933FE1" w:rsidRPr="003910A0" w:rsidRDefault="00933FE1" w:rsidP="00B95FC4">
            <w:pPr>
              <w:rPr>
                <w:rFonts w:cs="Times New Roman"/>
              </w:rPr>
            </w:pPr>
          </w:p>
        </w:tc>
        <w:tc>
          <w:tcPr>
            <w:tcW w:w="2790" w:type="dxa"/>
            <w:vAlign w:val="center"/>
          </w:tcPr>
          <w:p w14:paraId="40E1F4D0" w14:textId="77777777" w:rsidR="00933FE1" w:rsidRPr="003910A0" w:rsidRDefault="00000000" w:rsidP="00B95FC4">
            <w:pPr>
              <w:rPr>
                <w:rFonts w:cs="Times New Roman"/>
              </w:rPr>
            </w:pPr>
            <w:r>
              <w:t>Αρθραλγία</w:t>
            </w:r>
          </w:p>
        </w:tc>
      </w:tr>
      <w:tr w:rsidR="00DF23D7" w14:paraId="127373DD" w14:textId="77777777" w:rsidTr="00B95FC4">
        <w:trPr>
          <w:trHeight w:val="584"/>
        </w:trPr>
        <w:tc>
          <w:tcPr>
            <w:tcW w:w="2253" w:type="dxa"/>
            <w:vMerge w:val="restart"/>
            <w:vAlign w:val="center"/>
          </w:tcPr>
          <w:p w14:paraId="52FFB398" w14:textId="77777777" w:rsidR="00933FE1" w:rsidRPr="001D3C64" w:rsidRDefault="00000000" w:rsidP="00B95FC4">
            <w:pPr>
              <w:rPr>
                <w:rFonts w:cs="Times New Roman"/>
                <w:b/>
                <w:bCs/>
                <w:lang w:val="el-GR"/>
              </w:rPr>
            </w:pPr>
            <w:r w:rsidRPr="001D3C64">
              <w:rPr>
                <w:b/>
                <w:lang w:val="el-GR"/>
              </w:rPr>
              <w:lastRenderedPageBreak/>
              <w:t xml:space="preserve">Γενικές διαταραχές και καταστάσεις </w:t>
            </w:r>
            <w:r w:rsidR="00032E4C">
              <w:rPr>
                <w:b/>
                <w:lang w:val="el-GR"/>
              </w:rPr>
              <w:t>σ</w:t>
            </w:r>
            <w:r w:rsidRPr="001D3C64">
              <w:rPr>
                <w:b/>
                <w:lang w:val="el-GR"/>
              </w:rPr>
              <w:t xml:space="preserve">τη </w:t>
            </w:r>
            <w:r w:rsidR="00032E4C">
              <w:rPr>
                <w:b/>
                <w:lang w:val="el-GR"/>
              </w:rPr>
              <w:t>θέση</w:t>
            </w:r>
            <w:r w:rsidRPr="001D3C64">
              <w:rPr>
                <w:b/>
                <w:lang w:val="el-GR"/>
              </w:rPr>
              <w:t xml:space="preserve"> χορήγησης</w:t>
            </w:r>
          </w:p>
          <w:p w14:paraId="3699C01C" w14:textId="77777777" w:rsidR="00933FE1" w:rsidRPr="001D3C64" w:rsidRDefault="00933FE1" w:rsidP="00B95FC4">
            <w:pPr>
              <w:rPr>
                <w:rFonts w:cs="Times New Roman"/>
                <w:b/>
                <w:bCs/>
                <w:lang w:val="el-GR"/>
              </w:rPr>
            </w:pPr>
          </w:p>
        </w:tc>
        <w:tc>
          <w:tcPr>
            <w:tcW w:w="1707" w:type="dxa"/>
            <w:vAlign w:val="center"/>
          </w:tcPr>
          <w:p w14:paraId="436BCF9C" w14:textId="77777777" w:rsidR="00933FE1" w:rsidRPr="003910A0" w:rsidRDefault="00000000" w:rsidP="00B95FC4">
            <w:pPr>
              <w:rPr>
                <w:rFonts w:cs="Times New Roman"/>
              </w:rPr>
            </w:pPr>
            <w:r>
              <w:t>Πολύ συχνές</w:t>
            </w:r>
          </w:p>
        </w:tc>
        <w:tc>
          <w:tcPr>
            <w:tcW w:w="3060" w:type="dxa"/>
            <w:vAlign w:val="center"/>
          </w:tcPr>
          <w:p w14:paraId="1A085A8F" w14:textId="77777777" w:rsidR="00933FE1" w:rsidRPr="003910A0" w:rsidRDefault="00000000" w:rsidP="00B95FC4">
            <w:pPr>
              <w:rPr>
                <w:rFonts w:cs="Times New Roman"/>
              </w:rPr>
            </w:pPr>
            <w:r>
              <w:t>Κόπωση</w:t>
            </w:r>
          </w:p>
          <w:p w14:paraId="4D86CCFB" w14:textId="77777777" w:rsidR="00933FE1" w:rsidRPr="003910A0" w:rsidRDefault="00000000" w:rsidP="00B95FC4">
            <w:pPr>
              <w:rPr>
                <w:rFonts w:cs="Times New Roman"/>
              </w:rPr>
            </w:pPr>
            <w:r>
              <w:t>Εξασθένιση</w:t>
            </w:r>
          </w:p>
        </w:tc>
        <w:tc>
          <w:tcPr>
            <w:tcW w:w="2790" w:type="dxa"/>
            <w:vAlign w:val="center"/>
          </w:tcPr>
          <w:p w14:paraId="47729964" w14:textId="77777777" w:rsidR="00933FE1" w:rsidRPr="003910A0" w:rsidRDefault="00933FE1" w:rsidP="00B95FC4">
            <w:pPr>
              <w:rPr>
                <w:rFonts w:cs="Times New Roman"/>
              </w:rPr>
            </w:pPr>
          </w:p>
        </w:tc>
      </w:tr>
      <w:tr w:rsidR="00DF23D7" w14:paraId="7A35D190" w14:textId="77777777" w:rsidTr="00B95FC4">
        <w:trPr>
          <w:trHeight w:val="584"/>
        </w:trPr>
        <w:tc>
          <w:tcPr>
            <w:tcW w:w="2253" w:type="dxa"/>
            <w:vMerge/>
            <w:vAlign w:val="center"/>
          </w:tcPr>
          <w:p w14:paraId="7230934A" w14:textId="77777777" w:rsidR="00933FE1" w:rsidRPr="003910A0" w:rsidRDefault="00933FE1" w:rsidP="00B95FC4">
            <w:pPr>
              <w:rPr>
                <w:rFonts w:cs="Times New Roman"/>
                <w:b/>
                <w:bCs/>
              </w:rPr>
            </w:pPr>
          </w:p>
        </w:tc>
        <w:tc>
          <w:tcPr>
            <w:tcW w:w="1707" w:type="dxa"/>
            <w:vAlign w:val="center"/>
          </w:tcPr>
          <w:p w14:paraId="4C8F6BF4" w14:textId="77777777" w:rsidR="00933FE1" w:rsidRPr="003910A0" w:rsidRDefault="00000000" w:rsidP="00B95FC4">
            <w:pPr>
              <w:rPr>
                <w:rFonts w:cs="Times New Roman"/>
              </w:rPr>
            </w:pPr>
            <w:r>
              <w:t>Συχνές</w:t>
            </w:r>
          </w:p>
        </w:tc>
        <w:tc>
          <w:tcPr>
            <w:tcW w:w="3060" w:type="dxa"/>
            <w:vAlign w:val="center"/>
          </w:tcPr>
          <w:p w14:paraId="352D4309" w14:textId="77777777" w:rsidR="00933FE1" w:rsidRPr="003910A0" w:rsidRDefault="00933FE1" w:rsidP="00B95FC4">
            <w:pPr>
              <w:rPr>
                <w:rFonts w:cs="Times New Roman"/>
              </w:rPr>
            </w:pPr>
          </w:p>
        </w:tc>
        <w:tc>
          <w:tcPr>
            <w:tcW w:w="2790" w:type="dxa"/>
            <w:vAlign w:val="center"/>
          </w:tcPr>
          <w:p w14:paraId="2471907B" w14:textId="77777777" w:rsidR="00933FE1" w:rsidRPr="003910A0" w:rsidRDefault="00000000" w:rsidP="00B95FC4">
            <w:pPr>
              <w:rPr>
                <w:rFonts w:cs="Times New Roman"/>
              </w:rPr>
            </w:pPr>
            <w:r>
              <w:t>Κόπωση</w:t>
            </w:r>
          </w:p>
          <w:p w14:paraId="33C07ADA" w14:textId="77777777" w:rsidR="00933FE1" w:rsidRPr="003910A0" w:rsidRDefault="00000000" w:rsidP="00B95FC4">
            <w:pPr>
              <w:rPr>
                <w:rFonts w:cs="Times New Roman"/>
              </w:rPr>
            </w:pPr>
            <w:r>
              <w:t>Εξασθένιση</w:t>
            </w:r>
          </w:p>
        </w:tc>
      </w:tr>
      <w:tr w:rsidR="00DF23D7" w:rsidRPr="00E83F6C" w14:paraId="5C7D2F3F" w14:textId="77777777" w:rsidTr="00B95FC4">
        <w:trPr>
          <w:trHeight w:val="332"/>
        </w:trPr>
        <w:tc>
          <w:tcPr>
            <w:tcW w:w="2253" w:type="dxa"/>
            <w:vMerge w:val="restart"/>
            <w:vAlign w:val="center"/>
          </w:tcPr>
          <w:p w14:paraId="7DB56F61" w14:textId="77777777" w:rsidR="00933FE1" w:rsidRPr="003910A0" w:rsidRDefault="00000000" w:rsidP="00B95FC4">
            <w:pPr>
              <w:rPr>
                <w:rFonts w:cs="Times New Roman"/>
                <w:b/>
                <w:bCs/>
              </w:rPr>
            </w:pPr>
            <w:r>
              <w:rPr>
                <w:b/>
              </w:rPr>
              <w:t>Παρακλινικές εξετάσεις</w:t>
            </w:r>
          </w:p>
          <w:p w14:paraId="347ED5FF" w14:textId="77777777" w:rsidR="00933FE1" w:rsidRPr="003910A0" w:rsidRDefault="00933FE1" w:rsidP="00B95FC4">
            <w:pPr>
              <w:rPr>
                <w:rFonts w:cs="Times New Roman"/>
                <w:b/>
                <w:bCs/>
              </w:rPr>
            </w:pPr>
          </w:p>
        </w:tc>
        <w:tc>
          <w:tcPr>
            <w:tcW w:w="1707" w:type="dxa"/>
            <w:vAlign w:val="center"/>
          </w:tcPr>
          <w:p w14:paraId="00E477EC" w14:textId="77777777" w:rsidR="00933FE1" w:rsidRPr="003910A0" w:rsidRDefault="00000000" w:rsidP="00B95FC4">
            <w:pPr>
              <w:rPr>
                <w:rFonts w:cs="Times New Roman"/>
              </w:rPr>
            </w:pPr>
            <w:r>
              <w:t>Πολύ συχνές</w:t>
            </w:r>
          </w:p>
        </w:tc>
        <w:tc>
          <w:tcPr>
            <w:tcW w:w="3060" w:type="dxa"/>
            <w:vAlign w:val="center"/>
          </w:tcPr>
          <w:p w14:paraId="57D95BDE" w14:textId="77777777" w:rsidR="00933FE1" w:rsidRPr="001D3C64" w:rsidRDefault="00000000" w:rsidP="00B95FC4">
            <w:pPr>
              <w:rPr>
                <w:rFonts w:cs="Times New Roman"/>
                <w:lang w:val="el-GR"/>
              </w:rPr>
            </w:pPr>
            <w:r w:rsidRPr="001D3C64">
              <w:rPr>
                <w:lang w:val="el-GR"/>
              </w:rPr>
              <w:t>Μειωμένο βάρος</w:t>
            </w:r>
          </w:p>
          <w:p w14:paraId="48A64A43" w14:textId="77777777" w:rsidR="00933FE1" w:rsidRPr="001D3C64" w:rsidRDefault="00000000" w:rsidP="00B95FC4">
            <w:pPr>
              <w:rPr>
                <w:rFonts w:cs="Times New Roman"/>
                <w:color w:val="FF0000"/>
                <w:lang w:val="el-GR"/>
              </w:rPr>
            </w:pPr>
            <w:r w:rsidRPr="001D3C64">
              <w:rPr>
                <w:lang w:val="el-GR"/>
              </w:rPr>
              <w:t>Αυξημένη κρεατινίνη αίματος</w:t>
            </w:r>
          </w:p>
        </w:tc>
        <w:tc>
          <w:tcPr>
            <w:tcW w:w="2790" w:type="dxa"/>
            <w:vAlign w:val="center"/>
          </w:tcPr>
          <w:p w14:paraId="2E7BBFE3" w14:textId="77777777" w:rsidR="00933FE1" w:rsidRPr="001D3C64" w:rsidRDefault="00933FE1" w:rsidP="00B95FC4">
            <w:pPr>
              <w:rPr>
                <w:rFonts w:cs="Times New Roman"/>
                <w:lang w:val="el-GR"/>
              </w:rPr>
            </w:pPr>
          </w:p>
        </w:tc>
      </w:tr>
      <w:tr w:rsidR="00DF23D7" w:rsidRPr="00E83F6C" w14:paraId="301AE3B7" w14:textId="77777777" w:rsidTr="00B95FC4">
        <w:trPr>
          <w:trHeight w:val="332"/>
        </w:trPr>
        <w:tc>
          <w:tcPr>
            <w:tcW w:w="2253" w:type="dxa"/>
            <w:vMerge/>
            <w:vAlign w:val="center"/>
          </w:tcPr>
          <w:p w14:paraId="498A5E2D" w14:textId="77777777" w:rsidR="00933FE1" w:rsidRPr="001D3C64" w:rsidRDefault="00933FE1" w:rsidP="00B95FC4">
            <w:pPr>
              <w:rPr>
                <w:rFonts w:cs="Times New Roman"/>
                <w:b/>
                <w:bCs/>
                <w:lang w:val="el-GR"/>
              </w:rPr>
            </w:pPr>
          </w:p>
        </w:tc>
        <w:tc>
          <w:tcPr>
            <w:tcW w:w="1707" w:type="dxa"/>
            <w:vAlign w:val="center"/>
          </w:tcPr>
          <w:p w14:paraId="5C4BB977" w14:textId="77777777" w:rsidR="00933FE1" w:rsidRPr="003910A0" w:rsidRDefault="00000000" w:rsidP="00B95FC4">
            <w:pPr>
              <w:rPr>
                <w:rFonts w:cs="Times New Roman"/>
              </w:rPr>
            </w:pPr>
            <w:r>
              <w:t>Συχνές</w:t>
            </w:r>
          </w:p>
        </w:tc>
        <w:tc>
          <w:tcPr>
            <w:tcW w:w="3060" w:type="dxa"/>
            <w:vAlign w:val="center"/>
          </w:tcPr>
          <w:p w14:paraId="6016F141" w14:textId="77777777" w:rsidR="00933FE1" w:rsidRPr="003910A0" w:rsidRDefault="00933FE1" w:rsidP="00B95FC4">
            <w:pPr>
              <w:rPr>
                <w:rFonts w:cs="Times New Roman"/>
              </w:rPr>
            </w:pPr>
          </w:p>
        </w:tc>
        <w:tc>
          <w:tcPr>
            <w:tcW w:w="2790" w:type="dxa"/>
            <w:vAlign w:val="center"/>
          </w:tcPr>
          <w:p w14:paraId="6B324172" w14:textId="77777777" w:rsidR="00933FE1" w:rsidRPr="001D3C64" w:rsidRDefault="00000000" w:rsidP="00B95FC4">
            <w:pPr>
              <w:rPr>
                <w:rFonts w:cs="Times New Roman"/>
                <w:lang w:val="el-GR"/>
              </w:rPr>
            </w:pPr>
            <w:r w:rsidRPr="001D3C64">
              <w:rPr>
                <w:lang w:val="el-GR"/>
              </w:rPr>
              <w:t>Μειωμένο βάρος</w:t>
            </w:r>
          </w:p>
          <w:p w14:paraId="0205B5C4" w14:textId="77777777" w:rsidR="00933FE1" w:rsidRPr="001D3C64" w:rsidRDefault="00000000" w:rsidP="00B95FC4">
            <w:pPr>
              <w:rPr>
                <w:rFonts w:cs="Times New Roman"/>
                <w:lang w:val="el-GR"/>
              </w:rPr>
            </w:pPr>
            <w:r w:rsidRPr="001D3C64">
              <w:rPr>
                <w:lang w:val="el-GR"/>
              </w:rPr>
              <w:t>Αυξημένη κρεατινίνη αίματος</w:t>
            </w:r>
          </w:p>
        </w:tc>
      </w:tr>
      <w:tr w:rsidR="00DF23D7" w:rsidRPr="00F87DB4" w14:paraId="21BAD1B1" w14:textId="77777777" w:rsidTr="00B95FC4">
        <w:trPr>
          <w:trHeight w:val="332"/>
        </w:trPr>
        <w:tc>
          <w:tcPr>
            <w:tcW w:w="9810" w:type="dxa"/>
            <w:gridSpan w:val="4"/>
            <w:vAlign w:val="center"/>
          </w:tcPr>
          <w:p w14:paraId="129EB036" w14:textId="77777777" w:rsidR="00933FE1" w:rsidRPr="001D3C64" w:rsidRDefault="00000000" w:rsidP="00B95FC4">
            <w:pPr>
              <w:spacing w:before="120"/>
              <w:rPr>
                <w:rFonts w:cs="Times New Roman"/>
                <w:bCs/>
                <w:lang w:val="el-GR"/>
              </w:rPr>
            </w:pPr>
            <w:r w:rsidRPr="001D3C64">
              <w:rPr>
                <w:vertAlign w:val="superscript"/>
                <w:lang w:val="el-GR"/>
              </w:rPr>
              <w:t>α</w:t>
            </w:r>
            <w:r w:rsidRPr="001D3C64">
              <w:rPr>
                <w:lang w:val="el-GR"/>
              </w:rPr>
              <w:t xml:space="preserve">Αναφέρεται μόνο η υψηλότερη συχνότητα που παρατηρήθηκε στις </w:t>
            </w:r>
            <w:r w:rsidR="005A29BB">
              <w:rPr>
                <w:lang w:val="el-GR"/>
              </w:rPr>
              <w:t>μελέτες</w:t>
            </w:r>
            <w:r w:rsidR="005A29BB" w:rsidRPr="001D3C64">
              <w:rPr>
                <w:lang w:val="el-GR"/>
              </w:rPr>
              <w:t xml:space="preserve"> </w:t>
            </w:r>
            <w:r w:rsidRPr="001D3C64">
              <w:rPr>
                <w:lang w:val="el-GR"/>
              </w:rPr>
              <w:t xml:space="preserve">(με βάση τις μελέτες </w:t>
            </w:r>
            <w:r>
              <w:t>VIALE</w:t>
            </w:r>
            <w:r w:rsidRPr="001D3C64">
              <w:rPr>
                <w:lang w:val="el-GR"/>
              </w:rPr>
              <w:t>-</w:t>
            </w:r>
            <w:r>
              <w:t>A</w:t>
            </w:r>
            <w:r w:rsidRPr="001D3C64">
              <w:rPr>
                <w:lang w:val="el-GR"/>
              </w:rPr>
              <w:t xml:space="preserve"> και </w:t>
            </w:r>
            <w:r>
              <w:t>M</w:t>
            </w:r>
            <w:r w:rsidRPr="001D3C64">
              <w:rPr>
                <w:lang w:val="el-GR"/>
              </w:rPr>
              <w:t>14-358).</w:t>
            </w:r>
          </w:p>
          <w:p w14:paraId="6CDAD218" w14:textId="77777777" w:rsidR="00933FE1" w:rsidRPr="001D3C64" w:rsidRDefault="00000000" w:rsidP="00B95FC4">
            <w:pPr>
              <w:spacing w:before="120"/>
              <w:rPr>
                <w:rFonts w:cs="Times New Roman"/>
                <w:bCs/>
                <w:lang w:val="el-GR"/>
              </w:rPr>
            </w:pPr>
            <w:r w:rsidRPr="001D3C64">
              <w:rPr>
                <w:vertAlign w:val="superscript"/>
                <w:lang w:val="el-GR"/>
              </w:rPr>
              <w:t>β</w:t>
            </w:r>
            <w:r w:rsidRPr="001D3C64">
              <w:rPr>
                <w:lang w:val="el-GR"/>
              </w:rPr>
              <w:t>Περιλαμβάνει πολλαπλούς όρους ανεπιθύμητης αντίδρασης.</w:t>
            </w:r>
          </w:p>
        </w:tc>
      </w:tr>
    </w:tbl>
    <w:p w14:paraId="170B273B" w14:textId="77777777" w:rsidR="00933FE1" w:rsidRPr="00B175BD" w:rsidRDefault="00933FE1" w:rsidP="00A57724">
      <w:pPr>
        <w:rPr>
          <w:lang w:val="el-GR"/>
        </w:rPr>
      </w:pPr>
    </w:p>
    <w:p w14:paraId="21ECB131" w14:textId="77777777" w:rsidR="00355DEA" w:rsidRDefault="00000000" w:rsidP="00EE19C5">
      <w:pPr>
        <w:keepNext/>
        <w:rPr>
          <w:i/>
          <w:u w:val="single"/>
          <w:lang w:val="el-GR"/>
        </w:rPr>
      </w:pPr>
      <w:r w:rsidRPr="00B175BD">
        <w:rPr>
          <w:i/>
          <w:u w:val="single"/>
          <w:lang w:val="el-GR"/>
        </w:rPr>
        <w:t xml:space="preserve">Διακοπή και μείωση της δόσης λόγω ανεπιθύμητων </w:t>
      </w:r>
      <w:r w:rsidR="007F502C" w:rsidRPr="00B175BD">
        <w:rPr>
          <w:i/>
          <w:u w:val="single"/>
          <w:lang w:val="el-GR"/>
        </w:rPr>
        <w:t>ενεργειών</w:t>
      </w:r>
    </w:p>
    <w:p w14:paraId="10566578" w14:textId="77777777" w:rsidR="00933FE1" w:rsidRDefault="00933FE1" w:rsidP="00EE19C5">
      <w:pPr>
        <w:keepNext/>
        <w:rPr>
          <w:i/>
          <w:u w:val="single"/>
          <w:lang w:val="el-GR"/>
        </w:rPr>
      </w:pPr>
    </w:p>
    <w:p w14:paraId="5D7F56B4" w14:textId="77777777" w:rsidR="00933FE1" w:rsidRPr="00C70C5E" w:rsidRDefault="00000000" w:rsidP="00EE19C5">
      <w:pPr>
        <w:keepNext/>
        <w:rPr>
          <w:i/>
          <w:iCs/>
          <w:lang w:val="el-GR"/>
        </w:rPr>
      </w:pPr>
      <w:r w:rsidRPr="00C70C5E">
        <w:rPr>
          <w:i/>
          <w:iCs/>
          <w:lang w:val="el-GR"/>
        </w:rPr>
        <w:t xml:space="preserve">Χρόνια </w:t>
      </w:r>
      <w:r w:rsidR="005A29BB">
        <w:rPr>
          <w:i/>
          <w:iCs/>
          <w:lang w:val="el-GR"/>
        </w:rPr>
        <w:t>λ</w:t>
      </w:r>
      <w:r w:rsidRPr="00C70C5E">
        <w:rPr>
          <w:i/>
          <w:iCs/>
          <w:lang w:val="el-GR"/>
        </w:rPr>
        <w:t xml:space="preserve">εμφοκυτταρική </w:t>
      </w:r>
      <w:r w:rsidR="005A29BB">
        <w:rPr>
          <w:i/>
          <w:iCs/>
          <w:lang w:val="el-GR"/>
        </w:rPr>
        <w:t>λ</w:t>
      </w:r>
      <w:r w:rsidRPr="00C70C5E">
        <w:rPr>
          <w:i/>
          <w:iCs/>
          <w:lang w:val="el-GR"/>
        </w:rPr>
        <w:t>ευχαιμία</w:t>
      </w:r>
    </w:p>
    <w:p w14:paraId="792E1460" w14:textId="77777777" w:rsidR="00933FE1" w:rsidRPr="00933FE1" w:rsidRDefault="00933FE1" w:rsidP="00EE19C5">
      <w:pPr>
        <w:keepNext/>
        <w:rPr>
          <w:i/>
          <w:u w:val="single"/>
          <w:lang w:val="el-GR"/>
        </w:rPr>
      </w:pPr>
    </w:p>
    <w:p w14:paraId="77D090AC" w14:textId="77777777" w:rsidR="00D1215B" w:rsidRDefault="00000000" w:rsidP="00EE19C5">
      <w:pPr>
        <w:keepNext/>
        <w:rPr>
          <w:ins w:id="331" w:author="Abbvie10" w:date="2026-04-14T12:22:00Z"/>
          <w:lang w:val="el-GR"/>
        </w:rPr>
      </w:pPr>
      <w:ins w:id="332" w:author="Abbvie10" w:date="2026-04-14T16:01:00Z">
        <w:r>
          <w:rPr>
            <w:lang w:val="el-GR"/>
          </w:rPr>
          <w:t xml:space="preserve">Το </w:t>
        </w:r>
      </w:ins>
      <w:ins w:id="333" w:author="Abbvie10" w:date="2026-04-14T12:22:00Z">
        <w:r w:rsidRPr="00D1215B">
          <w:rPr>
            <w:lang w:val="el-GR"/>
          </w:rPr>
          <w:t xml:space="preserve">8% των ασθενών που έλαβαν θεραπεία με venetoclax σε συνδυασμό με </w:t>
        </w:r>
      </w:ins>
      <w:ins w:id="334" w:author="Abbvie10" w:date="2026-04-14T16:01:00Z">
        <w:r w:rsidRPr="00D1215B">
          <w:rPr>
            <w:lang w:val="el-GR"/>
          </w:rPr>
          <w:t xml:space="preserve">ακαλαμπρουτινίμπη </w:t>
        </w:r>
      </w:ins>
      <w:ins w:id="335" w:author="Abbvie10" w:date="2026-04-14T12:22:00Z">
        <w:r w:rsidRPr="00D1215B">
          <w:rPr>
            <w:lang w:val="el-GR"/>
          </w:rPr>
          <w:t xml:space="preserve">και </w:t>
        </w:r>
      </w:ins>
      <w:ins w:id="336" w:author="Abbvie10" w:date="2026-04-14T16:01:00Z">
        <w:r>
          <w:rPr>
            <w:lang w:val="el-GR"/>
          </w:rPr>
          <w:t xml:space="preserve">το </w:t>
        </w:r>
      </w:ins>
      <w:ins w:id="337" w:author="Abbvie10" w:date="2026-04-14T12:22:00Z">
        <w:r w:rsidRPr="00D1215B">
          <w:rPr>
            <w:lang w:val="el-GR"/>
          </w:rPr>
          <w:t xml:space="preserve">20% των ασθενών που έλαβαν θεραπεία με venetoclax σε συνδυασμό με ακαλαμπρουτινίμπη και </w:t>
        </w:r>
        <w:r w:rsidRPr="00B175BD">
          <w:rPr>
            <w:lang w:val="el-GR"/>
          </w:rPr>
          <w:t>ομπινουτουζουμάμπη</w:t>
        </w:r>
      </w:ins>
      <w:ins w:id="338" w:author="Abbvie10" w:date="2026-04-14T12:25:00Z">
        <w:r w:rsidR="008D76E3">
          <w:rPr>
            <w:lang w:val="el-GR"/>
          </w:rPr>
          <w:t xml:space="preserve"> στη μελέτη </w:t>
        </w:r>
      </w:ins>
      <w:ins w:id="339" w:author="Abbvie10" w:date="2026-04-14T12:26:00Z">
        <w:r w:rsidR="008D76E3" w:rsidRPr="006B1C57">
          <w:t>AMPLIFY</w:t>
        </w:r>
        <w:r w:rsidR="008D76E3" w:rsidRPr="00232875">
          <w:rPr>
            <w:lang w:val="el-GR"/>
          </w:rPr>
          <w:t xml:space="preserve"> </w:t>
        </w:r>
      </w:ins>
      <w:ins w:id="340" w:author="Abbvie10" w:date="2026-04-14T12:25:00Z">
        <w:r w:rsidR="008D76E3" w:rsidRPr="00B175BD">
          <w:rPr>
            <w:lang w:val="el-GR"/>
          </w:rPr>
          <w:t>διέκοψαν τη θεραπεία λόγω ανεπιθύμητων ενεργειών</w:t>
        </w:r>
      </w:ins>
      <w:ins w:id="341" w:author="Abbvie10" w:date="2026-04-14T12:22:00Z">
        <w:r w:rsidRPr="00D1215B">
          <w:rPr>
            <w:lang w:val="el-GR"/>
          </w:rPr>
          <w:t>.</w:t>
        </w:r>
      </w:ins>
    </w:p>
    <w:p w14:paraId="174B029C" w14:textId="77777777" w:rsidR="00F22788" w:rsidRDefault="00F22788" w:rsidP="00EE19C5">
      <w:pPr>
        <w:keepNext/>
        <w:rPr>
          <w:ins w:id="342" w:author="AbbVie GR02" w:date="2026-04-27T16:43:00Z"/>
          <w:lang w:val="el-GR"/>
        </w:rPr>
      </w:pPr>
    </w:p>
    <w:p w14:paraId="33AFD258" w14:textId="7FC3D3A5" w:rsidR="00355DEA" w:rsidRPr="00B175BD" w:rsidRDefault="00000000" w:rsidP="00EE19C5">
      <w:pPr>
        <w:keepNext/>
        <w:rPr>
          <w:lang w:val="el-GR"/>
        </w:rPr>
      </w:pPr>
      <w:ins w:id="343" w:author="Abbvie10" w:date="2026-04-14T16:01:00Z">
        <w:r>
          <w:rPr>
            <w:lang w:val="el-GR"/>
          </w:rPr>
          <w:t xml:space="preserve">Το </w:t>
        </w:r>
      </w:ins>
      <w:r w:rsidR="00652FC0" w:rsidRPr="00B175BD">
        <w:rPr>
          <w:lang w:val="el-GR"/>
        </w:rPr>
        <w:t xml:space="preserve">16% των ασθενών που έλαβαν θεραπεία </w:t>
      </w:r>
      <w:del w:id="344" w:author="AbbVie GR02" w:date="2026-04-27T16:46:00Z">
        <w:r w:rsidR="00EA708A" w:rsidRPr="00B175BD">
          <w:rPr>
            <w:lang w:val="el-GR"/>
          </w:rPr>
          <w:delText xml:space="preserve">με </w:delText>
        </w:r>
      </w:del>
      <w:r w:rsidR="00652FC0" w:rsidRPr="00B175BD">
        <w:rPr>
          <w:lang w:val="el-GR"/>
        </w:rPr>
        <w:t>venetoclax σε συνδυασμό με</w:t>
      </w:r>
      <w:r w:rsidR="00EA708A" w:rsidRPr="00B175BD">
        <w:rPr>
          <w:lang w:val="el-GR"/>
        </w:rPr>
        <w:t xml:space="preserve"> ομπινουτουζουμάμπη ή</w:t>
      </w:r>
      <w:r w:rsidR="00652FC0" w:rsidRPr="00B175BD">
        <w:rPr>
          <w:lang w:val="el-GR"/>
        </w:rPr>
        <w:t xml:space="preserve"> ριτουξιμάμπη στ</w:t>
      </w:r>
      <w:r w:rsidR="00EA708A" w:rsidRPr="00B175BD">
        <w:rPr>
          <w:lang w:val="el-GR"/>
        </w:rPr>
        <w:t>ις</w:t>
      </w:r>
      <w:r w:rsidR="00652FC0" w:rsidRPr="00B175BD">
        <w:rPr>
          <w:lang w:val="el-GR"/>
        </w:rPr>
        <w:t xml:space="preserve"> μελέτ</w:t>
      </w:r>
      <w:r w:rsidR="00EA708A" w:rsidRPr="00B175BD">
        <w:rPr>
          <w:lang w:val="el-GR"/>
        </w:rPr>
        <w:t>ες</w:t>
      </w:r>
      <w:r w:rsidR="00652FC0" w:rsidRPr="00B175BD">
        <w:rPr>
          <w:lang w:val="el-GR"/>
        </w:rPr>
        <w:t xml:space="preserve"> </w:t>
      </w:r>
      <w:r w:rsidR="00EA708A" w:rsidRPr="00F90549">
        <w:rPr>
          <w:lang w:val="el-GR"/>
        </w:rPr>
        <w:t>CLL</w:t>
      </w:r>
      <w:r w:rsidR="00EA708A" w:rsidRPr="00B175BD">
        <w:rPr>
          <w:lang w:val="el-GR"/>
        </w:rPr>
        <w:t xml:space="preserve">14 και </w:t>
      </w:r>
      <w:r w:rsidR="00652FC0" w:rsidRPr="00B175BD">
        <w:rPr>
          <w:lang w:val="el-GR"/>
        </w:rPr>
        <w:t>MURANO</w:t>
      </w:r>
      <w:r w:rsidR="00372583" w:rsidRPr="00B175BD">
        <w:rPr>
          <w:lang w:val="el-GR"/>
        </w:rPr>
        <w:t>,</w:t>
      </w:r>
      <w:ins w:id="345" w:author="Abbvie10" w:date="2026-04-14T12:24:00Z">
        <w:r w:rsidR="008D76E3">
          <w:rPr>
            <w:lang w:val="el-GR"/>
          </w:rPr>
          <w:t xml:space="preserve"> </w:t>
        </w:r>
        <w:r w:rsidR="008D76E3" w:rsidRPr="008D76E3">
          <w:rPr>
            <w:lang w:val="el-GR"/>
          </w:rPr>
          <w:t xml:space="preserve">και </w:t>
        </w:r>
      </w:ins>
      <w:ins w:id="346" w:author="Abbvie10" w:date="2026-04-14T16:01:00Z">
        <w:r>
          <w:rPr>
            <w:lang w:val="el-GR"/>
          </w:rPr>
          <w:t xml:space="preserve">το </w:t>
        </w:r>
      </w:ins>
      <w:ins w:id="347" w:author="Abbvie10" w:date="2026-04-14T12:24:00Z">
        <w:r w:rsidR="008D76E3" w:rsidRPr="008D76E3">
          <w:rPr>
            <w:lang w:val="el-GR"/>
          </w:rPr>
          <w:t xml:space="preserve">21% και 7% των ασθενών που έλαβαν θεραπεία με venetoclax σε συνδυασμό με </w:t>
        </w:r>
      </w:ins>
      <w:ins w:id="348" w:author="AbbVie GR02" w:date="2026-04-27T16:43:00Z">
        <w:r w:rsidR="005F6833">
          <w:rPr>
            <w:lang w:val="el-GR"/>
          </w:rPr>
          <w:t xml:space="preserve">ιμπρουτινίμπη </w:t>
        </w:r>
      </w:ins>
      <w:ins w:id="349" w:author="Abbvie10" w:date="2026-04-14T12:24:00Z">
        <w:r w:rsidR="008D76E3" w:rsidRPr="008D76E3">
          <w:rPr>
            <w:lang w:val="el-GR"/>
          </w:rPr>
          <w:t>στις μελέτες GLOW και CAPTIVATE,</w:t>
        </w:r>
      </w:ins>
      <w:r w:rsidR="00372583" w:rsidRPr="00B175BD">
        <w:rPr>
          <w:lang w:val="el-GR"/>
        </w:rPr>
        <w:t xml:space="preserve"> αντίστοιχα,</w:t>
      </w:r>
      <w:r w:rsidR="00652FC0" w:rsidRPr="00B175BD">
        <w:rPr>
          <w:lang w:val="el-GR"/>
        </w:rPr>
        <w:t xml:space="preserve"> διέκοψαν τη θεραπεία λόγω ανεπιθύμητων ενεργειών.</w:t>
      </w:r>
      <w:r w:rsidR="007F502C" w:rsidRPr="00B175BD">
        <w:rPr>
          <w:lang w:val="el-GR"/>
        </w:rPr>
        <w:t xml:space="preserve"> </w:t>
      </w:r>
      <w:r w:rsidR="00652FC0" w:rsidRPr="00B175BD">
        <w:rPr>
          <w:lang w:val="el-GR"/>
        </w:rPr>
        <w:t>Στις μελέτες μονοθεραπείας με</w:t>
      </w:r>
      <w:r w:rsidR="007F502C" w:rsidRPr="00B175BD">
        <w:rPr>
          <w:lang w:val="el-GR"/>
        </w:rPr>
        <w:t xml:space="preserve"> venetoclax, </w:t>
      </w:r>
      <w:r w:rsidR="00206C9F" w:rsidRPr="00B175BD">
        <w:rPr>
          <w:lang w:val="el-GR"/>
        </w:rPr>
        <w:t>11</w:t>
      </w:r>
      <w:r w:rsidR="00652FC0" w:rsidRPr="00B175BD">
        <w:rPr>
          <w:lang w:val="el-GR"/>
        </w:rPr>
        <w:t>% των ασθενών διέκοψαν τη θεραπεία λόγω ανεπιθύμητων</w:t>
      </w:r>
      <w:r w:rsidR="007F502C" w:rsidRPr="00B175BD">
        <w:rPr>
          <w:lang w:val="el-GR"/>
        </w:rPr>
        <w:t xml:space="preserve"> ενεργειών.</w:t>
      </w:r>
    </w:p>
    <w:p w14:paraId="7B25523B" w14:textId="77777777" w:rsidR="00355DEA" w:rsidRDefault="00355DEA" w:rsidP="00A57724">
      <w:pPr>
        <w:rPr>
          <w:ins w:id="350" w:author="Abbvie10" w:date="2026-04-14T12:26:00Z"/>
          <w:lang w:val="el-GR"/>
        </w:rPr>
      </w:pPr>
    </w:p>
    <w:p w14:paraId="61D0A096" w14:textId="77777777" w:rsidR="008D76E3" w:rsidRDefault="00000000" w:rsidP="00A57724">
      <w:pPr>
        <w:rPr>
          <w:ins w:id="351" w:author="AbbVie GR02" w:date="2026-04-27T16:43:00Z"/>
          <w:lang w:val="el-GR"/>
        </w:rPr>
      </w:pPr>
      <w:ins w:id="352" w:author="Abbvie10" w:date="2026-04-14T12:26:00Z">
        <w:r>
          <w:rPr>
            <w:lang w:val="el-GR"/>
          </w:rPr>
          <w:t>Μείωση της</w:t>
        </w:r>
        <w:r w:rsidRPr="008D76E3">
          <w:rPr>
            <w:lang w:val="el-GR"/>
          </w:rPr>
          <w:t xml:space="preserve"> δοσολογίας λόγω ανεπιθύμητων ενεργειών </w:t>
        </w:r>
      </w:ins>
      <w:ins w:id="353" w:author="Abbvie10" w:date="2026-04-14T12:27:00Z">
        <w:r w:rsidRPr="00B175BD">
          <w:rPr>
            <w:lang w:val="el-GR"/>
          </w:rPr>
          <w:t xml:space="preserve">κατεγράφη </w:t>
        </w:r>
      </w:ins>
      <w:ins w:id="354" w:author="Abbvie10" w:date="2026-04-14T12:26:00Z">
        <w:r w:rsidRPr="008D76E3">
          <w:rPr>
            <w:lang w:val="el-GR"/>
          </w:rPr>
          <w:t xml:space="preserve">στο 14% των ασθενών που έλαβαν θεραπεία με venetoclax σε συνδυασμό με </w:t>
        </w:r>
      </w:ins>
      <w:ins w:id="355" w:author="Abbvie10" w:date="2026-04-14T12:27:00Z">
        <w:r w:rsidRPr="00D1215B">
          <w:rPr>
            <w:lang w:val="el-GR"/>
          </w:rPr>
          <w:t xml:space="preserve">ακαλαμπρουτινίμπη </w:t>
        </w:r>
      </w:ins>
      <w:ins w:id="356" w:author="Abbvie10" w:date="2026-04-14T12:26:00Z">
        <w:r w:rsidRPr="008D76E3">
          <w:rPr>
            <w:lang w:val="el-GR"/>
          </w:rPr>
          <w:t xml:space="preserve">και στο 21% των ασθενών που έλαβαν θεραπεία με venetoclax σε συνδυασμό με </w:t>
        </w:r>
      </w:ins>
      <w:ins w:id="357" w:author="Abbvie10" w:date="2026-04-14T12:27:00Z">
        <w:r w:rsidRPr="00D1215B">
          <w:rPr>
            <w:lang w:val="el-GR"/>
          </w:rPr>
          <w:t xml:space="preserve">ακαλαμπρουτινίμπη </w:t>
        </w:r>
      </w:ins>
      <w:ins w:id="358" w:author="Abbvie10" w:date="2026-04-14T12:26:00Z">
        <w:r w:rsidRPr="008D76E3">
          <w:rPr>
            <w:lang w:val="el-GR"/>
          </w:rPr>
          <w:t xml:space="preserve">και </w:t>
        </w:r>
      </w:ins>
      <w:ins w:id="359" w:author="Abbvie10" w:date="2026-04-14T12:27:00Z">
        <w:r w:rsidRPr="00B175BD">
          <w:rPr>
            <w:lang w:val="el-GR"/>
          </w:rPr>
          <w:t>ομπινουτουζουμάμπη</w:t>
        </w:r>
      </w:ins>
      <w:ins w:id="360" w:author="Abbvie10" w:date="2026-04-14T12:30:00Z">
        <w:r w:rsidR="00DA0E92">
          <w:rPr>
            <w:lang w:val="el-GR"/>
          </w:rPr>
          <w:t xml:space="preserve"> </w:t>
        </w:r>
        <w:r w:rsidR="00DA0E92" w:rsidRPr="008D76E3">
          <w:rPr>
            <w:lang w:val="el-GR"/>
          </w:rPr>
          <w:t>στη μελέτη AMPLIFY</w:t>
        </w:r>
      </w:ins>
      <w:ins w:id="361" w:author="Abbvie10" w:date="2026-04-14T12:26:00Z">
        <w:r w:rsidRPr="008D76E3">
          <w:rPr>
            <w:lang w:val="el-GR"/>
          </w:rPr>
          <w:t>.</w:t>
        </w:r>
      </w:ins>
    </w:p>
    <w:p w14:paraId="1BAD7DC6" w14:textId="77777777" w:rsidR="005F6833" w:rsidRPr="00B175BD" w:rsidRDefault="005F6833" w:rsidP="00A57724">
      <w:pPr>
        <w:rPr>
          <w:lang w:val="el-GR"/>
        </w:rPr>
      </w:pPr>
    </w:p>
    <w:p w14:paraId="69BEE241" w14:textId="0FD4C3ED" w:rsidR="00A658CE" w:rsidRPr="00B175BD" w:rsidRDefault="00000000" w:rsidP="00A57724">
      <w:pPr>
        <w:rPr>
          <w:lang w:val="el-GR"/>
        </w:rPr>
      </w:pPr>
      <w:r w:rsidRPr="00B175BD">
        <w:rPr>
          <w:lang w:val="el-GR"/>
        </w:rPr>
        <w:t xml:space="preserve">Μείωση της δοσολογίας λόγω ανεπιθύμητων ενεργειών </w:t>
      </w:r>
      <w:r w:rsidR="00ED46F0" w:rsidRPr="00B175BD">
        <w:rPr>
          <w:lang w:val="el-GR"/>
        </w:rPr>
        <w:t>κατεγράφη στο</w:t>
      </w:r>
      <w:r w:rsidR="005531FA" w:rsidRPr="00B175BD">
        <w:rPr>
          <w:lang w:val="el-GR"/>
        </w:rPr>
        <w:t xml:space="preserve"> </w:t>
      </w:r>
      <w:r w:rsidR="00BC421E" w:rsidRPr="00B175BD">
        <w:rPr>
          <w:lang w:val="el-GR"/>
        </w:rPr>
        <w:t xml:space="preserve">21% </w:t>
      </w:r>
      <w:r w:rsidR="003B7A95" w:rsidRPr="00B175BD">
        <w:rPr>
          <w:lang w:val="el-GR"/>
        </w:rPr>
        <w:t xml:space="preserve">των ασθενών που έλαβαν θεραπεία με venetoclax σε συνδυασμό με </w:t>
      </w:r>
      <w:r w:rsidR="003840E2" w:rsidRPr="00B175BD">
        <w:rPr>
          <w:lang w:val="el-GR"/>
        </w:rPr>
        <w:t xml:space="preserve">ομπινουτουζουμάμπη στη μελέτη </w:t>
      </w:r>
      <w:r w:rsidR="00BC421E" w:rsidRPr="00F90549">
        <w:rPr>
          <w:lang w:val="el-GR"/>
        </w:rPr>
        <w:t>CLL</w:t>
      </w:r>
      <w:r w:rsidR="00BC421E" w:rsidRPr="00B175BD">
        <w:rPr>
          <w:lang w:val="el-GR"/>
        </w:rPr>
        <w:t xml:space="preserve">14, </w:t>
      </w:r>
      <w:ins w:id="362" w:author="Abbvie10" w:date="2026-04-14T12:28:00Z">
        <w:r w:rsidR="00DA0E92" w:rsidRPr="00DA0E92">
          <w:rPr>
            <w:lang w:val="el-GR"/>
          </w:rPr>
          <w:t xml:space="preserve">στο 26% και 20% των ασθενών που έλαβαν θεραπεία με venetoclax σε συνδυασμό με </w:t>
        </w:r>
      </w:ins>
      <w:ins w:id="363" w:author="AbbVie GR02" w:date="2026-04-27T16:44:00Z">
        <w:r w:rsidR="0004550A">
          <w:rPr>
            <w:lang w:val="el-GR"/>
          </w:rPr>
          <w:t xml:space="preserve">ιμπρουτινίμπη </w:t>
        </w:r>
      </w:ins>
      <w:ins w:id="364" w:author="Abbvie10" w:date="2026-04-14T12:28:00Z">
        <w:r w:rsidR="00DA0E92" w:rsidRPr="00DA0E92">
          <w:rPr>
            <w:lang w:val="el-GR"/>
          </w:rPr>
          <w:t>στις μελέτες GLOW και CAPTIVATE, αντίστοιχα,</w:t>
        </w:r>
        <w:r w:rsidR="00DA0E92">
          <w:rPr>
            <w:lang w:val="el-GR"/>
          </w:rPr>
          <w:t xml:space="preserve"> </w:t>
        </w:r>
      </w:ins>
      <w:r w:rsidR="003840E2" w:rsidRPr="00B175BD">
        <w:rPr>
          <w:lang w:val="el-GR"/>
        </w:rPr>
        <w:t xml:space="preserve">στο </w:t>
      </w:r>
      <w:r w:rsidR="007D3B2E" w:rsidRPr="00B175BD">
        <w:rPr>
          <w:lang w:val="el-GR"/>
        </w:rPr>
        <w:t>15% των ασθενών που έλαβαν θεραπεία με</w:t>
      </w:r>
      <w:del w:id="365" w:author="AbbVie GR02" w:date="2026-04-27T16:47:00Z">
        <w:r w:rsidR="007D3B2E" w:rsidRPr="00B175BD">
          <w:rPr>
            <w:lang w:val="el-GR"/>
          </w:rPr>
          <w:delText xml:space="preserve"> </w:delText>
        </w:r>
      </w:del>
      <w:r w:rsidR="007D3B2E" w:rsidRPr="00B175BD">
        <w:rPr>
          <w:lang w:val="el-GR"/>
        </w:rPr>
        <w:t>venetoclax σε συνδυασμό με ριτουξιμάμπη στη μελέτη MURANO</w:t>
      </w:r>
      <w:r w:rsidRPr="00B175BD">
        <w:rPr>
          <w:lang w:val="el-GR"/>
        </w:rPr>
        <w:t xml:space="preserve"> </w:t>
      </w:r>
      <w:r w:rsidR="005531FA" w:rsidRPr="00B175BD">
        <w:rPr>
          <w:lang w:val="el-GR"/>
        </w:rPr>
        <w:t xml:space="preserve">και </w:t>
      </w:r>
      <w:r w:rsidR="00ED46F0" w:rsidRPr="00B175BD">
        <w:rPr>
          <w:lang w:val="el-GR"/>
        </w:rPr>
        <w:t xml:space="preserve">στο </w:t>
      </w:r>
      <w:r w:rsidR="00206C9F" w:rsidRPr="00B175BD">
        <w:rPr>
          <w:lang w:val="el-GR"/>
        </w:rPr>
        <w:t>14</w:t>
      </w:r>
      <w:r w:rsidR="007D3B2E" w:rsidRPr="00B175BD">
        <w:rPr>
          <w:lang w:val="el-GR"/>
        </w:rPr>
        <w:t>% των ασθενών που έλαβαν θεραπεία με venetoclax στις μελέτες μονοθεραπείας</w:t>
      </w:r>
      <w:r w:rsidR="00355DEA" w:rsidRPr="00B175BD">
        <w:rPr>
          <w:lang w:val="el-GR"/>
        </w:rPr>
        <w:t>.</w:t>
      </w:r>
    </w:p>
    <w:p w14:paraId="5AFAC2D6" w14:textId="77777777" w:rsidR="00A658CE" w:rsidRPr="00B175BD" w:rsidRDefault="00A658CE" w:rsidP="00A57724">
      <w:pPr>
        <w:rPr>
          <w:lang w:val="el-GR"/>
        </w:rPr>
      </w:pPr>
    </w:p>
    <w:p w14:paraId="611162CF" w14:textId="77777777" w:rsidR="0004550A" w:rsidRDefault="00000000" w:rsidP="00A57724">
      <w:pPr>
        <w:rPr>
          <w:ins w:id="366" w:author="AbbVie GR02" w:date="2026-04-27T16:45:00Z"/>
          <w:lang w:val="el-GR"/>
        </w:rPr>
      </w:pPr>
      <w:ins w:id="367" w:author="Abbvie10" w:date="2026-04-14T12:29:00Z">
        <w:r w:rsidRPr="00B175BD">
          <w:rPr>
            <w:lang w:val="el-GR"/>
          </w:rPr>
          <w:t>Προσωρινή διακοπή της δόσης</w:t>
        </w:r>
        <w:r w:rsidRPr="00DA0E92">
          <w:rPr>
            <w:lang w:val="el-GR"/>
          </w:rPr>
          <w:t xml:space="preserve"> λόγω ανεπιθύμητων ενεργειών </w:t>
        </w:r>
        <w:r>
          <w:rPr>
            <w:lang w:val="el-GR"/>
          </w:rPr>
          <w:t>κατεγράφη</w:t>
        </w:r>
        <w:r w:rsidRPr="00DA0E92">
          <w:rPr>
            <w:lang w:val="el-GR"/>
          </w:rPr>
          <w:t xml:space="preserve"> στο 50% των ασθενών που έλαβαν θεραπεία με venetoclax σε συνδυασμό με </w:t>
        </w:r>
      </w:ins>
      <w:ins w:id="368" w:author="Abbvie10" w:date="2026-04-14T12:30:00Z">
        <w:r w:rsidRPr="00D1215B">
          <w:rPr>
            <w:lang w:val="el-GR"/>
          </w:rPr>
          <w:t xml:space="preserve">ακαλαμπρουτινίμπη </w:t>
        </w:r>
      </w:ins>
      <w:ins w:id="369" w:author="Abbvie10" w:date="2026-04-14T12:29:00Z">
        <w:r w:rsidRPr="00DA0E92">
          <w:rPr>
            <w:lang w:val="el-GR"/>
          </w:rPr>
          <w:t xml:space="preserve">και στο 65% των ασθενών που έλαβαν θεραπεία με venetoclax σε συνδυασμό με </w:t>
        </w:r>
      </w:ins>
      <w:ins w:id="370" w:author="Abbvie10" w:date="2026-04-14T12:30:00Z">
        <w:r w:rsidRPr="00D1215B">
          <w:rPr>
            <w:lang w:val="el-GR"/>
          </w:rPr>
          <w:t xml:space="preserve">ακαλαμπρουτινίμπη </w:t>
        </w:r>
      </w:ins>
      <w:ins w:id="371" w:author="Abbvie10" w:date="2026-04-14T12:29:00Z">
        <w:r w:rsidRPr="00DA0E92">
          <w:rPr>
            <w:lang w:val="el-GR"/>
          </w:rPr>
          <w:t>και ομπινουτουζουμάμπη</w:t>
        </w:r>
        <w:r>
          <w:rPr>
            <w:lang w:val="el-GR"/>
          </w:rPr>
          <w:t xml:space="preserve"> </w:t>
        </w:r>
        <w:r w:rsidRPr="00DA0E92">
          <w:rPr>
            <w:lang w:val="el-GR"/>
          </w:rPr>
          <w:t>στη μελέτη AMPLIFY. Η πιο συχνή ανεπιθύμητη ενέργεια που οδήγησε σε</w:t>
        </w:r>
      </w:ins>
      <w:ins w:id="372" w:author="Abbvie10" w:date="2026-04-14T12:31:00Z">
        <w:r w:rsidR="00442096">
          <w:rPr>
            <w:lang w:val="el-GR"/>
          </w:rPr>
          <w:t xml:space="preserve"> προσωρινή</w:t>
        </w:r>
      </w:ins>
      <w:ins w:id="373" w:author="Abbvie10" w:date="2026-04-14T12:29:00Z">
        <w:r w:rsidRPr="00DA0E92">
          <w:rPr>
            <w:lang w:val="el-GR"/>
          </w:rPr>
          <w:t xml:space="preserve"> διακοπή της δόσης του venetoclax </w:t>
        </w:r>
      </w:ins>
      <w:ins w:id="374" w:author="Abbvie10" w:date="2026-04-14T12:31:00Z">
        <w:r w:rsidR="00442096" w:rsidRPr="00DA0E92">
          <w:rPr>
            <w:lang w:val="el-GR"/>
          </w:rPr>
          <w:t xml:space="preserve">στη μελέτη AMPLIFY </w:t>
        </w:r>
      </w:ins>
      <w:ins w:id="375" w:author="Abbvie10" w:date="2026-04-14T12:29:00Z">
        <w:r w:rsidRPr="00DA0E92">
          <w:rPr>
            <w:lang w:val="el-GR"/>
          </w:rPr>
          <w:t>ήταν η ουδετεροπενία (33% και 26% με ή χωρίς ομπινουτουζουμάμπη, αντίστοιχα).</w:t>
        </w:r>
        <w:r>
          <w:rPr>
            <w:lang w:val="el-GR"/>
          </w:rPr>
          <w:t xml:space="preserve"> </w:t>
        </w:r>
      </w:ins>
    </w:p>
    <w:p w14:paraId="73087B95" w14:textId="77777777" w:rsidR="0004550A" w:rsidRDefault="0004550A" w:rsidP="00A57724">
      <w:pPr>
        <w:rPr>
          <w:ins w:id="376" w:author="AbbVie GR02" w:date="2026-04-27T16:45:00Z"/>
          <w:lang w:val="el-GR"/>
        </w:rPr>
      </w:pPr>
    </w:p>
    <w:p w14:paraId="277A01E9" w14:textId="3490AFA7" w:rsidR="00355DEA" w:rsidRPr="00B175BD" w:rsidRDefault="00000000" w:rsidP="00A57724">
      <w:pPr>
        <w:rPr>
          <w:lang w:val="el-GR"/>
        </w:rPr>
      </w:pPr>
      <w:r w:rsidRPr="00B175BD">
        <w:rPr>
          <w:lang w:val="el-GR"/>
        </w:rPr>
        <w:t xml:space="preserve">Προσωρινή </w:t>
      </w:r>
      <w:r w:rsidR="00C70C73" w:rsidRPr="00B175BD">
        <w:rPr>
          <w:lang w:val="el-GR"/>
        </w:rPr>
        <w:t xml:space="preserve">διακοπή της δόσης λόγω ανεπιθύμητων ενεργειών </w:t>
      </w:r>
      <w:r w:rsidR="00A044E6" w:rsidRPr="00B175BD">
        <w:rPr>
          <w:lang w:val="el-GR"/>
        </w:rPr>
        <w:t>κατεγράφη στο</w:t>
      </w:r>
      <w:r w:rsidR="00C70C73" w:rsidRPr="00B175BD">
        <w:rPr>
          <w:lang w:val="el-GR"/>
        </w:rPr>
        <w:t xml:space="preserve"> </w:t>
      </w:r>
      <w:r w:rsidR="00BD60F0" w:rsidRPr="00B175BD">
        <w:rPr>
          <w:lang w:val="el-GR"/>
        </w:rPr>
        <w:t xml:space="preserve">74% των ασθενών που έλαβαν θεραπεία με venetoclax σε συνδυασμό με </w:t>
      </w:r>
      <w:r w:rsidR="005E1DAF" w:rsidRPr="00B175BD">
        <w:rPr>
          <w:lang w:val="el-GR"/>
        </w:rPr>
        <w:t xml:space="preserve">ομπινουτουζουμάμπη </w:t>
      </w:r>
      <w:r w:rsidR="00BD60F0" w:rsidRPr="00B175BD">
        <w:rPr>
          <w:lang w:val="el-GR"/>
        </w:rPr>
        <w:t xml:space="preserve">στη μελέτη </w:t>
      </w:r>
      <w:r w:rsidR="00BD60F0" w:rsidRPr="00F90549">
        <w:rPr>
          <w:lang w:val="el-GR"/>
        </w:rPr>
        <w:t>CLL</w:t>
      </w:r>
      <w:r w:rsidR="00BD60F0" w:rsidRPr="00B175BD">
        <w:rPr>
          <w:lang w:val="el-GR"/>
        </w:rPr>
        <w:t>14</w:t>
      </w:r>
      <w:ins w:id="377" w:author="Abbvie10" w:date="2026-04-14T12:32:00Z">
        <w:r w:rsidR="00442096">
          <w:rPr>
            <w:lang w:val="el-GR"/>
          </w:rPr>
          <w:t>,</w:t>
        </w:r>
      </w:ins>
      <w:r w:rsidR="00BD60F0" w:rsidRPr="00B175BD">
        <w:rPr>
          <w:lang w:val="el-GR"/>
        </w:rPr>
        <w:t xml:space="preserve"> </w:t>
      </w:r>
      <w:ins w:id="378" w:author="Abbvie10" w:date="2026-04-14T12:32:00Z">
        <w:r w:rsidR="00442096" w:rsidRPr="00442096">
          <w:rPr>
            <w:lang w:val="el-GR"/>
          </w:rPr>
          <w:t xml:space="preserve">στο 67% των ασθενών που έλαβαν θεραπεία με τον συνδυασμό venetoclax και </w:t>
        </w:r>
      </w:ins>
      <w:ins w:id="379" w:author="AbbVie GR02" w:date="2026-04-27T16:47:00Z">
        <w:r w:rsidR="00D128CD">
          <w:rPr>
            <w:lang w:val="el-GR"/>
          </w:rPr>
          <w:t>ιμπρουτινίμπη</w:t>
        </w:r>
      </w:ins>
      <w:ins w:id="380" w:author="Abbvie10" w:date="2026-04-14T12:32:00Z">
        <w:r w:rsidR="00442096" w:rsidRPr="00442096">
          <w:rPr>
            <w:lang w:val="el-GR"/>
          </w:rPr>
          <w:t xml:space="preserve"> στη μελέτη GLOW, </w:t>
        </w:r>
      </w:ins>
      <w:r w:rsidR="00BD60F0" w:rsidRPr="00B175BD">
        <w:rPr>
          <w:lang w:val="el-GR"/>
        </w:rPr>
        <w:t xml:space="preserve">και στο </w:t>
      </w:r>
      <w:r w:rsidR="00C70C73" w:rsidRPr="00B175BD">
        <w:rPr>
          <w:lang w:val="el-GR"/>
        </w:rPr>
        <w:t>71% των ασθενών που έλαβαν θεραπεία με venetoclax σε συνδυασμό με ριτουξιμάμπη</w:t>
      </w:r>
      <w:r w:rsidR="00E3289F" w:rsidRPr="00B175BD">
        <w:rPr>
          <w:lang w:val="el-GR"/>
        </w:rPr>
        <w:t xml:space="preserve"> στη μελέτη MURANO</w:t>
      </w:r>
      <w:r w:rsidR="00C70C73" w:rsidRPr="00B175BD">
        <w:rPr>
          <w:lang w:val="el-GR"/>
        </w:rPr>
        <w:t>. Η πιο συχνή ανεπιθύμητη ενέργεια που οδήγησε στη</w:t>
      </w:r>
      <w:r w:rsidR="00C369C4" w:rsidRPr="00B175BD">
        <w:rPr>
          <w:lang w:val="el-GR"/>
        </w:rPr>
        <w:t>ν προσωρινή</w:t>
      </w:r>
      <w:r w:rsidR="00C70C73" w:rsidRPr="00B175BD">
        <w:rPr>
          <w:lang w:val="el-GR"/>
        </w:rPr>
        <w:t xml:space="preserve"> διακοπή της δόσης του venetoclax ήταν η ουδετεροπενία (</w:t>
      </w:r>
      <w:r w:rsidR="00A43389" w:rsidRPr="00B175BD">
        <w:rPr>
          <w:lang w:val="el-GR"/>
        </w:rPr>
        <w:t>41%</w:t>
      </w:r>
      <w:ins w:id="381" w:author="Abbvie10" w:date="2026-04-14T12:32:00Z">
        <w:r w:rsidR="00442096">
          <w:rPr>
            <w:lang w:val="el-GR"/>
          </w:rPr>
          <w:t>,</w:t>
        </w:r>
      </w:ins>
      <w:r w:rsidR="00A43389" w:rsidRPr="00B175BD">
        <w:rPr>
          <w:lang w:val="el-GR"/>
        </w:rPr>
        <w:t xml:space="preserve"> </w:t>
      </w:r>
      <w:ins w:id="382" w:author="Abbvie10" w:date="2026-04-14T12:32:00Z">
        <w:r w:rsidR="00442096" w:rsidRPr="00232875">
          <w:rPr>
            <w:lang w:val="el-GR"/>
          </w:rPr>
          <w:t xml:space="preserve">19% </w:t>
        </w:r>
      </w:ins>
      <w:r w:rsidR="00A43389" w:rsidRPr="00B175BD">
        <w:rPr>
          <w:lang w:val="el-GR"/>
        </w:rPr>
        <w:t xml:space="preserve">και </w:t>
      </w:r>
      <w:r w:rsidR="00C70C73" w:rsidRPr="00B175BD">
        <w:rPr>
          <w:lang w:val="el-GR"/>
        </w:rPr>
        <w:t>43%</w:t>
      </w:r>
      <w:r w:rsidR="00A43389" w:rsidRPr="00B175BD">
        <w:rPr>
          <w:lang w:val="el-GR"/>
        </w:rPr>
        <w:t xml:space="preserve"> στις μελέτες </w:t>
      </w:r>
      <w:r w:rsidR="00A43389" w:rsidRPr="00F90549">
        <w:rPr>
          <w:lang w:val="el-GR"/>
        </w:rPr>
        <w:t>CLL</w:t>
      </w:r>
      <w:r w:rsidR="00A43389" w:rsidRPr="00B175BD">
        <w:rPr>
          <w:lang w:val="el-GR"/>
        </w:rPr>
        <w:t>14</w:t>
      </w:r>
      <w:ins w:id="383" w:author="Abbvie10" w:date="2026-04-14T12:32:00Z">
        <w:r w:rsidR="00442096">
          <w:rPr>
            <w:lang w:val="el-GR"/>
          </w:rPr>
          <w:t xml:space="preserve">, </w:t>
        </w:r>
        <w:r w:rsidR="00442096" w:rsidRPr="00AA73AF">
          <w:t>GLOW</w:t>
        </w:r>
      </w:ins>
      <w:r w:rsidR="00A43389" w:rsidRPr="00B175BD">
        <w:rPr>
          <w:lang w:val="el-GR"/>
        </w:rPr>
        <w:t xml:space="preserve"> και </w:t>
      </w:r>
      <w:r w:rsidR="00A43389" w:rsidRPr="00F90549">
        <w:rPr>
          <w:lang w:val="el-GR"/>
        </w:rPr>
        <w:t>MURANO</w:t>
      </w:r>
      <w:r w:rsidR="00A43389" w:rsidRPr="00B175BD">
        <w:rPr>
          <w:lang w:val="el-GR"/>
        </w:rPr>
        <w:t>, αντίστοιχα)</w:t>
      </w:r>
      <w:r w:rsidR="00C70C73" w:rsidRPr="00B175BD">
        <w:rPr>
          <w:lang w:val="el-GR"/>
        </w:rPr>
        <w:t>.</w:t>
      </w:r>
      <w:r w:rsidR="00B930A6" w:rsidRPr="00B175BD">
        <w:rPr>
          <w:lang w:val="el-GR"/>
        </w:rPr>
        <w:t xml:space="preserve"> Στις μελέτες μονοθεραπείας με </w:t>
      </w:r>
      <w:r w:rsidR="00B930A6" w:rsidRPr="00F90549">
        <w:rPr>
          <w:lang w:val="el-GR"/>
        </w:rPr>
        <w:t>venetoclax</w:t>
      </w:r>
      <w:r w:rsidR="00B930A6" w:rsidRPr="00B175BD">
        <w:rPr>
          <w:lang w:val="el-GR"/>
        </w:rPr>
        <w:t xml:space="preserve">, </w:t>
      </w:r>
      <w:r w:rsidR="00037D0A" w:rsidRPr="00B175BD">
        <w:rPr>
          <w:lang w:val="el-GR"/>
        </w:rPr>
        <w:t xml:space="preserve">προσωρινή </w:t>
      </w:r>
      <w:r w:rsidR="00B930A6" w:rsidRPr="00B175BD">
        <w:rPr>
          <w:lang w:val="el-GR"/>
        </w:rPr>
        <w:t>διακοπή της δόσης λόγω ανεπιθύμητων ενεργειών κατεγράφη στο 40% των ασθενών</w:t>
      </w:r>
      <w:r w:rsidR="007F6848" w:rsidRPr="00B175BD">
        <w:rPr>
          <w:lang w:val="el-GR"/>
        </w:rPr>
        <w:t xml:space="preserve">. Η πιο συχνή ανεπιθύμητη ενέργεια που οδήγησε σε </w:t>
      </w:r>
      <w:r w:rsidR="00F777DB" w:rsidRPr="00B175BD">
        <w:rPr>
          <w:lang w:val="el-GR"/>
        </w:rPr>
        <w:t xml:space="preserve">προσωρινή </w:t>
      </w:r>
      <w:r w:rsidR="007F6848" w:rsidRPr="00B175BD">
        <w:rPr>
          <w:lang w:val="el-GR"/>
        </w:rPr>
        <w:t>διακοπή της δόσης ήταν η ουδετεροπενία</w:t>
      </w:r>
      <w:r w:rsidR="001A59A3" w:rsidRPr="00B175BD">
        <w:rPr>
          <w:lang w:val="el-GR"/>
        </w:rPr>
        <w:t xml:space="preserve"> </w:t>
      </w:r>
      <w:r w:rsidR="007F6848" w:rsidRPr="00B175BD">
        <w:rPr>
          <w:lang w:val="el-GR"/>
        </w:rPr>
        <w:t>(5%).</w:t>
      </w:r>
    </w:p>
    <w:p w14:paraId="0EA80803" w14:textId="77777777" w:rsidR="00355DEA" w:rsidRDefault="00355DEA" w:rsidP="00A57724">
      <w:pPr>
        <w:rPr>
          <w:lang w:val="el-GR"/>
        </w:rPr>
      </w:pPr>
    </w:p>
    <w:p w14:paraId="5F480FB0" w14:textId="77777777" w:rsidR="00933FE1" w:rsidRPr="00C70C5E" w:rsidRDefault="00000000" w:rsidP="00933FE1">
      <w:pPr>
        <w:rPr>
          <w:i/>
          <w:iCs/>
          <w:lang w:val="el-GR"/>
        </w:rPr>
      </w:pPr>
      <w:r w:rsidRPr="00C70C5E">
        <w:rPr>
          <w:i/>
          <w:iCs/>
          <w:lang w:val="el-GR"/>
        </w:rPr>
        <w:t xml:space="preserve">Οξεία </w:t>
      </w:r>
      <w:r w:rsidR="005A29BB" w:rsidRPr="00C70C5E">
        <w:rPr>
          <w:i/>
          <w:iCs/>
          <w:lang w:val="el-GR"/>
        </w:rPr>
        <w:t>μ</w:t>
      </w:r>
      <w:r w:rsidRPr="00C70C5E">
        <w:rPr>
          <w:i/>
          <w:iCs/>
          <w:lang w:val="el-GR"/>
        </w:rPr>
        <w:t xml:space="preserve">υελογενής </w:t>
      </w:r>
      <w:r w:rsidR="005A29BB" w:rsidRPr="00C70C5E">
        <w:rPr>
          <w:i/>
          <w:iCs/>
          <w:lang w:val="el-GR"/>
        </w:rPr>
        <w:t>λ</w:t>
      </w:r>
      <w:r w:rsidRPr="00C70C5E">
        <w:rPr>
          <w:i/>
          <w:iCs/>
          <w:lang w:val="el-GR"/>
        </w:rPr>
        <w:t>ευχαιμία</w:t>
      </w:r>
    </w:p>
    <w:p w14:paraId="6A8EC068" w14:textId="77777777" w:rsidR="00201559" w:rsidRPr="001D3C64" w:rsidRDefault="00201559" w:rsidP="00933FE1">
      <w:pPr>
        <w:rPr>
          <w:rFonts w:cs="Times New Roman"/>
          <w:lang w:val="el-GR"/>
        </w:rPr>
      </w:pPr>
    </w:p>
    <w:p w14:paraId="01783E16" w14:textId="77777777" w:rsidR="00933FE1" w:rsidRPr="001D3C64" w:rsidRDefault="00000000" w:rsidP="00933FE1">
      <w:pPr>
        <w:autoSpaceDE w:val="0"/>
        <w:autoSpaceDN w:val="0"/>
        <w:adjustRightInd w:val="0"/>
        <w:rPr>
          <w:rFonts w:cs="Times New Roman"/>
          <w:lang w:val="el-GR"/>
        </w:rPr>
      </w:pPr>
      <w:r w:rsidRPr="001D3C64">
        <w:rPr>
          <w:lang w:val="el-GR"/>
        </w:rPr>
        <w:t xml:space="preserve">Στη μελέτη </w:t>
      </w:r>
      <w:r>
        <w:t>VIALE</w:t>
      </w:r>
      <w:r w:rsidRPr="001D3C64">
        <w:rPr>
          <w:lang w:val="el-GR"/>
        </w:rPr>
        <w:noBreakHyphen/>
      </w:r>
      <w:r>
        <w:t>A</w:t>
      </w:r>
      <w:r w:rsidRPr="001D3C64">
        <w:rPr>
          <w:lang w:val="el-GR"/>
        </w:rPr>
        <w:t xml:space="preserve">, διακοπή του </w:t>
      </w:r>
      <w:r>
        <w:t>venetoclax</w:t>
      </w:r>
      <w:r w:rsidRPr="001D3C64">
        <w:rPr>
          <w:lang w:val="el-GR"/>
        </w:rPr>
        <w:t xml:space="preserve"> λόγω ανεπιθύμητων ενεργειών σημειώθηκε στο 24% των ασθενών που έλαβαν θεραπεία με τον συνδυασμό </w:t>
      </w:r>
      <w:r>
        <w:t>venetoclax</w:t>
      </w:r>
      <w:r w:rsidRPr="001D3C64">
        <w:rPr>
          <w:lang w:val="el-GR"/>
        </w:rPr>
        <w:t xml:space="preserve"> και αζακιτιδίνης. Μειώσεις της δόσης του </w:t>
      </w:r>
      <w:r>
        <w:t>Venetoclax</w:t>
      </w:r>
      <w:r w:rsidRPr="001D3C64">
        <w:rPr>
          <w:lang w:val="el-GR"/>
        </w:rPr>
        <w:t xml:space="preserve"> λόγω ανεπιθύμητων ενεργειών σημειώθηκαν στο 2% των ασθενών. Διακοπές της δόσης του </w:t>
      </w:r>
      <w:r>
        <w:t>Venetoclax</w:t>
      </w:r>
      <w:r w:rsidRPr="001D3C64">
        <w:rPr>
          <w:lang w:val="el-GR"/>
        </w:rPr>
        <w:t xml:space="preserve"> λόγω ανεπιθύμητων ενεργειών σημειώθηκαν στο 72% των ασθενών. Μεταξύ των ασθενών που πέτυχαν κάθαρση της λευχαιμίας από τον μυελό των οστών, το 53% υποβλήθηκε σε διακοπή της δόσης για </w:t>
      </w:r>
      <w:r>
        <w:t>ANC</w:t>
      </w:r>
      <w:r w:rsidRPr="001D3C64">
        <w:rPr>
          <w:lang w:val="el-GR"/>
        </w:rPr>
        <w:t xml:space="preserve"> &lt;</w:t>
      </w:r>
      <w:r>
        <w:t> </w:t>
      </w:r>
      <w:r w:rsidRPr="001D3C64">
        <w:rPr>
          <w:lang w:val="el-GR"/>
        </w:rPr>
        <w:t>500/μικρολίτρο. Οι πιο συχνές ανεπιθύμητες ενέργειες που οδήγησαν σε διακοπή της δόσης (&gt;</w:t>
      </w:r>
      <w:r>
        <w:t> </w:t>
      </w:r>
      <w:r w:rsidRPr="001D3C64">
        <w:rPr>
          <w:lang w:val="el-GR"/>
        </w:rPr>
        <w:t xml:space="preserve">10%) του </w:t>
      </w:r>
      <w:r>
        <w:t>venetoclax</w:t>
      </w:r>
      <w:r w:rsidRPr="001D3C64">
        <w:rPr>
          <w:lang w:val="el-GR"/>
        </w:rPr>
        <w:t xml:space="preserve"> ήταν η εμπύρετη ουδετεροπενία, η ουδετεροπενία, η πνευμονία και η θρομβοπενία. </w:t>
      </w:r>
    </w:p>
    <w:p w14:paraId="7CF27F78" w14:textId="77777777" w:rsidR="00933FE1" w:rsidRPr="001D3C64" w:rsidRDefault="00933FE1" w:rsidP="00933FE1">
      <w:pPr>
        <w:autoSpaceDE w:val="0"/>
        <w:autoSpaceDN w:val="0"/>
        <w:adjustRightInd w:val="0"/>
        <w:rPr>
          <w:rFonts w:cs="Times New Roman"/>
          <w:lang w:val="el-GR"/>
        </w:rPr>
      </w:pPr>
    </w:p>
    <w:p w14:paraId="7E11289C" w14:textId="77777777" w:rsidR="00933FE1" w:rsidRDefault="00000000" w:rsidP="00933FE1">
      <w:pPr>
        <w:rPr>
          <w:lang w:val="el-GR"/>
        </w:rPr>
      </w:pPr>
      <w:r w:rsidRPr="001D3C64">
        <w:rPr>
          <w:lang w:val="el-GR"/>
        </w:rPr>
        <w:t xml:space="preserve">Στη μελέτη </w:t>
      </w:r>
      <w:r>
        <w:t>M</w:t>
      </w:r>
      <w:r w:rsidRPr="001D3C64">
        <w:rPr>
          <w:lang w:val="el-GR"/>
        </w:rPr>
        <w:t>14</w:t>
      </w:r>
      <w:r w:rsidRPr="001D3C64">
        <w:rPr>
          <w:lang w:val="el-GR"/>
        </w:rPr>
        <w:noBreakHyphen/>
        <w:t xml:space="preserve">358, διακοπή του </w:t>
      </w:r>
      <w:r>
        <w:t>venetoclax</w:t>
      </w:r>
      <w:r w:rsidRPr="001D3C64">
        <w:rPr>
          <w:lang w:val="el-GR"/>
        </w:rPr>
        <w:t xml:space="preserve"> λόγω ανεπιθύμητων ενεργειών σημειώθηκε στο 26% των ασθενών που έλαβαν θεραπεία με τον συνδυασμό </w:t>
      </w:r>
      <w:r>
        <w:t>venetoclax</w:t>
      </w:r>
      <w:r w:rsidRPr="001D3C64">
        <w:rPr>
          <w:lang w:val="el-GR"/>
        </w:rPr>
        <w:t xml:space="preserve"> και δεσιταβίνης. Μειώσεις της </w:t>
      </w:r>
      <w:r w:rsidR="00BC22AD">
        <w:rPr>
          <w:lang w:val="el-GR"/>
        </w:rPr>
        <w:t>δοσολογίας</w:t>
      </w:r>
      <w:r w:rsidR="00BC22AD" w:rsidRPr="001D3C64">
        <w:rPr>
          <w:lang w:val="el-GR"/>
        </w:rPr>
        <w:t xml:space="preserve"> </w:t>
      </w:r>
      <w:r w:rsidRPr="001D3C64">
        <w:rPr>
          <w:lang w:val="el-GR"/>
        </w:rPr>
        <w:t>λόγω ανεπιθύμητων ενεργειών σημειώθηκαν στο 6% των ασθενών. Διακοπές της δόσης λόγω ανεπιθύμητων ενεργειών σημειώθηκαν στο 65% των ασθενών. Οι πιο συχνές ανεπιθύμητες ενέργειες που οδήγησαν σε διακοπή της δόσης (≥</w:t>
      </w:r>
      <w:r>
        <w:t> </w:t>
      </w:r>
      <w:r w:rsidRPr="001D3C64">
        <w:rPr>
          <w:lang w:val="el-GR"/>
        </w:rPr>
        <w:t xml:space="preserve">5%) του </w:t>
      </w:r>
      <w:r>
        <w:t>venetoclax</w:t>
      </w:r>
      <w:r w:rsidRPr="001D3C64">
        <w:rPr>
          <w:lang w:val="el-GR"/>
        </w:rPr>
        <w:t xml:space="preserve"> ήταν εμπύρετη ουδετεροπενία, ουδετεροπενία/αριθμός ουδετεροφίλων μειωμένος, πνευμονία, αριθμός αιμοπεταλίων μειωμένος και αριθμός λευκών αιμοσφαιρίων μειωμένος.</w:t>
      </w:r>
    </w:p>
    <w:p w14:paraId="734FE460" w14:textId="77777777" w:rsidR="00933FE1" w:rsidRPr="00933FE1" w:rsidRDefault="00933FE1" w:rsidP="00933FE1">
      <w:pPr>
        <w:rPr>
          <w:lang w:val="el-GR"/>
        </w:rPr>
      </w:pPr>
    </w:p>
    <w:p w14:paraId="5AF932E1" w14:textId="77777777" w:rsidR="00355DEA" w:rsidRPr="00B175BD" w:rsidRDefault="00000000" w:rsidP="00EE6124">
      <w:pPr>
        <w:keepNext/>
        <w:rPr>
          <w:lang w:val="el-GR"/>
        </w:rPr>
      </w:pPr>
      <w:r w:rsidRPr="00B175BD">
        <w:rPr>
          <w:u w:val="single"/>
          <w:lang w:val="el-GR"/>
        </w:rPr>
        <w:t xml:space="preserve">Περιγραφή επιλεγμένων ανεπιθύμητων </w:t>
      </w:r>
      <w:r w:rsidR="007F502C" w:rsidRPr="00B175BD">
        <w:rPr>
          <w:u w:val="single"/>
          <w:lang w:val="el-GR"/>
        </w:rPr>
        <w:t>ενεργειών</w:t>
      </w:r>
      <w:r w:rsidR="007F502C" w:rsidRPr="00B175BD">
        <w:rPr>
          <w:lang w:val="el-GR"/>
        </w:rPr>
        <w:t xml:space="preserve"> </w:t>
      </w:r>
    </w:p>
    <w:p w14:paraId="2521D342" w14:textId="77777777" w:rsidR="00A658CE" w:rsidRPr="00B175BD" w:rsidRDefault="00A658CE" w:rsidP="00EE6124">
      <w:pPr>
        <w:keepNext/>
        <w:rPr>
          <w:lang w:val="el-GR"/>
        </w:rPr>
      </w:pPr>
    </w:p>
    <w:p w14:paraId="1DB24593" w14:textId="77777777" w:rsidR="00355DEA" w:rsidRDefault="00000000" w:rsidP="00EE6124">
      <w:pPr>
        <w:keepNext/>
        <w:rPr>
          <w:i/>
          <w:u w:val="single"/>
          <w:lang w:val="el-GR"/>
        </w:rPr>
      </w:pPr>
      <w:r w:rsidRPr="00B175BD">
        <w:rPr>
          <w:i/>
          <w:u w:val="single"/>
          <w:lang w:val="el-GR"/>
        </w:rPr>
        <w:t>Σύνδρομο λύσης όγκου</w:t>
      </w:r>
    </w:p>
    <w:p w14:paraId="5B23CD86" w14:textId="77777777" w:rsidR="00933FE1" w:rsidRDefault="00933FE1" w:rsidP="00EE6124">
      <w:pPr>
        <w:keepNext/>
        <w:rPr>
          <w:i/>
          <w:u w:val="single"/>
          <w:lang w:val="el-GR"/>
        </w:rPr>
      </w:pPr>
    </w:p>
    <w:p w14:paraId="07908592" w14:textId="77777777" w:rsidR="00933FE1" w:rsidRPr="001D3C64" w:rsidRDefault="00000000" w:rsidP="00933FE1">
      <w:pPr>
        <w:autoSpaceDE w:val="0"/>
        <w:autoSpaceDN w:val="0"/>
        <w:adjustRightInd w:val="0"/>
        <w:rPr>
          <w:rFonts w:cs="Times New Roman"/>
          <w:lang w:val="el-GR"/>
        </w:rPr>
      </w:pPr>
      <w:r w:rsidRPr="001D3C64">
        <w:rPr>
          <w:lang w:val="el-GR"/>
        </w:rPr>
        <w:t xml:space="preserve">Το σύνδρομο λύσης όγκου είναι ένας σημαντικός αναγνωρισμένος κίνδυνος κατά την έναρξη της θεραπείας με </w:t>
      </w:r>
      <w:r>
        <w:t>venetoclax</w:t>
      </w:r>
      <w:r w:rsidRPr="001D3C64">
        <w:rPr>
          <w:lang w:val="el-GR"/>
        </w:rPr>
        <w:t>.</w:t>
      </w:r>
    </w:p>
    <w:p w14:paraId="4E60D721" w14:textId="77777777" w:rsidR="00933FE1" w:rsidRPr="001D3C64" w:rsidRDefault="00933FE1" w:rsidP="00933FE1">
      <w:pPr>
        <w:autoSpaceDE w:val="0"/>
        <w:autoSpaceDN w:val="0"/>
        <w:adjustRightInd w:val="0"/>
        <w:rPr>
          <w:rFonts w:cs="Times New Roman"/>
          <w:lang w:val="el-GR"/>
        </w:rPr>
      </w:pPr>
    </w:p>
    <w:p w14:paraId="7429E374" w14:textId="77777777" w:rsidR="00933FE1" w:rsidRPr="00C70C5E" w:rsidRDefault="00000000" w:rsidP="00933FE1">
      <w:pPr>
        <w:autoSpaceDE w:val="0"/>
        <w:autoSpaceDN w:val="0"/>
        <w:adjustRightInd w:val="0"/>
        <w:rPr>
          <w:rFonts w:cs="Times New Roman"/>
          <w:i/>
          <w:iCs/>
          <w:lang w:val="el-GR"/>
        </w:rPr>
      </w:pPr>
      <w:r w:rsidRPr="00C70C5E">
        <w:rPr>
          <w:i/>
          <w:iCs/>
          <w:lang w:val="el-GR"/>
        </w:rPr>
        <w:t xml:space="preserve">Χρόνια </w:t>
      </w:r>
      <w:r w:rsidR="005A29BB" w:rsidRPr="00C70C5E">
        <w:rPr>
          <w:i/>
          <w:iCs/>
          <w:lang w:val="el-GR"/>
        </w:rPr>
        <w:t>λ</w:t>
      </w:r>
      <w:r w:rsidRPr="00C70C5E">
        <w:rPr>
          <w:i/>
          <w:iCs/>
          <w:lang w:val="el-GR"/>
        </w:rPr>
        <w:t xml:space="preserve">εμφοκυτταρική </w:t>
      </w:r>
      <w:r w:rsidR="005A29BB" w:rsidRPr="00C70C5E">
        <w:rPr>
          <w:i/>
          <w:iCs/>
          <w:lang w:val="el-GR"/>
        </w:rPr>
        <w:t>λ</w:t>
      </w:r>
      <w:r w:rsidRPr="00C70C5E">
        <w:rPr>
          <w:i/>
          <w:iCs/>
          <w:lang w:val="el-GR"/>
        </w:rPr>
        <w:t>ευχαιμία</w:t>
      </w:r>
    </w:p>
    <w:p w14:paraId="0607CA83" w14:textId="77777777" w:rsidR="00933FE1" w:rsidRPr="00B175BD" w:rsidRDefault="00933FE1" w:rsidP="00EE6124">
      <w:pPr>
        <w:keepNext/>
        <w:rPr>
          <w:i/>
          <w:u w:val="single"/>
          <w:lang w:val="el-GR"/>
        </w:rPr>
      </w:pPr>
    </w:p>
    <w:p w14:paraId="73F0B052" w14:textId="77777777" w:rsidR="00355DEA" w:rsidRPr="00B175BD" w:rsidRDefault="00000000" w:rsidP="00A57724">
      <w:pPr>
        <w:rPr>
          <w:lang w:val="el-GR"/>
        </w:rPr>
      </w:pPr>
      <w:r w:rsidRPr="00B175BD">
        <w:rPr>
          <w:lang w:val="el-GR"/>
        </w:rPr>
        <w:t>Στις αρχικές μελέτες Φάσης 1 καθορισμού της δόσης, οι οποίες είχαν μικρότερη (2 έως 3</w:t>
      </w:r>
      <w:r w:rsidR="0060757D" w:rsidRPr="00B175BD">
        <w:rPr>
          <w:lang w:val="el-GR"/>
        </w:rPr>
        <w:t xml:space="preserve"> </w:t>
      </w:r>
      <w:r w:rsidRPr="00B175BD">
        <w:rPr>
          <w:lang w:val="el-GR"/>
        </w:rPr>
        <w:t>εβδομάδες) φάση τιτλοποίησης και υψηλότερη αρχική δόση, η συχνότητα εμφάνισης TLS ήταν 13% (</w:t>
      </w:r>
      <w:r w:rsidR="00C14930" w:rsidRPr="00B175BD">
        <w:rPr>
          <w:lang w:val="el-GR"/>
        </w:rPr>
        <w:t>10/77</w:t>
      </w:r>
      <w:r w:rsidR="00876220" w:rsidRPr="00B175BD">
        <w:rPr>
          <w:lang w:val="el-GR"/>
        </w:rPr>
        <w:t>,</w:t>
      </w:r>
      <w:r w:rsidRPr="00B175BD">
        <w:rPr>
          <w:lang w:val="el-GR"/>
        </w:rPr>
        <w:t xml:space="preserve"> 5 εργαστηριακ</w:t>
      </w:r>
      <w:r w:rsidR="0060757D" w:rsidRPr="00B175BD">
        <w:rPr>
          <w:lang w:val="el-GR"/>
        </w:rPr>
        <w:t>ά</w:t>
      </w:r>
      <w:r w:rsidRPr="00B175BD">
        <w:rPr>
          <w:lang w:val="el-GR"/>
        </w:rPr>
        <w:t xml:space="preserve"> TLS, 5 κλινικ</w:t>
      </w:r>
      <w:r w:rsidR="0060757D" w:rsidRPr="00B175BD">
        <w:rPr>
          <w:lang w:val="el-GR"/>
        </w:rPr>
        <w:t>ά</w:t>
      </w:r>
      <w:r w:rsidRPr="00B175BD">
        <w:rPr>
          <w:lang w:val="el-GR"/>
        </w:rPr>
        <w:t xml:space="preserve"> TLS), συμπεριλαμβανομένων 2 </w:t>
      </w:r>
      <w:r w:rsidR="0034709A" w:rsidRPr="00B175BD">
        <w:rPr>
          <w:lang w:val="el-GR"/>
        </w:rPr>
        <w:t>περιστατικών με θανατηφόρο έκβαση</w:t>
      </w:r>
      <w:r w:rsidRPr="00B175BD">
        <w:rPr>
          <w:lang w:val="el-GR"/>
        </w:rPr>
        <w:t xml:space="preserve"> και 3 περιστατικών οξείας νεφρικής ανεπάρκειας, εκ των οποίων 1 χρει</w:t>
      </w:r>
      <w:r w:rsidR="0034709A" w:rsidRPr="00B175BD">
        <w:rPr>
          <w:lang w:val="el-GR"/>
        </w:rPr>
        <w:t>άστηκε</w:t>
      </w:r>
      <w:r w:rsidRPr="00B175BD">
        <w:rPr>
          <w:lang w:val="el-GR"/>
        </w:rPr>
        <w:t xml:space="preserve"> </w:t>
      </w:r>
      <w:r w:rsidR="005274D6">
        <w:rPr>
          <w:bCs/>
          <w:iCs/>
          <w:lang w:val="el-GR"/>
        </w:rPr>
        <w:t>αιμοκάθαρση</w:t>
      </w:r>
      <w:r w:rsidRPr="00B175BD">
        <w:rPr>
          <w:lang w:val="el-GR"/>
        </w:rPr>
        <w:t>.</w:t>
      </w:r>
    </w:p>
    <w:p w14:paraId="73A9247C" w14:textId="77777777" w:rsidR="00355DEA" w:rsidRPr="00B175BD" w:rsidRDefault="00355DEA" w:rsidP="00A57724">
      <w:pPr>
        <w:rPr>
          <w:lang w:val="el-GR"/>
        </w:rPr>
      </w:pPr>
    </w:p>
    <w:p w14:paraId="3AE99C10" w14:textId="77777777" w:rsidR="00355DEA" w:rsidRPr="00B175BD" w:rsidRDefault="00000000" w:rsidP="00A57724">
      <w:pPr>
        <w:rPr>
          <w:lang w:val="el-GR"/>
        </w:rPr>
      </w:pPr>
      <w:r w:rsidRPr="00B175BD">
        <w:rPr>
          <w:lang w:val="el-GR"/>
        </w:rPr>
        <w:t xml:space="preserve">Ο κίνδυνος εμφάνισης TLS μειώθηκε μετά την αναθεώρηση του δοσολογικού σχήματος και την τροποποίηση </w:t>
      </w:r>
      <w:r w:rsidR="00BF08CE" w:rsidRPr="00B175BD">
        <w:rPr>
          <w:lang w:val="el-GR"/>
        </w:rPr>
        <w:t xml:space="preserve">των μέτρων </w:t>
      </w:r>
      <w:r w:rsidRPr="00B175BD">
        <w:rPr>
          <w:lang w:val="el-GR"/>
        </w:rPr>
        <w:t xml:space="preserve">προφύλαξης και παρακολούθησης. Στις κλινικές μελέτες του </w:t>
      </w:r>
      <w:r w:rsidR="00BD131C" w:rsidRPr="00F90549">
        <w:rPr>
          <w:lang w:val="el-GR"/>
        </w:rPr>
        <w:t>venetoclax</w:t>
      </w:r>
      <w:r w:rsidRPr="00B175BD">
        <w:rPr>
          <w:lang w:val="el-GR"/>
        </w:rPr>
        <w:t>, οι ασθενείς με οποιοδήποτε μετρήσιμο λεμφαδένα ≥ 10 cm ή με ALC</w:t>
      </w:r>
      <w:r w:rsidRPr="00F90549">
        <w:rPr>
          <w:lang w:val="el-GR"/>
        </w:rPr>
        <w:t> </w:t>
      </w:r>
      <w:r w:rsidRPr="00B175BD">
        <w:rPr>
          <w:lang w:val="el-GR"/>
        </w:rPr>
        <w:t>≥</w:t>
      </w:r>
      <w:r w:rsidRPr="00F90549">
        <w:rPr>
          <w:lang w:val="el-GR"/>
        </w:rPr>
        <w:t> </w:t>
      </w:r>
      <w:r w:rsidRPr="00B175BD">
        <w:rPr>
          <w:lang w:val="el-GR"/>
        </w:rPr>
        <w:t>25</w:t>
      </w:r>
      <w:r w:rsidRPr="00F90549">
        <w:rPr>
          <w:lang w:val="el-GR"/>
        </w:rPr>
        <w:t> x </w:t>
      </w:r>
      <w:r w:rsidRPr="00B175BD">
        <w:rPr>
          <w:lang w:val="el-GR"/>
        </w:rPr>
        <w:t>10</w:t>
      </w:r>
      <w:r w:rsidRPr="00B175BD">
        <w:rPr>
          <w:vertAlign w:val="superscript"/>
          <w:lang w:val="el-GR"/>
        </w:rPr>
        <w:t>9</w:t>
      </w:r>
      <w:r w:rsidRPr="00B175BD">
        <w:rPr>
          <w:lang w:val="el-GR"/>
        </w:rPr>
        <w:t>/</w:t>
      </w:r>
      <w:r w:rsidR="00A658CE" w:rsidRPr="00F90549">
        <w:rPr>
          <w:lang w:val="el-GR"/>
        </w:rPr>
        <w:t>l</w:t>
      </w:r>
      <w:r w:rsidR="00A658CE" w:rsidRPr="00B175BD">
        <w:rPr>
          <w:lang w:val="el-GR"/>
        </w:rPr>
        <w:t xml:space="preserve"> </w:t>
      </w:r>
      <w:r w:rsidRPr="00B175BD">
        <w:rPr>
          <w:lang w:val="el-GR"/>
        </w:rPr>
        <w:t>και οποιοδήποτε μετρήσιμο λεμφαδένα ≥ 5 cm, νοσηλεύθηκαν με σκοπό την εντατικότερη ενυδάτωση και την παρακολούθηση για την πρώτη ημέρα χορήγησης 20</w:t>
      </w:r>
      <w:r w:rsidRPr="00F90549">
        <w:rPr>
          <w:lang w:val="el-GR"/>
        </w:rPr>
        <w:t> </w:t>
      </w:r>
      <w:r w:rsidRPr="00B175BD">
        <w:rPr>
          <w:lang w:val="el-GR"/>
        </w:rPr>
        <w:t>mg και 50</w:t>
      </w:r>
      <w:r w:rsidRPr="00F90549">
        <w:rPr>
          <w:lang w:val="el-GR"/>
        </w:rPr>
        <w:t> </w:t>
      </w:r>
      <w:r w:rsidRPr="00B175BD">
        <w:rPr>
          <w:lang w:val="el-GR"/>
        </w:rPr>
        <w:t>mg κατά τη φάση τιτλοποίησης</w:t>
      </w:r>
      <w:r w:rsidR="00BD131C" w:rsidRPr="00B175BD">
        <w:rPr>
          <w:lang w:val="el-GR"/>
        </w:rPr>
        <w:t xml:space="preserve"> (βλέπε παράγραφο 4.2).</w:t>
      </w:r>
    </w:p>
    <w:p w14:paraId="2F14E4C2" w14:textId="77777777" w:rsidR="00355DEA" w:rsidRPr="00B175BD" w:rsidRDefault="00355DEA" w:rsidP="00A57724">
      <w:pPr>
        <w:rPr>
          <w:lang w:val="el-GR"/>
        </w:rPr>
      </w:pPr>
    </w:p>
    <w:p w14:paraId="4F98C33D" w14:textId="77777777" w:rsidR="00355DEA" w:rsidRPr="00B175BD" w:rsidRDefault="00000000" w:rsidP="00A57724">
      <w:pPr>
        <w:rPr>
          <w:lang w:val="el-GR"/>
        </w:rPr>
      </w:pPr>
      <w:r w:rsidRPr="00B175BD">
        <w:rPr>
          <w:lang w:val="el-GR"/>
        </w:rPr>
        <w:t xml:space="preserve">Σε </w:t>
      </w:r>
      <w:r w:rsidR="005E538D" w:rsidRPr="00B175BD">
        <w:rPr>
          <w:lang w:val="el-GR"/>
        </w:rPr>
        <w:t xml:space="preserve">168 </w:t>
      </w:r>
      <w:r w:rsidRPr="00B175BD">
        <w:rPr>
          <w:lang w:val="el-GR"/>
        </w:rPr>
        <w:t>ασθενείς με ΧΛΛ που ξεκίνησαν με μία ημερήσια δόση 20 mg</w:t>
      </w:r>
      <w:r w:rsidR="00C15D31" w:rsidRPr="00B175BD">
        <w:rPr>
          <w:lang w:val="el-GR"/>
        </w:rPr>
        <w:t>, η οποία</w:t>
      </w:r>
      <w:r w:rsidRPr="00B175BD">
        <w:rPr>
          <w:lang w:val="el-GR"/>
        </w:rPr>
        <w:t xml:space="preserve"> αυξανόταν επί 5 εβδομάδες </w:t>
      </w:r>
      <w:r w:rsidR="00C15D31" w:rsidRPr="00B175BD">
        <w:rPr>
          <w:lang w:val="el-GR"/>
        </w:rPr>
        <w:t>έως</w:t>
      </w:r>
      <w:r w:rsidRPr="00B175BD">
        <w:rPr>
          <w:lang w:val="el-GR"/>
        </w:rPr>
        <w:t xml:space="preserve"> μία ημερήσια δόση 400 mg</w:t>
      </w:r>
      <w:r w:rsidR="00A658CE" w:rsidRPr="00B175BD">
        <w:rPr>
          <w:lang w:val="el-GR"/>
        </w:rPr>
        <w:t xml:space="preserve"> στις μελέτες </w:t>
      </w:r>
      <w:r w:rsidR="00A658CE" w:rsidRPr="00F90549">
        <w:rPr>
          <w:lang w:val="el-GR"/>
        </w:rPr>
        <w:t>M</w:t>
      </w:r>
      <w:r w:rsidR="00A658CE" w:rsidRPr="00B175BD">
        <w:rPr>
          <w:lang w:val="el-GR"/>
        </w:rPr>
        <w:t xml:space="preserve">13-982 και </w:t>
      </w:r>
      <w:r w:rsidR="00A658CE" w:rsidRPr="00F90549">
        <w:rPr>
          <w:lang w:val="el-GR"/>
        </w:rPr>
        <w:t>M</w:t>
      </w:r>
      <w:r w:rsidR="00A658CE" w:rsidRPr="00B175BD">
        <w:rPr>
          <w:lang w:val="el-GR"/>
        </w:rPr>
        <w:t>14-032</w:t>
      </w:r>
      <w:r w:rsidRPr="00B175BD">
        <w:rPr>
          <w:lang w:val="el-GR"/>
        </w:rPr>
        <w:t xml:space="preserve">, το ποσοστό των περιστατικών με TLS ήταν </w:t>
      </w:r>
      <w:r w:rsidR="005E538D" w:rsidRPr="00B175BD">
        <w:rPr>
          <w:lang w:val="el-GR"/>
        </w:rPr>
        <w:t>2</w:t>
      </w:r>
      <w:r w:rsidRPr="00B175BD">
        <w:rPr>
          <w:lang w:val="el-GR"/>
        </w:rPr>
        <w:t xml:space="preserve">%. Όλα τα συμβάματα </w:t>
      </w:r>
      <w:r w:rsidR="002F2746" w:rsidRPr="00B175BD">
        <w:rPr>
          <w:lang w:val="el-GR"/>
        </w:rPr>
        <w:t>είχαν εργαστηριακ</w:t>
      </w:r>
      <w:r w:rsidR="00FA11CC" w:rsidRPr="00B175BD">
        <w:rPr>
          <w:lang w:val="el-GR"/>
        </w:rPr>
        <w:t>ά</w:t>
      </w:r>
      <w:r w:rsidRPr="00B175BD">
        <w:rPr>
          <w:lang w:val="el-GR"/>
        </w:rPr>
        <w:t xml:space="preserve"> TLS (εργαστηριακές διαταραχές που πληρούσαν 2 ή περισσότερα από τα ακόλουθα κριτήρια </w:t>
      </w:r>
      <w:r w:rsidR="002575BF" w:rsidRPr="00B175BD">
        <w:rPr>
          <w:lang w:val="el-GR"/>
        </w:rPr>
        <w:t>σε</w:t>
      </w:r>
      <w:r w:rsidRPr="00B175BD">
        <w:rPr>
          <w:lang w:val="el-GR"/>
        </w:rPr>
        <w:t xml:space="preserve"> δι</w:t>
      </w:r>
      <w:r w:rsidR="002575BF" w:rsidRPr="00B175BD">
        <w:rPr>
          <w:lang w:val="el-GR"/>
        </w:rPr>
        <w:t>άστημα 24 ωρών</w:t>
      </w:r>
      <w:r w:rsidR="000C1BBB" w:rsidRPr="00B175BD">
        <w:rPr>
          <w:lang w:val="el-GR"/>
        </w:rPr>
        <w:t xml:space="preserve"> μεταξύ τους</w:t>
      </w:r>
      <w:r w:rsidRPr="00B175BD">
        <w:rPr>
          <w:lang w:val="el-GR"/>
        </w:rPr>
        <w:t>: κάλιο &gt; 6 mmol/</w:t>
      </w:r>
      <w:r w:rsidR="00604F5D" w:rsidRPr="00F90549">
        <w:rPr>
          <w:lang w:val="el-GR"/>
        </w:rPr>
        <w:t>l</w:t>
      </w:r>
      <w:r w:rsidRPr="00B175BD">
        <w:rPr>
          <w:lang w:val="el-GR"/>
        </w:rPr>
        <w:t>, ουρικό οξύ &gt; 476 μmol/</w:t>
      </w:r>
      <w:r w:rsidR="00A658CE" w:rsidRPr="00F90549">
        <w:rPr>
          <w:lang w:val="el-GR"/>
        </w:rPr>
        <w:t>l</w:t>
      </w:r>
      <w:r w:rsidRPr="00B175BD">
        <w:rPr>
          <w:lang w:val="el-GR"/>
        </w:rPr>
        <w:t>, ασβέστιο &lt; 1,75 mmol/</w:t>
      </w:r>
      <w:r w:rsidR="00A658CE" w:rsidRPr="00F90549">
        <w:rPr>
          <w:lang w:val="el-GR"/>
        </w:rPr>
        <w:t>l</w:t>
      </w:r>
      <w:r w:rsidRPr="00B175BD">
        <w:rPr>
          <w:lang w:val="el-GR"/>
        </w:rPr>
        <w:t>, ή φ</w:t>
      </w:r>
      <w:r w:rsidR="00F116B9" w:rsidRPr="00B175BD">
        <w:rPr>
          <w:lang w:val="el-GR"/>
        </w:rPr>
        <w:t>ω</w:t>
      </w:r>
      <w:r w:rsidRPr="00B175BD">
        <w:rPr>
          <w:lang w:val="el-GR"/>
        </w:rPr>
        <w:t>σφ</w:t>
      </w:r>
      <w:r w:rsidR="00F116B9" w:rsidRPr="00B175BD">
        <w:rPr>
          <w:lang w:val="el-GR"/>
        </w:rPr>
        <w:t>ό</w:t>
      </w:r>
      <w:r w:rsidRPr="00B175BD">
        <w:rPr>
          <w:lang w:val="el-GR"/>
        </w:rPr>
        <w:t>ρο &gt; 1,5 mmol/</w:t>
      </w:r>
      <w:r w:rsidR="00A658CE" w:rsidRPr="00F90549">
        <w:rPr>
          <w:lang w:val="el-GR"/>
        </w:rPr>
        <w:t>l</w:t>
      </w:r>
      <w:r w:rsidRPr="00B175BD">
        <w:rPr>
          <w:lang w:val="el-GR"/>
        </w:rPr>
        <w:t>, ή είχαν αναφερθεί ως συμβάματα TLS) και εμφανίστηκαν σε ασθενείς που είχαν λεμφαδένα(ες) ≥ 5 cm ή ALC ≥ 25 x 10</w:t>
      </w:r>
      <w:r w:rsidRPr="00B175BD">
        <w:rPr>
          <w:vertAlign w:val="superscript"/>
          <w:lang w:val="el-GR"/>
        </w:rPr>
        <w:t>9</w:t>
      </w:r>
      <w:r w:rsidRPr="00B175BD">
        <w:rPr>
          <w:lang w:val="el-GR"/>
        </w:rPr>
        <w:t>/</w:t>
      </w:r>
      <w:r w:rsidR="00A658CE" w:rsidRPr="00F90549">
        <w:rPr>
          <w:lang w:val="el-GR"/>
        </w:rPr>
        <w:t>l</w:t>
      </w:r>
      <w:r w:rsidRPr="00B175BD">
        <w:rPr>
          <w:lang w:val="el-GR"/>
        </w:rPr>
        <w:t>. Σε αυτούς τους ασθενείς δεν παρατηρήθηκε TLS με κλινικές συνέπειες, όπως οξεία νεφρική ανεπάρκεια, καρδιακή αρρυθμία ή αιφνίδιο θάνατο και/ή επιληπτικές κρίσεις. Όλοι οι ασθενείς είχαν CrCl ≥ 50 </w:t>
      </w:r>
      <w:r w:rsidR="00292D27" w:rsidRPr="00B175BD">
        <w:rPr>
          <w:lang w:val="el-GR"/>
        </w:rPr>
        <w:t>m</w:t>
      </w:r>
      <w:r w:rsidR="00292D27" w:rsidRPr="00F90549">
        <w:rPr>
          <w:lang w:val="el-GR"/>
        </w:rPr>
        <w:t>l</w:t>
      </w:r>
      <w:r w:rsidRPr="00B175BD">
        <w:rPr>
          <w:lang w:val="el-GR"/>
        </w:rPr>
        <w:t>/min.</w:t>
      </w:r>
    </w:p>
    <w:p w14:paraId="3286D00E" w14:textId="77777777" w:rsidR="00A658CE" w:rsidRPr="00B175BD" w:rsidRDefault="00A658CE" w:rsidP="00A57724">
      <w:pPr>
        <w:rPr>
          <w:lang w:val="el-GR"/>
        </w:rPr>
      </w:pPr>
    </w:p>
    <w:p w14:paraId="78E87B34" w14:textId="77777777" w:rsidR="00355DEA" w:rsidRPr="00B175BD" w:rsidRDefault="00000000" w:rsidP="00A57724">
      <w:pPr>
        <w:rPr>
          <w:lang w:val="el-GR"/>
        </w:rPr>
      </w:pPr>
      <w:r w:rsidRPr="00B175BD">
        <w:rPr>
          <w:lang w:val="el-GR"/>
        </w:rPr>
        <w:t>Στην</w:t>
      </w:r>
      <w:r w:rsidR="008764BB" w:rsidRPr="00B175BD">
        <w:rPr>
          <w:lang w:val="el-GR"/>
        </w:rPr>
        <w:t xml:space="preserve"> ανοικτού σχεδιασμού</w:t>
      </w:r>
      <w:r w:rsidRPr="00B175BD">
        <w:rPr>
          <w:lang w:val="el-GR"/>
        </w:rPr>
        <w:t>, τυχαιοποι</w:t>
      </w:r>
      <w:r w:rsidR="00196C22" w:rsidRPr="00B175BD">
        <w:rPr>
          <w:lang w:val="el-GR"/>
        </w:rPr>
        <w:t>ημένη μελέτη φάσης 3 (MURANO),</w:t>
      </w:r>
      <w:r w:rsidRPr="00B175BD">
        <w:rPr>
          <w:lang w:val="el-GR"/>
        </w:rPr>
        <w:t xml:space="preserve"> </w:t>
      </w:r>
      <w:r w:rsidR="00196C22" w:rsidRPr="00B175BD">
        <w:rPr>
          <w:lang w:val="el-GR"/>
        </w:rPr>
        <w:t>η συχνότητα εμφάνισης</w:t>
      </w:r>
      <w:r w:rsidRPr="00B175BD">
        <w:rPr>
          <w:lang w:val="el-GR"/>
        </w:rPr>
        <w:t xml:space="preserve"> του TLS ήταν 3% (6/194) σε ασθενείς που έλαβαν θεραπεία με venetoclax + </w:t>
      </w:r>
      <w:r w:rsidR="000D2CE8" w:rsidRPr="00B175BD">
        <w:rPr>
          <w:lang w:val="el-GR"/>
        </w:rPr>
        <w:t>ριτουξιμάμπη</w:t>
      </w:r>
      <w:r w:rsidRPr="00B175BD">
        <w:rPr>
          <w:lang w:val="el-GR"/>
        </w:rPr>
        <w:t xml:space="preserve">. Μετά την </w:t>
      </w:r>
      <w:r w:rsidR="00874FEA" w:rsidRPr="00B175BD">
        <w:rPr>
          <w:lang w:val="el-GR"/>
        </w:rPr>
        <w:t>ένταξη</w:t>
      </w:r>
      <w:r w:rsidRPr="00B175BD">
        <w:rPr>
          <w:lang w:val="el-GR"/>
        </w:rPr>
        <w:t xml:space="preserve"> </w:t>
      </w:r>
      <w:r w:rsidR="00196C22" w:rsidRPr="00B175BD">
        <w:rPr>
          <w:lang w:val="el-GR"/>
        </w:rPr>
        <w:t xml:space="preserve">στη μελέτη </w:t>
      </w:r>
      <w:r w:rsidRPr="00B175BD">
        <w:rPr>
          <w:lang w:val="el-GR"/>
        </w:rPr>
        <w:t xml:space="preserve">77/389 ασθενών, το πρωτόκολλο τροποποιήθηκε για να ενσωματώσει τα </w:t>
      </w:r>
      <w:r w:rsidR="00EF500C" w:rsidRPr="00B175BD">
        <w:rPr>
          <w:lang w:val="el-GR"/>
        </w:rPr>
        <w:t>ισχύοντα</w:t>
      </w:r>
      <w:r w:rsidRPr="00B175BD">
        <w:rPr>
          <w:lang w:val="el-GR"/>
        </w:rPr>
        <w:t xml:space="preserve"> μέτρα προφύλαξης και παρακολούθησης</w:t>
      </w:r>
      <w:r w:rsidR="00EF500C" w:rsidRPr="00B175BD">
        <w:rPr>
          <w:lang w:val="el-GR"/>
        </w:rPr>
        <w:t xml:space="preserve"> του </w:t>
      </w:r>
      <w:r w:rsidR="00EF500C" w:rsidRPr="00F90549">
        <w:rPr>
          <w:lang w:val="el-GR"/>
        </w:rPr>
        <w:t>TLS</w:t>
      </w:r>
      <w:r w:rsidRPr="00B175BD">
        <w:rPr>
          <w:lang w:val="el-GR"/>
        </w:rPr>
        <w:t xml:space="preserve"> που περιγράφονται στην </w:t>
      </w:r>
      <w:r w:rsidR="00964D1C" w:rsidRPr="00413B2C">
        <w:rPr>
          <w:lang w:val="el-GR"/>
        </w:rPr>
        <w:t>«</w:t>
      </w:r>
      <w:r w:rsidRPr="00B175BD">
        <w:rPr>
          <w:lang w:val="el-GR"/>
        </w:rPr>
        <w:t>Δοσολογία</w:t>
      </w:r>
      <w:r w:rsidR="005A29BB">
        <w:rPr>
          <w:rFonts w:ascii="Walbaum Display SemiBold" w:hAnsi="Walbaum Display SemiBold"/>
          <w:lang w:val="el-GR"/>
        </w:rPr>
        <w:t>»</w:t>
      </w:r>
      <w:r w:rsidRPr="00B175BD">
        <w:rPr>
          <w:lang w:val="el-GR"/>
        </w:rPr>
        <w:t xml:space="preserve"> (βλέπε παράγραφο 4.2). Όλα τα </w:t>
      </w:r>
      <w:r w:rsidR="00EF500C" w:rsidRPr="00B175BD">
        <w:rPr>
          <w:lang w:val="el-GR"/>
        </w:rPr>
        <w:t>περιστατικά</w:t>
      </w:r>
      <w:r w:rsidR="00874FEA" w:rsidRPr="00B175BD">
        <w:rPr>
          <w:lang w:val="el-GR"/>
        </w:rPr>
        <w:t xml:space="preserve"> </w:t>
      </w:r>
      <w:r w:rsidRPr="00B175BD">
        <w:rPr>
          <w:lang w:val="el-GR"/>
        </w:rPr>
        <w:t xml:space="preserve">TLS </w:t>
      </w:r>
      <w:r w:rsidR="00EF500C" w:rsidRPr="00B175BD">
        <w:rPr>
          <w:lang w:val="el-GR"/>
        </w:rPr>
        <w:t>εμφανίστηκαν</w:t>
      </w:r>
      <w:r w:rsidRPr="00B175BD">
        <w:rPr>
          <w:lang w:val="el-GR"/>
        </w:rPr>
        <w:t xml:space="preserve"> κατά τη διάρκεια της φάσης τιτλοποίησης της δόσης του venetoclax και </w:t>
      </w:r>
      <w:r w:rsidR="00EF500C" w:rsidRPr="00B175BD">
        <w:rPr>
          <w:lang w:val="el-GR"/>
        </w:rPr>
        <w:t>ξεπεράστηκαν</w:t>
      </w:r>
      <w:r w:rsidRPr="00B175BD">
        <w:rPr>
          <w:lang w:val="el-GR"/>
        </w:rPr>
        <w:t xml:space="preserve"> εντός δύο ημερών. Και οι έξι ασθενείς ολοκλήρωσαν την </w:t>
      </w:r>
      <w:r w:rsidRPr="00B175BD">
        <w:rPr>
          <w:lang w:val="el-GR"/>
        </w:rPr>
        <w:lastRenderedPageBreak/>
        <w:t xml:space="preserve">τιτλοποίηση της δόσης και έφθασαν στη συνιστώμενη ημερήσια δόση </w:t>
      </w:r>
      <w:r w:rsidR="00EF500C" w:rsidRPr="00B175BD">
        <w:rPr>
          <w:lang w:val="el-GR"/>
        </w:rPr>
        <w:t xml:space="preserve">των </w:t>
      </w:r>
      <w:r w:rsidRPr="00B175BD">
        <w:rPr>
          <w:lang w:val="el-GR"/>
        </w:rPr>
        <w:t>400 mg venetoclax. Δεν παρατηρήθηκε κλινικ</w:t>
      </w:r>
      <w:r w:rsidR="00EF500C" w:rsidRPr="00B175BD">
        <w:rPr>
          <w:lang w:val="el-GR"/>
        </w:rPr>
        <w:t>ό</w:t>
      </w:r>
      <w:r w:rsidRPr="00B175BD">
        <w:rPr>
          <w:lang w:val="el-GR"/>
        </w:rPr>
        <w:t xml:space="preserve"> TLS σε ασθενείς που ακολούθησαν το ισχύον πρόγραμμα τιτλο</w:t>
      </w:r>
      <w:r w:rsidR="00874FEA" w:rsidRPr="00B175BD">
        <w:rPr>
          <w:lang w:val="el-GR"/>
        </w:rPr>
        <w:t>ποί</w:t>
      </w:r>
      <w:r w:rsidRPr="00B175BD">
        <w:rPr>
          <w:lang w:val="el-GR"/>
        </w:rPr>
        <w:t xml:space="preserve">ησης </w:t>
      </w:r>
      <w:r w:rsidR="00EF500C" w:rsidRPr="00B175BD">
        <w:rPr>
          <w:lang w:val="el-GR"/>
        </w:rPr>
        <w:t xml:space="preserve">της </w:t>
      </w:r>
      <w:r w:rsidRPr="00B175BD">
        <w:rPr>
          <w:lang w:val="el-GR"/>
        </w:rPr>
        <w:t>δόσης</w:t>
      </w:r>
      <w:r w:rsidR="00EF500C" w:rsidRPr="00B175BD">
        <w:rPr>
          <w:lang w:val="el-GR"/>
        </w:rPr>
        <w:t xml:space="preserve"> </w:t>
      </w:r>
      <w:r w:rsidR="00874FEA" w:rsidRPr="00B175BD">
        <w:rPr>
          <w:lang w:val="el-GR"/>
        </w:rPr>
        <w:t>διάρκειας 5 εβδομάδων</w:t>
      </w:r>
      <w:r w:rsidR="00150F65">
        <w:rPr>
          <w:lang w:val="el-GR"/>
        </w:rPr>
        <w:t xml:space="preserve"> </w:t>
      </w:r>
      <w:r w:rsidRPr="00B175BD">
        <w:rPr>
          <w:lang w:val="el-GR"/>
        </w:rPr>
        <w:t xml:space="preserve">και </w:t>
      </w:r>
      <w:r w:rsidR="00EF500C" w:rsidRPr="00B175BD">
        <w:rPr>
          <w:lang w:val="el-GR"/>
        </w:rPr>
        <w:t xml:space="preserve">τα μέτρα προφύλαξης και παρακολούθησης του </w:t>
      </w:r>
      <w:r w:rsidR="00EF500C" w:rsidRPr="00F90549">
        <w:rPr>
          <w:lang w:val="el-GR"/>
        </w:rPr>
        <w:t>TLS</w:t>
      </w:r>
      <w:r w:rsidR="00EF500C" w:rsidRPr="00B175BD">
        <w:rPr>
          <w:lang w:val="el-GR"/>
        </w:rPr>
        <w:t xml:space="preserve"> </w:t>
      </w:r>
      <w:r w:rsidRPr="00B175BD">
        <w:rPr>
          <w:lang w:val="el-GR"/>
        </w:rPr>
        <w:t>(βλέπε παράγραφο 4.2). Τα ποσοστά</w:t>
      </w:r>
      <w:r w:rsidR="00F43C16" w:rsidRPr="00B175BD">
        <w:rPr>
          <w:lang w:val="el-GR"/>
        </w:rPr>
        <w:t xml:space="preserve"> εργαστηριακών διαταραχών βαθμού</w:t>
      </w:r>
      <w:r w:rsidRPr="00B175BD">
        <w:rPr>
          <w:lang w:val="el-GR"/>
        </w:rPr>
        <w:t xml:space="preserve"> ≥3 που σχετίζονται με το TLS ήταν υπερκαλιαιμία 1%, υπερφωσφαται</w:t>
      </w:r>
      <w:r w:rsidR="00874FEA" w:rsidRPr="00B175BD">
        <w:rPr>
          <w:lang w:val="el-GR"/>
        </w:rPr>
        <w:t>μία 1% και υπερουριχαιμία</w:t>
      </w:r>
      <w:r w:rsidRPr="00B175BD">
        <w:rPr>
          <w:lang w:val="el-GR"/>
        </w:rPr>
        <w:t xml:space="preserve"> 1%.</w:t>
      </w:r>
    </w:p>
    <w:p w14:paraId="09CB7D18" w14:textId="77777777" w:rsidR="002F69D5" w:rsidRPr="00B175BD" w:rsidRDefault="002F69D5" w:rsidP="002F69D5">
      <w:pPr>
        <w:autoSpaceDE w:val="0"/>
        <w:autoSpaceDN w:val="0"/>
        <w:adjustRightInd w:val="0"/>
        <w:rPr>
          <w:lang w:val="el-GR"/>
        </w:rPr>
      </w:pPr>
    </w:p>
    <w:p w14:paraId="5E8AB74A" w14:textId="77777777" w:rsidR="002F69D5" w:rsidRPr="00B175BD" w:rsidRDefault="00000000" w:rsidP="002F69D5">
      <w:pPr>
        <w:pStyle w:val="gtcbodytext"/>
        <w:spacing w:before="0"/>
        <w:rPr>
          <w:bCs/>
          <w:sz w:val="22"/>
          <w:szCs w:val="22"/>
          <w:lang w:val="el-GR"/>
        </w:rPr>
      </w:pPr>
      <w:r w:rsidRPr="00B175BD">
        <w:rPr>
          <w:sz w:val="22"/>
          <w:szCs w:val="22"/>
          <w:lang w:val="el-GR"/>
        </w:rPr>
        <w:t xml:space="preserve">Στην </w:t>
      </w:r>
      <w:r w:rsidR="009869DD" w:rsidRPr="00B175BD">
        <w:rPr>
          <w:sz w:val="22"/>
          <w:szCs w:val="22"/>
          <w:lang w:val="el-GR"/>
        </w:rPr>
        <w:t>ανοικτού σχεδιασμού</w:t>
      </w:r>
      <w:r w:rsidRPr="00B175BD">
        <w:rPr>
          <w:sz w:val="22"/>
          <w:szCs w:val="22"/>
          <w:lang w:val="el-GR"/>
        </w:rPr>
        <w:t xml:space="preserve">, τυχαιοποιημένη μελέτη φάσης 3 </w:t>
      </w:r>
      <w:r w:rsidRPr="00B175BD">
        <w:rPr>
          <w:bCs/>
          <w:sz w:val="22"/>
          <w:szCs w:val="22"/>
          <w:lang w:val="el-GR"/>
        </w:rPr>
        <w:t>(</w:t>
      </w:r>
      <w:r w:rsidRPr="00F90549">
        <w:rPr>
          <w:bCs/>
          <w:sz w:val="22"/>
          <w:szCs w:val="22"/>
          <w:lang w:val="el-GR"/>
        </w:rPr>
        <w:t>CLL</w:t>
      </w:r>
      <w:r w:rsidRPr="00B175BD">
        <w:rPr>
          <w:bCs/>
          <w:sz w:val="22"/>
          <w:szCs w:val="22"/>
          <w:lang w:val="el-GR"/>
        </w:rPr>
        <w:t xml:space="preserve">14), </w:t>
      </w:r>
      <w:r w:rsidRPr="00B175BD">
        <w:rPr>
          <w:sz w:val="22"/>
          <w:szCs w:val="22"/>
          <w:lang w:val="el-GR"/>
        </w:rPr>
        <w:t xml:space="preserve">η συχνότητα εμφάνισης του </w:t>
      </w:r>
      <w:r w:rsidRPr="00F90549">
        <w:rPr>
          <w:bCs/>
          <w:sz w:val="22"/>
          <w:szCs w:val="22"/>
          <w:lang w:val="el-GR"/>
        </w:rPr>
        <w:t>TLS</w:t>
      </w:r>
      <w:r w:rsidRPr="00B175BD">
        <w:rPr>
          <w:bCs/>
          <w:sz w:val="22"/>
          <w:szCs w:val="22"/>
          <w:lang w:val="el-GR"/>
        </w:rPr>
        <w:t xml:space="preserve"> ήταν 1</w:t>
      </w:r>
      <w:bookmarkStart w:id="384" w:name="_9kR3WTr5DA45C"/>
      <w:r w:rsidRPr="00B175BD">
        <w:rPr>
          <w:bCs/>
          <w:sz w:val="22"/>
          <w:szCs w:val="22"/>
          <w:lang w:val="el-GR"/>
        </w:rPr>
        <w:t>,</w:t>
      </w:r>
      <w:bookmarkEnd w:id="384"/>
      <w:r w:rsidRPr="00B175BD">
        <w:rPr>
          <w:bCs/>
          <w:sz w:val="22"/>
          <w:szCs w:val="22"/>
          <w:lang w:val="el-GR"/>
        </w:rPr>
        <w:t xml:space="preserve">4% (3/212) </w:t>
      </w:r>
      <w:r w:rsidRPr="00B175BD">
        <w:rPr>
          <w:sz w:val="22"/>
          <w:szCs w:val="22"/>
          <w:lang w:val="el-GR"/>
        </w:rPr>
        <w:t xml:space="preserve">σε ασθενείς που έλαβαν θεραπεία με </w:t>
      </w:r>
      <w:r w:rsidRPr="00F90549">
        <w:rPr>
          <w:bCs/>
          <w:sz w:val="22"/>
          <w:szCs w:val="22"/>
          <w:lang w:val="el-GR"/>
        </w:rPr>
        <w:t>venetoclax </w:t>
      </w:r>
      <w:r w:rsidRPr="00B175BD">
        <w:rPr>
          <w:bCs/>
          <w:sz w:val="22"/>
          <w:szCs w:val="22"/>
          <w:lang w:val="el-GR"/>
        </w:rPr>
        <w:t>+</w:t>
      </w:r>
      <w:r w:rsidRPr="00F90549">
        <w:rPr>
          <w:bCs/>
          <w:sz w:val="22"/>
          <w:szCs w:val="22"/>
          <w:lang w:val="el-GR"/>
        </w:rPr>
        <w:t> </w:t>
      </w:r>
      <w:r w:rsidR="003E140E" w:rsidRPr="00B175BD">
        <w:rPr>
          <w:sz w:val="22"/>
          <w:szCs w:val="22"/>
          <w:lang w:val="el-GR"/>
        </w:rPr>
        <w:t>ομπινουτουζουμάμπη</w:t>
      </w:r>
      <w:r w:rsidRPr="00B175BD">
        <w:rPr>
          <w:bCs/>
          <w:sz w:val="22"/>
          <w:szCs w:val="22"/>
          <w:lang w:val="el-GR"/>
        </w:rPr>
        <w:t xml:space="preserve">. </w:t>
      </w:r>
      <w:r w:rsidR="00544443" w:rsidRPr="00B175BD">
        <w:rPr>
          <w:bCs/>
          <w:sz w:val="22"/>
          <w:szCs w:val="22"/>
          <w:lang w:val="el-GR"/>
        </w:rPr>
        <w:t xml:space="preserve">Και </w:t>
      </w:r>
      <w:r w:rsidR="00544443" w:rsidRPr="00B175BD">
        <w:rPr>
          <w:sz w:val="22"/>
          <w:szCs w:val="22"/>
          <w:lang w:val="el-GR"/>
        </w:rPr>
        <w:t xml:space="preserve">τα τρία </w:t>
      </w:r>
      <w:r w:rsidR="00DC037D" w:rsidRPr="00B175BD">
        <w:rPr>
          <w:sz w:val="22"/>
          <w:szCs w:val="22"/>
          <w:lang w:val="el-GR"/>
        </w:rPr>
        <w:t xml:space="preserve">συμβάματα </w:t>
      </w:r>
      <w:r w:rsidRPr="00F90549">
        <w:rPr>
          <w:bCs/>
          <w:sz w:val="22"/>
          <w:szCs w:val="22"/>
          <w:lang w:val="el-GR"/>
        </w:rPr>
        <w:t>TLS</w:t>
      </w:r>
      <w:r w:rsidRPr="00B175BD">
        <w:rPr>
          <w:bCs/>
          <w:sz w:val="22"/>
          <w:szCs w:val="22"/>
          <w:lang w:val="el-GR"/>
        </w:rPr>
        <w:t xml:space="preserve"> </w:t>
      </w:r>
      <w:r w:rsidR="00260856" w:rsidRPr="00B175BD">
        <w:rPr>
          <w:sz w:val="22"/>
          <w:szCs w:val="22"/>
          <w:lang w:val="el-GR"/>
        </w:rPr>
        <w:t xml:space="preserve">ξεπεράστηκαν </w:t>
      </w:r>
      <w:r w:rsidR="00A05DEA" w:rsidRPr="00B175BD">
        <w:rPr>
          <w:bCs/>
          <w:sz w:val="22"/>
          <w:szCs w:val="22"/>
          <w:lang w:val="el-GR"/>
        </w:rPr>
        <w:t xml:space="preserve">και δεν οδήγησαν σε </w:t>
      </w:r>
      <w:r w:rsidR="00C20219" w:rsidRPr="00B175BD">
        <w:rPr>
          <w:bCs/>
          <w:sz w:val="22"/>
          <w:szCs w:val="22"/>
          <w:lang w:val="el-GR"/>
        </w:rPr>
        <w:t>αποχώρηση από την μελέτη</w:t>
      </w:r>
      <w:r w:rsidRPr="00B175BD">
        <w:rPr>
          <w:bCs/>
          <w:sz w:val="22"/>
          <w:szCs w:val="22"/>
          <w:lang w:val="el-GR"/>
        </w:rPr>
        <w:t xml:space="preserve">. </w:t>
      </w:r>
      <w:r w:rsidR="008A19AA" w:rsidRPr="00B175BD">
        <w:rPr>
          <w:bCs/>
          <w:sz w:val="22"/>
          <w:szCs w:val="22"/>
          <w:lang w:val="el-GR"/>
        </w:rPr>
        <w:t xml:space="preserve">Η χορήγηση </w:t>
      </w:r>
      <w:r w:rsidR="00CD4376" w:rsidRPr="00B175BD">
        <w:rPr>
          <w:bCs/>
          <w:sz w:val="22"/>
          <w:szCs w:val="22"/>
          <w:lang w:val="el-GR"/>
        </w:rPr>
        <w:t xml:space="preserve">της </w:t>
      </w:r>
      <w:r w:rsidR="008A19AA" w:rsidRPr="00B175BD">
        <w:rPr>
          <w:sz w:val="22"/>
          <w:szCs w:val="22"/>
          <w:lang w:val="el-GR"/>
        </w:rPr>
        <w:t>ομπινουτουζουμάμπης</w:t>
      </w:r>
      <w:r w:rsidR="008A19AA" w:rsidRPr="00B175BD">
        <w:rPr>
          <w:bCs/>
          <w:sz w:val="22"/>
          <w:szCs w:val="22"/>
          <w:lang w:val="el-GR"/>
        </w:rPr>
        <w:t xml:space="preserve"> καθυστέρησε σ</w:t>
      </w:r>
      <w:r w:rsidR="00C20219" w:rsidRPr="00B175BD">
        <w:rPr>
          <w:bCs/>
          <w:sz w:val="22"/>
          <w:szCs w:val="22"/>
          <w:lang w:val="el-GR"/>
        </w:rPr>
        <w:t xml:space="preserve">ε δύο περιστατικά </w:t>
      </w:r>
      <w:r w:rsidR="008A19AA" w:rsidRPr="00B175BD">
        <w:rPr>
          <w:bCs/>
          <w:sz w:val="22"/>
          <w:szCs w:val="22"/>
          <w:lang w:val="el-GR"/>
        </w:rPr>
        <w:t xml:space="preserve">ως αποτέλεσμα των </w:t>
      </w:r>
      <w:r w:rsidR="00C20219" w:rsidRPr="00B175BD">
        <w:rPr>
          <w:bCs/>
          <w:sz w:val="22"/>
          <w:szCs w:val="22"/>
          <w:lang w:val="el-GR"/>
        </w:rPr>
        <w:t>συμβ</w:t>
      </w:r>
      <w:r w:rsidR="008A19AA" w:rsidRPr="00B175BD">
        <w:rPr>
          <w:bCs/>
          <w:sz w:val="22"/>
          <w:szCs w:val="22"/>
          <w:lang w:val="el-GR"/>
        </w:rPr>
        <w:t>α</w:t>
      </w:r>
      <w:r w:rsidR="00C20219" w:rsidRPr="00B175BD">
        <w:rPr>
          <w:bCs/>
          <w:sz w:val="22"/>
          <w:szCs w:val="22"/>
          <w:lang w:val="el-GR"/>
        </w:rPr>
        <w:t>μ</w:t>
      </w:r>
      <w:r w:rsidR="008A19AA" w:rsidRPr="00B175BD">
        <w:rPr>
          <w:bCs/>
          <w:sz w:val="22"/>
          <w:szCs w:val="22"/>
          <w:lang w:val="el-GR"/>
        </w:rPr>
        <w:t>ά</w:t>
      </w:r>
      <w:r w:rsidR="00C20219" w:rsidRPr="00B175BD">
        <w:rPr>
          <w:bCs/>
          <w:sz w:val="22"/>
          <w:szCs w:val="22"/>
          <w:lang w:val="el-GR"/>
        </w:rPr>
        <w:t>τ</w:t>
      </w:r>
      <w:r w:rsidR="008A19AA" w:rsidRPr="00B175BD">
        <w:rPr>
          <w:bCs/>
          <w:sz w:val="22"/>
          <w:szCs w:val="22"/>
          <w:lang w:val="el-GR"/>
        </w:rPr>
        <w:t>ων</w:t>
      </w:r>
      <w:r w:rsidR="00C20219" w:rsidRPr="00B175BD">
        <w:rPr>
          <w:bCs/>
          <w:sz w:val="22"/>
          <w:szCs w:val="22"/>
          <w:lang w:val="el-GR"/>
        </w:rPr>
        <w:t xml:space="preserve"> του </w:t>
      </w:r>
      <w:r w:rsidR="00C20219" w:rsidRPr="00F90549">
        <w:rPr>
          <w:bCs/>
          <w:sz w:val="22"/>
          <w:szCs w:val="22"/>
          <w:lang w:val="el-GR"/>
        </w:rPr>
        <w:t>TLS</w:t>
      </w:r>
      <w:r w:rsidRPr="00B175BD">
        <w:rPr>
          <w:bCs/>
          <w:sz w:val="22"/>
          <w:szCs w:val="22"/>
          <w:lang w:val="el-GR"/>
        </w:rPr>
        <w:t>.</w:t>
      </w:r>
    </w:p>
    <w:p w14:paraId="0AA68D38" w14:textId="77777777" w:rsidR="000D2CE8" w:rsidRDefault="000D2CE8" w:rsidP="00A57724">
      <w:pPr>
        <w:rPr>
          <w:ins w:id="385" w:author="Abbvie10" w:date="2026-04-14T13:08:00Z"/>
          <w:lang w:val="el-GR"/>
        </w:rPr>
      </w:pPr>
    </w:p>
    <w:p w14:paraId="32845012" w14:textId="77777777" w:rsidR="00E6408F" w:rsidRDefault="00000000" w:rsidP="00A57724">
      <w:pPr>
        <w:rPr>
          <w:ins w:id="386" w:author="Abbvie10" w:date="2026-04-14T13:08:00Z"/>
          <w:lang w:val="el-GR"/>
        </w:rPr>
      </w:pPr>
      <w:ins w:id="387" w:author="Abbvie10" w:date="2026-04-14T13:08:00Z">
        <w:r w:rsidRPr="000D0A72">
          <w:rPr>
            <w:lang w:val="el-GR"/>
          </w:rPr>
          <w:t>Στην ανοι</w:t>
        </w:r>
        <w:r>
          <w:rPr>
            <w:lang w:val="el-GR"/>
          </w:rPr>
          <w:t>κτού σχεδιασμού</w:t>
        </w:r>
        <w:r w:rsidRPr="000D0A72">
          <w:rPr>
            <w:lang w:val="el-GR"/>
          </w:rPr>
          <w:t>, τυχαιοποιημένη μελέτη φάσης 3 (AMPLIFY), η συχνότητα εμφάνισης</w:t>
        </w:r>
        <w:r>
          <w:rPr>
            <w:lang w:val="el-GR"/>
          </w:rPr>
          <w:t xml:space="preserve"> του</w:t>
        </w:r>
        <w:r w:rsidRPr="000D0A72">
          <w:rPr>
            <w:lang w:val="el-GR"/>
          </w:rPr>
          <w:t xml:space="preserve"> TLS ήταν 0,3% (1/291) σε ασθενείς που έλαβαν θεραπεία με venetoclax + ακαλαμπρουτινίμπη και 0,4% (1/284) σε ασθενείς που έλαβαν θεραπεία με venetoclax + </w:t>
        </w:r>
      </w:ins>
      <w:ins w:id="388" w:author="Abbvie10" w:date="2026-04-14T13:09:00Z">
        <w:r w:rsidRPr="000D0A72">
          <w:rPr>
            <w:lang w:val="el-GR"/>
          </w:rPr>
          <w:t xml:space="preserve">ακαλαμπρουτινίμπη </w:t>
        </w:r>
      </w:ins>
      <w:ins w:id="389" w:author="Abbvie10" w:date="2026-04-14T13:08:00Z">
        <w:r w:rsidRPr="000D0A72">
          <w:rPr>
            <w:lang w:val="el-GR"/>
          </w:rPr>
          <w:t xml:space="preserve">+ </w:t>
        </w:r>
      </w:ins>
      <w:ins w:id="390" w:author="Abbvie10" w:date="2026-04-14T13:09:00Z">
        <w:r w:rsidRPr="000D0A72">
          <w:rPr>
            <w:lang w:val="el-GR"/>
          </w:rPr>
          <w:t>ομπινουτουζουμάμπη</w:t>
        </w:r>
      </w:ins>
      <w:ins w:id="391" w:author="Abbvie10" w:date="2026-04-14T13:08:00Z">
        <w:r w:rsidRPr="000D0A72">
          <w:rPr>
            <w:lang w:val="el-GR"/>
          </w:rPr>
          <w:t xml:space="preserve">. Η χορήγηση </w:t>
        </w:r>
      </w:ins>
      <w:ins w:id="392" w:author="Abbvie10" w:date="2026-04-14T13:09:00Z">
        <w:r w:rsidRPr="000D0A72">
          <w:rPr>
            <w:lang w:val="el-GR"/>
          </w:rPr>
          <w:t>ομπινουτουζουμάμπη</w:t>
        </w:r>
        <w:r>
          <w:rPr>
            <w:lang w:val="el-GR"/>
          </w:rPr>
          <w:t>ς</w:t>
        </w:r>
        <w:r w:rsidRPr="000D0A72">
          <w:rPr>
            <w:lang w:val="el-GR"/>
          </w:rPr>
          <w:t xml:space="preserve"> </w:t>
        </w:r>
      </w:ins>
      <w:ins w:id="393" w:author="Abbvie10" w:date="2026-04-14T13:08:00Z">
        <w:r w:rsidRPr="000D0A72">
          <w:rPr>
            <w:lang w:val="el-GR"/>
          </w:rPr>
          <w:t xml:space="preserve">καθυστέρησε </w:t>
        </w:r>
      </w:ins>
      <w:ins w:id="394" w:author="Abbvie10" w:date="2026-04-14T16:04:00Z">
        <w:r w:rsidR="005737AC">
          <w:rPr>
            <w:lang w:val="el-GR"/>
          </w:rPr>
          <w:t>ως</w:t>
        </w:r>
      </w:ins>
      <w:ins w:id="395" w:author="Abbvie10" w:date="2026-04-14T13:08:00Z">
        <w:r w:rsidRPr="000D0A72">
          <w:rPr>
            <w:lang w:val="el-GR"/>
          </w:rPr>
          <w:t xml:space="preserve"> απόκριση στο συμβάν TLS. Και </w:t>
        </w:r>
      </w:ins>
      <w:ins w:id="396" w:author="Abbvie10" w:date="2026-04-14T13:09:00Z">
        <w:r>
          <w:rPr>
            <w:lang w:val="el-GR"/>
          </w:rPr>
          <w:t>τα</w:t>
        </w:r>
      </w:ins>
      <w:ins w:id="397" w:author="Abbvie10" w:date="2026-04-14T13:08:00Z">
        <w:r w:rsidRPr="000D0A72">
          <w:rPr>
            <w:lang w:val="el-GR"/>
          </w:rPr>
          <w:t xml:space="preserve"> δύο </w:t>
        </w:r>
      </w:ins>
      <w:ins w:id="398" w:author="Abbvie10" w:date="2026-04-14T13:09:00Z">
        <w:r>
          <w:rPr>
            <w:lang w:val="el-GR"/>
          </w:rPr>
          <w:t>συμβάματα</w:t>
        </w:r>
      </w:ins>
      <w:ins w:id="399" w:author="Abbvie10" w:date="2026-04-14T13:08:00Z">
        <w:r w:rsidRPr="000D0A72">
          <w:rPr>
            <w:lang w:val="el-GR"/>
          </w:rPr>
          <w:t xml:space="preserve"> ήταν εργαστηριακά TLS που </w:t>
        </w:r>
      </w:ins>
      <w:ins w:id="400" w:author="Abbvie10" w:date="2026-04-14T13:10:00Z">
        <w:r>
          <w:rPr>
            <w:lang w:val="el-GR"/>
          </w:rPr>
          <w:t>ξεπεράστηκαν</w:t>
        </w:r>
      </w:ins>
      <w:ins w:id="401" w:author="Abbvie10" w:date="2026-04-14T13:08:00Z">
        <w:r w:rsidRPr="000D0A72">
          <w:rPr>
            <w:lang w:val="el-GR"/>
          </w:rPr>
          <w:t xml:space="preserve"> και δεν οδήγησαν σε </w:t>
        </w:r>
      </w:ins>
      <w:ins w:id="402" w:author="Abbvie10" w:date="2026-04-14T13:10:00Z">
        <w:r>
          <w:rPr>
            <w:lang w:val="el-GR"/>
          </w:rPr>
          <w:t>αποχώρηση</w:t>
        </w:r>
      </w:ins>
      <w:ins w:id="403" w:author="Abbvie10" w:date="2026-04-14T13:08:00Z">
        <w:r w:rsidRPr="000D0A72">
          <w:rPr>
            <w:lang w:val="el-GR"/>
          </w:rPr>
          <w:t xml:space="preserve"> από τη μελέτη.</w:t>
        </w:r>
      </w:ins>
    </w:p>
    <w:p w14:paraId="19009B42" w14:textId="77777777" w:rsidR="00E6408F" w:rsidRDefault="00E6408F" w:rsidP="00A57724">
      <w:pPr>
        <w:rPr>
          <w:ins w:id="404" w:author="Abbvie10" w:date="2026-04-14T13:08:00Z"/>
          <w:lang w:val="el-GR"/>
        </w:rPr>
      </w:pPr>
    </w:p>
    <w:p w14:paraId="4750E8DA" w14:textId="77777777" w:rsidR="000D0A72" w:rsidRDefault="00000000" w:rsidP="00A57724">
      <w:pPr>
        <w:rPr>
          <w:ins w:id="405" w:author="Abbvie10" w:date="2026-04-14T13:11:00Z"/>
          <w:lang w:val="el-GR"/>
        </w:rPr>
      </w:pPr>
      <w:ins w:id="406" w:author="Abbvie10" w:date="2026-04-14T13:11:00Z">
        <w:r w:rsidRPr="000D0A72">
          <w:rPr>
            <w:lang w:val="el-GR"/>
          </w:rPr>
          <w:t xml:space="preserve">Δεν παρατηρήθηκε καμία ανεπιθύμητη ενέργεια TLS στην τυχαιοποιημένη μελέτη GLOW φάσης 3. </w:t>
        </w:r>
      </w:ins>
    </w:p>
    <w:p w14:paraId="0601BDAE" w14:textId="77777777" w:rsidR="000D0A72" w:rsidRDefault="000D0A72" w:rsidP="00A57724">
      <w:pPr>
        <w:rPr>
          <w:ins w:id="407" w:author="Abbvie10" w:date="2026-04-14T13:11:00Z"/>
          <w:lang w:val="el-GR"/>
        </w:rPr>
      </w:pPr>
    </w:p>
    <w:p w14:paraId="0BD65E75" w14:textId="77777777" w:rsidR="00E6408F" w:rsidRDefault="00000000" w:rsidP="00A57724">
      <w:pPr>
        <w:rPr>
          <w:ins w:id="408" w:author="Abbvie10" w:date="2026-04-14T13:11:00Z"/>
          <w:lang w:val="el-GR"/>
        </w:rPr>
      </w:pPr>
      <w:ins w:id="409" w:author="Abbvie10" w:date="2026-04-14T13:11:00Z">
        <w:r w:rsidRPr="000D0A72">
          <w:rPr>
            <w:lang w:val="el-GR"/>
          </w:rPr>
          <w:t>Η συχνότητα εμφάνισης εργαστηριακού TLS ήταν 0,3% (1/323) στη μελέτη CAPTIVATE φάσης 2</w:t>
        </w:r>
        <w:r>
          <w:rPr>
            <w:lang w:val="el-GR"/>
          </w:rPr>
          <w:t>, στο σκέλος της χ</w:t>
        </w:r>
      </w:ins>
      <w:ins w:id="410" w:author="Abbvie10" w:date="2026-04-14T13:12:00Z">
        <w:r>
          <w:rPr>
            <w:lang w:val="el-GR"/>
          </w:rPr>
          <w:t>ορήγησης</w:t>
        </w:r>
      </w:ins>
      <w:ins w:id="411" w:author="Abbvie10" w:date="2026-04-14T13:11:00Z">
        <w:r w:rsidRPr="000D0A72">
          <w:rPr>
            <w:lang w:val="el-GR"/>
          </w:rPr>
          <w:t xml:space="preserve"> μονού </w:t>
        </w:r>
      </w:ins>
      <w:ins w:id="412" w:author="Abbvie10" w:date="2026-04-14T13:12:00Z">
        <w:r>
          <w:rPr>
            <w:lang w:val="el-GR"/>
          </w:rPr>
          <w:t>παράγοντα</w:t>
        </w:r>
      </w:ins>
      <w:ins w:id="413" w:author="Abbvie10" w:date="2026-04-14T13:11:00Z">
        <w:r w:rsidRPr="000D0A72">
          <w:rPr>
            <w:lang w:val="el-GR"/>
          </w:rPr>
          <w:t xml:space="preserve">, </w:t>
        </w:r>
      </w:ins>
      <w:ins w:id="414" w:author="Abbvie10" w:date="2026-04-14T13:12:00Z">
        <w:r>
          <w:rPr>
            <w:lang w:val="el-GR"/>
          </w:rPr>
          <w:t>και</w:t>
        </w:r>
      </w:ins>
      <w:ins w:id="415" w:author="Abbvie10" w:date="2026-04-14T13:11:00Z">
        <w:r w:rsidRPr="000D0A72">
          <w:rPr>
            <w:lang w:val="el-GR"/>
          </w:rPr>
          <w:t xml:space="preserve"> αναφέρθηκε σε έναν ασθενή </w:t>
        </w:r>
      </w:ins>
      <w:ins w:id="416" w:author="Abbvie10" w:date="2026-04-14T13:12:00Z">
        <w:r>
          <w:rPr>
            <w:lang w:val="el-GR"/>
          </w:rPr>
          <w:t>που ανήκε στην κ</w:t>
        </w:r>
      </w:ins>
      <w:ins w:id="417" w:author="Abbvie10" w:date="2026-04-14T13:13:00Z">
        <w:r>
          <w:rPr>
            <w:lang w:val="el-GR"/>
          </w:rPr>
          <w:t>ο</w:t>
        </w:r>
      </w:ins>
      <w:ins w:id="418" w:author="Abbvie10" w:date="2026-04-14T13:12:00Z">
        <w:r>
          <w:rPr>
            <w:lang w:val="el-GR"/>
          </w:rPr>
          <w:t>όρτη και καθοδήγηση</w:t>
        </w:r>
      </w:ins>
      <w:ins w:id="419" w:author="Abbvie10" w:date="2026-04-14T13:11:00Z">
        <w:r w:rsidRPr="000D0A72">
          <w:rPr>
            <w:lang w:val="el-GR"/>
          </w:rPr>
          <w:t xml:space="preserve"> </w:t>
        </w:r>
      </w:ins>
      <w:ins w:id="420" w:author="Abbvie10" w:date="2026-04-14T13:13:00Z">
        <w:r>
          <w:rPr>
            <w:lang w:val="el-GR"/>
          </w:rPr>
          <w:t xml:space="preserve">από την </w:t>
        </w:r>
      </w:ins>
      <w:ins w:id="421" w:author="Abbvie10" w:date="2026-04-14T13:11:00Z">
        <w:r w:rsidRPr="000D0A72">
          <w:rPr>
            <w:lang w:val="el-GR"/>
          </w:rPr>
          <w:t>MRD.</w:t>
        </w:r>
      </w:ins>
    </w:p>
    <w:p w14:paraId="39F2625B" w14:textId="77777777" w:rsidR="000D0A72" w:rsidRDefault="000D0A72" w:rsidP="00A57724">
      <w:pPr>
        <w:rPr>
          <w:lang w:val="el-GR"/>
        </w:rPr>
      </w:pPr>
    </w:p>
    <w:p w14:paraId="22B40B36" w14:textId="77777777" w:rsidR="00463046" w:rsidRDefault="00000000" w:rsidP="00463046">
      <w:pPr>
        <w:pStyle w:val="gtcbodytext"/>
        <w:spacing w:before="0"/>
        <w:rPr>
          <w:bCs/>
          <w:sz w:val="22"/>
          <w:szCs w:val="22"/>
          <w:lang w:val="el-GR"/>
        </w:rPr>
      </w:pPr>
      <w:r>
        <w:rPr>
          <w:sz w:val="22"/>
          <w:szCs w:val="22"/>
          <w:lang w:val="el-GR"/>
        </w:rPr>
        <w:t>Κατά την παρακολούθηση μετά την κυκλοφορία, αναφέρθηκε TLS, συμπεριλαμβανομένων των θανατηφόρων συμβάντων, μετά από μία εφάπαξ δόση 20 mg venetoclax (βλέπε παραγράφους 4.2 και 4.4).</w:t>
      </w:r>
    </w:p>
    <w:p w14:paraId="701EDB66" w14:textId="77777777" w:rsidR="00463046" w:rsidRDefault="00463046" w:rsidP="00A57724">
      <w:pPr>
        <w:rPr>
          <w:lang w:val="el-GR"/>
        </w:rPr>
      </w:pPr>
    </w:p>
    <w:p w14:paraId="6AD3CE84" w14:textId="77777777" w:rsidR="00933FE1" w:rsidRPr="00C70C5E" w:rsidRDefault="00000000" w:rsidP="000F4387">
      <w:pPr>
        <w:pStyle w:val="gtcbodytext"/>
        <w:spacing w:before="0"/>
        <w:rPr>
          <w:i/>
          <w:iCs/>
          <w:sz w:val="22"/>
          <w:szCs w:val="22"/>
          <w:lang w:val="el-GR"/>
        </w:rPr>
      </w:pPr>
      <w:r w:rsidRPr="00C70C5E">
        <w:rPr>
          <w:i/>
          <w:iCs/>
          <w:sz w:val="22"/>
          <w:lang w:val="el-GR"/>
        </w:rPr>
        <w:t xml:space="preserve">Οξεία </w:t>
      </w:r>
      <w:r w:rsidR="005A29BB" w:rsidRPr="00C70C5E">
        <w:rPr>
          <w:i/>
          <w:iCs/>
          <w:sz w:val="22"/>
          <w:lang w:val="el-GR"/>
        </w:rPr>
        <w:t>μ</w:t>
      </w:r>
      <w:r w:rsidRPr="00C70C5E">
        <w:rPr>
          <w:i/>
          <w:iCs/>
          <w:sz w:val="22"/>
          <w:lang w:val="el-GR"/>
        </w:rPr>
        <w:t xml:space="preserve">υελογενής </w:t>
      </w:r>
      <w:r w:rsidR="005A29BB" w:rsidRPr="00C70C5E">
        <w:rPr>
          <w:i/>
          <w:iCs/>
          <w:sz w:val="22"/>
          <w:lang w:val="el-GR"/>
        </w:rPr>
        <w:t>λ</w:t>
      </w:r>
      <w:r w:rsidRPr="00C70C5E">
        <w:rPr>
          <w:i/>
          <w:iCs/>
          <w:sz w:val="22"/>
          <w:lang w:val="el-GR"/>
        </w:rPr>
        <w:t>ευχαιμία</w:t>
      </w:r>
    </w:p>
    <w:p w14:paraId="5AA67E89" w14:textId="77777777" w:rsidR="00933FE1" w:rsidRPr="001D3C64" w:rsidRDefault="00933FE1" w:rsidP="000F4387">
      <w:pPr>
        <w:pStyle w:val="gtcbodytext"/>
        <w:spacing w:before="0"/>
        <w:rPr>
          <w:sz w:val="22"/>
          <w:szCs w:val="22"/>
          <w:lang w:val="el-GR"/>
        </w:rPr>
      </w:pPr>
    </w:p>
    <w:p w14:paraId="40512CDB" w14:textId="77777777" w:rsidR="00933FE1" w:rsidRPr="001D3C64" w:rsidRDefault="00000000" w:rsidP="000F4387">
      <w:pPr>
        <w:pStyle w:val="gtcbodytext"/>
        <w:spacing w:before="0"/>
        <w:rPr>
          <w:sz w:val="22"/>
          <w:szCs w:val="22"/>
          <w:lang w:val="el-GR"/>
        </w:rPr>
      </w:pPr>
      <w:r w:rsidRPr="001D3C64">
        <w:rPr>
          <w:sz w:val="22"/>
          <w:lang w:val="el-GR"/>
        </w:rPr>
        <w:t>Στην τυχαιοποιημένη μελέτη φάσης</w:t>
      </w:r>
      <w:r>
        <w:rPr>
          <w:sz w:val="22"/>
        </w:rPr>
        <w:t> </w:t>
      </w:r>
      <w:r w:rsidRPr="001D3C64">
        <w:rPr>
          <w:sz w:val="22"/>
          <w:lang w:val="el-GR"/>
        </w:rPr>
        <w:t>3 (</w:t>
      </w:r>
      <w:r>
        <w:rPr>
          <w:sz w:val="22"/>
        </w:rPr>
        <w:t>VIALE</w:t>
      </w:r>
      <w:r w:rsidRPr="001D3C64">
        <w:rPr>
          <w:sz w:val="22"/>
          <w:lang w:val="el-GR"/>
        </w:rPr>
        <w:noBreakHyphen/>
      </w:r>
      <w:r>
        <w:rPr>
          <w:sz w:val="22"/>
        </w:rPr>
        <w:t>A</w:t>
      </w:r>
      <w:r w:rsidRPr="001D3C64">
        <w:rPr>
          <w:sz w:val="22"/>
          <w:lang w:val="el-GR"/>
        </w:rPr>
        <w:t xml:space="preserve">) με το </w:t>
      </w:r>
      <w:r>
        <w:rPr>
          <w:sz w:val="22"/>
        </w:rPr>
        <w:t>venetoclax</w:t>
      </w:r>
      <w:r w:rsidRPr="001D3C64">
        <w:rPr>
          <w:sz w:val="22"/>
          <w:lang w:val="el-GR"/>
        </w:rPr>
        <w:t xml:space="preserve"> σε συνδυασμό με αζακιτιδίνη, η επίπτωση του </w:t>
      </w:r>
      <w:r>
        <w:rPr>
          <w:sz w:val="22"/>
        </w:rPr>
        <w:t>TLS</w:t>
      </w:r>
      <w:r w:rsidRPr="001D3C64">
        <w:rPr>
          <w:sz w:val="22"/>
          <w:lang w:val="el-GR"/>
        </w:rPr>
        <w:t xml:space="preserve"> ήταν 1</w:t>
      </w:r>
      <w:bookmarkStart w:id="422" w:name="_9kMML5YVt7FC67E"/>
      <w:r w:rsidRPr="001D3C64">
        <w:rPr>
          <w:sz w:val="22"/>
          <w:lang w:val="el-GR"/>
        </w:rPr>
        <w:t>,</w:t>
      </w:r>
      <w:bookmarkEnd w:id="422"/>
      <w:r w:rsidRPr="001D3C64">
        <w:rPr>
          <w:sz w:val="22"/>
          <w:lang w:val="el-GR"/>
        </w:rPr>
        <w:t>1% (3/283, 1</w:t>
      </w:r>
      <w:r>
        <w:rPr>
          <w:sz w:val="22"/>
        </w:rPr>
        <w:t> </w:t>
      </w:r>
      <w:r w:rsidRPr="001D3C64">
        <w:rPr>
          <w:sz w:val="22"/>
          <w:lang w:val="el-GR"/>
        </w:rPr>
        <w:t xml:space="preserve">κλινικό </w:t>
      </w:r>
      <w:r>
        <w:rPr>
          <w:sz w:val="22"/>
        </w:rPr>
        <w:t>TLS</w:t>
      </w:r>
      <w:r w:rsidRPr="001D3C64">
        <w:rPr>
          <w:sz w:val="22"/>
          <w:lang w:val="el-GR"/>
        </w:rPr>
        <w:t>). Στη μελέτη απαιτούνταν μείωση του αριθμού των λευκών αιμοσφαιρίων σε &lt;25</w:t>
      </w:r>
      <w:r>
        <w:rPr>
          <w:sz w:val="22"/>
        </w:rPr>
        <w:t> x </w:t>
      </w:r>
      <w:r w:rsidRPr="001D3C64">
        <w:rPr>
          <w:sz w:val="22"/>
          <w:lang w:val="el-GR"/>
        </w:rPr>
        <w:t>10</w:t>
      </w:r>
      <w:r w:rsidRPr="001D3C64">
        <w:rPr>
          <w:sz w:val="22"/>
          <w:vertAlign w:val="superscript"/>
          <w:lang w:val="el-GR"/>
        </w:rPr>
        <w:t>9</w:t>
      </w:r>
      <w:r w:rsidRPr="001D3C64">
        <w:rPr>
          <w:sz w:val="22"/>
          <w:lang w:val="el-GR"/>
        </w:rPr>
        <w:t>/</w:t>
      </w:r>
      <w:r>
        <w:rPr>
          <w:sz w:val="22"/>
        </w:rPr>
        <w:t>l</w:t>
      </w:r>
      <w:r w:rsidRPr="001D3C64">
        <w:rPr>
          <w:sz w:val="22"/>
          <w:lang w:val="el-GR"/>
        </w:rPr>
        <w:t xml:space="preserve"> πριν από την έναρξη του </w:t>
      </w:r>
      <w:r>
        <w:rPr>
          <w:sz w:val="22"/>
        </w:rPr>
        <w:t>venetoclax</w:t>
      </w:r>
      <w:r w:rsidRPr="001D3C64">
        <w:rPr>
          <w:sz w:val="22"/>
          <w:lang w:val="el-GR"/>
        </w:rPr>
        <w:t xml:space="preserve"> και ένα πρόγραμμα τιτλοποίησης της δόσης επιπλέον των συνήθων μέτρων προφύλαξης και παρακολούθησης (βλέπε παράγραφο 4.2). Όλα τα συμβάματα </w:t>
      </w:r>
      <w:r>
        <w:rPr>
          <w:sz w:val="22"/>
        </w:rPr>
        <w:t>TLS</w:t>
      </w:r>
      <w:r w:rsidRPr="001D3C64">
        <w:rPr>
          <w:sz w:val="22"/>
          <w:lang w:val="el-GR"/>
        </w:rPr>
        <w:t xml:space="preserve"> εμφανίστηκαν κατά τη διάρκεια της τιτλοποίησης της δόσης.</w:t>
      </w:r>
    </w:p>
    <w:p w14:paraId="0532944B" w14:textId="77777777" w:rsidR="00933FE1" w:rsidRPr="001D3C64" w:rsidRDefault="00933FE1" w:rsidP="00933FE1">
      <w:pPr>
        <w:pStyle w:val="gtcbodytext"/>
        <w:spacing w:before="0"/>
        <w:rPr>
          <w:sz w:val="22"/>
          <w:szCs w:val="22"/>
          <w:lang w:val="el-GR"/>
        </w:rPr>
      </w:pPr>
    </w:p>
    <w:p w14:paraId="006FC6B5" w14:textId="77777777" w:rsidR="00933FE1" w:rsidRPr="001D3C64" w:rsidRDefault="00000000" w:rsidP="00933FE1">
      <w:pPr>
        <w:pStyle w:val="gtcbodytext"/>
        <w:spacing w:before="0"/>
        <w:rPr>
          <w:sz w:val="22"/>
          <w:szCs w:val="22"/>
          <w:lang w:val="el-GR"/>
        </w:rPr>
      </w:pPr>
      <w:r w:rsidRPr="001D3C64">
        <w:rPr>
          <w:sz w:val="22"/>
          <w:lang w:val="el-GR"/>
        </w:rPr>
        <w:t xml:space="preserve">Στη μελέτη </w:t>
      </w:r>
      <w:r>
        <w:rPr>
          <w:sz w:val="22"/>
        </w:rPr>
        <w:t>M</w:t>
      </w:r>
      <w:r w:rsidRPr="001D3C64">
        <w:rPr>
          <w:sz w:val="22"/>
          <w:lang w:val="el-GR"/>
        </w:rPr>
        <w:t>14</w:t>
      </w:r>
      <w:r w:rsidRPr="001D3C64">
        <w:rPr>
          <w:sz w:val="22"/>
          <w:lang w:val="el-GR"/>
        </w:rPr>
        <w:noBreakHyphen/>
        <w:t xml:space="preserve">358, δεν αναφέρθηκε κανένα περιστατικό εργαστηριακού ή κλινικού </w:t>
      </w:r>
      <w:r>
        <w:rPr>
          <w:sz w:val="22"/>
        </w:rPr>
        <w:t>TLS</w:t>
      </w:r>
      <w:r w:rsidRPr="001D3C64">
        <w:rPr>
          <w:sz w:val="22"/>
          <w:lang w:val="el-GR"/>
        </w:rPr>
        <w:t xml:space="preserve"> με το </w:t>
      </w:r>
      <w:r>
        <w:rPr>
          <w:sz w:val="22"/>
        </w:rPr>
        <w:t>venetoclax</w:t>
      </w:r>
      <w:r w:rsidRPr="001D3C64">
        <w:rPr>
          <w:sz w:val="22"/>
          <w:lang w:val="el-GR"/>
        </w:rPr>
        <w:t xml:space="preserve"> σε συνδυασμό με δεσιταβίνη.</w:t>
      </w:r>
    </w:p>
    <w:p w14:paraId="5B26CFD7" w14:textId="77777777" w:rsidR="00933FE1" w:rsidRPr="00B175BD" w:rsidRDefault="00933FE1" w:rsidP="00A57724">
      <w:pPr>
        <w:rPr>
          <w:lang w:val="el-GR"/>
        </w:rPr>
      </w:pPr>
    </w:p>
    <w:p w14:paraId="7B004CE3" w14:textId="77777777" w:rsidR="000D2CE8" w:rsidRDefault="00000000" w:rsidP="00EE19C5">
      <w:pPr>
        <w:keepLines/>
        <w:rPr>
          <w:i/>
          <w:u w:val="single"/>
          <w:lang w:val="el-GR"/>
        </w:rPr>
      </w:pPr>
      <w:r w:rsidRPr="00B175BD">
        <w:rPr>
          <w:i/>
          <w:u w:val="single"/>
          <w:lang w:val="el-GR"/>
        </w:rPr>
        <w:t>Ουδετεροπενία</w:t>
      </w:r>
      <w:r w:rsidR="002F69D5" w:rsidRPr="00B175BD">
        <w:rPr>
          <w:i/>
          <w:u w:val="single"/>
          <w:lang w:val="el-GR"/>
        </w:rPr>
        <w:t xml:space="preserve"> και λοιμώξεις</w:t>
      </w:r>
    </w:p>
    <w:p w14:paraId="55928757" w14:textId="77777777" w:rsidR="00C32EE6" w:rsidRPr="00B175BD" w:rsidRDefault="00C32EE6" w:rsidP="00EE19C5">
      <w:pPr>
        <w:keepLines/>
        <w:rPr>
          <w:i/>
          <w:u w:val="single"/>
          <w:lang w:val="el-GR"/>
        </w:rPr>
      </w:pPr>
    </w:p>
    <w:p w14:paraId="715EFD94" w14:textId="77777777" w:rsidR="00C32EE6" w:rsidRDefault="00000000" w:rsidP="00E05746">
      <w:pPr>
        <w:keepLines/>
        <w:numPr>
          <w:ilvl w:val="0"/>
          <w:numId w:val="27"/>
        </w:numPr>
        <w:tabs>
          <w:tab w:val="left" w:pos="0"/>
        </w:tabs>
        <w:autoSpaceDE w:val="0"/>
        <w:autoSpaceDN w:val="0"/>
        <w:adjustRightInd w:val="0"/>
        <w:rPr>
          <w:lang w:val="el-GR"/>
        </w:rPr>
      </w:pPr>
      <w:r w:rsidRPr="00B175BD">
        <w:rPr>
          <w:lang w:val="el-GR"/>
        </w:rPr>
        <w:t xml:space="preserve">Η ουδετεροπενία είναι ένας </w:t>
      </w:r>
      <w:r w:rsidR="00EB1445" w:rsidRPr="00B175BD">
        <w:rPr>
          <w:lang w:val="el-GR"/>
        </w:rPr>
        <w:t xml:space="preserve">αναγνωρισμένος κίνδυνος </w:t>
      </w:r>
      <w:r w:rsidRPr="00B175BD">
        <w:rPr>
          <w:lang w:val="el-GR"/>
        </w:rPr>
        <w:t>της θεραπεία</w:t>
      </w:r>
      <w:r w:rsidR="00324E47" w:rsidRPr="00B175BD">
        <w:rPr>
          <w:lang w:val="el-GR"/>
        </w:rPr>
        <w:t>ς</w:t>
      </w:r>
      <w:r w:rsidRPr="00B175BD">
        <w:rPr>
          <w:lang w:val="el-GR"/>
        </w:rPr>
        <w:t xml:space="preserve"> με </w:t>
      </w:r>
      <w:r w:rsidR="00EB1445" w:rsidRPr="00B175BD">
        <w:rPr>
          <w:lang w:val="el-GR"/>
        </w:rPr>
        <w:t xml:space="preserve">Venclyxto. </w:t>
      </w:r>
    </w:p>
    <w:p w14:paraId="643302F6" w14:textId="77777777" w:rsidR="00C32EE6" w:rsidRDefault="00C32EE6" w:rsidP="00E05746">
      <w:pPr>
        <w:keepLines/>
        <w:numPr>
          <w:ilvl w:val="0"/>
          <w:numId w:val="27"/>
        </w:numPr>
        <w:tabs>
          <w:tab w:val="left" w:pos="0"/>
        </w:tabs>
        <w:autoSpaceDE w:val="0"/>
        <w:autoSpaceDN w:val="0"/>
        <w:adjustRightInd w:val="0"/>
        <w:rPr>
          <w:lang w:val="el-GR"/>
        </w:rPr>
      </w:pPr>
    </w:p>
    <w:p w14:paraId="14057C4C" w14:textId="77777777" w:rsidR="00C32EE6" w:rsidRPr="00C70C5E" w:rsidRDefault="00000000" w:rsidP="00C32EE6">
      <w:pPr>
        <w:pStyle w:val="ListParagraph"/>
        <w:numPr>
          <w:ilvl w:val="0"/>
          <w:numId w:val="27"/>
        </w:numPr>
        <w:autoSpaceDE w:val="0"/>
        <w:autoSpaceDN w:val="0"/>
        <w:adjustRightInd w:val="0"/>
        <w:rPr>
          <w:i/>
          <w:iCs/>
        </w:rPr>
      </w:pPr>
      <w:r w:rsidRPr="00C70C5E">
        <w:rPr>
          <w:i/>
          <w:iCs/>
        </w:rPr>
        <w:t xml:space="preserve">Χρόνια </w:t>
      </w:r>
      <w:r w:rsidR="005A29BB">
        <w:rPr>
          <w:i/>
          <w:iCs/>
          <w:lang w:val="el-GR"/>
        </w:rPr>
        <w:t>λ</w:t>
      </w:r>
      <w:r w:rsidRPr="00C70C5E">
        <w:rPr>
          <w:i/>
          <w:iCs/>
        </w:rPr>
        <w:t xml:space="preserve">εμφοκυτταρική </w:t>
      </w:r>
      <w:r w:rsidR="005A29BB">
        <w:rPr>
          <w:i/>
          <w:iCs/>
          <w:lang w:val="el-GR"/>
        </w:rPr>
        <w:t>λ</w:t>
      </w:r>
      <w:r w:rsidRPr="00C70C5E">
        <w:rPr>
          <w:i/>
          <w:iCs/>
        </w:rPr>
        <w:t>ευχαιμία</w:t>
      </w:r>
    </w:p>
    <w:p w14:paraId="317E3CC9" w14:textId="77777777" w:rsidR="00C32EE6" w:rsidRDefault="00C32EE6" w:rsidP="00B03345">
      <w:pPr>
        <w:keepLines/>
        <w:tabs>
          <w:tab w:val="left" w:pos="0"/>
        </w:tabs>
        <w:autoSpaceDE w:val="0"/>
        <w:autoSpaceDN w:val="0"/>
        <w:adjustRightInd w:val="0"/>
        <w:rPr>
          <w:ins w:id="423" w:author="Abbvie10" w:date="2026-04-14T13:16:00Z"/>
        </w:rPr>
      </w:pPr>
    </w:p>
    <w:p w14:paraId="52EEC84E" w14:textId="77777777" w:rsidR="00137CBE" w:rsidRDefault="00000000" w:rsidP="00B03345">
      <w:pPr>
        <w:keepLines/>
        <w:tabs>
          <w:tab w:val="left" w:pos="0"/>
        </w:tabs>
        <w:autoSpaceDE w:val="0"/>
        <w:autoSpaceDN w:val="0"/>
        <w:adjustRightInd w:val="0"/>
        <w:rPr>
          <w:ins w:id="424" w:author="Abbvie10" w:date="2026-04-14T13:39:00Z"/>
          <w:lang w:val="el-GR"/>
        </w:rPr>
      </w:pPr>
      <w:ins w:id="425" w:author="Abbvie10" w:date="2026-04-14T13:16:00Z">
        <w:r w:rsidRPr="00B03345">
          <w:rPr>
            <w:lang w:val="el-GR"/>
          </w:rPr>
          <w:t xml:space="preserve">Στη μελέτη AMPLIFY, ουδετεροπενία/μείωση αριθμού ουδετερόφιλων/εμπύρετη ουδετεροπενία (όλων των βαθμών) </w:t>
        </w:r>
      </w:ins>
      <w:ins w:id="426" w:author="Abbvie10" w:date="2026-04-14T13:39:00Z">
        <w:r w:rsidRPr="00B03345">
          <w:rPr>
            <w:lang w:val="el-GR"/>
          </w:rPr>
          <w:t xml:space="preserve">αναφέρθηκε </w:t>
        </w:r>
      </w:ins>
      <w:ins w:id="427" w:author="Abbvie10" w:date="2026-04-14T13:16:00Z">
        <w:r w:rsidRPr="00B03345">
          <w:rPr>
            <w:lang w:val="el-GR"/>
          </w:rPr>
          <w:t xml:space="preserve">στο 37% των ασθενών στο σκέλος venetoclax + </w:t>
        </w:r>
      </w:ins>
      <w:ins w:id="428" w:author="Abbvie10" w:date="2026-04-14T13:17:00Z">
        <w:r w:rsidRPr="00B03345">
          <w:rPr>
            <w:lang w:val="el-GR"/>
          </w:rPr>
          <w:t>ακαλαμπρουτινίμπη</w:t>
        </w:r>
      </w:ins>
      <w:ins w:id="429" w:author="Abbvie10" w:date="2026-04-14T13:16:00Z">
        <w:r w:rsidRPr="00B03345">
          <w:rPr>
            <w:lang w:val="el-GR"/>
          </w:rPr>
          <w:t xml:space="preserve">. </w:t>
        </w:r>
      </w:ins>
      <w:ins w:id="430" w:author="Abbvie10" w:date="2026-04-14T13:41:00Z">
        <w:r w:rsidR="00666A15">
          <w:rPr>
            <w:lang w:val="el-GR"/>
          </w:rPr>
          <w:t>Σ</w:t>
        </w:r>
      </w:ins>
      <w:ins w:id="431" w:author="Abbvie10" w:date="2026-04-14T13:16:00Z">
        <w:r w:rsidRPr="00B03345">
          <w:rPr>
            <w:lang w:val="el-GR"/>
          </w:rPr>
          <w:t xml:space="preserve">το 26% των ασθενών </w:t>
        </w:r>
      </w:ins>
      <w:ins w:id="432" w:author="Abbvie10" w:date="2026-04-14T13:43:00Z">
        <w:r w:rsidR="00666A15" w:rsidRPr="00B175BD">
          <w:rPr>
            <w:lang w:val="el-GR"/>
          </w:rPr>
          <w:t xml:space="preserve">διεκόπη προσωρινά η δόση </w:t>
        </w:r>
      </w:ins>
      <w:ins w:id="433" w:author="Abbvie10" w:date="2026-04-14T13:16:00Z">
        <w:r w:rsidRPr="00B03345">
          <w:rPr>
            <w:lang w:val="el-GR"/>
          </w:rPr>
          <w:t xml:space="preserve">και </w:t>
        </w:r>
      </w:ins>
      <w:ins w:id="434" w:author="Abbvie10" w:date="2026-04-14T13:43:00Z">
        <w:r w:rsidR="00666A15">
          <w:rPr>
            <w:lang w:val="el-GR"/>
          </w:rPr>
          <w:t>σ</w:t>
        </w:r>
      </w:ins>
      <w:ins w:id="435" w:author="Abbvie10" w:date="2026-04-14T13:16:00Z">
        <w:r w:rsidRPr="00B03345">
          <w:rPr>
            <w:lang w:val="el-GR"/>
          </w:rPr>
          <w:t xml:space="preserve">το 0,7% των ασθενών </w:t>
        </w:r>
      </w:ins>
      <w:ins w:id="436" w:author="Abbvie10" w:date="2026-04-14T13:43:00Z">
        <w:r w:rsidR="00666A15">
          <w:rPr>
            <w:lang w:val="el-GR"/>
          </w:rPr>
          <w:t>σταμάτησε</w:t>
        </w:r>
      </w:ins>
      <w:ins w:id="437" w:author="Abbvie10" w:date="2026-04-14T13:16:00Z">
        <w:r w:rsidRPr="00B03345">
          <w:rPr>
            <w:lang w:val="el-GR"/>
          </w:rPr>
          <w:t xml:space="preserve"> το venetoclax λόγω ουδετεροπενίας/μείωσης αριθμού ουδετερόφιλων/εμπύρετης ουδετεροπενίας. Ουδετεροπενία/</w:t>
        </w:r>
      </w:ins>
      <w:ins w:id="438" w:author="Abbvie10" w:date="2026-04-14T13:47:00Z">
        <w:r w:rsidR="00666A15" w:rsidRPr="00B03345">
          <w:rPr>
            <w:lang w:val="el-GR"/>
          </w:rPr>
          <w:t xml:space="preserve">μείωση </w:t>
        </w:r>
      </w:ins>
      <w:ins w:id="439" w:author="Abbvie10" w:date="2026-04-14T13:16:00Z">
        <w:r w:rsidRPr="00B03345">
          <w:rPr>
            <w:lang w:val="el-GR"/>
          </w:rPr>
          <w:t>αριθμού ουδετερόφιλων/εμπύρετη ουδετεροπενία βαθμού</w:t>
        </w:r>
      </w:ins>
      <w:ins w:id="440" w:author="Abbvie10" w:date="2026-04-14T13:43:00Z">
        <w:r w:rsidR="00666A15">
          <w:rPr>
            <w:lang w:val="el-GR"/>
          </w:rPr>
          <w:t> </w:t>
        </w:r>
      </w:ins>
      <w:ins w:id="441" w:author="Abbvie10" w:date="2026-04-14T13:16:00Z">
        <w:r w:rsidRPr="00B03345">
          <w:rPr>
            <w:lang w:val="el-GR"/>
          </w:rPr>
          <w:t>≥3 αναφέρθηκε στο 32% των ασθενών. Λοιμώξεις βαθμού</w:t>
        </w:r>
      </w:ins>
      <w:ins w:id="442" w:author="Abbvie10" w:date="2026-04-14T13:44:00Z">
        <w:r w:rsidR="00666A15">
          <w:rPr>
            <w:lang w:val="el-GR"/>
          </w:rPr>
          <w:t> </w:t>
        </w:r>
      </w:ins>
      <w:ins w:id="443" w:author="Abbvie10" w:date="2026-04-14T13:16:00Z">
        <w:r w:rsidRPr="00B03345">
          <w:rPr>
            <w:lang w:val="el-GR"/>
          </w:rPr>
          <w:t xml:space="preserve">≥3 αναφέρθηκαν στο 12% και σοβαρές λοιμώξεις στο 12% των ασθενών. </w:t>
        </w:r>
      </w:ins>
      <w:ins w:id="444" w:author="Abbvie10" w:date="2026-04-14T13:45:00Z">
        <w:r w:rsidR="00666A15">
          <w:rPr>
            <w:lang w:val="el-GR"/>
          </w:rPr>
          <w:t>Θανατηφόρες λοιμώξεις</w:t>
        </w:r>
      </w:ins>
      <w:ins w:id="445" w:author="Abbvie10" w:date="2026-04-14T13:44:00Z">
        <w:r w:rsidR="00666A15" w:rsidRPr="00B175BD">
          <w:rPr>
            <w:lang w:val="el-GR"/>
          </w:rPr>
          <w:t xml:space="preserve"> </w:t>
        </w:r>
      </w:ins>
      <w:ins w:id="446" w:author="Abbvie10" w:date="2026-04-14T13:16:00Z">
        <w:r w:rsidRPr="00B03345">
          <w:rPr>
            <w:lang w:val="el-GR"/>
          </w:rPr>
          <w:t xml:space="preserve">εμφανίστηκαν στο 3,1% των ασθενών (συχνότερα αναφέρθηκε COVID-19 ή πνευμονία </w:t>
        </w:r>
      </w:ins>
      <w:ins w:id="447" w:author="Abbvie10" w:date="2026-04-14T13:46:00Z">
        <w:r w:rsidR="00666A15">
          <w:rPr>
            <w:lang w:val="el-GR"/>
          </w:rPr>
          <w:t xml:space="preserve">λόγω </w:t>
        </w:r>
      </w:ins>
      <w:ins w:id="448" w:author="Abbvie10" w:date="2026-04-14T13:16:00Z">
        <w:r w:rsidRPr="00B03345">
          <w:rPr>
            <w:lang w:val="el-GR"/>
          </w:rPr>
          <w:t>COVID-19).</w:t>
        </w:r>
      </w:ins>
    </w:p>
    <w:p w14:paraId="2D8737A5" w14:textId="77777777" w:rsidR="00137CBE" w:rsidRDefault="00137CBE" w:rsidP="00B03345">
      <w:pPr>
        <w:keepLines/>
        <w:tabs>
          <w:tab w:val="left" w:pos="0"/>
        </w:tabs>
        <w:autoSpaceDE w:val="0"/>
        <w:autoSpaceDN w:val="0"/>
        <w:adjustRightInd w:val="0"/>
        <w:rPr>
          <w:ins w:id="449" w:author="Abbvie10" w:date="2026-04-14T13:39:00Z"/>
          <w:lang w:val="el-GR"/>
        </w:rPr>
      </w:pPr>
    </w:p>
    <w:p w14:paraId="376E9094" w14:textId="77777777" w:rsidR="00B03345" w:rsidRPr="008C2260" w:rsidRDefault="00000000" w:rsidP="00232875">
      <w:pPr>
        <w:keepLines/>
        <w:tabs>
          <w:tab w:val="left" w:pos="0"/>
        </w:tabs>
        <w:autoSpaceDE w:val="0"/>
        <w:autoSpaceDN w:val="0"/>
        <w:adjustRightInd w:val="0"/>
        <w:rPr>
          <w:ins w:id="450" w:author="Abbvie10" w:date="2026-04-22T20:22:00Z"/>
          <w:lang w:val="el-GR"/>
        </w:rPr>
      </w:pPr>
      <w:ins w:id="451" w:author="Abbvie10" w:date="2026-04-14T13:16:00Z">
        <w:r w:rsidRPr="00B03345">
          <w:rPr>
            <w:lang w:val="el-GR"/>
          </w:rPr>
          <w:lastRenderedPageBreak/>
          <w:t xml:space="preserve">Στη μελέτη AMPLIFY, ουδετεροπενία/μείωση αριθμού ουδετερόφιλων/εμπύρετη ουδετεροπενία (όλων των βαθμών) </w:t>
        </w:r>
      </w:ins>
      <w:ins w:id="452" w:author="Abbvie10" w:date="2026-04-14T13:39:00Z">
        <w:r w:rsidR="00137CBE" w:rsidRPr="00B03345">
          <w:rPr>
            <w:lang w:val="el-GR"/>
          </w:rPr>
          <w:t xml:space="preserve">αναφέρθηκε </w:t>
        </w:r>
      </w:ins>
      <w:ins w:id="453" w:author="Abbvie10" w:date="2026-04-14T13:16:00Z">
        <w:r w:rsidRPr="00B03345">
          <w:rPr>
            <w:lang w:val="el-GR"/>
          </w:rPr>
          <w:t xml:space="preserve">στο 50% των ασθενών στο σκέλος venetoclax + </w:t>
        </w:r>
      </w:ins>
      <w:ins w:id="454" w:author="Abbvie10" w:date="2026-04-14T13:17:00Z">
        <w:r w:rsidRPr="00B03345">
          <w:rPr>
            <w:lang w:val="el-GR"/>
          </w:rPr>
          <w:t xml:space="preserve">ακαλαμπρουτινίμπη </w:t>
        </w:r>
      </w:ins>
      <w:ins w:id="455" w:author="Abbvie10" w:date="2026-04-14T13:16:00Z">
        <w:r w:rsidRPr="00B03345">
          <w:rPr>
            <w:lang w:val="el-GR"/>
          </w:rPr>
          <w:t xml:space="preserve">+ </w:t>
        </w:r>
      </w:ins>
      <w:ins w:id="456" w:author="Abbvie10" w:date="2026-04-14T13:17:00Z">
        <w:r w:rsidRPr="00B03345">
          <w:rPr>
            <w:lang w:val="el-GR"/>
          </w:rPr>
          <w:t>ομπινουτουζουμάμπη</w:t>
        </w:r>
      </w:ins>
      <w:ins w:id="457" w:author="Abbvie10" w:date="2026-04-14T13:16:00Z">
        <w:r w:rsidRPr="00B03345">
          <w:rPr>
            <w:lang w:val="el-GR"/>
          </w:rPr>
          <w:t xml:space="preserve">. </w:t>
        </w:r>
      </w:ins>
      <w:ins w:id="458" w:author="Abbvie10" w:date="2026-04-14T13:46:00Z">
        <w:r w:rsidR="00666A15">
          <w:rPr>
            <w:lang w:val="el-GR"/>
          </w:rPr>
          <w:t>Σ</w:t>
        </w:r>
      </w:ins>
      <w:ins w:id="459" w:author="Abbvie10" w:date="2026-04-14T13:16:00Z">
        <w:r w:rsidRPr="00B03345">
          <w:rPr>
            <w:lang w:val="el-GR"/>
          </w:rPr>
          <w:t xml:space="preserve">το 33% των ασθενών </w:t>
        </w:r>
      </w:ins>
      <w:ins w:id="460" w:author="Abbvie10" w:date="2026-04-14T13:46:00Z">
        <w:r w:rsidR="00666A15" w:rsidRPr="00B175BD">
          <w:rPr>
            <w:lang w:val="el-GR"/>
          </w:rPr>
          <w:t xml:space="preserve">διεκόπη προσωρινά η δόση </w:t>
        </w:r>
      </w:ins>
      <w:ins w:id="461" w:author="Abbvie10" w:date="2026-04-14T13:16:00Z">
        <w:r w:rsidRPr="00B03345">
          <w:rPr>
            <w:lang w:val="el-GR"/>
          </w:rPr>
          <w:t xml:space="preserve">και </w:t>
        </w:r>
      </w:ins>
      <w:ins w:id="462" w:author="Abbvie10" w:date="2026-04-14T13:46:00Z">
        <w:r w:rsidR="00666A15">
          <w:rPr>
            <w:lang w:val="el-GR"/>
          </w:rPr>
          <w:t>σ</w:t>
        </w:r>
      </w:ins>
      <w:ins w:id="463" w:author="Abbvie10" w:date="2026-04-14T13:16:00Z">
        <w:r w:rsidRPr="00B03345">
          <w:rPr>
            <w:lang w:val="el-GR"/>
          </w:rPr>
          <w:t xml:space="preserve">το 1% των ασθενών </w:t>
        </w:r>
      </w:ins>
      <w:ins w:id="464" w:author="Abbvie10" w:date="2026-04-14T13:46:00Z">
        <w:r w:rsidR="00666A15">
          <w:rPr>
            <w:lang w:val="el-GR"/>
          </w:rPr>
          <w:t>σταμάτησε</w:t>
        </w:r>
        <w:r w:rsidR="00666A15" w:rsidRPr="00B03345">
          <w:rPr>
            <w:lang w:val="el-GR"/>
          </w:rPr>
          <w:t xml:space="preserve"> </w:t>
        </w:r>
      </w:ins>
      <w:ins w:id="465" w:author="Abbvie10" w:date="2026-04-14T13:16:00Z">
        <w:r w:rsidRPr="00B03345">
          <w:rPr>
            <w:lang w:val="el-GR"/>
          </w:rPr>
          <w:t>το venetoclax λόγω ουδετεροπενίας/</w:t>
        </w:r>
      </w:ins>
      <w:ins w:id="466" w:author="Abbvie10" w:date="2026-04-14T13:47:00Z">
        <w:r w:rsidR="00666A15" w:rsidRPr="00666A15">
          <w:rPr>
            <w:lang w:val="el-GR"/>
          </w:rPr>
          <w:t xml:space="preserve"> </w:t>
        </w:r>
        <w:r w:rsidR="00666A15" w:rsidRPr="00B03345">
          <w:rPr>
            <w:lang w:val="el-GR"/>
          </w:rPr>
          <w:t xml:space="preserve">μείωσης </w:t>
        </w:r>
      </w:ins>
      <w:ins w:id="467" w:author="Abbvie10" w:date="2026-04-14T13:16:00Z">
        <w:r w:rsidRPr="00B03345">
          <w:rPr>
            <w:lang w:val="el-GR"/>
          </w:rPr>
          <w:t>αριθμού ουδετεροφίλων/</w:t>
        </w:r>
      </w:ins>
      <w:ins w:id="468" w:author="Abbvie10" w:date="2026-04-14T13:47:00Z">
        <w:r w:rsidR="00666A15" w:rsidRPr="00666A15">
          <w:rPr>
            <w:lang w:val="el-GR"/>
          </w:rPr>
          <w:t xml:space="preserve"> </w:t>
        </w:r>
        <w:r w:rsidR="00666A15" w:rsidRPr="00B03345">
          <w:rPr>
            <w:lang w:val="el-GR"/>
          </w:rPr>
          <w:t xml:space="preserve">εμπύρετης </w:t>
        </w:r>
      </w:ins>
      <w:ins w:id="469" w:author="Abbvie10" w:date="2026-04-14T13:16:00Z">
        <w:r w:rsidRPr="00B03345">
          <w:rPr>
            <w:lang w:val="el-GR"/>
          </w:rPr>
          <w:t>ουδετεροπενίας. Ουδετεροπενία/</w:t>
        </w:r>
      </w:ins>
      <w:ins w:id="470" w:author="Abbvie10" w:date="2026-04-14T13:47:00Z">
        <w:r w:rsidR="00666A15" w:rsidRPr="00B03345">
          <w:rPr>
            <w:lang w:val="el-GR"/>
          </w:rPr>
          <w:t xml:space="preserve">μείωση </w:t>
        </w:r>
      </w:ins>
      <w:ins w:id="471" w:author="Abbvie10" w:date="2026-04-14T13:16:00Z">
        <w:r w:rsidRPr="00B03345">
          <w:rPr>
            <w:lang w:val="el-GR"/>
          </w:rPr>
          <w:t>αριθμ</w:t>
        </w:r>
      </w:ins>
      <w:ins w:id="472" w:author="Abbvie10" w:date="2026-04-14T13:47:00Z">
        <w:r w:rsidR="00666A15">
          <w:rPr>
            <w:lang w:val="el-GR"/>
          </w:rPr>
          <w:t>ού</w:t>
        </w:r>
      </w:ins>
      <w:ins w:id="473" w:author="Abbvie10" w:date="2026-04-14T13:16:00Z">
        <w:r w:rsidRPr="00B03345">
          <w:rPr>
            <w:lang w:val="el-GR"/>
          </w:rPr>
          <w:t xml:space="preserve"> ουδετεροφίλων/</w:t>
        </w:r>
      </w:ins>
      <w:ins w:id="474" w:author="Abbvie10" w:date="2026-04-14T13:47:00Z">
        <w:r w:rsidR="00666A15" w:rsidRPr="00666A15">
          <w:rPr>
            <w:lang w:val="el-GR"/>
          </w:rPr>
          <w:t xml:space="preserve"> </w:t>
        </w:r>
        <w:r w:rsidR="00666A15" w:rsidRPr="00B03345">
          <w:rPr>
            <w:lang w:val="el-GR"/>
          </w:rPr>
          <w:t xml:space="preserve">εμπύρετη </w:t>
        </w:r>
      </w:ins>
      <w:ins w:id="475" w:author="Abbvie10" w:date="2026-04-14T13:16:00Z">
        <w:r w:rsidRPr="00B03345">
          <w:rPr>
            <w:lang w:val="el-GR"/>
          </w:rPr>
          <w:t>ουδετεροπενία βαθμού</w:t>
        </w:r>
      </w:ins>
      <w:ins w:id="476" w:author="Abbvie10" w:date="2026-04-14T13:47:00Z">
        <w:r w:rsidR="00666A15">
          <w:rPr>
            <w:lang w:val="el-GR"/>
          </w:rPr>
          <w:t> </w:t>
        </w:r>
      </w:ins>
      <w:ins w:id="477" w:author="Abbvie10" w:date="2026-04-14T13:16:00Z">
        <w:r w:rsidRPr="00B03345">
          <w:rPr>
            <w:lang w:val="el-GR"/>
          </w:rPr>
          <w:t>≥3 αναφέρθηκε στο 46% των ασθενών. Λοιμώξεις βαθμού</w:t>
        </w:r>
      </w:ins>
      <w:ins w:id="478" w:author="Abbvie10" w:date="2026-04-14T13:47:00Z">
        <w:r w:rsidR="00666A15">
          <w:rPr>
            <w:lang w:val="el-GR"/>
          </w:rPr>
          <w:t> </w:t>
        </w:r>
      </w:ins>
      <w:ins w:id="479" w:author="Abbvie10" w:date="2026-04-14T13:16:00Z">
        <w:r w:rsidRPr="00B03345">
          <w:rPr>
            <w:lang w:val="el-GR"/>
          </w:rPr>
          <w:t xml:space="preserve">≥3 αναφέρθηκαν στο 24% και σοβαρές λοιμώξεις στο 24% των ασθενών. Θανατηφόρες λοιμώξεις εμφανίστηκαν στο 6% των ασθενών (συχνότερα αναφερόμενη COVID-19 ή πνευμονία </w:t>
        </w:r>
      </w:ins>
      <w:ins w:id="480" w:author="Abbvie10" w:date="2026-04-14T13:47:00Z">
        <w:r w:rsidR="00666A15">
          <w:rPr>
            <w:lang w:val="el-GR"/>
          </w:rPr>
          <w:t>λ</w:t>
        </w:r>
      </w:ins>
      <w:ins w:id="481" w:author="Abbvie10" w:date="2026-04-14T13:48:00Z">
        <w:r w:rsidR="00666A15">
          <w:rPr>
            <w:lang w:val="el-GR"/>
          </w:rPr>
          <w:t xml:space="preserve">όγω </w:t>
        </w:r>
      </w:ins>
      <w:ins w:id="482" w:author="Abbvie10" w:date="2026-04-14T13:16:00Z">
        <w:r w:rsidRPr="00B03345">
          <w:rPr>
            <w:lang w:val="el-GR"/>
          </w:rPr>
          <w:t>COVID-19).</w:t>
        </w:r>
      </w:ins>
    </w:p>
    <w:p w14:paraId="27AD5D3A" w14:textId="77777777" w:rsidR="009B0EE3" w:rsidRPr="009B0EE3" w:rsidRDefault="009B0EE3" w:rsidP="00232875">
      <w:pPr>
        <w:keepLines/>
        <w:tabs>
          <w:tab w:val="left" w:pos="0"/>
        </w:tabs>
        <w:autoSpaceDE w:val="0"/>
        <w:autoSpaceDN w:val="0"/>
        <w:adjustRightInd w:val="0"/>
        <w:rPr>
          <w:lang w:val="el-GR"/>
        </w:rPr>
      </w:pPr>
    </w:p>
    <w:p w14:paraId="40DE3D48" w14:textId="77777777" w:rsidR="00402CD2" w:rsidRPr="00B175BD" w:rsidRDefault="00000000" w:rsidP="00E05746">
      <w:pPr>
        <w:keepLines/>
        <w:numPr>
          <w:ilvl w:val="0"/>
          <w:numId w:val="27"/>
        </w:numPr>
        <w:tabs>
          <w:tab w:val="left" w:pos="0"/>
        </w:tabs>
        <w:autoSpaceDE w:val="0"/>
        <w:autoSpaceDN w:val="0"/>
        <w:adjustRightInd w:val="0"/>
        <w:rPr>
          <w:lang w:val="el-GR"/>
        </w:rPr>
      </w:pPr>
      <w:r w:rsidRPr="00B175BD">
        <w:rPr>
          <w:lang w:val="el-GR"/>
        </w:rPr>
        <w:t xml:space="preserve">Στη μελέτη </w:t>
      </w:r>
      <w:r w:rsidRPr="00F90549">
        <w:rPr>
          <w:lang w:val="el-GR"/>
        </w:rPr>
        <w:t>CLL</w:t>
      </w:r>
      <w:r w:rsidRPr="00B175BD">
        <w:rPr>
          <w:lang w:val="el-GR"/>
        </w:rPr>
        <w:t xml:space="preserve">14, ουδετεροπενία (όλων των βαθμών) αναφέρθηκε </w:t>
      </w:r>
      <w:r w:rsidR="00D747D0" w:rsidRPr="00B175BD">
        <w:rPr>
          <w:lang w:val="el-GR"/>
        </w:rPr>
        <w:t>σ</w:t>
      </w:r>
      <w:r w:rsidRPr="00B175BD">
        <w:rPr>
          <w:lang w:val="el-GR"/>
        </w:rPr>
        <w:t xml:space="preserve">το </w:t>
      </w:r>
      <w:r w:rsidR="007D7B1C" w:rsidRPr="00B175BD">
        <w:rPr>
          <w:lang w:val="el-GR"/>
        </w:rPr>
        <w:t xml:space="preserve">58% </w:t>
      </w:r>
      <w:r w:rsidRPr="00B175BD">
        <w:rPr>
          <w:lang w:val="el-GR"/>
        </w:rPr>
        <w:t xml:space="preserve">των ασθενών στο σκέλος </w:t>
      </w:r>
      <w:r w:rsidR="007D7B1C" w:rsidRPr="00F90549">
        <w:rPr>
          <w:lang w:val="el-GR"/>
        </w:rPr>
        <w:t>venetoclax </w:t>
      </w:r>
      <w:r w:rsidR="007D7B1C" w:rsidRPr="00B175BD">
        <w:rPr>
          <w:lang w:val="el-GR"/>
        </w:rPr>
        <w:t>+</w:t>
      </w:r>
      <w:r w:rsidR="007D7B1C" w:rsidRPr="00F90549">
        <w:rPr>
          <w:lang w:val="el-GR"/>
        </w:rPr>
        <w:t> </w:t>
      </w:r>
      <w:r w:rsidR="00DC5E1F" w:rsidRPr="00B175BD">
        <w:rPr>
          <w:lang w:val="el-GR"/>
        </w:rPr>
        <w:t xml:space="preserve">ομπινουτουζουμάμπη. </w:t>
      </w:r>
      <w:r w:rsidR="00D747D0" w:rsidRPr="00B175BD">
        <w:rPr>
          <w:lang w:val="el-GR"/>
        </w:rPr>
        <w:t>Στ</w:t>
      </w:r>
      <w:r w:rsidR="00DC5E1F" w:rsidRPr="00B175BD">
        <w:rPr>
          <w:lang w:val="el-GR"/>
        </w:rPr>
        <w:t xml:space="preserve">ο </w:t>
      </w:r>
      <w:r w:rsidR="007D7B1C" w:rsidRPr="00B175BD">
        <w:rPr>
          <w:lang w:val="el-GR"/>
        </w:rPr>
        <w:t xml:space="preserve">41% </w:t>
      </w:r>
      <w:r w:rsidR="00DC5E1F" w:rsidRPr="00B175BD">
        <w:rPr>
          <w:lang w:val="el-GR"/>
        </w:rPr>
        <w:t xml:space="preserve">των ασθενών που έλαβαν θεραπεία με </w:t>
      </w:r>
      <w:r w:rsidR="007D7B1C" w:rsidRPr="00F90549">
        <w:rPr>
          <w:lang w:val="el-GR"/>
        </w:rPr>
        <w:t>venetoclax </w:t>
      </w:r>
      <w:r w:rsidR="007D7B1C" w:rsidRPr="00B175BD">
        <w:rPr>
          <w:lang w:val="el-GR"/>
        </w:rPr>
        <w:t>+</w:t>
      </w:r>
      <w:r w:rsidR="007D7B1C" w:rsidRPr="00F90549">
        <w:rPr>
          <w:lang w:val="el-GR"/>
        </w:rPr>
        <w:t> </w:t>
      </w:r>
      <w:r w:rsidR="00DC5E1F" w:rsidRPr="00B175BD">
        <w:rPr>
          <w:lang w:val="el-GR"/>
        </w:rPr>
        <w:t xml:space="preserve">ομπινουτουζουμάμπη </w:t>
      </w:r>
      <w:r w:rsidR="00AB6CC9" w:rsidRPr="00B175BD">
        <w:rPr>
          <w:lang w:val="el-GR"/>
        </w:rPr>
        <w:t>δι</w:t>
      </w:r>
      <w:r w:rsidR="00D747D0" w:rsidRPr="00B175BD">
        <w:rPr>
          <w:lang w:val="el-GR"/>
        </w:rPr>
        <w:t>ε</w:t>
      </w:r>
      <w:r w:rsidR="00AB6CC9" w:rsidRPr="00B175BD">
        <w:rPr>
          <w:lang w:val="el-GR"/>
        </w:rPr>
        <w:t>κ</w:t>
      </w:r>
      <w:r w:rsidR="00D747D0" w:rsidRPr="00B175BD">
        <w:rPr>
          <w:lang w:val="el-GR"/>
        </w:rPr>
        <w:t xml:space="preserve">όπη </w:t>
      </w:r>
      <w:r w:rsidR="00AB6CC9" w:rsidRPr="00B175BD">
        <w:rPr>
          <w:lang w:val="el-GR"/>
        </w:rPr>
        <w:t xml:space="preserve">προσωρινά </w:t>
      </w:r>
      <w:r w:rsidR="008259E1" w:rsidRPr="00B175BD">
        <w:rPr>
          <w:lang w:val="el-GR"/>
        </w:rPr>
        <w:t xml:space="preserve">η δόση </w:t>
      </w:r>
      <w:r w:rsidR="00AB6CC9" w:rsidRPr="00B175BD">
        <w:rPr>
          <w:lang w:val="el-GR"/>
        </w:rPr>
        <w:t xml:space="preserve">και </w:t>
      </w:r>
      <w:r w:rsidR="00D747D0" w:rsidRPr="00B175BD">
        <w:rPr>
          <w:lang w:val="el-GR"/>
        </w:rPr>
        <w:t>σ</w:t>
      </w:r>
      <w:r w:rsidR="00AB6CC9" w:rsidRPr="00B175BD">
        <w:rPr>
          <w:lang w:val="el-GR"/>
        </w:rPr>
        <w:t xml:space="preserve">το </w:t>
      </w:r>
      <w:r w:rsidR="007D7B1C" w:rsidRPr="00B175BD">
        <w:rPr>
          <w:lang w:val="el-GR"/>
        </w:rPr>
        <w:t xml:space="preserve">2% </w:t>
      </w:r>
      <w:r w:rsidR="00AB6CC9" w:rsidRPr="00B175BD">
        <w:rPr>
          <w:lang w:val="el-GR"/>
        </w:rPr>
        <w:t xml:space="preserve">των ασθενών σταμάτησε το venetoclax λόγω ουδετεροπενίας. Ουδετεροπενία βαθμού 3 αναφέρθηκε </w:t>
      </w:r>
      <w:r w:rsidR="00D747D0" w:rsidRPr="00B175BD">
        <w:rPr>
          <w:lang w:val="el-GR"/>
        </w:rPr>
        <w:t>σ</w:t>
      </w:r>
      <w:r w:rsidR="00AB6CC9" w:rsidRPr="00B175BD">
        <w:rPr>
          <w:lang w:val="el-GR"/>
        </w:rPr>
        <w:t xml:space="preserve">το </w:t>
      </w:r>
      <w:r w:rsidR="007D7B1C" w:rsidRPr="00B175BD">
        <w:rPr>
          <w:lang w:val="el-GR"/>
        </w:rPr>
        <w:t xml:space="preserve">25% </w:t>
      </w:r>
      <w:r w:rsidR="007F4AAF" w:rsidRPr="00B175BD">
        <w:rPr>
          <w:lang w:val="el-GR"/>
        </w:rPr>
        <w:t xml:space="preserve">των ασθενών και ουδετεροπενία βαθμού 4 </w:t>
      </w:r>
      <w:r w:rsidR="00D747D0" w:rsidRPr="00B175BD">
        <w:rPr>
          <w:lang w:val="el-GR"/>
        </w:rPr>
        <w:t>σ</w:t>
      </w:r>
      <w:r w:rsidR="007F4AAF" w:rsidRPr="00B175BD">
        <w:rPr>
          <w:lang w:val="el-GR"/>
        </w:rPr>
        <w:t xml:space="preserve">το </w:t>
      </w:r>
      <w:r w:rsidR="007D7B1C" w:rsidRPr="00B175BD">
        <w:rPr>
          <w:lang w:val="el-GR"/>
        </w:rPr>
        <w:t xml:space="preserve">28% </w:t>
      </w:r>
      <w:r w:rsidR="007F4AAF" w:rsidRPr="00B175BD">
        <w:rPr>
          <w:lang w:val="el-GR"/>
        </w:rPr>
        <w:t>των ασθενών</w:t>
      </w:r>
      <w:r w:rsidR="007D7B1C" w:rsidRPr="00B175BD">
        <w:rPr>
          <w:lang w:val="el-GR"/>
        </w:rPr>
        <w:t xml:space="preserve">. </w:t>
      </w:r>
      <w:r w:rsidR="00E33B1B" w:rsidRPr="00B175BD">
        <w:rPr>
          <w:lang w:val="el-GR"/>
        </w:rPr>
        <w:t xml:space="preserve">Η διάμεσος διάρκεια της ουδετεροπενίας βαθμού 3 ή 4 ήταν </w:t>
      </w:r>
      <w:r w:rsidR="007D7B1C" w:rsidRPr="00B175BD">
        <w:rPr>
          <w:lang w:val="el-GR"/>
        </w:rPr>
        <w:t>22</w:t>
      </w:r>
      <w:r w:rsidR="00E33B1B" w:rsidRPr="00B175BD">
        <w:rPr>
          <w:lang w:val="el-GR"/>
        </w:rPr>
        <w:t xml:space="preserve"> ημέρες </w:t>
      </w:r>
      <w:r w:rsidR="007D7B1C" w:rsidRPr="00B175BD">
        <w:rPr>
          <w:lang w:val="el-GR"/>
        </w:rPr>
        <w:t>(</w:t>
      </w:r>
      <w:r w:rsidR="00E33B1B" w:rsidRPr="00B175BD">
        <w:rPr>
          <w:lang w:val="el-GR"/>
        </w:rPr>
        <w:t>εύρος</w:t>
      </w:r>
      <w:r w:rsidR="007D7B1C" w:rsidRPr="00B175BD">
        <w:rPr>
          <w:lang w:val="el-GR"/>
        </w:rPr>
        <w:t xml:space="preserve">: 2 </w:t>
      </w:r>
      <w:r w:rsidR="00E33B1B" w:rsidRPr="00B175BD">
        <w:rPr>
          <w:lang w:val="el-GR"/>
        </w:rPr>
        <w:t>έως</w:t>
      </w:r>
      <w:r w:rsidR="007D7B1C" w:rsidRPr="00B175BD">
        <w:rPr>
          <w:lang w:val="el-GR"/>
        </w:rPr>
        <w:t xml:space="preserve"> 363</w:t>
      </w:r>
      <w:r w:rsidR="00E33B1B" w:rsidRPr="00B175BD">
        <w:rPr>
          <w:lang w:val="el-GR"/>
        </w:rPr>
        <w:t> ημέρες</w:t>
      </w:r>
      <w:r w:rsidR="007D7B1C" w:rsidRPr="00B175BD">
        <w:rPr>
          <w:lang w:val="el-GR"/>
        </w:rPr>
        <w:t xml:space="preserve">). </w:t>
      </w:r>
      <w:r w:rsidR="00963BFD" w:rsidRPr="00B175BD">
        <w:rPr>
          <w:lang w:val="el-GR"/>
        </w:rPr>
        <w:t>Εμπύρετη ουδετεροπενία αναφέρθηκε στο 6% των ασθενών, λοιμώξεις βαθμο</w:t>
      </w:r>
      <w:r w:rsidR="003C3F86" w:rsidRPr="00B175BD">
        <w:rPr>
          <w:lang w:val="el-GR"/>
        </w:rPr>
        <w:t>ύ</w:t>
      </w:r>
      <w:r w:rsidR="007D7B1C" w:rsidRPr="00F90549">
        <w:rPr>
          <w:lang w:val="el-GR"/>
        </w:rPr>
        <w:t> </w:t>
      </w:r>
      <w:r w:rsidR="007D7B1C" w:rsidRPr="00B175BD">
        <w:rPr>
          <w:lang w:val="el-GR"/>
        </w:rPr>
        <w:t xml:space="preserve">≥3 </w:t>
      </w:r>
      <w:r w:rsidR="00963BFD" w:rsidRPr="00B175BD">
        <w:rPr>
          <w:lang w:val="el-GR"/>
        </w:rPr>
        <w:t xml:space="preserve">στο </w:t>
      </w:r>
      <w:r w:rsidR="007D7B1C" w:rsidRPr="00B175BD">
        <w:rPr>
          <w:lang w:val="el-GR"/>
        </w:rPr>
        <w:t>19%</w:t>
      </w:r>
      <w:r w:rsidR="00963BFD" w:rsidRPr="00B175BD">
        <w:rPr>
          <w:lang w:val="el-GR"/>
        </w:rPr>
        <w:t xml:space="preserve"> των ασθενών</w:t>
      </w:r>
      <w:r w:rsidR="007D7B1C" w:rsidRPr="00B175BD">
        <w:rPr>
          <w:lang w:val="el-GR"/>
        </w:rPr>
        <w:t xml:space="preserve">, </w:t>
      </w:r>
      <w:r w:rsidR="00963BFD" w:rsidRPr="00B175BD">
        <w:rPr>
          <w:lang w:val="el-GR"/>
        </w:rPr>
        <w:t>και σοβαρές λοιμώξεις στο</w:t>
      </w:r>
      <w:r w:rsidR="007D7B1C" w:rsidRPr="00B175BD">
        <w:rPr>
          <w:lang w:val="el-GR"/>
        </w:rPr>
        <w:t xml:space="preserve"> 19% </w:t>
      </w:r>
      <w:r w:rsidR="00963BFD" w:rsidRPr="00B175BD">
        <w:rPr>
          <w:lang w:val="el-GR"/>
        </w:rPr>
        <w:t>των ασθενών</w:t>
      </w:r>
      <w:r w:rsidR="007D7B1C" w:rsidRPr="00B175BD">
        <w:rPr>
          <w:lang w:val="el-GR"/>
        </w:rPr>
        <w:t xml:space="preserve">. </w:t>
      </w:r>
      <w:r w:rsidR="00DE5189" w:rsidRPr="00B175BD">
        <w:rPr>
          <w:lang w:val="el-GR"/>
        </w:rPr>
        <w:t xml:space="preserve">Θάνατοι λόγω λοίμωξης εμφανίστηκαν στο </w:t>
      </w:r>
      <w:r w:rsidR="007D7B1C" w:rsidRPr="00B175BD">
        <w:rPr>
          <w:lang w:val="el-GR"/>
        </w:rPr>
        <w:t>1</w:t>
      </w:r>
      <w:bookmarkStart w:id="483" w:name="_9kMPO5YVt7FC67E"/>
      <w:r w:rsidR="00DE5189" w:rsidRPr="00B175BD">
        <w:rPr>
          <w:lang w:val="el-GR"/>
        </w:rPr>
        <w:t>,</w:t>
      </w:r>
      <w:bookmarkEnd w:id="483"/>
      <w:r w:rsidR="007D7B1C" w:rsidRPr="00B175BD">
        <w:rPr>
          <w:lang w:val="el-GR"/>
        </w:rPr>
        <w:t xml:space="preserve">9% </w:t>
      </w:r>
      <w:r w:rsidR="00DE5189" w:rsidRPr="00B175BD">
        <w:rPr>
          <w:lang w:val="el-GR"/>
        </w:rPr>
        <w:t>των ασθενών κατά τη</w:t>
      </w:r>
      <w:r w:rsidR="00A52A28" w:rsidRPr="00B175BD">
        <w:rPr>
          <w:lang w:val="el-GR"/>
        </w:rPr>
        <w:t xml:space="preserve"> διάρκεια της</w:t>
      </w:r>
      <w:r w:rsidR="00DE5189" w:rsidRPr="00B175BD">
        <w:rPr>
          <w:lang w:val="el-GR"/>
        </w:rPr>
        <w:t xml:space="preserve"> θεραπεία</w:t>
      </w:r>
      <w:r w:rsidR="00A52A28" w:rsidRPr="00B175BD">
        <w:rPr>
          <w:lang w:val="el-GR"/>
        </w:rPr>
        <w:t>ς</w:t>
      </w:r>
      <w:r w:rsidR="00DE5189" w:rsidRPr="00B175BD">
        <w:rPr>
          <w:lang w:val="el-GR"/>
        </w:rPr>
        <w:t xml:space="preserve"> και στο </w:t>
      </w:r>
      <w:r w:rsidR="007D7B1C" w:rsidRPr="00B175BD">
        <w:rPr>
          <w:lang w:val="el-GR"/>
        </w:rPr>
        <w:t>1</w:t>
      </w:r>
      <w:bookmarkStart w:id="484" w:name="_9kMON5YVt7FC67E"/>
      <w:r w:rsidR="00DE5189" w:rsidRPr="00B175BD">
        <w:rPr>
          <w:lang w:val="el-GR"/>
        </w:rPr>
        <w:t>,</w:t>
      </w:r>
      <w:bookmarkEnd w:id="484"/>
      <w:r w:rsidR="007D7B1C" w:rsidRPr="00B175BD">
        <w:rPr>
          <w:lang w:val="el-GR"/>
        </w:rPr>
        <w:t xml:space="preserve">9% </w:t>
      </w:r>
      <w:r w:rsidR="00DE5189" w:rsidRPr="00B175BD">
        <w:rPr>
          <w:lang w:val="el-GR"/>
        </w:rPr>
        <w:t xml:space="preserve">των ασθενών μετά τη </w:t>
      </w:r>
      <w:r w:rsidR="003C6F82" w:rsidRPr="00B175BD">
        <w:rPr>
          <w:lang w:val="el-GR"/>
        </w:rPr>
        <w:t>διακοπή της θεραπείας</w:t>
      </w:r>
      <w:r w:rsidR="007D7B1C" w:rsidRPr="00B175BD">
        <w:rPr>
          <w:lang w:val="el-GR"/>
        </w:rPr>
        <w:t>.</w:t>
      </w:r>
    </w:p>
    <w:p w14:paraId="28E1CA60" w14:textId="77777777" w:rsidR="00402CD2" w:rsidRDefault="00402CD2" w:rsidP="00EE19C5">
      <w:pPr>
        <w:keepLines/>
        <w:rPr>
          <w:ins w:id="485" w:author="Abbvie10" w:date="2026-04-14T13:57:00Z"/>
          <w:lang w:val="el-GR"/>
        </w:rPr>
      </w:pPr>
    </w:p>
    <w:p w14:paraId="791D88D5" w14:textId="1E2C574F" w:rsidR="00B15318" w:rsidRDefault="00000000" w:rsidP="00EE19C5">
      <w:pPr>
        <w:keepLines/>
        <w:rPr>
          <w:ins w:id="486" w:author="Abbvie10" w:date="2026-04-14T13:57:00Z"/>
          <w:lang w:val="el-GR"/>
        </w:rPr>
      </w:pPr>
      <w:ins w:id="487" w:author="Abbvie10" w:date="2026-04-14T13:57:00Z">
        <w:r w:rsidRPr="00B15318">
          <w:rPr>
            <w:lang w:val="el-GR"/>
          </w:rPr>
          <w:t xml:space="preserve">Στο σκέλος venetoclax + </w:t>
        </w:r>
      </w:ins>
      <w:ins w:id="488" w:author="AbbVie GR02" w:date="2026-04-27T16:49:00Z">
        <w:r w:rsidR="006A6C70">
          <w:rPr>
            <w:lang w:val="el-GR"/>
          </w:rPr>
          <w:t>ιμπ</w:t>
        </w:r>
      </w:ins>
      <w:ins w:id="489" w:author="AbbVie GR02" w:date="2026-04-27T16:50:00Z">
        <w:r w:rsidR="006A6C70">
          <w:rPr>
            <w:lang w:val="el-GR"/>
          </w:rPr>
          <w:t>ρουτινίμπη</w:t>
        </w:r>
      </w:ins>
      <w:ins w:id="490" w:author="Abbvie10" w:date="2026-04-14T13:57:00Z">
        <w:r w:rsidRPr="00B15318">
          <w:rPr>
            <w:lang w:val="el-GR"/>
          </w:rPr>
          <w:t xml:space="preserve"> </w:t>
        </w:r>
      </w:ins>
      <w:ins w:id="491" w:author="Abbvie10" w:date="2026-04-14T14:01:00Z">
        <w:r>
          <w:rPr>
            <w:lang w:val="el-GR"/>
          </w:rPr>
          <w:t>της</w:t>
        </w:r>
      </w:ins>
      <w:ins w:id="492" w:author="Abbvie10" w:date="2026-04-14T13:57:00Z">
        <w:r w:rsidRPr="00B15318">
          <w:rPr>
            <w:lang w:val="el-GR"/>
          </w:rPr>
          <w:t xml:space="preserve"> μελέτη</w:t>
        </w:r>
      </w:ins>
      <w:ins w:id="493" w:author="Abbvie10" w:date="2026-04-14T14:01:00Z">
        <w:r>
          <w:rPr>
            <w:lang w:val="el-GR"/>
          </w:rPr>
          <w:t>ς</w:t>
        </w:r>
      </w:ins>
      <w:ins w:id="494" w:author="Abbvie10" w:date="2026-04-14T13:57:00Z">
        <w:r w:rsidRPr="00B15318">
          <w:rPr>
            <w:lang w:val="el-GR"/>
          </w:rPr>
          <w:t xml:space="preserve"> GLOW, ουδετεροπενία/μείωση αριθμού ουδετερόφιλων όλων των βαθμών </w:t>
        </w:r>
      </w:ins>
      <w:ins w:id="495" w:author="Abbvie10" w:date="2026-04-14T13:58:00Z">
        <w:r w:rsidRPr="00B15318">
          <w:rPr>
            <w:lang w:val="el-GR"/>
          </w:rPr>
          <w:t xml:space="preserve">αναφέρθηκε </w:t>
        </w:r>
      </w:ins>
      <w:ins w:id="496" w:author="Abbvie10" w:date="2026-04-14T13:57:00Z">
        <w:r w:rsidRPr="00B15318">
          <w:rPr>
            <w:lang w:val="el-GR"/>
          </w:rPr>
          <w:t xml:space="preserve">στο 42% των ασθενών, συμπεριλαμβανομένων συμβάντων βαθμού 3 ή 4 στο 35% των ασθενών. </w:t>
        </w:r>
      </w:ins>
      <w:ins w:id="497" w:author="Abbvie10" w:date="2026-04-14T14:20:00Z">
        <w:r w:rsidR="00476A61">
          <w:rPr>
            <w:lang w:val="el-GR"/>
          </w:rPr>
          <w:t>Στ</w:t>
        </w:r>
      </w:ins>
      <w:ins w:id="498" w:author="Abbvie10" w:date="2026-04-14T13:57:00Z">
        <w:r w:rsidRPr="00B15318">
          <w:rPr>
            <w:lang w:val="el-GR"/>
          </w:rPr>
          <w:t xml:space="preserve">ο </w:t>
        </w:r>
      </w:ins>
      <w:ins w:id="499" w:author="Abbvie10" w:date="2026-04-14T14:02:00Z">
        <w:r>
          <w:rPr>
            <w:lang w:val="el-GR"/>
          </w:rPr>
          <w:t>19%</w:t>
        </w:r>
      </w:ins>
      <w:ins w:id="500" w:author="Abbvie10" w:date="2026-04-14T13:57:00Z">
        <w:r w:rsidRPr="00B15318">
          <w:rPr>
            <w:lang w:val="el-GR"/>
          </w:rPr>
          <w:t xml:space="preserve"> </w:t>
        </w:r>
      </w:ins>
      <w:ins w:id="501" w:author="Abbvie10" w:date="2026-04-14T14:21:00Z">
        <w:r w:rsidR="00476A61" w:rsidRPr="00B175BD">
          <w:rPr>
            <w:lang w:val="el-GR"/>
          </w:rPr>
          <w:t xml:space="preserve">διεκόπη προσωρινά η δόση </w:t>
        </w:r>
      </w:ins>
      <w:ins w:id="502" w:author="Abbvie10" w:date="2026-04-14T13:57:00Z">
        <w:r w:rsidRPr="00B15318">
          <w:rPr>
            <w:lang w:val="el-GR"/>
          </w:rPr>
          <w:t xml:space="preserve">και </w:t>
        </w:r>
      </w:ins>
      <w:ins w:id="503" w:author="Abbvie10" w:date="2026-04-14T14:21:00Z">
        <w:r w:rsidR="00476A61">
          <w:rPr>
            <w:lang w:val="el-GR"/>
          </w:rPr>
          <w:t>σ</w:t>
        </w:r>
      </w:ins>
      <w:ins w:id="504" w:author="Abbvie10" w:date="2026-04-14T13:57:00Z">
        <w:r w:rsidRPr="00B15318">
          <w:rPr>
            <w:lang w:val="el-GR"/>
          </w:rPr>
          <w:t xml:space="preserve">το 8% </w:t>
        </w:r>
      </w:ins>
      <w:ins w:id="505" w:author="Abbvie10" w:date="2026-04-14T14:21:00Z">
        <w:r w:rsidR="00476A61">
          <w:rPr>
            <w:lang w:val="el-GR"/>
          </w:rPr>
          <w:t>η</w:t>
        </w:r>
      </w:ins>
      <w:ins w:id="506" w:author="Abbvie10" w:date="2026-04-14T13:57:00Z">
        <w:r w:rsidRPr="00B15318">
          <w:rPr>
            <w:lang w:val="el-GR"/>
          </w:rPr>
          <w:t xml:space="preserve"> δόση του venetoclax</w:t>
        </w:r>
      </w:ins>
      <w:ins w:id="507" w:author="Abbvie10" w:date="2026-04-14T14:21:00Z">
        <w:r w:rsidR="00476A61">
          <w:rPr>
            <w:lang w:val="el-GR"/>
          </w:rPr>
          <w:t xml:space="preserve"> μειώθηκε</w:t>
        </w:r>
      </w:ins>
      <w:ins w:id="508" w:author="Abbvie10" w:date="2026-04-14T13:57:00Z">
        <w:r w:rsidRPr="00B15318">
          <w:rPr>
            <w:lang w:val="el-GR"/>
          </w:rPr>
          <w:t xml:space="preserve"> λόγω μείωσης του αριθμού ουδετεροφίλων. Στο σκέλος venetoclax + </w:t>
        </w:r>
      </w:ins>
      <w:ins w:id="509" w:author="AbbVie GR02" w:date="2026-04-27T16:50:00Z">
        <w:r w:rsidR="006A6C70">
          <w:rPr>
            <w:lang w:val="el-GR"/>
          </w:rPr>
          <w:t>ιμπρουτινίμπη</w:t>
        </w:r>
      </w:ins>
      <w:ins w:id="510" w:author="Abbvie10" w:date="2026-04-14T13:57:00Z">
        <w:r w:rsidRPr="00B15318">
          <w:rPr>
            <w:lang w:val="el-GR"/>
          </w:rPr>
          <w:t xml:space="preserve"> έναντι του σκέλους </w:t>
        </w:r>
      </w:ins>
      <w:ins w:id="511" w:author="Abbvie10" w:date="2026-04-14T14:00:00Z">
        <w:r w:rsidRPr="00B15318">
          <w:rPr>
            <w:lang w:val="el-GR"/>
          </w:rPr>
          <w:t xml:space="preserve">ομπινουτουζουμάμπη </w:t>
        </w:r>
      </w:ins>
      <w:ins w:id="512" w:author="Abbvie10" w:date="2026-04-14T13:57:00Z">
        <w:r w:rsidRPr="00B15318">
          <w:rPr>
            <w:lang w:val="el-GR"/>
          </w:rPr>
          <w:t>+ χλωραμβουκίλη, αντίστοιχα, αναφέρθηκαν τα ακόλουθα: εμπύρετη ουδετεροπενία 2% έναντι 3%, λοιμώξεις βαθμού</w:t>
        </w:r>
      </w:ins>
      <w:ins w:id="513" w:author="Abbvie10" w:date="2026-04-14T14:02:00Z">
        <w:r w:rsidR="008133D1">
          <w:rPr>
            <w:lang w:val="el-GR"/>
          </w:rPr>
          <w:t> </w:t>
        </w:r>
      </w:ins>
      <w:ins w:id="514" w:author="Abbvie10" w:date="2026-04-14T13:57:00Z">
        <w:r w:rsidRPr="00B15318">
          <w:rPr>
            <w:lang w:val="el-GR"/>
          </w:rPr>
          <w:t>≥3 17% έναντι 11% και σοβαρές λοιμώξεις 12% έναντι 9%.</w:t>
        </w:r>
      </w:ins>
    </w:p>
    <w:p w14:paraId="7D1749E9" w14:textId="77777777" w:rsidR="00B15318" w:rsidRDefault="00B15318" w:rsidP="00EE19C5">
      <w:pPr>
        <w:keepLines/>
        <w:rPr>
          <w:ins w:id="515" w:author="Abbvie10" w:date="2026-04-14T13:57:00Z"/>
          <w:lang w:val="el-GR"/>
        </w:rPr>
      </w:pPr>
    </w:p>
    <w:p w14:paraId="017B7DA3" w14:textId="587B947D" w:rsidR="00B15318" w:rsidRDefault="00000000" w:rsidP="00EE19C5">
      <w:pPr>
        <w:keepLines/>
        <w:rPr>
          <w:ins w:id="516" w:author="Abbvie10" w:date="2026-04-14T13:57:00Z"/>
          <w:lang w:val="el-GR"/>
        </w:rPr>
      </w:pPr>
      <w:ins w:id="517" w:author="Abbvie10" w:date="2026-04-14T13:57:00Z">
        <w:r w:rsidRPr="00B15318">
          <w:rPr>
            <w:lang w:val="el-GR"/>
          </w:rPr>
          <w:t xml:space="preserve">Στη μελέτη CAPTIVATE, ουδετεροπενία/μείωση αριθμού ουδετερόφιλων όλων των βαθμών </w:t>
        </w:r>
      </w:ins>
      <w:ins w:id="518" w:author="Abbvie10" w:date="2026-04-14T14:01:00Z">
        <w:r w:rsidRPr="00B15318">
          <w:rPr>
            <w:lang w:val="el-GR"/>
          </w:rPr>
          <w:t xml:space="preserve">αναφέρθηκε </w:t>
        </w:r>
      </w:ins>
      <w:ins w:id="519" w:author="Abbvie10" w:date="2026-04-14T13:57:00Z">
        <w:r w:rsidRPr="00B15318">
          <w:rPr>
            <w:lang w:val="el-GR"/>
          </w:rPr>
          <w:t xml:space="preserve">στο σκέλος venetoclax + </w:t>
        </w:r>
      </w:ins>
      <w:ins w:id="520" w:author="AbbVie GR02" w:date="2026-04-27T16:50:00Z">
        <w:r w:rsidR="006A6C70">
          <w:rPr>
            <w:lang w:val="el-GR"/>
          </w:rPr>
          <w:t>ιμπρουτινίμπη</w:t>
        </w:r>
      </w:ins>
      <w:ins w:id="521" w:author="Abbvie10" w:date="2026-04-14T13:57:00Z">
        <w:r w:rsidRPr="00B15318">
          <w:rPr>
            <w:lang w:val="el-GR"/>
          </w:rPr>
          <w:t xml:space="preserve">, συμπεριλαμβανομένων συμβάντων βαθμού 3 ή 4 στο 37% των ασθενών. </w:t>
        </w:r>
      </w:ins>
      <w:ins w:id="522" w:author="Abbvie10" w:date="2026-04-14T14:03:00Z">
        <w:r w:rsidR="008133D1">
          <w:rPr>
            <w:lang w:val="el-GR"/>
          </w:rPr>
          <w:t>Στ</w:t>
        </w:r>
      </w:ins>
      <w:ins w:id="523" w:author="Abbvie10" w:date="2026-04-14T14:02:00Z">
        <w:r w:rsidR="008133D1">
          <w:rPr>
            <w:lang w:val="el-GR"/>
          </w:rPr>
          <w:t>ο 14%</w:t>
        </w:r>
      </w:ins>
      <w:ins w:id="524" w:author="Abbvie10" w:date="2026-04-14T13:57:00Z">
        <w:r w:rsidRPr="00B15318">
          <w:rPr>
            <w:lang w:val="el-GR"/>
          </w:rPr>
          <w:t xml:space="preserve"> </w:t>
        </w:r>
      </w:ins>
      <w:ins w:id="525" w:author="Abbvie10" w:date="2026-04-14T14:21:00Z">
        <w:r w:rsidR="00476A61" w:rsidRPr="00B175BD">
          <w:rPr>
            <w:lang w:val="el-GR"/>
          </w:rPr>
          <w:t>διεκόπη προσωρινά η δόση</w:t>
        </w:r>
      </w:ins>
      <w:ins w:id="526" w:author="Abbvie10" w:date="2026-04-14T13:57:00Z">
        <w:r w:rsidRPr="00B15318">
          <w:rPr>
            <w:lang w:val="el-GR"/>
          </w:rPr>
          <w:t xml:space="preserve">, </w:t>
        </w:r>
      </w:ins>
      <w:ins w:id="527" w:author="Abbvie10" w:date="2026-04-14T14:21:00Z">
        <w:r w:rsidR="00476A61">
          <w:rPr>
            <w:lang w:val="el-GR"/>
          </w:rPr>
          <w:t xml:space="preserve">στο </w:t>
        </w:r>
      </w:ins>
      <w:ins w:id="528" w:author="Abbvie10" w:date="2026-04-14T13:57:00Z">
        <w:r w:rsidRPr="00B15318">
          <w:rPr>
            <w:lang w:val="el-GR"/>
          </w:rPr>
          <w:t xml:space="preserve">4% </w:t>
        </w:r>
      </w:ins>
      <w:ins w:id="529" w:author="Abbvie10" w:date="2026-04-14T14:21:00Z">
        <w:r w:rsidR="00476A61">
          <w:rPr>
            <w:lang w:val="el-GR"/>
          </w:rPr>
          <w:t>μειώθηκε</w:t>
        </w:r>
      </w:ins>
      <w:ins w:id="530" w:author="Abbvie10" w:date="2026-04-14T13:57:00Z">
        <w:r w:rsidRPr="00B15318">
          <w:rPr>
            <w:lang w:val="el-GR"/>
          </w:rPr>
          <w:t xml:space="preserve"> δόσης και </w:t>
        </w:r>
      </w:ins>
      <w:ins w:id="531" w:author="Abbvie10" w:date="2026-04-14T14:22:00Z">
        <w:r w:rsidR="00476A61">
          <w:rPr>
            <w:lang w:val="el-GR"/>
          </w:rPr>
          <w:t xml:space="preserve">σε </w:t>
        </w:r>
      </w:ins>
      <w:ins w:id="532" w:author="Abbvie10" w:date="2026-04-14T13:57:00Z">
        <w:r w:rsidRPr="00B15318">
          <w:rPr>
            <w:lang w:val="el-GR"/>
          </w:rPr>
          <w:t xml:space="preserve">1 ασθενή (0,3%) </w:t>
        </w:r>
      </w:ins>
      <w:ins w:id="533" w:author="Abbvie10" w:date="2026-04-14T14:22:00Z">
        <w:r w:rsidR="00476A61">
          <w:rPr>
            <w:lang w:val="el-GR"/>
          </w:rPr>
          <w:t xml:space="preserve">σταμάτησε </w:t>
        </w:r>
      </w:ins>
      <w:ins w:id="534" w:author="Abbvie10" w:date="2026-04-14T13:57:00Z">
        <w:r w:rsidRPr="00B15318">
          <w:rPr>
            <w:lang w:val="el-GR"/>
          </w:rPr>
          <w:t>το venetoclax λόγω ουδετεροπενίας/μείωσης αριθμού των ουδετεροφίλων. Πυρετώδης ουδετεροπενία αναφέρθηκε στο 1%, λοιμώξεις βαθμού</w:t>
        </w:r>
      </w:ins>
      <w:ins w:id="535" w:author="Abbvie10" w:date="2026-04-14T14:22:00Z">
        <w:r w:rsidR="00476A61">
          <w:rPr>
            <w:lang w:val="el-GR"/>
          </w:rPr>
          <w:t> </w:t>
        </w:r>
      </w:ins>
      <w:ins w:id="536" w:author="Abbvie10" w:date="2026-04-14T13:57:00Z">
        <w:r w:rsidRPr="00B15318">
          <w:rPr>
            <w:lang w:val="el-GR"/>
          </w:rPr>
          <w:t>≥3 στο 8% και σοβαρές λοιμώξεις στο 8% των ασθενών.</w:t>
        </w:r>
      </w:ins>
    </w:p>
    <w:p w14:paraId="798F91C8" w14:textId="77777777" w:rsidR="00B15318" w:rsidRPr="00B175BD" w:rsidRDefault="00B15318" w:rsidP="00EE19C5">
      <w:pPr>
        <w:keepLines/>
        <w:rPr>
          <w:lang w:val="el-GR"/>
        </w:rPr>
      </w:pPr>
    </w:p>
    <w:p w14:paraId="13D88F02" w14:textId="77777777" w:rsidR="000D2CE8" w:rsidRDefault="00000000" w:rsidP="00EE19C5">
      <w:pPr>
        <w:keepLines/>
        <w:rPr>
          <w:lang w:val="el-GR"/>
        </w:rPr>
      </w:pPr>
      <w:r w:rsidRPr="00B175BD">
        <w:rPr>
          <w:lang w:val="el-GR"/>
        </w:rPr>
        <w:t xml:space="preserve">Στη μελέτη MURANO, ουδετεροπενία </w:t>
      </w:r>
      <w:r w:rsidR="001B5BC6" w:rsidRPr="00B175BD">
        <w:rPr>
          <w:lang w:val="el-GR"/>
        </w:rPr>
        <w:t>(</w:t>
      </w:r>
      <w:r w:rsidR="003B0D8D" w:rsidRPr="00B175BD">
        <w:rPr>
          <w:lang w:val="el-GR"/>
        </w:rPr>
        <w:t>όλων των βαθμών</w:t>
      </w:r>
      <w:r w:rsidR="001B5BC6" w:rsidRPr="00B175BD">
        <w:rPr>
          <w:lang w:val="el-GR"/>
        </w:rPr>
        <w:t xml:space="preserve">) </w:t>
      </w:r>
      <w:r w:rsidRPr="00B175BD">
        <w:rPr>
          <w:lang w:val="el-GR"/>
        </w:rPr>
        <w:t>αναφέρ</w:t>
      </w:r>
      <w:r w:rsidR="00C040A2" w:rsidRPr="00B175BD">
        <w:rPr>
          <w:lang w:val="el-GR"/>
        </w:rPr>
        <w:t xml:space="preserve">θηκε </w:t>
      </w:r>
      <w:r w:rsidR="00D747D0" w:rsidRPr="00B175BD">
        <w:rPr>
          <w:lang w:val="el-GR"/>
        </w:rPr>
        <w:t>σ</w:t>
      </w:r>
      <w:r w:rsidRPr="00B175BD">
        <w:rPr>
          <w:lang w:val="el-GR"/>
        </w:rPr>
        <w:t xml:space="preserve">το 61% των ασθενών στο </w:t>
      </w:r>
      <w:r w:rsidR="004748DB" w:rsidRPr="00B175BD">
        <w:rPr>
          <w:lang w:val="el-GR"/>
        </w:rPr>
        <w:t>σκέλος</w:t>
      </w:r>
      <w:r w:rsidRPr="00B175BD">
        <w:rPr>
          <w:lang w:val="el-GR"/>
        </w:rPr>
        <w:t xml:space="preserve"> venetoclax + ριτουξιμάμπη. </w:t>
      </w:r>
      <w:r w:rsidR="00AD5B27" w:rsidRPr="00B175BD">
        <w:rPr>
          <w:lang w:val="el-GR"/>
        </w:rPr>
        <w:t>Στ</w:t>
      </w:r>
      <w:r w:rsidRPr="00B175BD">
        <w:rPr>
          <w:lang w:val="el-GR"/>
        </w:rPr>
        <w:t xml:space="preserve">ο σαράντα </w:t>
      </w:r>
      <w:r w:rsidR="00A32CAB" w:rsidRPr="00B175BD">
        <w:rPr>
          <w:lang w:val="el-GR"/>
        </w:rPr>
        <w:t xml:space="preserve">τρία </w:t>
      </w:r>
      <w:r w:rsidRPr="00B175BD">
        <w:rPr>
          <w:lang w:val="el-GR"/>
        </w:rPr>
        <w:t xml:space="preserve">τοις εκατό των ασθενών που έλαβαν θεραπεία </w:t>
      </w:r>
      <w:r w:rsidR="00DC5E1F" w:rsidRPr="00B175BD">
        <w:rPr>
          <w:lang w:val="el-GR"/>
        </w:rPr>
        <w:t xml:space="preserve">με </w:t>
      </w:r>
      <w:r w:rsidRPr="00B175BD">
        <w:rPr>
          <w:lang w:val="el-GR"/>
        </w:rPr>
        <w:t xml:space="preserve">venetoclax + ριτουξιμάμπη </w:t>
      </w:r>
      <w:r w:rsidR="00112A88" w:rsidRPr="00B175BD">
        <w:rPr>
          <w:lang w:val="el-GR"/>
        </w:rPr>
        <w:t>διεκόπη</w:t>
      </w:r>
      <w:r w:rsidR="00C040A2" w:rsidRPr="00B175BD">
        <w:rPr>
          <w:lang w:val="el-GR"/>
        </w:rPr>
        <w:t xml:space="preserve"> προσωρινά το </w:t>
      </w:r>
      <w:r w:rsidR="00C040A2" w:rsidRPr="00F90549">
        <w:rPr>
          <w:lang w:val="el-GR"/>
        </w:rPr>
        <w:t>venetoclax</w:t>
      </w:r>
      <w:r w:rsidRPr="00B175BD">
        <w:rPr>
          <w:lang w:val="el-GR"/>
        </w:rPr>
        <w:t xml:space="preserve"> και </w:t>
      </w:r>
      <w:r w:rsidR="00112A88" w:rsidRPr="00B175BD">
        <w:rPr>
          <w:lang w:val="el-GR"/>
        </w:rPr>
        <w:t>σ</w:t>
      </w:r>
      <w:r w:rsidRPr="00B175BD">
        <w:rPr>
          <w:lang w:val="el-GR"/>
        </w:rPr>
        <w:t xml:space="preserve">το 3% των ασθενών </w:t>
      </w:r>
      <w:r w:rsidR="00C040A2" w:rsidRPr="00B175BD">
        <w:rPr>
          <w:lang w:val="el-GR"/>
        </w:rPr>
        <w:t>σταμάτησε</w:t>
      </w:r>
      <w:r w:rsidRPr="00B175BD">
        <w:rPr>
          <w:lang w:val="el-GR"/>
        </w:rPr>
        <w:t xml:space="preserve"> το venetoclax λόγω ουδετεροπενίας. Ουδετεροπενία βαθμού 3 αναφέρ</w:t>
      </w:r>
      <w:r w:rsidR="00C040A2" w:rsidRPr="00B175BD">
        <w:rPr>
          <w:lang w:val="el-GR"/>
        </w:rPr>
        <w:t>θηκε</w:t>
      </w:r>
      <w:r w:rsidRPr="00B175BD">
        <w:rPr>
          <w:lang w:val="el-GR"/>
        </w:rPr>
        <w:t xml:space="preserve"> </w:t>
      </w:r>
      <w:r w:rsidR="00C500F3" w:rsidRPr="00B175BD">
        <w:rPr>
          <w:lang w:val="el-GR"/>
        </w:rPr>
        <w:t>σ</w:t>
      </w:r>
      <w:r w:rsidRPr="00B175BD">
        <w:rPr>
          <w:lang w:val="el-GR"/>
        </w:rPr>
        <w:t>το 32% των ασθενών και ουδετεροπενία βαθμού 4</w:t>
      </w:r>
      <w:r w:rsidR="00C040A2" w:rsidRPr="00B175BD">
        <w:rPr>
          <w:lang w:val="el-GR"/>
        </w:rPr>
        <w:t xml:space="preserve"> </w:t>
      </w:r>
      <w:r w:rsidR="00C500F3" w:rsidRPr="00B175BD">
        <w:rPr>
          <w:lang w:val="el-GR"/>
        </w:rPr>
        <w:t>σ</w:t>
      </w:r>
      <w:r w:rsidRPr="00B175BD">
        <w:rPr>
          <w:lang w:val="el-GR"/>
        </w:rPr>
        <w:t>το 26% των ασθενών. Η διάμεσος διάρκεια της ουδετεροπενίας βαθμού 3 ή 4 ήταν 8 ημέρες (εύρος: 1</w:t>
      </w:r>
      <w:r w:rsidR="00B61624" w:rsidRPr="00B175BD">
        <w:rPr>
          <w:lang w:val="el-GR"/>
        </w:rPr>
        <w:t xml:space="preserve"> έως </w:t>
      </w:r>
      <w:r w:rsidRPr="00B175BD">
        <w:rPr>
          <w:lang w:val="el-GR"/>
        </w:rPr>
        <w:t xml:space="preserve">712 ημέρες). </w:t>
      </w:r>
      <w:r w:rsidR="00284756" w:rsidRPr="00B175BD">
        <w:rPr>
          <w:lang w:val="el-GR"/>
        </w:rPr>
        <w:t xml:space="preserve">Από τους ασθενείς </w:t>
      </w:r>
      <w:r w:rsidR="002A0DD5" w:rsidRPr="00B175BD">
        <w:rPr>
          <w:lang w:val="el-GR"/>
        </w:rPr>
        <w:t>που έλαβαν</w:t>
      </w:r>
      <w:r w:rsidRPr="00B175BD">
        <w:rPr>
          <w:lang w:val="el-GR"/>
        </w:rPr>
        <w:t xml:space="preserve"> θεραπεία </w:t>
      </w:r>
      <w:r w:rsidR="00BC4D32" w:rsidRPr="00B175BD">
        <w:rPr>
          <w:lang w:val="el-GR"/>
        </w:rPr>
        <w:t xml:space="preserve">με </w:t>
      </w:r>
      <w:r w:rsidRPr="00B175BD">
        <w:rPr>
          <w:lang w:val="el-GR"/>
        </w:rPr>
        <w:t xml:space="preserve">venetoclax + </w:t>
      </w:r>
      <w:r w:rsidR="002A0DD5" w:rsidRPr="00B175BD">
        <w:rPr>
          <w:lang w:val="el-GR"/>
        </w:rPr>
        <w:t>ριτουξιμάμπη</w:t>
      </w:r>
      <w:r w:rsidR="00284756" w:rsidRPr="00B175BD">
        <w:rPr>
          <w:lang w:val="el-GR"/>
        </w:rPr>
        <w:t xml:space="preserve"> </w:t>
      </w:r>
      <w:r w:rsidR="007B6827" w:rsidRPr="00B175BD">
        <w:rPr>
          <w:lang w:val="el-GR"/>
        </w:rPr>
        <w:t>σ</w:t>
      </w:r>
      <w:r w:rsidR="00284756" w:rsidRPr="00B175BD">
        <w:rPr>
          <w:lang w:val="el-GR"/>
        </w:rPr>
        <w:t>το</w:t>
      </w:r>
      <w:r w:rsidRPr="00B175BD">
        <w:rPr>
          <w:lang w:val="el-GR"/>
        </w:rPr>
        <w:t xml:space="preserve"> </w:t>
      </w:r>
      <w:r w:rsidR="00284756" w:rsidRPr="00B175BD">
        <w:rPr>
          <w:lang w:val="el-GR"/>
        </w:rPr>
        <w:t xml:space="preserve">4% των ασθενών </w:t>
      </w:r>
      <w:r w:rsidR="002A0DD5" w:rsidRPr="00B175BD">
        <w:rPr>
          <w:lang w:val="el-GR"/>
        </w:rPr>
        <w:t>αν</w:t>
      </w:r>
      <w:r w:rsidR="00C040A2" w:rsidRPr="00B175BD">
        <w:rPr>
          <w:lang w:val="el-GR"/>
        </w:rPr>
        <w:t>α</w:t>
      </w:r>
      <w:r w:rsidR="002A0DD5" w:rsidRPr="00B175BD">
        <w:rPr>
          <w:lang w:val="el-GR"/>
        </w:rPr>
        <w:t>φέρ</w:t>
      </w:r>
      <w:r w:rsidR="00C040A2" w:rsidRPr="00B175BD">
        <w:rPr>
          <w:lang w:val="el-GR"/>
        </w:rPr>
        <w:t>θηκε</w:t>
      </w:r>
      <w:r w:rsidR="002A0DD5" w:rsidRPr="00B175BD">
        <w:rPr>
          <w:lang w:val="el-GR"/>
        </w:rPr>
        <w:t xml:space="preserve"> </w:t>
      </w:r>
      <w:r w:rsidR="00284756" w:rsidRPr="00B175BD">
        <w:rPr>
          <w:lang w:val="el-GR"/>
        </w:rPr>
        <w:t xml:space="preserve">εμπύρετη </w:t>
      </w:r>
      <w:r w:rsidRPr="00B175BD">
        <w:rPr>
          <w:lang w:val="el-GR"/>
        </w:rPr>
        <w:t>ουδετεροπενία</w:t>
      </w:r>
      <w:r w:rsidR="00284756" w:rsidRPr="00B175BD">
        <w:rPr>
          <w:lang w:val="el-GR"/>
        </w:rPr>
        <w:t xml:space="preserve">, </w:t>
      </w:r>
      <w:r w:rsidR="007B6827" w:rsidRPr="00B175BD">
        <w:rPr>
          <w:lang w:val="el-GR"/>
        </w:rPr>
        <w:t>σ</w:t>
      </w:r>
      <w:r w:rsidR="00284756" w:rsidRPr="00B175BD">
        <w:rPr>
          <w:lang w:val="el-GR"/>
        </w:rPr>
        <w:t xml:space="preserve">το 18% </w:t>
      </w:r>
      <w:r w:rsidR="007B6827" w:rsidRPr="00B175BD">
        <w:rPr>
          <w:lang w:val="el-GR"/>
        </w:rPr>
        <w:t xml:space="preserve">αναφέρθηκαν </w:t>
      </w:r>
      <w:r w:rsidRPr="00B175BD">
        <w:rPr>
          <w:lang w:val="el-GR"/>
        </w:rPr>
        <w:t>λοιμώξε</w:t>
      </w:r>
      <w:r w:rsidR="00284756" w:rsidRPr="00B175BD">
        <w:rPr>
          <w:lang w:val="el-GR"/>
        </w:rPr>
        <w:t>ις</w:t>
      </w:r>
      <w:r w:rsidRPr="00B175BD">
        <w:rPr>
          <w:lang w:val="el-GR"/>
        </w:rPr>
        <w:t xml:space="preserve"> </w:t>
      </w:r>
      <w:r w:rsidR="00284756" w:rsidRPr="00B175BD">
        <w:rPr>
          <w:lang w:val="el-GR"/>
        </w:rPr>
        <w:t xml:space="preserve">βαθμού ≥3 </w:t>
      </w:r>
      <w:r w:rsidRPr="00B175BD">
        <w:rPr>
          <w:lang w:val="el-GR"/>
        </w:rPr>
        <w:t xml:space="preserve">και </w:t>
      </w:r>
      <w:r w:rsidR="007B6827" w:rsidRPr="00B175BD">
        <w:rPr>
          <w:lang w:val="el-GR"/>
        </w:rPr>
        <w:t>σ</w:t>
      </w:r>
      <w:r w:rsidR="00284756" w:rsidRPr="00B175BD">
        <w:rPr>
          <w:lang w:val="el-GR"/>
        </w:rPr>
        <w:t xml:space="preserve">το 21% </w:t>
      </w:r>
      <w:r w:rsidRPr="00B175BD">
        <w:rPr>
          <w:lang w:val="el-GR"/>
        </w:rPr>
        <w:t>σοβαρές λοιμώξεις.</w:t>
      </w:r>
    </w:p>
    <w:p w14:paraId="75F30D93" w14:textId="77777777" w:rsidR="00C32EE6" w:rsidRDefault="00C32EE6" w:rsidP="00EE19C5">
      <w:pPr>
        <w:keepLines/>
        <w:rPr>
          <w:lang w:val="el-GR"/>
        </w:rPr>
      </w:pPr>
    </w:p>
    <w:p w14:paraId="085CB60B" w14:textId="77777777" w:rsidR="00C32EE6" w:rsidRPr="00C70C5E" w:rsidRDefault="00000000" w:rsidP="00C32EE6">
      <w:pPr>
        <w:tabs>
          <w:tab w:val="left" w:pos="0"/>
        </w:tabs>
        <w:autoSpaceDE w:val="0"/>
        <w:autoSpaceDN w:val="0"/>
        <w:adjustRightInd w:val="0"/>
        <w:rPr>
          <w:rFonts w:cs="Times New Roman"/>
          <w:i/>
          <w:iCs/>
          <w:lang w:val="el-GR"/>
        </w:rPr>
      </w:pPr>
      <w:r w:rsidRPr="00C70C5E">
        <w:rPr>
          <w:i/>
          <w:iCs/>
          <w:lang w:val="el-GR"/>
        </w:rPr>
        <w:t xml:space="preserve">Οξεία </w:t>
      </w:r>
      <w:r w:rsidR="005A29BB" w:rsidRPr="00C70C5E">
        <w:rPr>
          <w:i/>
          <w:iCs/>
          <w:lang w:val="el-GR"/>
        </w:rPr>
        <w:t>μ</w:t>
      </w:r>
      <w:r w:rsidRPr="00C70C5E">
        <w:rPr>
          <w:i/>
          <w:iCs/>
          <w:lang w:val="el-GR"/>
        </w:rPr>
        <w:t xml:space="preserve">υελογενής </w:t>
      </w:r>
      <w:r w:rsidR="005A29BB" w:rsidRPr="00C70C5E">
        <w:rPr>
          <w:i/>
          <w:iCs/>
          <w:lang w:val="el-GR"/>
        </w:rPr>
        <w:t>λ</w:t>
      </w:r>
      <w:r w:rsidRPr="00C70C5E">
        <w:rPr>
          <w:i/>
          <w:iCs/>
          <w:lang w:val="el-GR"/>
        </w:rPr>
        <w:t>ευχαιμία</w:t>
      </w:r>
    </w:p>
    <w:p w14:paraId="67C07E5D" w14:textId="77777777" w:rsidR="00C32EE6" w:rsidRPr="001D3C64" w:rsidRDefault="00C32EE6" w:rsidP="00C32EE6">
      <w:pPr>
        <w:pStyle w:val="ListParagraph"/>
        <w:rPr>
          <w:lang w:val="el-GR"/>
        </w:rPr>
      </w:pPr>
    </w:p>
    <w:p w14:paraId="5EBCA2BB" w14:textId="77777777" w:rsidR="00C32EE6" w:rsidRPr="001D3C64" w:rsidRDefault="00000000" w:rsidP="00C32EE6">
      <w:pPr>
        <w:tabs>
          <w:tab w:val="left" w:pos="0"/>
        </w:tabs>
        <w:autoSpaceDE w:val="0"/>
        <w:autoSpaceDN w:val="0"/>
        <w:adjustRightInd w:val="0"/>
        <w:rPr>
          <w:rFonts w:cs="Times New Roman"/>
          <w:lang w:val="el-GR"/>
        </w:rPr>
      </w:pPr>
      <w:r w:rsidRPr="001D3C64">
        <w:rPr>
          <w:lang w:val="el-GR"/>
        </w:rPr>
        <w:t xml:space="preserve">Στη μελέτη </w:t>
      </w:r>
      <w:r>
        <w:t>VIALE</w:t>
      </w:r>
      <w:r w:rsidRPr="001D3C64">
        <w:rPr>
          <w:lang w:val="el-GR"/>
        </w:rPr>
        <w:noBreakHyphen/>
      </w:r>
      <w:r>
        <w:t>A</w:t>
      </w:r>
      <w:r w:rsidRPr="001D3C64">
        <w:rPr>
          <w:lang w:val="el-GR"/>
        </w:rPr>
        <w:t>, ουδετεροπενία βαθμού</w:t>
      </w:r>
      <w:r>
        <w:t> </w:t>
      </w:r>
      <w:r w:rsidRPr="001D3C64">
        <w:rPr>
          <w:lang w:val="el-GR"/>
        </w:rPr>
        <w:t>≥</w:t>
      </w:r>
      <w:r>
        <w:t> </w:t>
      </w:r>
      <w:r w:rsidRPr="001D3C64">
        <w:rPr>
          <w:lang w:val="el-GR"/>
        </w:rPr>
        <w:t xml:space="preserve">3 αναφέρθηκε στο 45% των ασθενών. Τα ακόλουθα αναφέρθηκαν επίσης στο σκέλος </w:t>
      </w:r>
      <w:r>
        <w:t>venetoclax </w:t>
      </w:r>
      <w:r w:rsidRPr="001D3C64">
        <w:rPr>
          <w:lang w:val="el-GR"/>
        </w:rPr>
        <w:t>+</w:t>
      </w:r>
      <w:r>
        <w:t> </w:t>
      </w:r>
      <w:r w:rsidRPr="001D3C64">
        <w:rPr>
          <w:lang w:val="el-GR"/>
        </w:rPr>
        <w:t>αζακιτιδίνη έναντι του σκέλους εικονικό φάρμακο</w:t>
      </w:r>
      <w:r>
        <w:t> </w:t>
      </w:r>
      <w:r w:rsidRPr="001D3C64">
        <w:rPr>
          <w:lang w:val="el-GR"/>
        </w:rPr>
        <w:t>+</w:t>
      </w:r>
      <w:r>
        <w:t> </w:t>
      </w:r>
      <w:r w:rsidRPr="001D3C64">
        <w:rPr>
          <w:lang w:val="el-GR"/>
        </w:rPr>
        <w:t>αζακιτιδίνη, αντίστοιχα: εμπύρετη ουδετεροπενία 42% έναντι 19%, λοιμώξεις βαθμού</w:t>
      </w:r>
      <w:r>
        <w:t> </w:t>
      </w:r>
      <w:r w:rsidRPr="001D3C64">
        <w:rPr>
          <w:lang w:val="el-GR"/>
        </w:rPr>
        <w:t>≥3 64% έναντι 51% και σοβαρές λοιμώξεις 57% έναντι 44%.</w:t>
      </w:r>
    </w:p>
    <w:p w14:paraId="05BBBDD3" w14:textId="77777777" w:rsidR="00C32EE6" w:rsidRPr="00DA22AA" w:rsidRDefault="00C32EE6" w:rsidP="00C32EE6">
      <w:pPr>
        <w:tabs>
          <w:tab w:val="left" w:pos="0"/>
        </w:tabs>
        <w:autoSpaceDE w:val="0"/>
        <w:autoSpaceDN w:val="0"/>
        <w:adjustRightInd w:val="0"/>
        <w:rPr>
          <w:rStyle w:val="CommentReference"/>
          <w:sz w:val="22"/>
          <w:szCs w:val="22"/>
          <w:lang w:val="el-GR"/>
        </w:rPr>
      </w:pPr>
    </w:p>
    <w:p w14:paraId="0E6DEB9F" w14:textId="77777777" w:rsidR="00E30C04" w:rsidRPr="001D3C64" w:rsidRDefault="00000000" w:rsidP="00E30C04">
      <w:pPr>
        <w:tabs>
          <w:tab w:val="left" w:pos="0"/>
        </w:tabs>
        <w:autoSpaceDE w:val="0"/>
        <w:autoSpaceDN w:val="0"/>
        <w:adjustRightInd w:val="0"/>
        <w:rPr>
          <w:rFonts w:cs="Times New Roman"/>
          <w:lang w:val="el-GR"/>
        </w:rPr>
      </w:pPr>
      <w:r w:rsidRPr="001D3C64">
        <w:rPr>
          <w:lang w:val="el-GR"/>
        </w:rPr>
        <w:t xml:space="preserve">Στη μελέτη </w:t>
      </w:r>
      <w:r>
        <w:t>M</w:t>
      </w:r>
      <w:r w:rsidRPr="001D3C64">
        <w:rPr>
          <w:lang w:val="el-GR"/>
        </w:rPr>
        <w:t>14</w:t>
      </w:r>
      <w:r w:rsidRPr="001D3C64">
        <w:rPr>
          <w:lang w:val="el-GR"/>
        </w:rPr>
        <w:noBreakHyphen/>
        <w:t>358, ουδετεροπενία αναφέρθηκε στο 35% (όλοι οι βαθμοί) και στο 35% (3</w:t>
      </w:r>
      <w:r w:rsidRPr="001D3C64">
        <w:rPr>
          <w:vertAlign w:val="superscript"/>
          <w:lang w:val="el-GR"/>
        </w:rPr>
        <w:t>ου</w:t>
      </w:r>
      <w:r w:rsidRPr="001D3C64">
        <w:rPr>
          <w:lang w:val="el-GR"/>
        </w:rPr>
        <w:t xml:space="preserve"> ή 4</w:t>
      </w:r>
      <w:r w:rsidRPr="001D3C64">
        <w:rPr>
          <w:vertAlign w:val="superscript"/>
          <w:lang w:val="el-GR"/>
        </w:rPr>
        <w:t>ου</w:t>
      </w:r>
      <w:r>
        <w:t> </w:t>
      </w:r>
      <w:r w:rsidRPr="001D3C64">
        <w:rPr>
          <w:lang w:val="el-GR"/>
        </w:rPr>
        <w:t xml:space="preserve">βαθμού) των ασθενών στο σκέλος </w:t>
      </w:r>
      <w:r>
        <w:t>venetoclax </w:t>
      </w:r>
      <w:r w:rsidRPr="001D3C64">
        <w:rPr>
          <w:lang w:val="el-GR"/>
        </w:rPr>
        <w:t>+</w:t>
      </w:r>
      <w:r>
        <w:t> </w:t>
      </w:r>
      <w:r w:rsidRPr="001D3C64">
        <w:rPr>
          <w:lang w:val="el-GR"/>
        </w:rPr>
        <w:t>δεσιταβίνη.</w:t>
      </w:r>
    </w:p>
    <w:p w14:paraId="29F4ED6F" w14:textId="77777777" w:rsidR="00E30C04" w:rsidRPr="005A60F4" w:rsidRDefault="00E30C04" w:rsidP="00E30C04">
      <w:pPr>
        <w:rPr>
          <w:lang w:val="el-GR"/>
        </w:rPr>
      </w:pPr>
    </w:p>
    <w:p w14:paraId="3445776B" w14:textId="77777777" w:rsidR="00E30C04" w:rsidRPr="005A60F4" w:rsidRDefault="00000000" w:rsidP="00E30C04">
      <w:pPr>
        <w:rPr>
          <w:rStyle w:val="rynqvb"/>
          <w:u w:val="single"/>
          <w:lang w:val="el-GR"/>
        </w:rPr>
      </w:pPr>
      <w:r w:rsidRPr="005A60F4">
        <w:rPr>
          <w:rStyle w:val="rynqvb"/>
          <w:u w:val="single"/>
          <w:lang w:val="el-GR"/>
        </w:rPr>
        <w:t>Παιδιατρικός πληθυσμός</w:t>
      </w:r>
    </w:p>
    <w:p w14:paraId="68031145" w14:textId="77777777" w:rsidR="00C32EE6" w:rsidRPr="001D3C64" w:rsidRDefault="00000000" w:rsidP="00E30C04">
      <w:pPr>
        <w:rPr>
          <w:rFonts w:cs="Times New Roman"/>
          <w:lang w:val="el-GR"/>
        </w:rPr>
      </w:pPr>
      <w:r w:rsidRPr="005A60F4">
        <w:rPr>
          <w:rStyle w:val="rynqvb"/>
          <w:lang w:val="el-GR"/>
        </w:rPr>
        <w:t xml:space="preserve">Το προφίλ ασφάλειας του venetoclax σε παιδιατρικούς ασθενείς βασίζεται σε δεδομένα από μια </w:t>
      </w:r>
      <w:r>
        <w:rPr>
          <w:rStyle w:val="rynqvb"/>
          <w:lang w:val="el-GR"/>
        </w:rPr>
        <w:t xml:space="preserve">μελέτη ανοικτού σχεδιασμού </w:t>
      </w:r>
      <w:r w:rsidRPr="005A60F4">
        <w:rPr>
          <w:rStyle w:val="rynqvb"/>
          <w:lang w:val="el-GR"/>
        </w:rPr>
        <w:t>φάσης</w:t>
      </w:r>
      <w:r>
        <w:rPr>
          <w:rStyle w:val="rynqvb"/>
        </w:rPr>
        <w:t> </w:t>
      </w:r>
      <w:r w:rsidRPr="005A60F4">
        <w:rPr>
          <w:rStyle w:val="rynqvb"/>
          <w:lang w:val="el-GR"/>
        </w:rPr>
        <w:t>1 (M13-833) σε 140</w:t>
      </w:r>
      <w:r>
        <w:rPr>
          <w:rStyle w:val="rynqvb"/>
          <w:lang w:val="el-GR"/>
        </w:rPr>
        <w:t> </w:t>
      </w:r>
      <w:r w:rsidRPr="005A60F4">
        <w:rPr>
          <w:rStyle w:val="rynqvb"/>
          <w:lang w:val="el-GR"/>
        </w:rPr>
        <w:t xml:space="preserve">παιδιατρικούς και νεαρούς ενήλικες </w:t>
      </w:r>
      <w:r w:rsidRPr="005A60F4">
        <w:rPr>
          <w:rStyle w:val="rynqvb"/>
          <w:lang w:val="el-GR"/>
        </w:rPr>
        <w:lastRenderedPageBreak/>
        <w:t>ασθενείς με υποτροπιάζουσες ή ανθεκτικές κακοήθειες (βλ</w:t>
      </w:r>
      <w:r>
        <w:rPr>
          <w:rStyle w:val="rynqvb"/>
          <w:lang w:val="el-GR"/>
        </w:rPr>
        <w:t>έπε</w:t>
      </w:r>
      <w:r w:rsidRPr="005A60F4">
        <w:rPr>
          <w:rStyle w:val="rynqvb"/>
          <w:lang w:val="el-GR"/>
        </w:rPr>
        <w:t xml:space="preserve"> παράγραφο</w:t>
      </w:r>
      <w:r>
        <w:rPr>
          <w:rStyle w:val="rynqvb"/>
          <w:lang w:val="el-GR"/>
        </w:rPr>
        <w:t> </w:t>
      </w:r>
      <w:r w:rsidRPr="005A60F4">
        <w:rPr>
          <w:rStyle w:val="rynqvb"/>
          <w:lang w:val="el-GR"/>
        </w:rPr>
        <w:t>5.1).</w:t>
      </w:r>
      <w:r w:rsidRPr="005A60F4">
        <w:rPr>
          <w:rStyle w:val="hwtze"/>
          <w:lang w:val="el-GR"/>
        </w:rPr>
        <w:t xml:space="preserve"> </w:t>
      </w:r>
      <w:r w:rsidRPr="005A60F4">
        <w:rPr>
          <w:rStyle w:val="rynqvb"/>
          <w:lang w:val="el-GR"/>
        </w:rPr>
        <w:t>Δεν εντοπίστηκαν νέοι κίνδυνοι ή ανησυχίες για την ασφάλεια στη μελέτη.</w:t>
      </w:r>
    </w:p>
    <w:p w14:paraId="58BA7642" w14:textId="77777777" w:rsidR="000D2CE8" w:rsidRPr="00B175BD" w:rsidRDefault="000D2CE8" w:rsidP="00A57724">
      <w:pPr>
        <w:rPr>
          <w:lang w:val="el-GR"/>
        </w:rPr>
      </w:pPr>
    </w:p>
    <w:p w14:paraId="045794ED" w14:textId="77777777" w:rsidR="005509D5" w:rsidRPr="00B175BD" w:rsidRDefault="00000000" w:rsidP="005509D5">
      <w:pPr>
        <w:keepNext/>
        <w:rPr>
          <w:u w:val="single"/>
          <w:lang w:val="el-GR"/>
        </w:rPr>
      </w:pPr>
      <w:bookmarkStart w:id="537" w:name="_Hlk64551479"/>
      <w:r w:rsidRPr="00B175BD">
        <w:rPr>
          <w:u w:val="single"/>
          <w:lang w:val="el-GR"/>
        </w:rPr>
        <w:t>Αναφορά πιθανολογούμενων ανεπιθύμητων ενεργειών</w:t>
      </w:r>
    </w:p>
    <w:p w14:paraId="2EF8FE7F" w14:textId="77777777" w:rsidR="005509D5" w:rsidRPr="00B175BD" w:rsidRDefault="005509D5" w:rsidP="005509D5">
      <w:pPr>
        <w:keepNext/>
        <w:rPr>
          <w:u w:val="single"/>
          <w:lang w:val="el-GR"/>
        </w:rPr>
      </w:pPr>
    </w:p>
    <w:p w14:paraId="21482308" w14:textId="77777777" w:rsidR="005509D5" w:rsidRPr="00E863A1" w:rsidRDefault="00000000" w:rsidP="005509D5">
      <w:pPr>
        <w:keepNext/>
        <w:rPr>
          <w:lang w:val="el-GR"/>
        </w:rPr>
      </w:pPr>
      <w:r w:rsidRPr="00B175BD">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B175BD">
        <w:rPr>
          <w:highlight w:val="lightGray"/>
          <w:lang w:val="el-GR"/>
        </w:rPr>
        <w:t xml:space="preserve">μέσω του εθνικού συστήματος αναφοράς που αναγράφεται στο </w:t>
      </w:r>
      <w:hyperlink r:id="rId13" w:history="1">
        <w:r w:rsidR="005509D5" w:rsidRPr="00B175BD">
          <w:rPr>
            <w:rStyle w:val="Hyperlink"/>
            <w:highlight w:val="lightGray"/>
            <w:lang w:val="el-GR"/>
          </w:rPr>
          <w:t xml:space="preserve">Παράρτημα </w:t>
        </w:r>
        <w:r w:rsidR="005509D5" w:rsidRPr="00F90549">
          <w:rPr>
            <w:rStyle w:val="Hyperlink"/>
            <w:highlight w:val="lightGray"/>
            <w:lang w:val="el-GR"/>
          </w:rPr>
          <w:t>V</w:t>
        </w:r>
      </w:hyperlink>
      <w:r w:rsidR="000D6863">
        <w:rPr>
          <w:lang w:val="el-GR"/>
        </w:rPr>
        <w:t>.</w:t>
      </w:r>
    </w:p>
    <w:bookmarkEnd w:id="537"/>
    <w:p w14:paraId="6774BC07" w14:textId="77777777" w:rsidR="00355DEA" w:rsidRPr="00B175BD" w:rsidRDefault="00355DEA" w:rsidP="00A57724">
      <w:pPr>
        <w:rPr>
          <w:lang w:val="el-GR"/>
        </w:rPr>
      </w:pPr>
    </w:p>
    <w:p w14:paraId="045E3562" w14:textId="77777777" w:rsidR="00355DEA" w:rsidRPr="00B175BD" w:rsidRDefault="00000000" w:rsidP="000F4387">
      <w:pPr>
        <w:tabs>
          <w:tab w:val="left" w:pos="567"/>
        </w:tabs>
        <w:outlineLvl w:val="2"/>
        <w:rPr>
          <w:lang w:val="el-GR"/>
        </w:rPr>
      </w:pPr>
      <w:r w:rsidRPr="00B175BD">
        <w:rPr>
          <w:b/>
          <w:lang w:val="el-GR"/>
        </w:rPr>
        <w:t>4.9</w:t>
      </w:r>
      <w:r w:rsidRPr="00B175BD">
        <w:rPr>
          <w:b/>
          <w:lang w:val="el-GR"/>
        </w:rPr>
        <w:tab/>
        <w:t>Υπερδοσολογία</w:t>
      </w:r>
    </w:p>
    <w:p w14:paraId="2D32A61A" w14:textId="77777777" w:rsidR="00355DEA" w:rsidRPr="00B175BD" w:rsidRDefault="00355DEA" w:rsidP="000F4387">
      <w:pPr>
        <w:rPr>
          <w:lang w:val="el-GR"/>
        </w:rPr>
      </w:pPr>
    </w:p>
    <w:p w14:paraId="0B1B0173" w14:textId="77777777" w:rsidR="00355DEA" w:rsidRPr="00B175BD" w:rsidRDefault="00000000" w:rsidP="000F4387">
      <w:pPr>
        <w:rPr>
          <w:lang w:val="el-GR"/>
        </w:rPr>
      </w:pPr>
      <w:r w:rsidRPr="00B175BD">
        <w:rPr>
          <w:lang w:val="el-GR"/>
        </w:rPr>
        <w:t xml:space="preserve">Δεν υπάρχει ειδικό αντίδοτο για το </w:t>
      </w:r>
      <w:r w:rsidR="00BD131C" w:rsidRPr="00F90549">
        <w:rPr>
          <w:lang w:val="el-GR"/>
        </w:rPr>
        <w:t>venetoclax</w:t>
      </w:r>
      <w:r w:rsidRPr="00B175BD">
        <w:rPr>
          <w:lang w:val="el-GR"/>
        </w:rPr>
        <w:t xml:space="preserve">. Οι ασθενείς που </w:t>
      </w:r>
      <w:r w:rsidR="002F2746" w:rsidRPr="00B175BD">
        <w:rPr>
          <w:lang w:val="el-GR"/>
        </w:rPr>
        <w:t>λαμβάνουν</w:t>
      </w:r>
      <w:r w:rsidRPr="00B175BD">
        <w:rPr>
          <w:lang w:val="el-GR"/>
        </w:rPr>
        <w:t xml:space="preserve"> </w:t>
      </w:r>
      <w:r w:rsidR="00822AD6" w:rsidRPr="00B175BD">
        <w:rPr>
          <w:lang w:val="el-GR"/>
        </w:rPr>
        <w:t>υπερ</w:t>
      </w:r>
      <w:r w:rsidRPr="00B175BD">
        <w:rPr>
          <w:lang w:val="el-GR"/>
        </w:rPr>
        <w:t>δ</w:t>
      </w:r>
      <w:r w:rsidR="00822AD6" w:rsidRPr="00B175BD">
        <w:rPr>
          <w:lang w:val="el-GR"/>
        </w:rPr>
        <w:t>ο</w:t>
      </w:r>
      <w:r w:rsidRPr="00B175BD">
        <w:rPr>
          <w:lang w:val="el-GR"/>
        </w:rPr>
        <w:t>σ</w:t>
      </w:r>
      <w:r w:rsidR="00822AD6" w:rsidRPr="00B175BD">
        <w:rPr>
          <w:lang w:val="el-GR"/>
        </w:rPr>
        <w:t>ολογία</w:t>
      </w:r>
      <w:r w:rsidRPr="00B175BD">
        <w:rPr>
          <w:lang w:val="el-GR"/>
        </w:rPr>
        <w:t xml:space="preserve"> πρέπει να παρακολουθούνται στενά και να τους χορηγείται κατάλληλη υποστηρικτική αγωγή</w:t>
      </w:r>
      <w:r w:rsidR="00BD131C" w:rsidRPr="00B175BD">
        <w:rPr>
          <w:lang w:val="el-GR"/>
        </w:rPr>
        <w:t>.</w:t>
      </w:r>
      <w:r w:rsidRPr="00B175BD">
        <w:rPr>
          <w:lang w:val="el-GR"/>
        </w:rPr>
        <w:t xml:space="preserve"> </w:t>
      </w:r>
      <w:r w:rsidR="00BD131C" w:rsidRPr="00B175BD">
        <w:rPr>
          <w:lang w:val="el-GR"/>
        </w:rPr>
        <w:t>Κ</w:t>
      </w:r>
      <w:r w:rsidRPr="00B175BD">
        <w:rPr>
          <w:lang w:val="el-GR"/>
        </w:rPr>
        <w:t>ατά τη διάρκεια της φάσης τιτλοποίησης της δόσης</w:t>
      </w:r>
      <w:r w:rsidR="00BD131C" w:rsidRPr="00B175BD">
        <w:rPr>
          <w:lang w:val="el-GR"/>
        </w:rPr>
        <w:t>, η θεραπεία</w:t>
      </w:r>
      <w:r w:rsidRPr="00B175BD">
        <w:rPr>
          <w:lang w:val="el-GR"/>
        </w:rPr>
        <w:t xml:space="preserve"> πρέπει να διακόπτεται και οι ασθενείς να παρακολουθούνται προσεκτικά για σημεία και συμπτώματα TLS (πυρετός, ρίγη, ναυτία, έμετος, σύγχυση, δυσκολία στην αναπνοή, σπασμοί, </w:t>
      </w:r>
      <w:r w:rsidR="005E458E" w:rsidRPr="00B175BD">
        <w:rPr>
          <w:lang w:val="el-GR"/>
        </w:rPr>
        <w:t>μη φυσιολογικός καρδιακός ρυθμός</w:t>
      </w:r>
      <w:r w:rsidRPr="00B175BD">
        <w:rPr>
          <w:lang w:val="el-GR"/>
        </w:rPr>
        <w:t xml:space="preserve">, σκουρόχρωμα ή θολά ούρα, ασυνήθιστη κόπωση, μυαλγία ή αρθραλγία, κοιλιακό άλγος και διάταση), μαζί με άλλες τοξικότητες (βλέπε παράγραφο 4.2). </w:t>
      </w:r>
      <w:r w:rsidR="00BD0E48">
        <w:rPr>
          <w:lang w:val="el-GR"/>
        </w:rPr>
        <w:t>Η</w:t>
      </w:r>
      <w:r w:rsidRPr="00B175BD">
        <w:rPr>
          <w:lang w:val="el-GR"/>
        </w:rPr>
        <w:t xml:space="preserve"> </w:t>
      </w:r>
      <w:r w:rsidR="007E2CD9">
        <w:rPr>
          <w:bCs/>
          <w:iCs/>
          <w:lang w:val="el-GR"/>
        </w:rPr>
        <w:t>αιμοκάθαρση</w:t>
      </w:r>
      <w:r w:rsidR="007E2CD9" w:rsidRPr="00B175BD">
        <w:rPr>
          <w:lang w:val="el-GR"/>
        </w:rPr>
        <w:t xml:space="preserve"> </w:t>
      </w:r>
      <w:r w:rsidR="00BD0E48">
        <w:rPr>
          <w:lang w:val="el-GR"/>
        </w:rPr>
        <w:t>δεν</w:t>
      </w:r>
      <w:r w:rsidRPr="00B175BD">
        <w:rPr>
          <w:lang w:val="el-GR"/>
        </w:rPr>
        <w:t xml:space="preserve"> οδηγ</w:t>
      </w:r>
      <w:r w:rsidR="00BD0E48">
        <w:rPr>
          <w:lang w:val="el-GR"/>
        </w:rPr>
        <w:t>εί</w:t>
      </w:r>
      <w:r w:rsidRPr="00B175BD">
        <w:rPr>
          <w:lang w:val="el-GR"/>
        </w:rPr>
        <w:t xml:space="preserve"> σε απομάκρυνση του venetoclax.</w:t>
      </w:r>
    </w:p>
    <w:p w14:paraId="26134FA0" w14:textId="77777777" w:rsidR="00355DEA" w:rsidRPr="00B175BD" w:rsidRDefault="00355DEA" w:rsidP="000F4387">
      <w:pPr>
        <w:rPr>
          <w:lang w:val="el-GR"/>
        </w:rPr>
      </w:pPr>
    </w:p>
    <w:p w14:paraId="4DE28577" w14:textId="77777777" w:rsidR="00355DEA" w:rsidRPr="00B175BD" w:rsidRDefault="00355DEA" w:rsidP="00A57724">
      <w:pPr>
        <w:rPr>
          <w:lang w:val="el-GR"/>
        </w:rPr>
      </w:pPr>
    </w:p>
    <w:p w14:paraId="062705FE" w14:textId="77777777" w:rsidR="00355DEA" w:rsidRPr="00B175BD" w:rsidRDefault="00000000" w:rsidP="00EE19C5">
      <w:pPr>
        <w:keepNext/>
        <w:tabs>
          <w:tab w:val="left" w:pos="567"/>
        </w:tabs>
        <w:outlineLvl w:val="1"/>
        <w:rPr>
          <w:lang w:val="el-GR"/>
        </w:rPr>
      </w:pPr>
      <w:r w:rsidRPr="00B175BD">
        <w:rPr>
          <w:b/>
          <w:lang w:val="el-GR"/>
        </w:rPr>
        <w:t>5.</w:t>
      </w:r>
      <w:r w:rsidRPr="00B175BD">
        <w:rPr>
          <w:b/>
          <w:lang w:val="el-GR"/>
        </w:rPr>
        <w:tab/>
        <w:t>ΦΑΡΜΑΚΟΛΟΓΙΚΕΣ ΙΔΙΟΤΗΤΕΣ</w:t>
      </w:r>
    </w:p>
    <w:p w14:paraId="221D99FF" w14:textId="77777777" w:rsidR="00355DEA" w:rsidRPr="00B175BD" w:rsidRDefault="00355DEA" w:rsidP="00EE19C5">
      <w:pPr>
        <w:keepNext/>
        <w:rPr>
          <w:lang w:val="el-GR"/>
        </w:rPr>
      </w:pPr>
    </w:p>
    <w:p w14:paraId="64A9925E" w14:textId="77777777" w:rsidR="00355DEA" w:rsidRPr="00B175BD" w:rsidRDefault="00000000" w:rsidP="00EE19C5">
      <w:pPr>
        <w:keepNext/>
        <w:tabs>
          <w:tab w:val="left" w:pos="567"/>
        </w:tabs>
        <w:outlineLvl w:val="2"/>
        <w:rPr>
          <w:lang w:val="el-GR"/>
        </w:rPr>
      </w:pPr>
      <w:r w:rsidRPr="00B175BD">
        <w:rPr>
          <w:b/>
          <w:lang w:val="el-GR"/>
        </w:rPr>
        <w:t>5.1</w:t>
      </w:r>
      <w:r w:rsidRPr="00B175BD">
        <w:rPr>
          <w:b/>
          <w:lang w:val="el-GR"/>
        </w:rPr>
        <w:tab/>
        <w:t>Φαρμακοδυναμικές ιδιότητες</w:t>
      </w:r>
    </w:p>
    <w:p w14:paraId="58610BF8" w14:textId="77777777" w:rsidR="00355DEA" w:rsidRPr="00B175BD" w:rsidRDefault="00355DEA" w:rsidP="00EE19C5">
      <w:pPr>
        <w:keepNext/>
        <w:rPr>
          <w:lang w:val="el-GR"/>
        </w:rPr>
      </w:pPr>
    </w:p>
    <w:p w14:paraId="1E15118C" w14:textId="77777777" w:rsidR="00355DEA" w:rsidRPr="00B175BD" w:rsidRDefault="00000000" w:rsidP="00EE19C5">
      <w:pPr>
        <w:keepNext/>
        <w:rPr>
          <w:i/>
          <w:lang w:val="el-GR"/>
        </w:rPr>
      </w:pPr>
      <w:r w:rsidRPr="00B175BD">
        <w:rPr>
          <w:lang w:val="el-GR"/>
        </w:rPr>
        <w:t xml:space="preserve">Φαρμακοθεραπευτική κατηγορία: </w:t>
      </w:r>
      <w:r w:rsidR="005A29BB" w:rsidRPr="00B175BD">
        <w:rPr>
          <w:lang w:val="el-GR"/>
        </w:rPr>
        <w:t>αντινεοπλασματικοί παράγοντες</w:t>
      </w:r>
      <w:r w:rsidR="005A29BB">
        <w:rPr>
          <w:lang w:val="el-GR"/>
        </w:rPr>
        <w:t xml:space="preserve">, </w:t>
      </w:r>
      <w:r w:rsidRPr="00B175BD">
        <w:rPr>
          <w:lang w:val="el-GR"/>
        </w:rPr>
        <w:t xml:space="preserve">άλλοι αντινεοπλασματικοί παράγοντες, κωδικός </w:t>
      </w:r>
      <w:r w:rsidRPr="00F90549">
        <w:rPr>
          <w:lang w:val="el-GR"/>
        </w:rPr>
        <w:t>ATC</w:t>
      </w:r>
      <w:r w:rsidRPr="00B175BD">
        <w:rPr>
          <w:lang w:val="el-GR"/>
        </w:rPr>
        <w:t xml:space="preserve">: </w:t>
      </w:r>
      <w:r w:rsidR="001E328A" w:rsidRPr="00F90549">
        <w:rPr>
          <w:noProof/>
          <w:lang w:val="el-GR"/>
        </w:rPr>
        <w:t>L</w:t>
      </w:r>
      <w:r w:rsidR="001E328A" w:rsidRPr="00B175BD">
        <w:rPr>
          <w:noProof/>
          <w:lang w:val="el-GR"/>
        </w:rPr>
        <w:t>01</w:t>
      </w:r>
      <w:r w:rsidR="001E328A" w:rsidRPr="00F90549">
        <w:rPr>
          <w:noProof/>
          <w:lang w:val="el-GR"/>
        </w:rPr>
        <w:t>XX</w:t>
      </w:r>
      <w:r w:rsidR="001E328A" w:rsidRPr="00B175BD">
        <w:rPr>
          <w:noProof/>
          <w:lang w:val="el-GR"/>
        </w:rPr>
        <w:t>52</w:t>
      </w:r>
    </w:p>
    <w:p w14:paraId="294EE347" w14:textId="77777777" w:rsidR="00217B12" w:rsidRPr="00B175BD" w:rsidRDefault="00217B12" w:rsidP="00A57724">
      <w:pPr>
        <w:rPr>
          <w:u w:val="single"/>
          <w:lang w:val="el-GR"/>
        </w:rPr>
      </w:pPr>
    </w:p>
    <w:p w14:paraId="5271F634" w14:textId="77777777" w:rsidR="00355DEA" w:rsidRPr="00B175BD" w:rsidRDefault="00000000" w:rsidP="00EE19C5">
      <w:pPr>
        <w:keepNext/>
        <w:rPr>
          <w:lang w:val="el-GR"/>
        </w:rPr>
      </w:pPr>
      <w:r w:rsidRPr="00B175BD">
        <w:rPr>
          <w:u w:val="single"/>
          <w:lang w:val="el-GR"/>
        </w:rPr>
        <w:t>Μηχανισμός δράσης</w:t>
      </w:r>
    </w:p>
    <w:p w14:paraId="78FF19CE" w14:textId="77777777" w:rsidR="00355DEA" w:rsidRPr="00B175BD" w:rsidRDefault="00355DEA" w:rsidP="00EE19C5">
      <w:pPr>
        <w:keepNext/>
        <w:rPr>
          <w:lang w:val="el-GR"/>
        </w:rPr>
      </w:pPr>
    </w:p>
    <w:p w14:paraId="6D8DE9C5" w14:textId="77777777" w:rsidR="00355DEA" w:rsidRPr="00B175BD" w:rsidRDefault="00000000" w:rsidP="00EE19C5">
      <w:pPr>
        <w:keepNext/>
        <w:rPr>
          <w:lang w:val="el-GR"/>
        </w:rPr>
      </w:pPr>
      <w:r w:rsidRPr="00B175BD">
        <w:rPr>
          <w:lang w:val="el-GR"/>
        </w:rPr>
        <w:t xml:space="preserve">Το venetoclax είναι ένας ισχυρός, εκλεκτικός αναστολέας της </w:t>
      </w:r>
      <w:r w:rsidRPr="00F90549">
        <w:rPr>
          <w:lang w:val="el-GR"/>
        </w:rPr>
        <w:t>B</w:t>
      </w:r>
      <w:r w:rsidRPr="00B175BD">
        <w:rPr>
          <w:lang w:val="el-GR"/>
        </w:rPr>
        <w:t>-</w:t>
      </w:r>
      <w:r w:rsidRPr="00F90549">
        <w:rPr>
          <w:lang w:val="el-GR"/>
        </w:rPr>
        <w:t>cell</w:t>
      </w:r>
      <w:r w:rsidRPr="00B175BD">
        <w:rPr>
          <w:lang w:val="el-GR"/>
        </w:rPr>
        <w:t xml:space="preserve"> </w:t>
      </w:r>
      <w:r w:rsidRPr="00F90549">
        <w:rPr>
          <w:lang w:val="el-GR"/>
        </w:rPr>
        <w:t>lymphoma</w:t>
      </w:r>
      <w:r w:rsidRPr="00B175BD">
        <w:rPr>
          <w:lang w:val="el-GR"/>
        </w:rPr>
        <w:t xml:space="preserve"> (BCL)-2, μιας αντι-αποπτωτικής πρωτεΐνης. Σε κύτταρα ΧΛΛ </w:t>
      </w:r>
      <w:r w:rsidR="00C32EE6">
        <w:rPr>
          <w:lang w:val="el-GR"/>
        </w:rPr>
        <w:t xml:space="preserve">και ΟΜΛ </w:t>
      </w:r>
      <w:r w:rsidRPr="00B175BD">
        <w:rPr>
          <w:lang w:val="el-GR"/>
        </w:rPr>
        <w:t xml:space="preserve">έχει καταδειχθεί υπερέκφραση της BCL-2, </w:t>
      </w:r>
      <w:r w:rsidR="0099270D" w:rsidRPr="00B175BD">
        <w:rPr>
          <w:lang w:val="el-GR"/>
        </w:rPr>
        <w:t>η οποία</w:t>
      </w:r>
      <w:r w:rsidRPr="00B175BD">
        <w:rPr>
          <w:lang w:val="el-GR"/>
        </w:rPr>
        <w:t xml:space="preserve"> βοηθά την επιβίωση των κυττάρων του όγκου και έχει συσχετιστεί με την αντίσταση στη χημειοθεραπεία. Το venetoclax προσδένεται απευθείας στη BH3-αύλακα δέσμευσης της BCL-2, </w:t>
      </w:r>
      <w:r w:rsidR="000C4E98" w:rsidRPr="00B175BD">
        <w:rPr>
          <w:lang w:val="el-GR"/>
        </w:rPr>
        <w:t>εκτοπίζοντας</w:t>
      </w:r>
      <w:r w:rsidRPr="00B175BD">
        <w:rPr>
          <w:lang w:val="el-GR"/>
        </w:rPr>
        <w:t xml:space="preserve"> αποπτωτικές πρωτεΐνες που περιέχουν το μοτίβο ΒΗ3, όπως η BIM, ώστε να ξεκινήσει η διαπερατοποίηση της εξωτερικής μεμβράνης του μιτοχονδρίου (ΜΟΜΡ), η ενεργοποίηση των κασπασών και ο προγραμματισμένος κυτταρικός θάνατος. Σε μη</w:t>
      </w:r>
      <w:r w:rsidR="00BA4975" w:rsidRPr="00B175BD">
        <w:rPr>
          <w:lang w:val="el-GR"/>
        </w:rPr>
        <w:t>-</w:t>
      </w:r>
      <w:r w:rsidRPr="00B175BD">
        <w:rPr>
          <w:lang w:val="el-GR"/>
        </w:rPr>
        <w:t xml:space="preserve">κλινικές μελέτες, το venetoclax </w:t>
      </w:r>
      <w:r w:rsidR="007B5B7E" w:rsidRPr="00B175BD">
        <w:rPr>
          <w:lang w:val="el-GR"/>
        </w:rPr>
        <w:t>κ</w:t>
      </w:r>
      <w:r w:rsidRPr="00B175BD">
        <w:rPr>
          <w:lang w:val="el-GR"/>
        </w:rPr>
        <w:t>α</w:t>
      </w:r>
      <w:r w:rsidR="007B5B7E" w:rsidRPr="00B175BD">
        <w:rPr>
          <w:lang w:val="el-GR"/>
        </w:rPr>
        <w:t>τ</w:t>
      </w:r>
      <w:r w:rsidRPr="00B175BD">
        <w:rPr>
          <w:lang w:val="el-GR"/>
        </w:rPr>
        <w:t>έδειξε κυτταροτοξική δραστικότητα σε καρκινικά κύτταρα που υπερεκφράζουν τη BCL-2.</w:t>
      </w:r>
    </w:p>
    <w:p w14:paraId="784E272B" w14:textId="77777777" w:rsidR="00355DEA" w:rsidRPr="00B175BD" w:rsidRDefault="00355DEA" w:rsidP="00A57724">
      <w:pPr>
        <w:rPr>
          <w:lang w:val="el-GR"/>
        </w:rPr>
      </w:pPr>
    </w:p>
    <w:p w14:paraId="69419F85" w14:textId="77777777" w:rsidR="00355DEA" w:rsidRPr="00B175BD" w:rsidRDefault="00000000" w:rsidP="00EE19C5">
      <w:pPr>
        <w:keepNext/>
        <w:rPr>
          <w:lang w:val="el-GR"/>
        </w:rPr>
      </w:pPr>
      <w:r w:rsidRPr="00B175BD">
        <w:rPr>
          <w:u w:val="single"/>
          <w:lang w:val="el-GR"/>
        </w:rPr>
        <w:t>Φαρμακοδυναμικές επιδράσεις</w:t>
      </w:r>
    </w:p>
    <w:p w14:paraId="159197BF" w14:textId="77777777" w:rsidR="00355DEA" w:rsidRPr="00B175BD" w:rsidRDefault="00355DEA" w:rsidP="00EE19C5">
      <w:pPr>
        <w:keepNext/>
        <w:rPr>
          <w:lang w:val="el-GR"/>
        </w:rPr>
      </w:pPr>
    </w:p>
    <w:p w14:paraId="0D77397B" w14:textId="77777777" w:rsidR="00355DEA" w:rsidRPr="00B175BD" w:rsidRDefault="00000000" w:rsidP="00EE19C5">
      <w:pPr>
        <w:keepNext/>
        <w:rPr>
          <w:i/>
          <w:u w:val="single"/>
          <w:lang w:val="el-GR"/>
        </w:rPr>
      </w:pPr>
      <w:r w:rsidRPr="00B175BD">
        <w:rPr>
          <w:i/>
          <w:u w:val="single"/>
          <w:lang w:val="el-GR"/>
        </w:rPr>
        <w:t>Καρδιακή ηλεκτροφυσιολογία</w:t>
      </w:r>
    </w:p>
    <w:p w14:paraId="31E4D4EA" w14:textId="77777777" w:rsidR="00355DEA" w:rsidRPr="00B175BD" w:rsidRDefault="00000000" w:rsidP="00EE19C5">
      <w:pPr>
        <w:keepNext/>
        <w:rPr>
          <w:lang w:val="el-GR"/>
        </w:rPr>
      </w:pPr>
      <w:r w:rsidRPr="00B175BD">
        <w:rPr>
          <w:lang w:val="el-GR"/>
        </w:rPr>
        <w:t xml:space="preserve">Η επίδραση πολλαπλών δόσεων </w:t>
      </w:r>
      <w:r w:rsidR="00A660DD" w:rsidRPr="00F90549">
        <w:rPr>
          <w:lang w:val="el-GR"/>
        </w:rPr>
        <w:t>venetoclax</w:t>
      </w:r>
      <w:r w:rsidRPr="00B175BD">
        <w:rPr>
          <w:lang w:val="el-GR"/>
        </w:rPr>
        <w:t xml:space="preserve"> έως 1200 mg άπαξ ημερησίως στο διάστημα QTc αξιολογήθηκε σε 176</w:t>
      </w:r>
      <w:r w:rsidR="00BA4975" w:rsidRPr="00B175BD">
        <w:rPr>
          <w:lang w:val="el-GR"/>
        </w:rPr>
        <w:t> </w:t>
      </w:r>
      <w:r w:rsidRPr="00B175BD">
        <w:rPr>
          <w:lang w:val="el-GR"/>
        </w:rPr>
        <w:t>ασθενείς σε μια ανοικτ</w:t>
      </w:r>
      <w:r w:rsidR="00E719D6" w:rsidRPr="00B175BD">
        <w:rPr>
          <w:lang w:val="el-GR"/>
        </w:rPr>
        <w:t>ού σχεδιασμού</w:t>
      </w:r>
      <w:r w:rsidRPr="00B175BD">
        <w:rPr>
          <w:lang w:val="el-GR"/>
        </w:rPr>
        <w:t xml:space="preserve"> μελέτη ενός σκέλους. Το </w:t>
      </w:r>
      <w:r w:rsidR="00A660DD" w:rsidRPr="00F90549">
        <w:rPr>
          <w:lang w:val="el-GR"/>
        </w:rPr>
        <w:t>venetoclax</w:t>
      </w:r>
      <w:r w:rsidRPr="00B175BD">
        <w:rPr>
          <w:lang w:val="el-GR"/>
        </w:rPr>
        <w:t xml:space="preserve"> δεν είχε καμία επίδραση στο διάστημα QTc και δεν υπήρξε σχέση μεταξύ της έκθεσης σε venetoclax και της μεταβολής του διαστήματος QTc.</w:t>
      </w:r>
    </w:p>
    <w:p w14:paraId="32C8D573" w14:textId="77777777" w:rsidR="00355DEA" w:rsidRPr="00B175BD" w:rsidRDefault="00355DEA" w:rsidP="00A57724">
      <w:pPr>
        <w:rPr>
          <w:lang w:val="el-GR"/>
        </w:rPr>
      </w:pPr>
    </w:p>
    <w:p w14:paraId="5DB15858" w14:textId="77777777" w:rsidR="00355DEA" w:rsidRDefault="00000000" w:rsidP="00635BD1">
      <w:pPr>
        <w:keepNext/>
        <w:rPr>
          <w:u w:val="single"/>
          <w:lang w:val="el-GR"/>
        </w:rPr>
      </w:pPr>
      <w:r w:rsidRPr="00B175BD">
        <w:rPr>
          <w:u w:val="single"/>
          <w:lang w:val="el-GR"/>
        </w:rPr>
        <w:t>Κλινική αποτελεσματικότητα και ασφάλεια</w:t>
      </w:r>
    </w:p>
    <w:p w14:paraId="77971151" w14:textId="77777777" w:rsidR="00C32EE6" w:rsidRDefault="00C32EE6" w:rsidP="00635BD1">
      <w:pPr>
        <w:keepNext/>
        <w:rPr>
          <w:u w:val="single"/>
          <w:lang w:val="el-GR"/>
        </w:rPr>
      </w:pPr>
    </w:p>
    <w:p w14:paraId="79803919" w14:textId="77777777" w:rsidR="00C32EE6" w:rsidRPr="00C70C5E" w:rsidRDefault="00000000" w:rsidP="00635BD1">
      <w:pPr>
        <w:keepNext/>
        <w:rPr>
          <w:u w:val="single"/>
          <w:lang w:val="el-GR"/>
        </w:rPr>
      </w:pPr>
      <w:r w:rsidRPr="00C70C5E">
        <w:rPr>
          <w:i/>
          <w:u w:val="single"/>
          <w:lang w:val="el-GR"/>
        </w:rPr>
        <w:t xml:space="preserve">Χρόνια </w:t>
      </w:r>
      <w:r w:rsidR="005A29BB" w:rsidRPr="00C70C5E">
        <w:rPr>
          <w:i/>
          <w:u w:val="single"/>
          <w:lang w:val="el-GR"/>
        </w:rPr>
        <w:t>λ</w:t>
      </w:r>
      <w:r w:rsidRPr="00C70C5E">
        <w:rPr>
          <w:i/>
          <w:u w:val="single"/>
          <w:lang w:val="el-GR"/>
        </w:rPr>
        <w:t xml:space="preserve">εμφοκυτταρική </w:t>
      </w:r>
      <w:r w:rsidR="005A29BB" w:rsidRPr="00C70C5E">
        <w:rPr>
          <w:i/>
          <w:u w:val="single"/>
          <w:lang w:val="el-GR"/>
        </w:rPr>
        <w:t>λ</w:t>
      </w:r>
      <w:r w:rsidRPr="00C70C5E">
        <w:rPr>
          <w:i/>
          <w:u w:val="single"/>
          <w:lang w:val="el-GR"/>
        </w:rPr>
        <w:t>ευχαιμία</w:t>
      </w:r>
    </w:p>
    <w:p w14:paraId="471B6AD8" w14:textId="77777777" w:rsidR="00E648FC" w:rsidRDefault="00E648FC" w:rsidP="00753BF5">
      <w:pPr>
        <w:keepNext/>
        <w:rPr>
          <w:ins w:id="538" w:author="Abbvie10" w:date="2026-04-14T14:24:00Z"/>
          <w:lang w:val="el-GR"/>
        </w:rPr>
      </w:pPr>
    </w:p>
    <w:p w14:paraId="01DEB691" w14:textId="77777777" w:rsidR="00DA1E19" w:rsidRPr="00232875" w:rsidRDefault="00000000" w:rsidP="00DA1E19">
      <w:pPr>
        <w:autoSpaceDE w:val="0"/>
        <w:autoSpaceDN w:val="0"/>
        <w:adjustRightInd w:val="0"/>
        <w:rPr>
          <w:ins w:id="539" w:author="Abbvie10" w:date="2026-04-14T14:24:00Z"/>
          <w:i/>
          <w:iCs/>
          <w:lang w:val="el-GR"/>
        </w:rPr>
      </w:pPr>
      <w:ins w:id="540" w:author="Abbvie10" w:date="2026-04-21T18:08:00Z">
        <w:r>
          <w:rPr>
            <w:i/>
            <w:iCs/>
          </w:rPr>
          <w:t>Venetoclax</w:t>
        </w:r>
        <w:r w:rsidRPr="008C2260">
          <w:rPr>
            <w:i/>
            <w:iCs/>
            <w:lang w:val="el-GR"/>
          </w:rPr>
          <w:t xml:space="preserve"> σε συνδυασμό με ακαλαμπρουτινίμπη με ή χωρίς ομπινουτουζουμάμπη για τη θεραπεία ασθενών με ΧΛΛ που δεν είχαν λάβει προηγούμενη θεραπεία – μελέτη </w:t>
        </w:r>
        <w:r>
          <w:rPr>
            <w:i/>
            <w:iCs/>
          </w:rPr>
          <w:t>ACE</w:t>
        </w:r>
        <w:r w:rsidRPr="008C2260">
          <w:rPr>
            <w:i/>
            <w:iCs/>
            <w:lang w:val="el-GR"/>
          </w:rPr>
          <w:t>-</w:t>
        </w:r>
        <w:r>
          <w:rPr>
            <w:i/>
            <w:iCs/>
          </w:rPr>
          <w:t>CL</w:t>
        </w:r>
        <w:r w:rsidRPr="008C2260">
          <w:rPr>
            <w:i/>
            <w:iCs/>
            <w:lang w:val="el-GR"/>
          </w:rPr>
          <w:t>-311 (</w:t>
        </w:r>
        <w:r>
          <w:rPr>
            <w:i/>
            <w:iCs/>
          </w:rPr>
          <w:t>AMPLIFY</w:t>
        </w:r>
        <w:r w:rsidRPr="008C2260">
          <w:rPr>
            <w:i/>
            <w:iCs/>
            <w:lang w:val="el-GR"/>
          </w:rPr>
          <w:t>)</w:t>
        </w:r>
      </w:ins>
    </w:p>
    <w:p w14:paraId="580E80D6" w14:textId="77777777" w:rsidR="00DA1E19" w:rsidRPr="00232875" w:rsidRDefault="00DA1E19" w:rsidP="00DA1E19">
      <w:pPr>
        <w:autoSpaceDE w:val="0"/>
        <w:autoSpaceDN w:val="0"/>
        <w:adjustRightInd w:val="0"/>
        <w:rPr>
          <w:ins w:id="541" w:author="Abbvie10" w:date="2026-04-14T14:24:00Z"/>
          <w:lang w:val="el-GR"/>
        </w:rPr>
      </w:pPr>
    </w:p>
    <w:p w14:paraId="3F71795F" w14:textId="77777777" w:rsidR="00DA1E19" w:rsidRPr="00232875" w:rsidRDefault="00000000" w:rsidP="00DA1E19">
      <w:pPr>
        <w:autoSpaceDE w:val="0"/>
        <w:autoSpaceDN w:val="0"/>
        <w:adjustRightInd w:val="0"/>
        <w:rPr>
          <w:ins w:id="542" w:author="Abbvie10" w:date="2026-04-14T14:24:00Z"/>
          <w:lang w:val="el-GR"/>
        </w:rPr>
      </w:pPr>
      <w:ins w:id="543" w:author="Abbvie10" w:date="2026-04-21T18:08:00Z">
        <w:r w:rsidRPr="008C2260">
          <w:rPr>
            <w:lang w:val="el-GR"/>
          </w:rPr>
          <w:t>Μια τυχαιοποιημένη (1:1:1), πολυκεντρική, ανοικτού σχεδιασμού μελέτη φάσης 3 στην οποία συμμετείχαν 867</w:t>
        </w:r>
        <w:r>
          <w:t> </w:t>
        </w:r>
        <w:r w:rsidRPr="008C2260">
          <w:rPr>
            <w:lang w:val="el-GR"/>
          </w:rPr>
          <w:t xml:space="preserve">ασθενείς αξιολόγησε την ασφάλεια και την αποτελεσματικότητα του </w:t>
        </w:r>
        <w:r>
          <w:t>venetoclax</w:t>
        </w:r>
        <w:r w:rsidRPr="008C2260">
          <w:rPr>
            <w:lang w:val="el-GR"/>
          </w:rPr>
          <w:t xml:space="preserve"> + </w:t>
        </w:r>
        <w:r w:rsidRPr="008C2260">
          <w:rPr>
            <w:lang w:val="el-GR"/>
          </w:rPr>
          <w:lastRenderedPageBreak/>
          <w:t xml:space="preserve">ακαλαμπρουτινίμπη έναντι του </w:t>
        </w:r>
        <w:r>
          <w:t>venetoclax</w:t>
        </w:r>
        <w:r w:rsidRPr="008C2260">
          <w:rPr>
            <w:lang w:val="el-GR"/>
          </w:rPr>
          <w:t xml:space="preserve"> + ακαλαμπρουτινίμπη + ομπινουτουζουμάμπη έναντι χημειοανοσοθεραπείας επιλογής του ερευνητή, είτε </w:t>
        </w:r>
        <w:r>
          <w:t>FCR</w:t>
        </w:r>
        <w:r w:rsidRPr="008C2260">
          <w:rPr>
            <w:lang w:val="el-GR"/>
          </w:rPr>
          <w:t xml:space="preserve"> (φλουδαραβίνη + κυκλοφωσφαμίδη + ριτουξιμάμπη) είτε </w:t>
        </w:r>
        <w:r>
          <w:t>BR</w:t>
        </w:r>
        <w:r w:rsidRPr="008C2260">
          <w:rPr>
            <w:lang w:val="el-GR"/>
          </w:rPr>
          <w:t xml:space="preserve"> (μπενδαμουστίνη + ριτουξιμάμπη) σε ασθενείς με ΧΛΛ που δεν είχαν λάβει προηγούμενη θεραπεία. Η μελέτη </w:t>
        </w:r>
        <w:r>
          <w:t>AMPLIFY</w:t>
        </w:r>
        <w:r w:rsidRPr="008C2260">
          <w:rPr>
            <w:lang w:val="el-GR"/>
          </w:rPr>
          <w:t xml:space="preserve"> περιελάμβανε ασθενείς με ΧΛΛ που δεν είχαν λάβει προηγούμενη θεραπεία, χωρίς έλλειψη 17</w:t>
        </w:r>
        <w:r>
          <w:t>p</w:t>
        </w:r>
        <w:r w:rsidRPr="008C2260">
          <w:rPr>
            <w:lang w:val="el-GR"/>
          </w:rPr>
          <w:t xml:space="preserve"> ή μετάλλαξη </w:t>
        </w:r>
        <w:r>
          <w:t>TP</w:t>
        </w:r>
        <w:r w:rsidRPr="008C2260">
          <w:rPr>
            <w:lang w:val="el-GR"/>
          </w:rPr>
          <w:t>53,</w:t>
        </w:r>
        <w:r w:rsidRPr="008C2260">
          <w:rPr>
            <w:u w:val="single"/>
            <w:lang w:val="el-GR"/>
          </w:rPr>
          <w:t xml:space="preserve"> </w:t>
        </w:r>
        <w:r w:rsidRPr="008C2260">
          <w:rPr>
            <w:lang w:val="el-GR"/>
          </w:rPr>
          <w:t>ηλικίας 18 ετών και άνω. Η δοκιμή επέτρεψε στους ασθενείς να λάβουν αντιθρομβωτικούς παράγοντες, εκτός από τη βαρφαρίνη και άλλους ανταγωνιστές της βιταμίνης Κ.</w:t>
        </w:r>
      </w:ins>
    </w:p>
    <w:p w14:paraId="7F4A0401" w14:textId="77777777" w:rsidR="00DA1E19" w:rsidRPr="00232875" w:rsidRDefault="00DA1E19" w:rsidP="00DA1E19">
      <w:pPr>
        <w:autoSpaceDE w:val="0"/>
        <w:autoSpaceDN w:val="0"/>
        <w:adjustRightInd w:val="0"/>
        <w:rPr>
          <w:ins w:id="544" w:author="Abbvie10" w:date="2026-04-14T14:24:00Z"/>
          <w:lang w:val="el-GR"/>
        </w:rPr>
      </w:pPr>
    </w:p>
    <w:p w14:paraId="55889A0A" w14:textId="77777777" w:rsidR="00DA1E19" w:rsidRPr="00232875" w:rsidRDefault="00000000" w:rsidP="00DA1E19">
      <w:pPr>
        <w:autoSpaceDE w:val="0"/>
        <w:autoSpaceDN w:val="0"/>
        <w:adjustRightInd w:val="0"/>
        <w:rPr>
          <w:ins w:id="545" w:author="Abbvie10" w:date="2026-04-14T14:24:00Z"/>
          <w:lang w:val="el-GR"/>
        </w:rPr>
      </w:pPr>
      <w:ins w:id="546" w:author="Abbvie10" w:date="2026-04-21T18:09:00Z">
        <w:r w:rsidRPr="008C2260">
          <w:rPr>
            <w:lang w:val="el-GR"/>
          </w:rPr>
          <w:t>Οι ασθενείς τυχαιοποιήθηκαν σε αναλογία 1:1:1 σε 3 σκέλη προκειμένου να λάβουν:</w:t>
        </w:r>
      </w:ins>
    </w:p>
    <w:p w14:paraId="748A5F40" w14:textId="77777777" w:rsidR="00DA1E19" w:rsidRPr="00232875" w:rsidRDefault="00DA1E19" w:rsidP="00DA1E19">
      <w:pPr>
        <w:autoSpaceDE w:val="0"/>
        <w:autoSpaceDN w:val="0"/>
        <w:adjustRightInd w:val="0"/>
        <w:rPr>
          <w:ins w:id="547" w:author="Abbvie10" w:date="2026-04-14T14:24:00Z"/>
          <w:lang w:val="el-GR"/>
        </w:rPr>
      </w:pPr>
    </w:p>
    <w:p w14:paraId="7B75107C" w14:textId="38C883EA" w:rsidR="00DA1E19" w:rsidRPr="00232875" w:rsidRDefault="00000000" w:rsidP="008C2260">
      <w:pPr>
        <w:pStyle w:val="ListParagraph"/>
        <w:numPr>
          <w:ilvl w:val="0"/>
          <w:numId w:val="40"/>
        </w:numPr>
        <w:tabs>
          <w:tab w:val="left" w:pos="1134"/>
        </w:tabs>
        <w:autoSpaceDE w:val="0"/>
        <w:autoSpaceDN w:val="0"/>
        <w:adjustRightInd w:val="0"/>
        <w:ind w:left="1134" w:hanging="567"/>
        <w:contextualSpacing w:val="0"/>
        <w:rPr>
          <w:ins w:id="548" w:author="Abbvie10" w:date="2026-04-14T14:24:00Z"/>
          <w:lang w:val="el-GR"/>
        </w:rPr>
      </w:pPr>
      <w:ins w:id="549" w:author="Abbvie10" w:date="2026-04-21T18:09:00Z">
        <w:r>
          <w:t>Venetoclax </w:t>
        </w:r>
        <w:r w:rsidRPr="008C2260">
          <w:rPr>
            <w:lang w:val="el-GR"/>
          </w:rPr>
          <w:t>+</w:t>
        </w:r>
        <w:r>
          <w:t> </w:t>
        </w:r>
        <w:r w:rsidRPr="008C2260">
          <w:rPr>
            <w:lang w:val="el-GR"/>
          </w:rPr>
          <w:t xml:space="preserve">ακαλαμπρουτινίμπη: </w:t>
        </w:r>
      </w:ins>
      <w:ins w:id="550" w:author="AbbVie GR02" w:date="2026-04-27T16:53:00Z">
        <w:r w:rsidR="00D81443">
          <w:rPr>
            <w:lang w:val="el-GR"/>
          </w:rPr>
          <w:t>Α</w:t>
        </w:r>
      </w:ins>
      <w:ins w:id="551" w:author="Abbvie10" w:date="2026-04-21T18:09:00Z">
        <w:r w:rsidRPr="008C2260">
          <w:rPr>
            <w:lang w:val="el-GR"/>
          </w:rPr>
          <w:t>καλαμπρουτινίμπη 100</w:t>
        </w:r>
        <w:r>
          <w:t> mg</w:t>
        </w:r>
        <w:r w:rsidRPr="008C2260">
          <w:rPr>
            <w:lang w:val="el-GR"/>
          </w:rPr>
          <w:t xml:space="preserve"> χορηγήθηκε δύο φορές την ημέρα ξεκινώντας από την Ημέρα</w:t>
        </w:r>
        <w:r>
          <w:t> </w:t>
        </w:r>
        <w:r w:rsidRPr="008C2260">
          <w:rPr>
            <w:lang w:val="el-GR"/>
          </w:rPr>
          <w:t>1 του Κύκλου</w:t>
        </w:r>
        <w:r>
          <w:t> </w:t>
        </w:r>
        <w:r w:rsidRPr="008C2260">
          <w:rPr>
            <w:lang w:val="el-GR"/>
          </w:rPr>
          <w:t>1 για συνολικά 14</w:t>
        </w:r>
        <w:r>
          <w:t> </w:t>
        </w:r>
        <w:r w:rsidRPr="008C2260">
          <w:rPr>
            <w:lang w:val="el-GR"/>
          </w:rPr>
          <w:t>κύκλους ή μέχρι την εξέλιξη της νόσου ή την εμφάνιση μη αποδεκτής τοξικότητας. Την Ημέρα</w:t>
        </w:r>
        <w:r>
          <w:t> </w:t>
        </w:r>
        <w:r w:rsidRPr="008C2260">
          <w:rPr>
            <w:lang w:val="el-GR"/>
          </w:rPr>
          <w:t>1 του Κύκλου</w:t>
        </w:r>
        <w:r>
          <w:t> </w:t>
        </w:r>
        <w:r w:rsidRPr="008C2260">
          <w:rPr>
            <w:lang w:val="el-GR"/>
          </w:rPr>
          <w:t xml:space="preserve">3, οι ασθενείς ξεκίνησαν το πρόγραμμα τιτλοποίησης της δόσης </w:t>
        </w:r>
        <w:r>
          <w:t>venetoclax</w:t>
        </w:r>
        <w:r w:rsidRPr="008C2260">
          <w:rPr>
            <w:lang w:val="el-GR"/>
          </w:rPr>
          <w:t xml:space="preserve"> διάρκειας 5</w:t>
        </w:r>
        <w:r>
          <w:t> </w:t>
        </w:r>
        <w:r w:rsidRPr="008C2260">
          <w:rPr>
            <w:lang w:val="el-GR"/>
          </w:rPr>
          <w:t>εβδομάδων, ξεκινώντας από 20</w:t>
        </w:r>
        <w:r>
          <w:t> mg</w:t>
        </w:r>
        <w:r w:rsidRPr="008C2260">
          <w:rPr>
            <w:lang w:val="el-GR"/>
          </w:rPr>
          <w:t xml:space="preserve"> και αυξάνοντας εβδομαδιαίως τη δόση σε 50</w:t>
        </w:r>
        <w:r>
          <w:t> mg</w:t>
        </w:r>
        <w:r w:rsidRPr="008C2260">
          <w:rPr>
            <w:lang w:val="el-GR"/>
          </w:rPr>
          <w:t>, 100</w:t>
        </w:r>
        <w:r>
          <w:t> mg</w:t>
        </w:r>
        <w:r w:rsidRPr="008C2260">
          <w:rPr>
            <w:lang w:val="el-GR"/>
          </w:rPr>
          <w:t>, 200</w:t>
        </w:r>
        <w:r>
          <w:t> mg</w:t>
        </w:r>
        <w:r w:rsidRPr="008C2260">
          <w:rPr>
            <w:lang w:val="el-GR"/>
          </w:rPr>
          <w:t xml:space="preserve"> και τέλος 400</w:t>
        </w:r>
        <w:r>
          <w:t> mg</w:t>
        </w:r>
        <w:r w:rsidRPr="008C2260">
          <w:rPr>
            <w:lang w:val="el-GR"/>
          </w:rPr>
          <w:t xml:space="preserve"> μία φορά την ημέρα. Το </w:t>
        </w:r>
        <w:r>
          <w:t>venetoclax</w:t>
        </w:r>
        <w:r w:rsidRPr="008C2260">
          <w:rPr>
            <w:lang w:val="el-GR"/>
          </w:rPr>
          <w:t xml:space="preserve"> χορηγήθηκε για συνολικά 12</w:t>
        </w:r>
        <w:r>
          <w:t> </w:t>
        </w:r>
        <w:r w:rsidRPr="008C2260">
          <w:rPr>
            <w:lang w:val="el-GR"/>
          </w:rPr>
          <w:t>κύκλους. Η διάρκεια κάθε κύκλου ήταν 28</w:t>
        </w:r>
        <w:r>
          <w:t> </w:t>
        </w:r>
        <w:r w:rsidRPr="008C2260">
          <w:rPr>
            <w:lang w:val="el-GR"/>
          </w:rPr>
          <w:t>ημέρες.</w:t>
        </w:r>
      </w:ins>
    </w:p>
    <w:p w14:paraId="55065729" w14:textId="77777777" w:rsidR="00DA1E19" w:rsidRPr="00232875" w:rsidRDefault="00DA1E19" w:rsidP="00DA1E19">
      <w:pPr>
        <w:autoSpaceDE w:val="0"/>
        <w:autoSpaceDN w:val="0"/>
        <w:adjustRightInd w:val="0"/>
        <w:rPr>
          <w:ins w:id="552" w:author="Abbvie10" w:date="2026-04-14T14:24:00Z"/>
          <w:lang w:val="el-GR"/>
        </w:rPr>
      </w:pPr>
    </w:p>
    <w:p w14:paraId="6F4AB24F" w14:textId="4965548D" w:rsidR="00DA1E19" w:rsidRPr="00C20990" w:rsidRDefault="00000000" w:rsidP="008C2260">
      <w:pPr>
        <w:pStyle w:val="ListParagraph"/>
        <w:numPr>
          <w:ilvl w:val="0"/>
          <w:numId w:val="40"/>
        </w:numPr>
        <w:tabs>
          <w:tab w:val="left" w:pos="1134"/>
        </w:tabs>
        <w:autoSpaceDE w:val="0"/>
        <w:autoSpaceDN w:val="0"/>
        <w:adjustRightInd w:val="0"/>
        <w:ind w:left="1134" w:hanging="567"/>
        <w:contextualSpacing w:val="0"/>
        <w:rPr>
          <w:ins w:id="553" w:author="Abbvie10" w:date="2026-04-14T14:24:00Z"/>
          <w:lang w:val="el-GR"/>
          <w:rPrChange w:id="554" w:author="AbbVie GR02" w:date="2026-04-27T16:54:00Z">
            <w:rPr>
              <w:ins w:id="555" w:author="Abbvie10" w:date="2026-04-14T14:24:00Z"/>
            </w:rPr>
          </w:rPrChange>
        </w:rPr>
      </w:pPr>
      <w:ins w:id="556" w:author="Abbvie10" w:date="2026-04-21T18:09:00Z">
        <w:r>
          <w:t>Venetoclax </w:t>
        </w:r>
        <w:r w:rsidRPr="008C2260">
          <w:rPr>
            <w:lang w:val="el-GR"/>
          </w:rPr>
          <w:t>+</w:t>
        </w:r>
        <w:r>
          <w:t> </w:t>
        </w:r>
        <w:r w:rsidRPr="008C2260">
          <w:rPr>
            <w:lang w:val="el-GR"/>
          </w:rPr>
          <w:t>ακαλαμπρουτινίμπη</w:t>
        </w:r>
        <w:r>
          <w:t> </w:t>
        </w:r>
        <w:r w:rsidRPr="008C2260">
          <w:rPr>
            <w:lang w:val="el-GR"/>
          </w:rPr>
          <w:t>+</w:t>
        </w:r>
        <w:r>
          <w:t> </w:t>
        </w:r>
        <w:r w:rsidRPr="008C2260">
          <w:rPr>
            <w:lang w:val="el-GR"/>
          </w:rPr>
          <w:t xml:space="preserve">ομπινουτουζουμάμπη: </w:t>
        </w:r>
      </w:ins>
      <w:ins w:id="557" w:author="AbbVie GR02" w:date="2026-04-27T16:53:00Z">
        <w:r w:rsidR="00524862">
          <w:rPr>
            <w:lang w:val="el-GR"/>
          </w:rPr>
          <w:t>Α</w:t>
        </w:r>
      </w:ins>
      <w:ins w:id="558" w:author="Abbvie10" w:date="2026-04-21T18:09:00Z">
        <w:r w:rsidRPr="008C2260">
          <w:rPr>
            <w:lang w:val="el-GR"/>
          </w:rPr>
          <w:t>καλαμπρουτινίμπη 100</w:t>
        </w:r>
        <w:r>
          <w:t> mg</w:t>
        </w:r>
        <w:r w:rsidRPr="008C2260">
          <w:rPr>
            <w:lang w:val="el-GR"/>
          </w:rPr>
          <w:t xml:space="preserve"> χορηγήθηκε δύο φορές την ημέρα ξεκινώντας από την Ημέρα</w:t>
        </w:r>
        <w:r>
          <w:t> </w:t>
        </w:r>
        <w:r w:rsidRPr="008C2260">
          <w:rPr>
            <w:lang w:val="el-GR"/>
          </w:rPr>
          <w:t>1 του Κύκλου</w:t>
        </w:r>
        <w:r>
          <w:t> </w:t>
        </w:r>
        <w:r w:rsidRPr="008C2260">
          <w:rPr>
            <w:lang w:val="el-GR"/>
          </w:rPr>
          <w:t>1 για συνολικά 14</w:t>
        </w:r>
        <w:r>
          <w:t> </w:t>
        </w:r>
        <w:r w:rsidRPr="008C2260">
          <w:rPr>
            <w:lang w:val="el-GR"/>
          </w:rPr>
          <w:t>κύκλους ή μέχρι την εξέλιξη της νόσου ή την εμφάνιση μη αποδεκτής τοξικότητας. Την Ημέρα</w:t>
        </w:r>
        <w:r>
          <w:t> </w:t>
        </w:r>
        <w:r w:rsidRPr="008C2260">
          <w:rPr>
            <w:lang w:val="el-GR"/>
          </w:rPr>
          <w:t>1 του Κύκλου</w:t>
        </w:r>
        <w:r>
          <w:t> </w:t>
        </w:r>
        <w:r w:rsidRPr="008C2260">
          <w:rPr>
            <w:lang w:val="el-GR"/>
          </w:rPr>
          <w:t xml:space="preserve">3, οι ασθενείς ξεκίνησαν το πρόγραμμα τιτλοποίησης της δόσης </w:t>
        </w:r>
        <w:r>
          <w:t>venetoclax</w:t>
        </w:r>
        <w:r w:rsidRPr="008C2260">
          <w:rPr>
            <w:lang w:val="el-GR"/>
          </w:rPr>
          <w:t xml:space="preserve"> διάρκειας 5</w:t>
        </w:r>
        <w:r>
          <w:t> </w:t>
        </w:r>
        <w:r w:rsidRPr="008C2260">
          <w:rPr>
            <w:lang w:val="el-GR"/>
          </w:rPr>
          <w:t>εβδομάδων, ξεκινώντας από 20</w:t>
        </w:r>
        <w:r>
          <w:t> mg</w:t>
        </w:r>
        <w:r w:rsidRPr="008C2260">
          <w:rPr>
            <w:lang w:val="el-GR"/>
          </w:rPr>
          <w:t xml:space="preserve"> και αυξάνοντας εβδομαδιαίως τη δόση σε 50</w:t>
        </w:r>
        <w:r>
          <w:t> mg</w:t>
        </w:r>
        <w:r w:rsidRPr="008C2260">
          <w:rPr>
            <w:lang w:val="el-GR"/>
          </w:rPr>
          <w:t>, 100</w:t>
        </w:r>
        <w:r>
          <w:t> mg</w:t>
        </w:r>
        <w:r w:rsidRPr="008C2260">
          <w:rPr>
            <w:lang w:val="el-GR"/>
          </w:rPr>
          <w:t>, 200</w:t>
        </w:r>
        <w:r>
          <w:t> mg</w:t>
        </w:r>
        <w:r w:rsidRPr="008C2260">
          <w:rPr>
            <w:lang w:val="el-GR"/>
          </w:rPr>
          <w:t xml:space="preserve"> και τέλος 400</w:t>
        </w:r>
        <w:r>
          <w:t> mg</w:t>
        </w:r>
        <w:r w:rsidRPr="008C2260">
          <w:rPr>
            <w:lang w:val="el-GR"/>
          </w:rPr>
          <w:t xml:space="preserve"> μία φορά την ημέρα. Το </w:t>
        </w:r>
        <w:r>
          <w:t>venetoclax</w:t>
        </w:r>
        <w:r w:rsidRPr="008C2260">
          <w:rPr>
            <w:lang w:val="el-GR"/>
          </w:rPr>
          <w:t xml:space="preserve"> χορηγήθηκε για συνολικά 12</w:t>
        </w:r>
        <w:r>
          <w:t> </w:t>
        </w:r>
        <w:r w:rsidRPr="008C2260">
          <w:rPr>
            <w:lang w:val="el-GR"/>
          </w:rPr>
          <w:t xml:space="preserve">κύκλους. </w:t>
        </w:r>
      </w:ins>
      <w:ins w:id="559" w:author="AbbVie GR02" w:date="2026-04-27T16:54:00Z">
        <w:r w:rsidR="00C20990">
          <w:rPr>
            <w:lang w:val="el-GR"/>
          </w:rPr>
          <w:t>Ο</w:t>
        </w:r>
      </w:ins>
      <w:ins w:id="560" w:author="Abbvie10" w:date="2026-04-21T18:09:00Z">
        <w:r w:rsidRPr="008C2260">
          <w:rPr>
            <w:lang w:val="el-GR"/>
          </w:rPr>
          <w:t>μπινουτουζουμάμπη 1</w:t>
        </w:r>
        <w:del w:id="561" w:author="AbbVie GR02" w:date="2026-04-27T16:54:00Z">
          <w:r w:rsidRPr="008C2260">
            <w:rPr>
              <w:lang w:val="el-GR"/>
            </w:rPr>
            <w:delText>.</w:delText>
          </w:r>
        </w:del>
      </w:ins>
      <w:ins w:id="562" w:author="AbbVie GR02" w:date="2026-04-27T16:54:00Z">
        <w:r w:rsidR="00C20990">
          <w:rPr>
            <w:lang w:val="el-GR"/>
          </w:rPr>
          <w:t xml:space="preserve"> </w:t>
        </w:r>
      </w:ins>
      <w:ins w:id="563" w:author="Abbvie10" w:date="2026-04-21T18:09:00Z">
        <w:r w:rsidRPr="008C2260">
          <w:rPr>
            <w:lang w:val="el-GR"/>
          </w:rPr>
          <w:t>000</w:t>
        </w:r>
        <w:r>
          <w:t> mg</w:t>
        </w:r>
        <w:r w:rsidRPr="008C2260">
          <w:rPr>
            <w:lang w:val="el-GR"/>
          </w:rPr>
          <w:t xml:space="preserve"> χορηγήθηκε την Ημέρα</w:t>
        </w:r>
        <w:r>
          <w:t> </w:t>
        </w:r>
        <w:r w:rsidRPr="008C2260">
          <w:rPr>
            <w:lang w:val="el-GR"/>
          </w:rPr>
          <w:t>1 ή την Ημέρα</w:t>
        </w:r>
        <w:r>
          <w:t> </w:t>
        </w:r>
        <w:r w:rsidRPr="008C2260">
          <w:rPr>
            <w:lang w:val="el-GR"/>
          </w:rPr>
          <w:t>1 και 2 (100</w:t>
        </w:r>
        <w:r>
          <w:t> mg</w:t>
        </w:r>
        <w:r w:rsidRPr="008C2260">
          <w:rPr>
            <w:lang w:val="el-GR"/>
          </w:rPr>
          <w:t xml:space="preserve"> την Ημέρα</w:t>
        </w:r>
        <w:r>
          <w:t> </w:t>
        </w:r>
        <w:r w:rsidRPr="008C2260">
          <w:rPr>
            <w:lang w:val="el-GR"/>
          </w:rPr>
          <w:t>1 και 900</w:t>
        </w:r>
        <w:r>
          <w:t> mg</w:t>
        </w:r>
        <w:r w:rsidRPr="008C2260">
          <w:rPr>
            <w:lang w:val="el-GR"/>
          </w:rPr>
          <w:t xml:space="preserve"> την Ημέρα</w:t>
        </w:r>
        <w:r>
          <w:t> </w:t>
        </w:r>
        <w:r w:rsidRPr="008C2260">
          <w:rPr>
            <w:lang w:val="el-GR"/>
          </w:rPr>
          <w:t>1 ή 2), 8 και 15 του Κύκλου</w:t>
        </w:r>
        <w:r>
          <w:t> </w:t>
        </w:r>
        <w:r w:rsidRPr="008C2260">
          <w:rPr>
            <w:lang w:val="el-GR"/>
          </w:rPr>
          <w:t>2, και κατόπιν 1.000</w:t>
        </w:r>
        <w:r>
          <w:t> mg</w:t>
        </w:r>
        <w:r w:rsidRPr="008C2260">
          <w:rPr>
            <w:lang w:val="el-GR"/>
          </w:rPr>
          <w:t xml:space="preserve"> χορηγήθηκαν την Ημέρα</w:t>
        </w:r>
        <w:r>
          <w:t> </w:t>
        </w:r>
        <w:r w:rsidRPr="008C2260">
          <w:rPr>
            <w:lang w:val="el-GR"/>
          </w:rPr>
          <w:t>1 των Κύκλων</w:t>
        </w:r>
        <w:r>
          <w:t> </w:t>
        </w:r>
        <w:r w:rsidRPr="008C2260">
          <w:rPr>
            <w:lang w:val="el-GR"/>
          </w:rPr>
          <w:t xml:space="preserve">3-7. </w:t>
        </w:r>
        <w:r w:rsidRPr="00C20990">
          <w:rPr>
            <w:lang w:val="el-GR"/>
            <w:rPrChange w:id="564" w:author="AbbVie GR02" w:date="2026-04-27T16:54:00Z">
              <w:rPr/>
            </w:rPrChange>
          </w:rPr>
          <w:t>Η διάρκεια κάθε κύκλου ήταν 28</w:t>
        </w:r>
        <w:r>
          <w:t> </w:t>
        </w:r>
        <w:r w:rsidRPr="00C20990">
          <w:rPr>
            <w:lang w:val="el-GR"/>
            <w:rPrChange w:id="565" w:author="AbbVie GR02" w:date="2026-04-27T16:54:00Z">
              <w:rPr/>
            </w:rPrChange>
          </w:rPr>
          <w:t>ημέρες.</w:t>
        </w:r>
      </w:ins>
    </w:p>
    <w:p w14:paraId="1FA7688D" w14:textId="77777777" w:rsidR="00DA1E19" w:rsidRPr="00C20990" w:rsidRDefault="00DA1E19" w:rsidP="00DA1E19">
      <w:pPr>
        <w:autoSpaceDE w:val="0"/>
        <w:autoSpaceDN w:val="0"/>
        <w:adjustRightInd w:val="0"/>
        <w:rPr>
          <w:ins w:id="566" w:author="Abbvie10" w:date="2026-04-14T14:24:00Z"/>
          <w:lang w:val="el-GR"/>
          <w:rPrChange w:id="567" w:author="AbbVie GR02" w:date="2026-04-27T16:54:00Z">
            <w:rPr>
              <w:ins w:id="568" w:author="Abbvie10" w:date="2026-04-14T14:24:00Z"/>
            </w:rPr>
          </w:rPrChange>
        </w:rPr>
      </w:pPr>
    </w:p>
    <w:p w14:paraId="7462B9C5" w14:textId="77777777" w:rsidR="00DA1E19" w:rsidRPr="00232875" w:rsidRDefault="00000000" w:rsidP="008C2260">
      <w:pPr>
        <w:pStyle w:val="ListParagraph"/>
        <w:numPr>
          <w:ilvl w:val="0"/>
          <w:numId w:val="40"/>
        </w:numPr>
        <w:tabs>
          <w:tab w:val="left" w:pos="1134"/>
        </w:tabs>
        <w:autoSpaceDE w:val="0"/>
        <w:autoSpaceDN w:val="0"/>
        <w:adjustRightInd w:val="0"/>
        <w:ind w:left="1134" w:hanging="567"/>
        <w:contextualSpacing w:val="0"/>
        <w:rPr>
          <w:ins w:id="569" w:author="Abbvie10" w:date="2026-04-14T14:24:00Z"/>
          <w:lang w:val="el-GR"/>
        </w:rPr>
      </w:pPr>
      <w:ins w:id="570" w:author="Abbvie10" w:date="2026-04-21T18:09:00Z">
        <w:r w:rsidRPr="008C2260">
          <w:rPr>
            <w:lang w:val="el-GR"/>
          </w:rPr>
          <w:t>Χημειοανοσοθεραπεία (</w:t>
        </w:r>
        <w:r>
          <w:t>FCR</w:t>
        </w:r>
        <w:r w:rsidRPr="008C2260">
          <w:rPr>
            <w:lang w:val="el-GR"/>
          </w:rPr>
          <w:t>/</w:t>
        </w:r>
        <w:r>
          <w:t>BR</w:t>
        </w:r>
        <w:r w:rsidRPr="008C2260">
          <w:rPr>
            <w:lang w:val="el-GR"/>
          </w:rPr>
          <w:t>) επιλογής του ερευνητή:</w:t>
        </w:r>
      </w:ins>
    </w:p>
    <w:p w14:paraId="0A7D9E86" w14:textId="77777777" w:rsidR="00DA1E19" w:rsidRPr="00B54C73" w:rsidRDefault="00000000" w:rsidP="008C2260">
      <w:pPr>
        <w:pStyle w:val="ListParagraph"/>
        <w:numPr>
          <w:ilvl w:val="1"/>
          <w:numId w:val="40"/>
        </w:numPr>
        <w:tabs>
          <w:tab w:val="left" w:pos="1701"/>
        </w:tabs>
        <w:autoSpaceDE w:val="0"/>
        <w:autoSpaceDN w:val="0"/>
        <w:adjustRightInd w:val="0"/>
        <w:ind w:left="1701" w:hanging="567"/>
        <w:contextualSpacing w:val="0"/>
        <w:rPr>
          <w:ins w:id="571" w:author="Abbvie10" w:date="2026-04-14T14:24:00Z"/>
        </w:rPr>
      </w:pPr>
      <w:ins w:id="572" w:author="Abbvie10" w:date="2026-04-21T18:09:00Z">
        <w:r w:rsidRPr="008C2260">
          <w:rPr>
            <w:lang w:val="el-GR"/>
          </w:rPr>
          <w:t>Φλουδαραβίνη + κυκλοφωσφαμίδη + ριτουξιμάμπη (</w:t>
        </w:r>
        <w:r>
          <w:t>FCR</w:t>
        </w:r>
        <w:r w:rsidRPr="008C2260">
          <w:rPr>
            <w:lang w:val="el-GR"/>
          </w:rPr>
          <w:t>): Χορηγήθηκαν φλουδαραβίνη (25</w:t>
        </w:r>
        <w:r>
          <w:t> mg</w:t>
        </w:r>
        <w:r w:rsidRPr="008C2260">
          <w:rPr>
            <w:lang w:val="el-GR"/>
          </w:rPr>
          <w:t>/</w:t>
        </w:r>
        <w:r>
          <w:t>m</w:t>
        </w:r>
        <w:r w:rsidRPr="008C2260">
          <w:rPr>
            <w:vertAlign w:val="superscript"/>
            <w:lang w:val="el-GR"/>
          </w:rPr>
          <w:t>2</w:t>
        </w:r>
        <w:r w:rsidRPr="008C2260">
          <w:rPr>
            <w:lang w:val="el-GR"/>
          </w:rPr>
          <w:t>) και κυκλοφωσφαμίδη (250</w:t>
        </w:r>
        <w:r>
          <w:t> mg</w:t>
        </w:r>
        <w:r w:rsidRPr="008C2260">
          <w:rPr>
            <w:lang w:val="el-GR"/>
          </w:rPr>
          <w:t>/</w:t>
        </w:r>
        <w:r>
          <w:t>m</w:t>
        </w:r>
        <w:r w:rsidRPr="008C2260">
          <w:rPr>
            <w:vertAlign w:val="superscript"/>
            <w:lang w:val="el-GR"/>
          </w:rPr>
          <w:t>2</w:t>
        </w:r>
        <w:r w:rsidRPr="008C2260">
          <w:rPr>
            <w:lang w:val="el-GR"/>
          </w:rPr>
          <w:t>) τις Ημέρες</w:t>
        </w:r>
        <w:r>
          <w:t> </w:t>
        </w:r>
        <w:r w:rsidRPr="008C2260">
          <w:rPr>
            <w:lang w:val="el-GR"/>
          </w:rPr>
          <w:t>1-3 για έως και 6</w:t>
        </w:r>
        <w:r>
          <w:t> </w:t>
        </w:r>
        <w:r w:rsidRPr="008C2260">
          <w:rPr>
            <w:lang w:val="el-GR"/>
          </w:rPr>
          <w:t>κύκλους το μέγιστο. Η ριτουξιμάμπη χορηγήθηκε σε δόση των 375</w:t>
        </w:r>
        <w:r>
          <w:t> mg</w:t>
        </w:r>
        <w:r w:rsidRPr="008C2260">
          <w:rPr>
            <w:lang w:val="el-GR"/>
          </w:rPr>
          <w:t>/</w:t>
        </w:r>
        <w:r>
          <w:t>m</w:t>
        </w:r>
        <w:r w:rsidRPr="008C2260">
          <w:rPr>
            <w:vertAlign w:val="superscript"/>
            <w:lang w:val="el-GR"/>
          </w:rPr>
          <w:t>2</w:t>
        </w:r>
        <w:r w:rsidRPr="008C2260">
          <w:rPr>
            <w:lang w:val="el-GR"/>
          </w:rPr>
          <w:t xml:space="preserve"> την Ημέρα</w:t>
        </w:r>
        <w:r>
          <w:t> </w:t>
        </w:r>
        <w:r w:rsidRPr="008C2260">
          <w:rPr>
            <w:lang w:val="el-GR"/>
          </w:rPr>
          <w:t>1 του Κύκλου</w:t>
        </w:r>
        <w:r>
          <w:t> </w:t>
        </w:r>
        <w:r w:rsidRPr="008C2260">
          <w:rPr>
            <w:lang w:val="el-GR"/>
          </w:rPr>
          <w:t>1 και 500</w:t>
        </w:r>
        <w:r>
          <w:t> mg</w:t>
        </w:r>
        <w:r w:rsidRPr="008C2260">
          <w:rPr>
            <w:lang w:val="el-GR"/>
          </w:rPr>
          <w:t>/</w:t>
        </w:r>
        <w:r>
          <w:t>m</w:t>
        </w:r>
        <w:r w:rsidRPr="008C2260">
          <w:rPr>
            <w:vertAlign w:val="superscript"/>
            <w:lang w:val="el-GR"/>
          </w:rPr>
          <w:t>2</w:t>
        </w:r>
        <w:r w:rsidRPr="008C2260">
          <w:rPr>
            <w:lang w:val="el-GR"/>
          </w:rPr>
          <w:t xml:space="preserve"> την Ημέρα 1 των Κύκλων 2 έως 6. </w:t>
        </w:r>
        <w:r>
          <w:t>Η διάρκεια κάθε κύκλου ήταν 28 ημέρες.</w:t>
        </w:r>
      </w:ins>
    </w:p>
    <w:p w14:paraId="10373A26" w14:textId="0DAEDDC2" w:rsidR="00DA1E19" w:rsidRPr="00B54C73" w:rsidRDefault="00000000" w:rsidP="008C2260">
      <w:pPr>
        <w:pStyle w:val="ListParagraph"/>
        <w:numPr>
          <w:ilvl w:val="1"/>
          <w:numId w:val="40"/>
        </w:numPr>
        <w:tabs>
          <w:tab w:val="left" w:pos="1701"/>
        </w:tabs>
        <w:autoSpaceDE w:val="0"/>
        <w:autoSpaceDN w:val="0"/>
        <w:adjustRightInd w:val="0"/>
        <w:ind w:left="1701" w:hanging="567"/>
        <w:contextualSpacing w:val="0"/>
        <w:rPr>
          <w:ins w:id="573" w:author="Abbvie10" w:date="2026-04-14T14:24:00Z"/>
        </w:rPr>
      </w:pPr>
      <w:ins w:id="574" w:author="Abbvie10" w:date="2026-04-21T18:10:00Z">
        <w:r w:rsidRPr="008C2260">
          <w:rPr>
            <w:lang w:val="el-GR"/>
          </w:rPr>
          <w:t>Μπενδαμουστίνη + ριτουξιμάμπη (</w:t>
        </w:r>
        <w:r>
          <w:t>BR</w:t>
        </w:r>
        <w:r w:rsidRPr="008C2260">
          <w:rPr>
            <w:lang w:val="el-GR"/>
          </w:rPr>
          <w:t xml:space="preserve">): </w:t>
        </w:r>
      </w:ins>
      <w:ins w:id="575" w:author="AbbVie GR02" w:date="2026-04-27T16:54:00Z">
        <w:r w:rsidR="00C20990">
          <w:rPr>
            <w:lang w:val="el-GR"/>
          </w:rPr>
          <w:t>Μ</w:t>
        </w:r>
      </w:ins>
      <w:ins w:id="576" w:author="Abbvie10" w:date="2026-04-21T18:10:00Z">
        <w:r w:rsidRPr="008C2260">
          <w:rPr>
            <w:lang w:val="el-GR"/>
          </w:rPr>
          <w:t>πενδαμουστίνη 90</w:t>
        </w:r>
        <w:r>
          <w:t> mg</w:t>
        </w:r>
        <w:r w:rsidRPr="008C2260">
          <w:rPr>
            <w:lang w:val="el-GR"/>
          </w:rPr>
          <w:t>/</w:t>
        </w:r>
        <w:r>
          <w:t>m</w:t>
        </w:r>
        <w:r w:rsidRPr="008C2260">
          <w:rPr>
            <w:vertAlign w:val="superscript"/>
            <w:lang w:val="el-GR"/>
          </w:rPr>
          <w:t>2</w:t>
        </w:r>
        <w:r w:rsidRPr="008C2260">
          <w:rPr>
            <w:lang w:val="el-GR"/>
          </w:rPr>
          <w:t xml:space="preserve"> χορηγήθηκε τις Ημέρες</w:t>
        </w:r>
        <w:r>
          <w:t> </w:t>
        </w:r>
        <w:r w:rsidRPr="008C2260">
          <w:rPr>
            <w:lang w:val="el-GR"/>
          </w:rPr>
          <w:t>1 και 2 για έως και 6</w:t>
        </w:r>
        <w:r>
          <w:t> </w:t>
        </w:r>
        <w:r w:rsidRPr="008C2260">
          <w:rPr>
            <w:lang w:val="el-GR"/>
          </w:rPr>
          <w:t>κύκλους το μέγιστο. Η ριτουξιμάμπη χορηγήθηκε σε δόση των 375</w:t>
        </w:r>
        <w:r>
          <w:t> mg</w:t>
        </w:r>
        <w:r w:rsidRPr="008C2260">
          <w:rPr>
            <w:lang w:val="el-GR"/>
          </w:rPr>
          <w:t>/</w:t>
        </w:r>
        <w:r>
          <w:t>m</w:t>
        </w:r>
        <w:r w:rsidRPr="008C2260">
          <w:rPr>
            <w:vertAlign w:val="superscript"/>
            <w:lang w:val="el-GR"/>
          </w:rPr>
          <w:t>2</w:t>
        </w:r>
        <w:r w:rsidRPr="008C2260">
          <w:rPr>
            <w:lang w:val="el-GR"/>
          </w:rPr>
          <w:t xml:space="preserve"> την Ημέρα</w:t>
        </w:r>
        <w:r>
          <w:t> </w:t>
        </w:r>
        <w:r w:rsidRPr="008C2260">
          <w:rPr>
            <w:lang w:val="el-GR"/>
          </w:rPr>
          <w:t>1 του Κύκλου</w:t>
        </w:r>
        <w:r>
          <w:t> </w:t>
        </w:r>
        <w:r w:rsidRPr="008C2260">
          <w:rPr>
            <w:lang w:val="el-GR"/>
          </w:rPr>
          <w:t>1 και 500</w:t>
        </w:r>
        <w:r>
          <w:t> mg</w:t>
        </w:r>
        <w:r w:rsidRPr="008C2260">
          <w:rPr>
            <w:lang w:val="el-GR"/>
          </w:rPr>
          <w:t>/</w:t>
        </w:r>
        <w:r>
          <w:t>m</w:t>
        </w:r>
        <w:r w:rsidRPr="008C2260">
          <w:rPr>
            <w:vertAlign w:val="superscript"/>
            <w:lang w:val="el-GR"/>
          </w:rPr>
          <w:t>2</w:t>
        </w:r>
        <w:r w:rsidRPr="008C2260">
          <w:rPr>
            <w:lang w:val="el-GR"/>
          </w:rPr>
          <w:t xml:space="preserve"> την Ημέρα 1 των Κύκλων 2 έως 6. </w:t>
        </w:r>
        <w:r>
          <w:t>Η διάρκεια κάθε κύκλου ήταν 28 ημέρες.</w:t>
        </w:r>
      </w:ins>
    </w:p>
    <w:p w14:paraId="31BE7183" w14:textId="77777777" w:rsidR="00DA1E19" w:rsidRPr="00B54C73" w:rsidRDefault="00DA1E19" w:rsidP="006643E6">
      <w:pPr>
        <w:autoSpaceDE w:val="0"/>
        <w:autoSpaceDN w:val="0"/>
        <w:adjustRightInd w:val="0"/>
        <w:rPr>
          <w:ins w:id="577" w:author="Abbvie10" w:date="2026-04-14T14:24:00Z"/>
        </w:rPr>
      </w:pPr>
    </w:p>
    <w:p w14:paraId="721580C9" w14:textId="77777777" w:rsidR="00DA1E19" w:rsidRPr="00232875" w:rsidRDefault="00000000" w:rsidP="006643E6">
      <w:pPr>
        <w:autoSpaceDE w:val="0"/>
        <w:autoSpaceDN w:val="0"/>
        <w:adjustRightInd w:val="0"/>
        <w:rPr>
          <w:ins w:id="578" w:author="Abbvie10" w:date="2026-04-14T14:24:00Z"/>
          <w:lang w:val="el-GR"/>
        </w:rPr>
      </w:pPr>
      <w:ins w:id="579" w:author="Abbvie10" w:date="2026-04-21T18:10:00Z">
        <w:r w:rsidRPr="008C2260">
          <w:rPr>
            <w:lang w:val="el-GR"/>
          </w:rPr>
          <w:t xml:space="preserve">Οι ασθενείς στρωματοποιήθηκαν κατά ηλικία (&gt;65 ετών ή ≤65 ετών), κατάσταση μετάλλαξης του </w:t>
        </w:r>
        <w:r>
          <w:t>IGHV</w:t>
        </w:r>
        <w:r w:rsidRPr="008C2260">
          <w:rPr>
            <w:lang w:val="el-GR"/>
          </w:rPr>
          <w:t xml:space="preserve"> (μεταλλαγμένο έναντι μη μεταλλαγμένου), στάδιο </w:t>
        </w:r>
        <w:r>
          <w:t>Rai</w:t>
        </w:r>
        <w:r w:rsidRPr="008C2260">
          <w:rPr>
            <w:lang w:val="el-GR"/>
          </w:rPr>
          <w:t xml:space="preserve"> (υψηλού κινδύνου [≥3] έναντι μη υψηλού κινδύνου) και γεωγραφική περιοχή (Βόρεια Αμερική έναντι Δυτικής Ευρώπης έναντι λοιπών). Στον Πίνακα</w:t>
        </w:r>
        <w:r>
          <w:t> </w:t>
        </w:r>
        <w:r w:rsidRPr="008C2260">
          <w:rPr>
            <w:lang w:val="el-GR"/>
          </w:rPr>
          <w:t>10 συνοψίζονται τα δημογραφικά στοιχεία που ίσχυαν κατά την έναρξη και τα χαρακτηριστικά της νόσου του πληθυσμού μελέτης.</w:t>
        </w:r>
      </w:ins>
    </w:p>
    <w:p w14:paraId="3DFA82D3" w14:textId="77777777" w:rsidR="00DA1E19" w:rsidRPr="00232875" w:rsidRDefault="00DA1E19" w:rsidP="006643E6">
      <w:pPr>
        <w:autoSpaceDE w:val="0"/>
        <w:autoSpaceDN w:val="0"/>
        <w:adjustRightInd w:val="0"/>
        <w:rPr>
          <w:ins w:id="580" w:author="Abbvie10" w:date="2026-04-14T14:24:00Z"/>
          <w:lang w:val="el-GR"/>
        </w:rPr>
      </w:pPr>
    </w:p>
    <w:p w14:paraId="4E79B065" w14:textId="77777777" w:rsidR="00DA1E19" w:rsidRPr="008C2260" w:rsidRDefault="00000000">
      <w:pPr>
        <w:pStyle w:val="BodytextAgency"/>
        <w:keepNext/>
        <w:spacing w:after="0" w:line="240" w:lineRule="auto"/>
        <w:rPr>
          <w:ins w:id="581" w:author="Abbvie10" w:date="2026-04-21T20:44:00Z"/>
          <w:rFonts w:ascii="Times New Roman" w:hAnsi="Times New Roman"/>
          <w:sz w:val="22"/>
          <w:szCs w:val="22"/>
          <w:lang w:val="el-GR"/>
        </w:rPr>
      </w:pPr>
      <w:ins w:id="582" w:author="Abbvie10" w:date="2026-04-21T18:10:00Z">
        <w:r w:rsidRPr="008C2260">
          <w:rPr>
            <w:rFonts w:ascii="Times New Roman" w:hAnsi="Times New Roman"/>
            <w:sz w:val="22"/>
            <w:szCs w:val="22"/>
            <w:lang w:val="el-GR"/>
          </w:rPr>
          <w:t>Πίνακας</w:t>
        </w:r>
        <w:r w:rsidRPr="008C2260">
          <w:rPr>
            <w:rFonts w:ascii="Times New Roman" w:hAnsi="Times New Roman"/>
            <w:sz w:val="22"/>
            <w:szCs w:val="22"/>
          </w:rPr>
          <w:t> </w:t>
        </w:r>
        <w:r w:rsidRPr="008C2260">
          <w:rPr>
            <w:rFonts w:ascii="Times New Roman" w:hAnsi="Times New Roman"/>
            <w:sz w:val="22"/>
            <w:szCs w:val="22"/>
            <w:lang w:val="el-GR"/>
          </w:rPr>
          <w:t>10: Χαρακτηριστικά ασθενούς κατά την έναρξη σε ασθενείς (</w:t>
        </w:r>
        <w:r w:rsidRPr="008C2260">
          <w:rPr>
            <w:rFonts w:ascii="Times New Roman" w:hAnsi="Times New Roman"/>
            <w:sz w:val="22"/>
            <w:szCs w:val="22"/>
          </w:rPr>
          <w:t>AMPLIFY</w:t>
        </w:r>
        <w:r w:rsidRPr="008C2260">
          <w:rPr>
            <w:rFonts w:ascii="Times New Roman" w:hAnsi="Times New Roman"/>
            <w:sz w:val="22"/>
            <w:szCs w:val="22"/>
            <w:lang w:val="el-GR"/>
          </w:rPr>
          <w:t>) με ΧΛΛ που δεν είχαν λάβει προηγούμενη θεραπεία</w:t>
        </w:r>
      </w:ins>
    </w:p>
    <w:p w14:paraId="2D70E111" w14:textId="77777777" w:rsidR="00241175" w:rsidRPr="000706EF" w:rsidRDefault="00241175" w:rsidP="008C2260">
      <w:pPr>
        <w:pStyle w:val="BodytextAgency"/>
        <w:keepNext/>
        <w:spacing w:after="0" w:line="240" w:lineRule="auto"/>
        <w:rPr>
          <w:ins w:id="583" w:author="Abbvie10" w:date="2026-04-14T14:24:00Z"/>
          <w:rFonts w:ascii="Times New Roman" w:hAnsi="Times New Roman"/>
          <w:b/>
          <w:sz w:val="22"/>
          <w:szCs w:val="22"/>
          <w:lang w:val="el-GR"/>
        </w:rPr>
      </w:pPr>
    </w:p>
    <w:tbl>
      <w:tblPr>
        <w:tblW w:w="93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0"/>
        <w:gridCol w:w="1890"/>
        <w:gridCol w:w="2250"/>
        <w:gridCol w:w="1704"/>
      </w:tblGrid>
      <w:tr w:rsidR="00DF23D7" w14:paraId="542D5E58" w14:textId="77777777" w:rsidTr="008C2260">
        <w:trPr>
          <w:trHeight w:val="20"/>
          <w:tblHeader/>
          <w:ins w:id="584"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5E7722DD" w14:textId="77777777" w:rsidR="000706EF" w:rsidRPr="008C2260" w:rsidRDefault="00000000" w:rsidP="008C2260">
            <w:pPr>
              <w:pStyle w:val="BodyText"/>
              <w:spacing w:after="0"/>
              <w:ind w:right="-374"/>
              <w:rPr>
                <w:ins w:id="585" w:author="Abbvie10" w:date="2026-04-21T18:12:00Z"/>
              </w:rPr>
            </w:pPr>
            <w:ins w:id="586" w:author="Abbvie10" w:date="2026-04-21T18:12:00Z">
              <w:r w:rsidRPr="008C2260">
                <w:t>Χαρακτηριστικό</w:t>
              </w:r>
            </w:ins>
          </w:p>
        </w:tc>
        <w:tc>
          <w:tcPr>
            <w:tcW w:w="1890" w:type="dxa"/>
            <w:tcBorders>
              <w:top w:val="single" w:sz="4" w:space="0" w:color="000000"/>
              <w:left w:val="single" w:sz="4" w:space="0" w:color="000000"/>
              <w:bottom w:val="single" w:sz="4" w:space="0" w:color="000000"/>
              <w:right w:val="single" w:sz="4" w:space="0" w:color="000000"/>
            </w:tcBorders>
          </w:tcPr>
          <w:p w14:paraId="1B816263" w14:textId="77777777" w:rsidR="000706EF" w:rsidRPr="00B54C73" w:rsidRDefault="00000000" w:rsidP="008C2260">
            <w:pPr>
              <w:pStyle w:val="BodyText"/>
              <w:spacing w:after="0"/>
              <w:jc w:val="center"/>
              <w:rPr>
                <w:ins w:id="587" w:author="Abbvie10" w:date="2026-04-21T18:12:00Z"/>
                <w:b/>
              </w:rPr>
            </w:pPr>
            <w:ins w:id="588" w:author="Abbvie10" w:date="2026-04-21T18:12:00Z">
              <w:r>
                <w:rPr>
                  <w:b/>
                </w:rPr>
                <w:t>Venetoclax + ακαλαμπρουτινίμπη</w:t>
              </w:r>
            </w:ins>
          </w:p>
          <w:p w14:paraId="4DA82B3C" w14:textId="77777777" w:rsidR="000706EF" w:rsidRPr="00B54C73" w:rsidRDefault="00000000" w:rsidP="008C2260">
            <w:pPr>
              <w:pStyle w:val="BodyText"/>
              <w:spacing w:after="0"/>
              <w:jc w:val="center"/>
              <w:rPr>
                <w:ins w:id="589" w:author="Abbvie10" w:date="2026-04-21T18:12:00Z"/>
                <w:b/>
              </w:rPr>
            </w:pPr>
            <w:ins w:id="590" w:author="Abbvie10" w:date="2026-04-21T18:12:00Z">
              <w:r>
                <w:rPr>
                  <w:b/>
                </w:rPr>
                <w:t>N=291</w:t>
              </w:r>
            </w:ins>
          </w:p>
        </w:tc>
        <w:tc>
          <w:tcPr>
            <w:tcW w:w="2250" w:type="dxa"/>
            <w:tcBorders>
              <w:top w:val="single" w:sz="4" w:space="0" w:color="000000"/>
              <w:left w:val="single" w:sz="4" w:space="0" w:color="000000"/>
              <w:bottom w:val="single" w:sz="4" w:space="0" w:color="000000"/>
              <w:right w:val="single" w:sz="4" w:space="0" w:color="000000"/>
            </w:tcBorders>
          </w:tcPr>
          <w:p w14:paraId="478F6A46" w14:textId="77777777" w:rsidR="000706EF" w:rsidRPr="00B54C73" w:rsidRDefault="00000000" w:rsidP="008C2260">
            <w:pPr>
              <w:pStyle w:val="BodyText"/>
              <w:spacing w:after="0"/>
              <w:jc w:val="center"/>
              <w:rPr>
                <w:ins w:id="591" w:author="Abbvie10" w:date="2026-04-21T18:12:00Z"/>
                <w:b/>
              </w:rPr>
            </w:pPr>
            <w:ins w:id="592" w:author="Abbvie10" w:date="2026-04-21T18:12:00Z">
              <w:r>
                <w:rPr>
                  <w:b/>
                </w:rPr>
                <w:t>Venetoclax + ακαλαμπρουτινίμπη + ομπινουτουζουμάμπη</w:t>
              </w:r>
            </w:ins>
          </w:p>
          <w:p w14:paraId="63ECD239" w14:textId="77777777" w:rsidR="000706EF" w:rsidRPr="00B54C73" w:rsidRDefault="00000000" w:rsidP="008C2260">
            <w:pPr>
              <w:pStyle w:val="BodyText"/>
              <w:spacing w:after="0"/>
              <w:jc w:val="center"/>
              <w:rPr>
                <w:ins w:id="593" w:author="Abbvie10" w:date="2026-04-21T18:12:00Z"/>
                <w:b/>
              </w:rPr>
            </w:pPr>
            <w:ins w:id="594" w:author="Abbvie10" w:date="2026-04-21T18:12:00Z">
              <w:r>
                <w:rPr>
                  <w:b/>
                </w:rPr>
                <w:t>N=286</w:t>
              </w:r>
            </w:ins>
          </w:p>
        </w:tc>
        <w:tc>
          <w:tcPr>
            <w:tcW w:w="1704" w:type="dxa"/>
            <w:tcBorders>
              <w:top w:val="single" w:sz="4" w:space="0" w:color="000000"/>
              <w:left w:val="single" w:sz="4" w:space="0" w:color="000000"/>
              <w:bottom w:val="single" w:sz="4" w:space="0" w:color="000000"/>
              <w:right w:val="single" w:sz="4" w:space="0" w:color="000000"/>
            </w:tcBorders>
          </w:tcPr>
          <w:p w14:paraId="0F49C9E6" w14:textId="77777777" w:rsidR="000706EF" w:rsidRDefault="00000000">
            <w:pPr>
              <w:pStyle w:val="BodyText"/>
              <w:spacing w:after="0"/>
              <w:jc w:val="center"/>
              <w:rPr>
                <w:ins w:id="595" w:author="Abbvie10" w:date="2026-04-21T20:44:00Z"/>
                <w:b/>
              </w:rPr>
            </w:pPr>
            <w:ins w:id="596" w:author="Abbvie10" w:date="2026-04-21T18:12:00Z">
              <w:r>
                <w:rPr>
                  <w:b/>
                </w:rPr>
                <w:t>FCR/BR</w:t>
              </w:r>
            </w:ins>
          </w:p>
          <w:p w14:paraId="1CD33354" w14:textId="77777777" w:rsidR="008E3464" w:rsidRPr="00B54C73" w:rsidRDefault="008E3464" w:rsidP="008C2260">
            <w:pPr>
              <w:pStyle w:val="BodyText"/>
              <w:spacing w:after="0"/>
              <w:jc w:val="center"/>
              <w:rPr>
                <w:ins w:id="597" w:author="Abbvie10" w:date="2026-04-21T18:12:00Z"/>
                <w:b/>
              </w:rPr>
            </w:pPr>
          </w:p>
          <w:p w14:paraId="6D64EEE3" w14:textId="77777777" w:rsidR="000706EF" w:rsidRPr="00B54C73" w:rsidRDefault="00000000" w:rsidP="008C2260">
            <w:pPr>
              <w:pStyle w:val="BodyText"/>
              <w:spacing w:after="0"/>
              <w:jc w:val="center"/>
              <w:rPr>
                <w:ins w:id="598" w:author="Abbvie10" w:date="2026-04-21T18:12:00Z"/>
                <w:b/>
              </w:rPr>
            </w:pPr>
            <w:ins w:id="599" w:author="Abbvie10" w:date="2026-04-21T18:12:00Z">
              <w:r>
                <w:rPr>
                  <w:b/>
                </w:rPr>
                <w:t>N=290</w:t>
              </w:r>
            </w:ins>
          </w:p>
        </w:tc>
      </w:tr>
      <w:tr w:rsidR="00DF23D7" w14:paraId="1C68260D" w14:textId="77777777" w:rsidTr="008C2260">
        <w:trPr>
          <w:trHeight w:val="20"/>
          <w:ins w:id="600"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6B8934C0" w14:textId="77777777" w:rsidR="000706EF" w:rsidRPr="008C2260" w:rsidRDefault="00000000" w:rsidP="008C2260">
            <w:pPr>
              <w:pStyle w:val="BodyText"/>
              <w:spacing w:after="0"/>
              <w:ind w:right="-374"/>
              <w:rPr>
                <w:ins w:id="601" w:author="Abbvie10" w:date="2026-04-21T18:12:00Z"/>
                <w:lang w:val="el-GR"/>
              </w:rPr>
            </w:pPr>
            <w:ins w:id="602" w:author="Abbvie10" w:date="2026-04-21T18:12:00Z">
              <w:r w:rsidRPr="008C2260">
                <w:rPr>
                  <w:lang w:val="el-GR"/>
                </w:rPr>
                <w:t>Ηλικία, έτη· διάμεση τιμή (εύρος)</w:t>
              </w:r>
            </w:ins>
          </w:p>
        </w:tc>
        <w:tc>
          <w:tcPr>
            <w:tcW w:w="1890" w:type="dxa"/>
            <w:tcBorders>
              <w:top w:val="single" w:sz="4" w:space="0" w:color="000000"/>
              <w:left w:val="single" w:sz="4" w:space="0" w:color="000000"/>
              <w:bottom w:val="single" w:sz="4" w:space="0" w:color="000000"/>
              <w:right w:val="single" w:sz="4" w:space="0" w:color="000000"/>
            </w:tcBorders>
          </w:tcPr>
          <w:p w14:paraId="09B9A157" w14:textId="77777777" w:rsidR="000706EF" w:rsidRPr="008C2260" w:rsidRDefault="00000000" w:rsidP="008C2260">
            <w:pPr>
              <w:pStyle w:val="BodyText"/>
              <w:spacing w:after="0"/>
              <w:jc w:val="center"/>
              <w:rPr>
                <w:ins w:id="603" w:author="Abbvie10" w:date="2026-04-21T18:12:00Z"/>
              </w:rPr>
            </w:pPr>
            <w:ins w:id="604" w:author="Abbvie10" w:date="2026-04-21T18:12:00Z">
              <w:r w:rsidRPr="008C2260">
                <w:t>61 (31-84)</w:t>
              </w:r>
            </w:ins>
          </w:p>
        </w:tc>
        <w:tc>
          <w:tcPr>
            <w:tcW w:w="2250" w:type="dxa"/>
            <w:tcBorders>
              <w:top w:val="single" w:sz="4" w:space="0" w:color="000000"/>
              <w:left w:val="single" w:sz="4" w:space="0" w:color="000000"/>
              <w:bottom w:val="single" w:sz="4" w:space="0" w:color="000000"/>
              <w:right w:val="single" w:sz="4" w:space="0" w:color="000000"/>
            </w:tcBorders>
          </w:tcPr>
          <w:p w14:paraId="316F3630" w14:textId="77777777" w:rsidR="000706EF" w:rsidRPr="008C2260" w:rsidRDefault="00000000" w:rsidP="008C2260">
            <w:pPr>
              <w:pStyle w:val="BodyText"/>
              <w:spacing w:after="0"/>
              <w:jc w:val="center"/>
              <w:rPr>
                <w:ins w:id="605" w:author="Abbvie10" w:date="2026-04-21T18:12:00Z"/>
              </w:rPr>
            </w:pPr>
            <w:ins w:id="606" w:author="Abbvie10" w:date="2026-04-21T18:12:00Z">
              <w:r w:rsidRPr="008C2260">
                <w:t>61 (29-81)</w:t>
              </w:r>
            </w:ins>
          </w:p>
        </w:tc>
        <w:tc>
          <w:tcPr>
            <w:tcW w:w="1704" w:type="dxa"/>
            <w:tcBorders>
              <w:top w:val="single" w:sz="4" w:space="0" w:color="000000"/>
              <w:left w:val="single" w:sz="4" w:space="0" w:color="000000"/>
              <w:bottom w:val="single" w:sz="4" w:space="0" w:color="000000"/>
              <w:right w:val="single" w:sz="4" w:space="0" w:color="000000"/>
            </w:tcBorders>
          </w:tcPr>
          <w:p w14:paraId="127E9007" w14:textId="77777777" w:rsidR="000706EF" w:rsidRPr="008C2260" w:rsidRDefault="00000000" w:rsidP="008C2260">
            <w:pPr>
              <w:pStyle w:val="BodyText"/>
              <w:spacing w:after="0"/>
              <w:jc w:val="center"/>
              <w:rPr>
                <w:ins w:id="607" w:author="Abbvie10" w:date="2026-04-21T18:12:00Z"/>
              </w:rPr>
            </w:pPr>
            <w:ins w:id="608" w:author="Abbvie10" w:date="2026-04-21T18:12:00Z">
              <w:r w:rsidRPr="008C2260">
                <w:t>61 (26-86)</w:t>
              </w:r>
            </w:ins>
          </w:p>
        </w:tc>
      </w:tr>
      <w:tr w:rsidR="00DF23D7" w14:paraId="634D4C20" w14:textId="77777777" w:rsidTr="008C2260">
        <w:trPr>
          <w:trHeight w:val="20"/>
          <w:ins w:id="609"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62887B77" w14:textId="77777777" w:rsidR="000706EF" w:rsidRPr="008C2260" w:rsidRDefault="00000000" w:rsidP="008C2260">
            <w:pPr>
              <w:pStyle w:val="BodyText"/>
              <w:spacing w:after="0"/>
              <w:ind w:right="-374"/>
              <w:rPr>
                <w:ins w:id="610" w:author="Abbvie10" w:date="2026-04-21T18:12:00Z"/>
              </w:rPr>
            </w:pPr>
            <w:ins w:id="611" w:author="Abbvie10" w:date="2026-04-21T18:12:00Z">
              <w:r w:rsidRPr="008C2260">
                <w:t>Άνδρες, %</w:t>
              </w:r>
            </w:ins>
          </w:p>
        </w:tc>
        <w:tc>
          <w:tcPr>
            <w:tcW w:w="1890" w:type="dxa"/>
            <w:tcBorders>
              <w:top w:val="single" w:sz="4" w:space="0" w:color="000000"/>
              <w:left w:val="single" w:sz="4" w:space="0" w:color="000000"/>
              <w:bottom w:val="single" w:sz="4" w:space="0" w:color="000000"/>
              <w:right w:val="single" w:sz="4" w:space="0" w:color="000000"/>
            </w:tcBorders>
          </w:tcPr>
          <w:p w14:paraId="28F56DA8" w14:textId="77777777" w:rsidR="000706EF" w:rsidRPr="008C2260" w:rsidRDefault="00000000" w:rsidP="008C2260">
            <w:pPr>
              <w:pStyle w:val="BodyText"/>
              <w:spacing w:after="0"/>
              <w:jc w:val="center"/>
              <w:rPr>
                <w:ins w:id="612" w:author="Abbvie10" w:date="2026-04-21T18:12:00Z"/>
              </w:rPr>
            </w:pPr>
            <w:ins w:id="613" w:author="Abbvie10" w:date="2026-04-21T18:12:00Z">
              <w:r w:rsidRPr="008C2260">
                <w:t>61.2</w:t>
              </w:r>
            </w:ins>
          </w:p>
        </w:tc>
        <w:tc>
          <w:tcPr>
            <w:tcW w:w="2250" w:type="dxa"/>
            <w:tcBorders>
              <w:top w:val="single" w:sz="4" w:space="0" w:color="000000"/>
              <w:left w:val="single" w:sz="4" w:space="0" w:color="000000"/>
              <w:bottom w:val="single" w:sz="4" w:space="0" w:color="000000"/>
              <w:right w:val="single" w:sz="4" w:space="0" w:color="000000"/>
            </w:tcBorders>
          </w:tcPr>
          <w:p w14:paraId="6A7C8F4F" w14:textId="77777777" w:rsidR="000706EF" w:rsidRPr="008C2260" w:rsidRDefault="00000000" w:rsidP="008C2260">
            <w:pPr>
              <w:pStyle w:val="BodyText"/>
              <w:spacing w:after="0"/>
              <w:jc w:val="center"/>
              <w:rPr>
                <w:ins w:id="614" w:author="Abbvie10" w:date="2026-04-21T18:12:00Z"/>
              </w:rPr>
            </w:pPr>
            <w:ins w:id="615" w:author="Abbvie10" w:date="2026-04-21T18:12:00Z">
              <w:r w:rsidRPr="008C2260">
                <w:t>69.2</w:t>
              </w:r>
            </w:ins>
          </w:p>
        </w:tc>
        <w:tc>
          <w:tcPr>
            <w:tcW w:w="1704" w:type="dxa"/>
            <w:tcBorders>
              <w:top w:val="single" w:sz="4" w:space="0" w:color="000000"/>
              <w:left w:val="single" w:sz="4" w:space="0" w:color="000000"/>
              <w:bottom w:val="single" w:sz="4" w:space="0" w:color="000000"/>
              <w:right w:val="single" w:sz="4" w:space="0" w:color="000000"/>
            </w:tcBorders>
          </w:tcPr>
          <w:p w14:paraId="4792BC44" w14:textId="77777777" w:rsidR="000706EF" w:rsidRPr="008C2260" w:rsidRDefault="00000000" w:rsidP="008C2260">
            <w:pPr>
              <w:pStyle w:val="BodyText"/>
              <w:spacing w:after="0"/>
              <w:jc w:val="center"/>
              <w:rPr>
                <w:ins w:id="616" w:author="Abbvie10" w:date="2026-04-21T18:12:00Z"/>
              </w:rPr>
            </w:pPr>
            <w:ins w:id="617" w:author="Abbvie10" w:date="2026-04-21T18:12:00Z">
              <w:r w:rsidRPr="008C2260">
                <w:t>63.1</w:t>
              </w:r>
            </w:ins>
          </w:p>
        </w:tc>
      </w:tr>
      <w:tr w:rsidR="00DF23D7" w14:paraId="6576D3B1" w14:textId="77777777" w:rsidTr="008C2260">
        <w:trPr>
          <w:trHeight w:val="20"/>
          <w:ins w:id="618"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276E5625" w14:textId="77777777" w:rsidR="000706EF" w:rsidRPr="008C2260" w:rsidRDefault="00000000" w:rsidP="008C2260">
            <w:pPr>
              <w:pStyle w:val="BodyText"/>
              <w:spacing w:after="0"/>
              <w:ind w:right="-374"/>
              <w:rPr>
                <w:ins w:id="619" w:author="Abbvie10" w:date="2026-04-21T18:12:00Z"/>
              </w:rPr>
            </w:pPr>
            <w:ins w:id="620" w:author="Abbvie10" w:date="2026-04-21T18:12:00Z">
              <w:r w:rsidRPr="008C2260">
                <w:t>Λευκοί, %</w:t>
              </w:r>
            </w:ins>
          </w:p>
        </w:tc>
        <w:tc>
          <w:tcPr>
            <w:tcW w:w="1890" w:type="dxa"/>
            <w:tcBorders>
              <w:top w:val="single" w:sz="4" w:space="0" w:color="000000"/>
              <w:left w:val="single" w:sz="4" w:space="0" w:color="000000"/>
              <w:bottom w:val="single" w:sz="4" w:space="0" w:color="000000"/>
              <w:right w:val="single" w:sz="4" w:space="0" w:color="000000"/>
            </w:tcBorders>
          </w:tcPr>
          <w:p w14:paraId="4EEBA035" w14:textId="77777777" w:rsidR="000706EF" w:rsidRPr="008C2260" w:rsidRDefault="00000000" w:rsidP="008C2260">
            <w:pPr>
              <w:pStyle w:val="BodyText"/>
              <w:spacing w:after="0"/>
              <w:jc w:val="center"/>
              <w:rPr>
                <w:ins w:id="621" w:author="Abbvie10" w:date="2026-04-21T18:12:00Z"/>
              </w:rPr>
            </w:pPr>
            <w:ins w:id="622" w:author="Abbvie10" w:date="2026-04-21T18:12:00Z">
              <w:r w:rsidRPr="008C2260">
                <w:t>91.1</w:t>
              </w:r>
            </w:ins>
          </w:p>
        </w:tc>
        <w:tc>
          <w:tcPr>
            <w:tcW w:w="2250" w:type="dxa"/>
            <w:tcBorders>
              <w:top w:val="single" w:sz="4" w:space="0" w:color="000000"/>
              <w:left w:val="single" w:sz="4" w:space="0" w:color="000000"/>
              <w:bottom w:val="single" w:sz="4" w:space="0" w:color="000000"/>
              <w:right w:val="single" w:sz="4" w:space="0" w:color="000000"/>
            </w:tcBorders>
          </w:tcPr>
          <w:p w14:paraId="406DF821" w14:textId="77777777" w:rsidR="000706EF" w:rsidRPr="008C2260" w:rsidRDefault="00000000" w:rsidP="008C2260">
            <w:pPr>
              <w:pStyle w:val="BodyText"/>
              <w:spacing w:after="0"/>
              <w:jc w:val="center"/>
              <w:rPr>
                <w:ins w:id="623" w:author="Abbvie10" w:date="2026-04-21T18:12:00Z"/>
              </w:rPr>
            </w:pPr>
            <w:ins w:id="624" w:author="Abbvie10" w:date="2026-04-21T18:12:00Z">
              <w:r w:rsidRPr="008C2260">
                <w:t>86.7</w:t>
              </w:r>
            </w:ins>
          </w:p>
        </w:tc>
        <w:tc>
          <w:tcPr>
            <w:tcW w:w="1704" w:type="dxa"/>
            <w:tcBorders>
              <w:top w:val="single" w:sz="4" w:space="0" w:color="000000"/>
              <w:left w:val="single" w:sz="4" w:space="0" w:color="000000"/>
              <w:bottom w:val="single" w:sz="4" w:space="0" w:color="000000"/>
              <w:right w:val="single" w:sz="4" w:space="0" w:color="000000"/>
            </w:tcBorders>
          </w:tcPr>
          <w:p w14:paraId="55D4F2E3" w14:textId="77777777" w:rsidR="000706EF" w:rsidRPr="008C2260" w:rsidRDefault="00000000" w:rsidP="008C2260">
            <w:pPr>
              <w:pStyle w:val="BodyText"/>
              <w:spacing w:after="0"/>
              <w:jc w:val="center"/>
              <w:rPr>
                <w:ins w:id="625" w:author="Abbvie10" w:date="2026-04-21T18:12:00Z"/>
              </w:rPr>
            </w:pPr>
            <w:ins w:id="626" w:author="Abbvie10" w:date="2026-04-21T18:12:00Z">
              <w:r w:rsidRPr="008C2260">
                <w:t>86.9</w:t>
              </w:r>
            </w:ins>
          </w:p>
        </w:tc>
      </w:tr>
      <w:tr w:rsidR="00DF23D7" w14:paraId="772866FE" w14:textId="77777777" w:rsidTr="008C2260">
        <w:trPr>
          <w:trHeight w:val="20"/>
          <w:ins w:id="627"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1AA4165A" w14:textId="77777777" w:rsidR="000706EF" w:rsidRPr="008C2260" w:rsidRDefault="00000000" w:rsidP="008C2260">
            <w:pPr>
              <w:pStyle w:val="BodyText"/>
              <w:spacing w:after="0"/>
              <w:ind w:right="-374"/>
              <w:rPr>
                <w:ins w:id="628" w:author="Abbvie10" w:date="2026-04-21T18:12:00Z"/>
              </w:rPr>
            </w:pPr>
            <w:ins w:id="629" w:author="Abbvie10" w:date="2026-04-21T18:12:00Z">
              <w:r w:rsidRPr="008C2260">
                <w:lastRenderedPageBreak/>
                <w:t>Κατάσταση απόδοσης ECOG 0-1, %</w:t>
              </w:r>
            </w:ins>
          </w:p>
        </w:tc>
        <w:tc>
          <w:tcPr>
            <w:tcW w:w="1890" w:type="dxa"/>
            <w:tcBorders>
              <w:top w:val="single" w:sz="4" w:space="0" w:color="000000"/>
              <w:left w:val="single" w:sz="4" w:space="0" w:color="000000"/>
              <w:bottom w:val="single" w:sz="4" w:space="0" w:color="000000"/>
              <w:right w:val="single" w:sz="4" w:space="0" w:color="000000"/>
            </w:tcBorders>
          </w:tcPr>
          <w:p w14:paraId="23FA4780" w14:textId="77777777" w:rsidR="000706EF" w:rsidRPr="008C2260" w:rsidRDefault="00000000" w:rsidP="008C2260">
            <w:pPr>
              <w:pStyle w:val="BodyText"/>
              <w:spacing w:after="0"/>
              <w:jc w:val="center"/>
              <w:rPr>
                <w:ins w:id="630" w:author="Abbvie10" w:date="2026-04-21T18:12:00Z"/>
              </w:rPr>
            </w:pPr>
            <w:ins w:id="631" w:author="Abbvie10" w:date="2026-04-21T18:12:00Z">
              <w:r w:rsidRPr="008C2260">
                <w:t>90.0</w:t>
              </w:r>
            </w:ins>
          </w:p>
        </w:tc>
        <w:tc>
          <w:tcPr>
            <w:tcW w:w="2250" w:type="dxa"/>
            <w:tcBorders>
              <w:top w:val="single" w:sz="4" w:space="0" w:color="000000"/>
              <w:left w:val="single" w:sz="4" w:space="0" w:color="000000"/>
              <w:bottom w:val="single" w:sz="4" w:space="0" w:color="000000"/>
              <w:right w:val="single" w:sz="4" w:space="0" w:color="000000"/>
            </w:tcBorders>
          </w:tcPr>
          <w:p w14:paraId="5395B3F1" w14:textId="77777777" w:rsidR="000706EF" w:rsidRPr="008C2260" w:rsidRDefault="00000000" w:rsidP="008C2260">
            <w:pPr>
              <w:pStyle w:val="BodyText"/>
              <w:spacing w:after="0"/>
              <w:jc w:val="center"/>
              <w:rPr>
                <w:ins w:id="632" w:author="Abbvie10" w:date="2026-04-21T18:12:00Z"/>
              </w:rPr>
            </w:pPr>
            <w:ins w:id="633" w:author="Abbvie10" w:date="2026-04-21T18:12:00Z">
              <w:r w:rsidRPr="008C2260">
                <w:t>95.1</w:t>
              </w:r>
            </w:ins>
          </w:p>
        </w:tc>
        <w:tc>
          <w:tcPr>
            <w:tcW w:w="1704" w:type="dxa"/>
            <w:tcBorders>
              <w:top w:val="single" w:sz="4" w:space="0" w:color="000000"/>
              <w:left w:val="single" w:sz="4" w:space="0" w:color="000000"/>
              <w:bottom w:val="single" w:sz="4" w:space="0" w:color="000000"/>
              <w:right w:val="single" w:sz="4" w:space="0" w:color="000000"/>
            </w:tcBorders>
          </w:tcPr>
          <w:p w14:paraId="31251877" w14:textId="77777777" w:rsidR="000706EF" w:rsidRPr="008C2260" w:rsidRDefault="00000000" w:rsidP="008C2260">
            <w:pPr>
              <w:pStyle w:val="BodyText"/>
              <w:spacing w:after="0"/>
              <w:jc w:val="center"/>
              <w:rPr>
                <w:ins w:id="634" w:author="Abbvie10" w:date="2026-04-21T18:12:00Z"/>
              </w:rPr>
            </w:pPr>
            <w:ins w:id="635" w:author="Abbvie10" w:date="2026-04-21T18:12:00Z">
              <w:r w:rsidRPr="008C2260">
                <w:t>90.3</w:t>
              </w:r>
            </w:ins>
          </w:p>
        </w:tc>
      </w:tr>
      <w:tr w:rsidR="00DF23D7" w14:paraId="3496A5F8" w14:textId="77777777" w:rsidTr="008C2260">
        <w:trPr>
          <w:trHeight w:val="20"/>
          <w:ins w:id="636"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64040F57" w14:textId="77777777" w:rsidR="000706EF" w:rsidRPr="008C2260" w:rsidRDefault="00000000" w:rsidP="008C2260">
            <w:pPr>
              <w:pStyle w:val="BodyText"/>
              <w:spacing w:after="0"/>
              <w:ind w:right="-374"/>
              <w:rPr>
                <w:ins w:id="637" w:author="Abbvie10" w:date="2026-04-21T18:12:00Z"/>
                <w:lang w:val="el-GR"/>
              </w:rPr>
            </w:pPr>
            <w:ins w:id="638" w:author="Abbvie10" w:date="2026-04-21T18:12:00Z">
              <w:r w:rsidRPr="008C2260">
                <w:rPr>
                  <w:lang w:val="el-GR"/>
                </w:rPr>
                <w:t>Διάμεσος χρόνος από τη διάγνωση έως την τυχαιοποίηση (μήνες)</w:t>
              </w:r>
            </w:ins>
          </w:p>
        </w:tc>
        <w:tc>
          <w:tcPr>
            <w:tcW w:w="1890" w:type="dxa"/>
            <w:tcBorders>
              <w:top w:val="single" w:sz="4" w:space="0" w:color="000000"/>
              <w:left w:val="single" w:sz="4" w:space="0" w:color="000000"/>
              <w:bottom w:val="single" w:sz="4" w:space="0" w:color="000000"/>
              <w:right w:val="single" w:sz="4" w:space="0" w:color="000000"/>
            </w:tcBorders>
          </w:tcPr>
          <w:p w14:paraId="0ACD5A32" w14:textId="77777777" w:rsidR="000706EF" w:rsidRPr="008C2260" w:rsidRDefault="00000000" w:rsidP="008C2260">
            <w:pPr>
              <w:pStyle w:val="BodyText"/>
              <w:spacing w:after="0"/>
              <w:jc w:val="center"/>
              <w:rPr>
                <w:ins w:id="639" w:author="Abbvie10" w:date="2026-04-21T18:12:00Z"/>
              </w:rPr>
            </w:pPr>
            <w:ins w:id="640" w:author="Abbvie10" w:date="2026-04-21T18:12:00Z">
              <w:r w:rsidRPr="008C2260">
                <w:t>28.5</w:t>
              </w:r>
            </w:ins>
          </w:p>
        </w:tc>
        <w:tc>
          <w:tcPr>
            <w:tcW w:w="2250" w:type="dxa"/>
            <w:tcBorders>
              <w:top w:val="single" w:sz="4" w:space="0" w:color="000000"/>
              <w:left w:val="single" w:sz="4" w:space="0" w:color="000000"/>
              <w:bottom w:val="single" w:sz="4" w:space="0" w:color="000000"/>
              <w:right w:val="single" w:sz="4" w:space="0" w:color="000000"/>
            </w:tcBorders>
          </w:tcPr>
          <w:p w14:paraId="0309DEA0" w14:textId="77777777" w:rsidR="000706EF" w:rsidRPr="008C2260" w:rsidRDefault="00000000" w:rsidP="008C2260">
            <w:pPr>
              <w:pStyle w:val="BodyText"/>
              <w:spacing w:after="0"/>
              <w:jc w:val="center"/>
              <w:rPr>
                <w:ins w:id="641" w:author="Abbvie10" w:date="2026-04-21T18:12:00Z"/>
              </w:rPr>
            </w:pPr>
            <w:ins w:id="642" w:author="Abbvie10" w:date="2026-04-21T18:12:00Z">
              <w:r w:rsidRPr="008C2260">
                <w:t>26.1</w:t>
              </w:r>
            </w:ins>
          </w:p>
        </w:tc>
        <w:tc>
          <w:tcPr>
            <w:tcW w:w="1704" w:type="dxa"/>
            <w:tcBorders>
              <w:top w:val="single" w:sz="4" w:space="0" w:color="000000"/>
              <w:left w:val="single" w:sz="4" w:space="0" w:color="000000"/>
              <w:bottom w:val="single" w:sz="4" w:space="0" w:color="000000"/>
              <w:right w:val="single" w:sz="4" w:space="0" w:color="000000"/>
            </w:tcBorders>
          </w:tcPr>
          <w:p w14:paraId="2CAE44EB" w14:textId="77777777" w:rsidR="000706EF" w:rsidRPr="008C2260" w:rsidRDefault="00000000" w:rsidP="008C2260">
            <w:pPr>
              <w:pStyle w:val="BodyText"/>
              <w:spacing w:after="0"/>
              <w:jc w:val="center"/>
              <w:rPr>
                <w:ins w:id="643" w:author="Abbvie10" w:date="2026-04-21T18:12:00Z"/>
              </w:rPr>
            </w:pPr>
            <w:ins w:id="644" w:author="Abbvie10" w:date="2026-04-21T18:12:00Z">
              <w:r w:rsidRPr="008C2260">
                <w:t>29.6</w:t>
              </w:r>
            </w:ins>
          </w:p>
        </w:tc>
      </w:tr>
      <w:tr w:rsidR="00DF23D7" w14:paraId="0AC77A4C" w14:textId="77777777" w:rsidTr="008C2260">
        <w:trPr>
          <w:trHeight w:val="20"/>
          <w:ins w:id="645"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1269E739" w14:textId="77777777" w:rsidR="000706EF" w:rsidRPr="008C2260" w:rsidRDefault="00000000" w:rsidP="008C2260">
            <w:pPr>
              <w:pStyle w:val="BodyText"/>
              <w:spacing w:after="0"/>
              <w:ind w:right="-374"/>
              <w:rPr>
                <w:ins w:id="646" w:author="Abbvie10" w:date="2026-04-21T18:12:00Z"/>
                <w:lang w:val="el-GR"/>
              </w:rPr>
            </w:pPr>
            <w:ins w:id="647" w:author="Abbvie10" w:date="2026-04-21T18:12:00Z">
              <w:r w:rsidRPr="008C2260">
                <w:rPr>
                  <w:lang w:val="el-GR"/>
                </w:rPr>
                <w:t>Διόγκωση νόσου με λεμφαδένες ≥ 5</w:t>
              </w:r>
              <w:r w:rsidRPr="008C2260">
                <w:t> cm</w:t>
              </w:r>
              <w:r w:rsidRPr="008C2260">
                <w:rPr>
                  <w:lang w:val="el-GR"/>
                </w:rPr>
                <w:t>, %</w:t>
              </w:r>
            </w:ins>
          </w:p>
        </w:tc>
        <w:tc>
          <w:tcPr>
            <w:tcW w:w="1890" w:type="dxa"/>
            <w:tcBorders>
              <w:top w:val="single" w:sz="4" w:space="0" w:color="000000"/>
              <w:left w:val="single" w:sz="4" w:space="0" w:color="000000"/>
              <w:bottom w:val="single" w:sz="4" w:space="0" w:color="000000"/>
              <w:right w:val="single" w:sz="4" w:space="0" w:color="000000"/>
            </w:tcBorders>
          </w:tcPr>
          <w:p w14:paraId="03D83E2B" w14:textId="77777777" w:rsidR="000706EF" w:rsidRPr="008C2260" w:rsidRDefault="00000000" w:rsidP="008C2260">
            <w:pPr>
              <w:pStyle w:val="BodyText"/>
              <w:spacing w:after="0"/>
              <w:jc w:val="center"/>
              <w:rPr>
                <w:ins w:id="648" w:author="Abbvie10" w:date="2026-04-21T18:12:00Z"/>
              </w:rPr>
            </w:pPr>
            <w:ins w:id="649" w:author="Abbvie10" w:date="2026-04-21T18:12:00Z">
              <w:r w:rsidRPr="008C2260">
                <w:t>38.8</w:t>
              </w:r>
            </w:ins>
          </w:p>
        </w:tc>
        <w:tc>
          <w:tcPr>
            <w:tcW w:w="2250" w:type="dxa"/>
            <w:tcBorders>
              <w:top w:val="single" w:sz="4" w:space="0" w:color="000000"/>
              <w:left w:val="single" w:sz="4" w:space="0" w:color="000000"/>
              <w:bottom w:val="single" w:sz="4" w:space="0" w:color="000000"/>
              <w:right w:val="single" w:sz="4" w:space="0" w:color="000000"/>
            </w:tcBorders>
          </w:tcPr>
          <w:p w14:paraId="19D59D8A" w14:textId="77777777" w:rsidR="000706EF" w:rsidRPr="008C2260" w:rsidRDefault="00000000" w:rsidP="008C2260">
            <w:pPr>
              <w:pStyle w:val="BodyText"/>
              <w:spacing w:after="0"/>
              <w:jc w:val="center"/>
              <w:rPr>
                <w:ins w:id="650" w:author="Abbvie10" w:date="2026-04-21T18:12:00Z"/>
              </w:rPr>
            </w:pPr>
            <w:ins w:id="651" w:author="Abbvie10" w:date="2026-04-21T18:12:00Z">
              <w:r w:rsidRPr="008C2260">
                <w:t>35.0</w:t>
              </w:r>
            </w:ins>
          </w:p>
        </w:tc>
        <w:tc>
          <w:tcPr>
            <w:tcW w:w="1704" w:type="dxa"/>
            <w:tcBorders>
              <w:top w:val="single" w:sz="4" w:space="0" w:color="000000"/>
              <w:left w:val="single" w:sz="4" w:space="0" w:color="000000"/>
              <w:bottom w:val="single" w:sz="4" w:space="0" w:color="000000"/>
              <w:right w:val="single" w:sz="4" w:space="0" w:color="000000"/>
            </w:tcBorders>
          </w:tcPr>
          <w:p w14:paraId="3309672A" w14:textId="77777777" w:rsidR="000706EF" w:rsidRPr="008C2260" w:rsidRDefault="00000000" w:rsidP="008C2260">
            <w:pPr>
              <w:pStyle w:val="BodyText"/>
              <w:spacing w:after="0"/>
              <w:jc w:val="center"/>
              <w:rPr>
                <w:ins w:id="652" w:author="Abbvie10" w:date="2026-04-21T18:12:00Z"/>
              </w:rPr>
            </w:pPr>
            <w:ins w:id="653" w:author="Abbvie10" w:date="2026-04-21T18:12:00Z">
              <w:r w:rsidRPr="008C2260">
                <w:t>42.8</w:t>
              </w:r>
            </w:ins>
          </w:p>
        </w:tc>
      </w:tr>
      <w:tr w:rsidR="00DF23D7" w14:paraId="63AEAA60" w14:textId="77777777" w:rsidTr="008C2260">
        <w:trPr>
          <w:trHeight w:val="20"/>
          <w:ins w:id="654"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21AB6664" w14:textId="77777777" w:rsidR="000706EF" w:rsidRPr="008C2260" w:rsidRDefault="00000000" w:rsidP="008C2260">
            <w:pPr>
              <w:pStyle w:val="BodyText"/>
              <w:spacing w:after="0"/>
              <w:ind w:right="-374"/>
              <w:rPr>
                <w:ins w:id="655" w:author="Abbvie10" w:date="2026-04-21T18:12:00Z"/>
              </w:rPr>
            </w:pPr>
            <w:ins w:id="656" w:author="Abbvie10" w:date="2026-04-21T18:12:00Z">
              <w:r w:rsidRPr="008C2260">
                <w:t>Κατηγορία κυτταρογενετικής/FISH, %</w:t>
              </w:r>
            </w:ins>
          </w:p>
        </w:tc>
        <w:tc>
          <w:tcPr>
            <w:tcW w:w="1890" w:type="dxa"/>
            <w:tcBorders>
              <w:top w:val="single" w:sz="4" w:space="0" w:color="000000"/>
              <w:left w:val="single" w:sz="4" w:space="0" w:color="000000"/>
              <w:bottom w:val="single" w:sz="4" w:space="0" w:color="000000"/>
              <w:right w:val="single" w:sz="4" w:space="0" w:color="000000"/>
            </w:tcBorders>
          </w:tcPr>
          <w:p w14:paraId="4783C752" w14:textId="77777777" w:rsidR="000706EF" w:rsidRPr="008C2260" w:rsidRDefault="000706EF" w:rsidP="008C2260">
            <w:pPr>
              <w:pStyle w:val="BodyText"/>
              <w:spacing w:after="0"/>
              <w:jc w:val="center"/>
              <w:rPr>
                <w:ins w:id="657" w:author="Abbvie10" w:date="2026-04-21T18:12:00Z"/>
              </w:rPr>
            </w:pPr>
          </w:p>
        </w:tc>
        <w:tc>
          <w:tcPr>
            <w:tcW w:w="2250" w:type="dxa"/>
            <w:tcBorders>
              <w:top w:val="single" w:sz="4" w:space="0" w:color="000000"/>
              <w:left w:val="single" w:sz="4" w:space="0" w:color="000000"/>
              <w:bottom w:val="single" w:sz="4" w:space="0" w:color="000000"/>
              <w:right w:val="single" w:sz="4" w:space="0" w:color="000000"/>
            </w:tcBorders>
          </w:tcPr>
          <w:p w14:paraId="25826916" w14:textId="77777777" w:rsidR="000706EF" w:rsidRPr="008C2260" w:rsidRDefault="000706EF" w:rsidP="008C2260">
            <w:pPr>
              <w:pStyle w:val="BodyText"/>
              <w:spacing w:after="0"/>
              <w:jc w:val="center"/>
              <w:rPr>
                <w:ins w:id="658" w:author="Abbvie10" w:date="2026-04-21T18:12:00Z"/>
              </w:rPr>
            </w:pPr>
          </w:p>
        </w:tc>
        <w:tc>
          <w:tcPr>
            <w:tcW w:w="1704" w:type="dxa"/>
            <w:tcBorders>
              <w:top w:val="single" w:sz="4" w:space="0" w:color="000000"/>
              <w:left w:val="single" w:sz="4" w:space="0" w:color="000000"/>
              <w:bottom w:val="single" w:sz="4" w:space="0" w:color="000000"/>
              <w:right w:val="single" w:sz="4" w:space="0" w:color="000000"/>
            </w:tcBorders>
          </w:tcPr>
          <w:p w14:paraId="170631BC" w14:textId="77777777" w:rsidR="000706EF" w:rsidRPr="008C2260" w:rsidRDefault="000706EF" w:rsidP="008C2260">
            <w:pPr>
              <w:pStyle w:val="BodyText"/>
              <w:spacing w:after="0"/>
              <w:jc w:val="center"/>
              <w:rPr>
                <w:ins w:id="659" w:author="Abbvie10" w:date="2026-04-21T18:12:00Z"/>
              </w:rPr>
            </w:pPr>
          </w:p>
        </w:tc>
      </w:tr>
      <w:tr w:rsidR="00DF23D7" w14:paraId="14BEF34E" w14:textId="77777777" w:rsidTr="008C2260">
        <w:trPr>
          <w:trHeight w:val="20"/>
          <w:ins w:id="660"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3ECAFDBE" w14:textId="77777777" w:rsidR="000706EF" w:rsidRPr="008C2260" w:rsidRDefault="00000000" w:rsidP="008C2260">
            <w:pPr>
              <w:pStyle w:val="BodyText"/>
              <w:spacing w:after="0"/>
              <w:ind w:right="-374"/>
              <w:rPr>
                <w:ins w:id="661" w:author="Abbvie10" w:date="2026-04-21T18:12:00Z"/>
              </w:rPr>
            </w:pPr>
            <w:ins w:id="662" w:author="Abbvie10" w:date="2026-04-21T18:12:00Z">
              <w:r w:rsidRPr="008C2260">
                <w:t>Έλλειψη 11q</w:t>
              </w:r>
            </w:ins>
          </w:p>
        </w:tc>
        <w:tc>
          <w:tcPr>
            <w:tcW w:w="1890" w:type="dxa"/>
            <w:tcBorders>
              <w:top w:val="single" w:sz="4" w:space="0" w:color="000000"/>
              <w:left w:val="single" w:sz="4" w:space="0" w:color="000000"/>
              <w:bottom w:val="single" w:sz="4" w:space="0" w:color="000000"/>
              <w:right w:val="single" w:sz="4" w:space="0" w:color="000000"/>
            </w:tcBorders>
          </w:tcPr>
          <w:p w14:paraId="0C7525D6" w14:textId="77777777" w:rsidR="000706EF" w:rsidRPr="008C2260" w:rsidRDefault="00000000" w:rsidP="008C2260">
            <w:pPr>
              <w:pStyle w:val="BodyText"/>
              <w:spacing w:after="0"/>
              <w:jc w:val="center"/>
              <w:rPr>
                <w:ins w:id="663" w:author="Abbvie10" w:date="2026-04-21T18:12:00Z"/>
              </w:rPr>
            </w:pPr>
            <w:ins w:id="664" w:author="Abbvie10" w:date="2026-04-21T18:12:00Z">
              <w:r w:rsidRPr="008C2260">
                <w:t>17.5</w:t>
              </w:r>
            </w:ins>
          </w:p>
        </w:tc>
        <w:tc>
          <w:tcPr>
            <w:tcW w:w="2250" w:type="dxa"/>
            <w:tcBorders>
              <w:top w:val="single" w:sz="4" w:space="0" w:color="000000"/>
              <w:left w:val="single" w:sz="4" w:space="0" w:color="000000"/>
              <w:bottom w:val="single" w:sz="4" w:space="0" w:color="000000"/>
              <w:right w:val="single" w:sz="4" w:space="0" w:color="000000"/>
            </w:tcBorders>
          </w:tcPr>
          <w:p w14:paraId="053944FC" w14:textId="77777777" w:rsidR="000706EF" w:rsidRPr="008C2260" w:rsidRDefault="00000000" w:rsidP="008C2260">
            <w:pPr>
              <w:pStyle w:val="BodyText"/>
              <w:spacing w:after="0"/>
              <w:jc w:val="center"/>
              <w:rPr>
                <w:ins w:id="665" w:author="Abbvie10" w:date="2026-04-21T18:12:00Z"/>
              </w:rPr>
            </w:pPr>
            <w:ins w:id="666" w:author="Abbvie10" w:date="2026-04-21T18:12:00Z">
              <w:r w:rsidRPr="008C2260">
                <w:t>19.6</w:t>
              </w:r>
            </w:ins>
          </w:p>
        </w:tc>
        <w:tc>
          <w:tcPr>
            <w:tcW w:w="1704" w:type="dxa"/>
            <w:tcBorders>
              <w:top w:val="single" w:sz="4" w:space="0" w:color="000000"/>
              <w:left w:val="single" w:sz="4" w:space="0" w:color="000000"/>
              <w:bottom w:val="single" w:sz="4" w:space="0" w:color="000000"/>
              <w:right w:val="single" w:sz="4" w:space="0" w:color="000000"/>
            </w:tcBorders>
          </w:tcPr>
          <w:p w14:paraId="01181A8B" w14:textId="77777777" w:rsidR="000706EF" w:rsidRPr="008C2260" w:rsidRDefault="00000000" w:rsidP="008C2260">
            <w:pPr>
              <w:pStyle w:val="BodyText"/>
              <w:spacing w:after="0"/>
              <w:jc w:val="center"/>
              <w:rPr>
                <w:ins w:id="667" w:author="Abbvie10" w:date="2026-04-21T18:12:00Z"/>
              </w:rPr>
            </w:pPr>
            <w:ins w:id="668" w:author="Abbvie10" w:date="2026-04-21T18:12:00Z">
              <w:r w:rsidRPr="008C2260">
                <w:t>15.9</w:t>
              </w:r>
            </w:ins>
          </w:p>
        </w:tc>
      </w:tr>
      <w:tr w:rsidR="00DF23D7" w14:paraId="37D245EC" w14:textId="77777777" w:rsidTr="008C2260">
        <w:trPr>
          <w:trHeight w:val="20"/>
          <w:ins w:id="669"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7C88C2A3" w14:textId="77777777" w:rsidR="000706EF" w:rsidRPr="008C2260" w:rsidRDefault="00000000" w:rsidP="008C2260">
            <w:pPr>
              <w:pStyle w:val="BodyText"/>
              <w:spacing w:after="0"/>
              <w:ind w:right="-374"/>
              <w:rPr>
                <w:ins w:id="670" w:author="Abbvie10" w:date="2026-04-21T18:12:00Z"/>
              </w:rPr>
            </w:pPr>
            <w:ins w:id="671" w:author="Abbvie10" w:date="2026-04-21T18:12:00Z">
              <w:r w:rsidRPr="008C2260">
                <w:t>Σύνθετος καρυότυπος (≥ 3 ανωμαλίες)</w:t>
              </w:r>
            </w:ins>
          </w:p>
        </w:tc>
        <w:tc>
          <w:tcPr>
            <w:tcW w:w="1890" w:type="dxa"/>
            <w:tcBorders>
              <w:top w:val="single" w:sz="4" w:space="0" w:color="000000"/>
              <w:left w:val="single" w:sz="4" w:space="0" w:color="000000"/>
              <w:bottom w:val="single" w:sz="4" w:space="0" w:color="000000"/>
              <w:right w:val="single" w:sz="4" w:space="0" w:color="000000"/>
            </w:tcBorders>
          </w:tcPr>
          <w:p w14:paraId="259FE19D" w14:textId="77777777" w:rsidR="000706EF" w:rsidRPr="008C2260" w:rsidRDefault="00000000" w:rsidP="008C2260">
            <w:pPr>
              <w:pStyle w:val="BodyText"/>
              <w:spacing w:after="0"/>
              <w:jc w:val="center"/>
              <w:rPr>
                <w:ins w:id="672" w:author="Abbvie10" w:date="2026-04-21T18:12:00Z"/>
              </w:rPr>
            </w:pPr>
            <w:ins w:id="673" w:author="Abbvie10" w:date="2026-04-21T18:12:00Z">
              <w:r w:rsidRPr="008C2260">
                <w:t>15.5</w:t>
              </w:r>
            </w:ins>
          </w:p>
        </w:tc>
        <w:tc>
          <w:tcPr>
            <w:tcW w:w="2250" w:type="dxa"/>
            <w:tcBorders>
              <w:top w:val="single" w:sz="4" w:space="0" w:color="000000"/>
              <w:left w:val="single" w:sz="4" w:space="0" w:color="000000"/>
              <w:bottom w:val="single" w:sz="4" w:space="0" w:color="000000"/>
              <w:right w:val="single" w:sz="4" w:space="0" w:color="000000"/>
            </w:tcBorders>
          </w:tcPr>
          <w:p w14:paraId="019EFF9B" w14:textId="77777777" w:rsidR="000706EF" w:rsidRPr="008C2260" w:rsidRDefault="00000000" w:rsidP="008C2260">
            <w:pPr>
              <w:pStyle w:val="BodyText"/>
              <w:spacing w:after="0"/>
              <w:jc w:val="center"/>
              <w:rPr>
                <w:ins w:id="674" w:author="Abbvie10" w:date="2026-04-21T18:12:00Z"/>
              </w:rPr>
            </w:pPr>
            <w:ins w:id="675" w:author="Abbvie10" w:date="2026-04-21T18:12:00Z">
              <w:r w:rsidRPr="008C2260">
                <w:t>16.1</w:t>
              </w:r>
            </w:ins>
          </w:p>
        </w:tc>
        <w:tc>
          <w:tcPr>
            <w:tcW w:w="1704" w:type="dxa"/>
            <w:tcBorders>
              <w:top w:val="single" w:sz="4" w:space="0" w:color="000000"/>
              <w:left w:val="single" w:sz="4" w:space="0" w:color="000000"/>
              <w:bottom w:val="single" w:sz="4" w:space="0" w:color="000000"/>
              <w:right w:val="single" w:sz="4" w:space="0" w:color="000000"/>
            </w:tcBorders>
          </w:tcPr>
          <w:p w14:paraId="4BC0A04B" w14:textId="77777777" w:rsidR="000706EF" w:rsidRPr="008C2260" w:rsidRDefault="00000000" w:rsidP="008C2260">
            <w:pPr>
              <w:pStyle w:val="BodyText"/>
              <w:spacing w:after="0"/>
              <w:jc w:val="center"/>
              <w:rPr>
                <w:ins w:id="676" w:author="Abbvie10" w:date="2026-04-21T18:12:00Z"/>
              </w:rPr>
            </w:pPr>
            <w:ins w:id="677" w:author="Abbvie10" w:date="2026-04-21T18:12:00Z">
              <w:r w:rsidRPr="008C2260">
                <w:t>14.5</w:t>
              </w:r>
            </w:ins>
          </w:p>
        </w:tc>
      </w:tr>
      <w:tr w:rsidR="00DF23D7" w14:paraId="6799934D" w14:textId="77777777" w:rsidTr="008C2260">
        <w:trPr>
          <w:trHeight w:val="20"/>
          <w:ins w:id="678"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18D14A86" w14:textId="77777777" w:rsidR="000706EF" w:rsidRPr="008C2260" w:rsidRDefault="00000000" w:rsidP="008C2260">
            <w:pPr>
              <w:pStyle w:val="BodyText"/>
              <w:spacing w:after="0"/>
              <w:ind w:right="-374"/>
              <w:rPr>
                <w:ins w:id="679" w:author="Abbvie10" w:date="2026-04-21T18:12:00Z"/>
              </w:rPr>
            </w:pPr>
            <w:ins w:id="680" w:author="Abbvie10" w:date="2026-04-21T18:12:00Z">
              <w:r w:rsidRPr="008C2260">
                <w:t>Μη μεταλλαγμένο IGHV, %</w:t>
              </w:r>
            </w:ins>
          </w:p>
        </w:tc>
        <w:tc>
          <w:tcPr>
            <w:tcW w:w="1890" w:type="dxa"/>
            <w:tcBorders>
              <w:top w:val="single" w:sz="4" w:space="0" w:color="000000"/>
              <w:left w:val="single" w:sz="4" w:space="0" w:color="000000"/>
              <w:bottom w:val="single" w:sz="4" w:space="0" w:color="000000"/>
              <w:right w:val="single" w:sz="4" w:space="0" w:color="000000"/>
            </w:tcBorders>
          </w:tcPr>
          <w:p w14:paraId="3024BDB7" w14:textId="77777777" w:rsidR="000706EF" w:rsidRPr="008C2260" w:rsidRDefault="00000000" w:rsidP="008C2260">
            <w:pPr>
              <w:pStyle w:val="BodyText"/>
              <w:spacing w:after="0"/>
              <w:jc w:val="center"/>
              <w:rPr>
                <w:ins w:id="681" w:author="Abbvie10" w:date="2026-04-21T18:12:00Z"/>
              </w:rPr>
            </w:pPr>
            <w:ins w:id="682" w:author="Abbvie10" w:date="2026-04-21T18:12:00Z">
              <w:r w:rsidRPr="008C2260">
                <w:t>57.4</w:t>
              </w:r>
            </w:ins>
          </w:p>
        </w:tc>
        <w:tc>
          <w:tcPr>
            <w:tcW w:w="2250" w:type="dxa"/>
            <w:tcBorders>
              <w:top w:val="single" w:sz="4" w:space="0" w:color="000000"/>
              <w:left w:val="single" w:sz="4" w:space="0" w:color="000000"/>
              <w:bottom w:val="single" w:sz="4" w:space="0" w:color="000000"/>
              <w:right w:val="single" w:sz="4" w:space="0" w:color="000000"/>
            </w:tcBorders>
          </w:tcPr>
          <w:p w14:paraId="0C8ED074" w14:textId="77777777" w:rsidR="000706EF" w:rsidRPr="008C2260" w:rsidRDefault="00000000" w:rsidP="008C2260">
            <w:pPr>
              <w:pStyle w:val="BodyText"/>
              <w:spacing w:after="0"/>
              <w:jc w:val="center"/>
              <w:rPr>
                <w:ins w:id="683" w:author="Abbvie10" w:date="2026-04-21T18:12:00Z"/>
              </w:rPr>
            </w:pPr>
            <w:ins w:id="684" w:author="Abbvie10" w:date="2026-04-21T18:12:00Z">
              <w:r w:rsidRPr="008C2260">
                <w:t>59.1</w:t>
              </w:r>
            </w:ins>
          </w:p>
        </w:tc>
        <w:tc>
          <w:tcPr>
            <w:tcW w:w="1704" w:type="dxa"/>
            <w:tcBorders>
              <w:top w:val="single" w:sz="4" w:space="0" w:color="000000"/>
              <w:left w:val="single" w:sz="4" w:space="0" w:color="000000"/>
              <w:bottom w:val="single" w:sz="4" w:space="0" w:color="000000"/>
              <w:right w:val="single" w:sz="4" w:space="0" w:color="000000"/>
            </w:tcBorders>
          </w:tcPr>
          <w:p w14:paraId="5DDFA3BE" w14:textId="77777777" w:rsidR="000706EF" w:rsidRPr="008C2260" w:rsidRDefault="00000000" w:rsidP="008C2260">
            <w:pPr>
              <w:pStyle w:val="BodyText"/>
              <w:spacing w:after="0"/>
              <w:jc w:val="center"/>
              <w:rPr>
                <w:ins w:id="685" w:author="Abbvie10" w:date="2026-04-21T18:12:00Z"/>
              </w:rPr>
            </w:pPr>
            <w:ins w:id="686" w:author="Abbvie10" w:date="2026-04-21T18:12:00Z">
              <w:r w:rsidRPr="008C2260">
                <w:t>59.3</w:t>
              </w:r>
            </w:ins>
          </w:p>
        </w:tc>
      </w:tr>
      <w:tr w:rsidR="00DF23D7" w14:paraId="7B4F90A0" w14:textId="77777777" w:rsidTr="008C2260">
        <w:trPr>
          <w:trHeight w:val="20"/>
          <w:ins w:id="687"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09B4E4AA" w14:textId="77777777" w:rsidR="000706EF" w:rsidRPr="008C2260" w:rsidRDefault="00000000" w:rsidP="008C2260">
            <w:pPr>
              <w:pStyle w:val="BodyText"/>
              <w:spacing w:after="0"/>
              <w:ind w:right="-374"/>
              <w:rPr>
                <w:ins w:id="688" w:author="Abbvie10" w:date="2026-04-21T18:12:00Z"/>
              </w:rPr>
            </w:pPr>
            <w:ins w:id="689" w:author="Abbvie10" w:date="2026-04-21T18:12:00Z">
              <w:r w:rsidRPr="008C2260">
                <w:t>Στάδιο Rai, %</w:t>
              </w:r>
            </w:ins>
          </w:p>
        </w:tc>
        <w:tc>
          <w:tcPr>
            <w:tcW w:w="1890" w:type="dxa"/>
            <w:tcBorders>
              <w:top w:val="single" w:sz="4" w:space="0" w:color="000000"/>
              <w:left w:val="single" w:sz="4" w:space="0" w:color="000000"/>
              <w:bottom w:val="single" w:sz="4" w:space="0" w:color="000000"/>
              <w:right w:val="single" w:sz="4" w:space="0" w:color="000000"/>
            </w:tcBorders>
          </w:tcPr>
          <w:p w14:paraId="7BB5129D" w14:textId="77777777" w:rsidR="000706EF" w:rsidRPr="008C2260" w:rsidRDefault="000706EF" w:rsidP="008C2260">
            <w:pPr>
              <w:pStyle w:val="BodyText"/>
              <w:spacing w:after="0"/>
              <w:jc w:val="center"/>
              <w:rPr>
                <w:ins w:id="690" w:author="Abbvie10" w:date="2026-04-21T18:12:00Z"/>
              </w:rPr>
            </w:pPr>
          </w:p>
        </w:tc>
        <w:tc>
          <w:tcPr>
            <w:tcW w:w="2250" w:type="dxa"/>
            <w:tcBorders>
              <w:top w:val="single" w:sz="4" w:space="0" w:color="000000"/>
              <w:left w:val="single" w:sz="4" w:space="0" w:color="000000"/>
              <w:bottom w:val="single" w:sz="4" w:space="0" w:color="000000"/>
              <w:right w:val="single" w:sz="4" w:space="0" w:color="000000"/>
            </w:tcBorders>
          </w:tcPr>
          <w:p w14:paraId="6C980E76" w14:textId="77777777" w:rsidR="000706EF" w:rsidRPr="008C2260" w:rsidRDefault="000706EF" w:rsidP="008C2260">
            <w:pPr>
              <w:pStyle w:val="BodyText"/>
              <w:spacing w:after="0"/>
              <w:jc w:val="center"/>
              <w:rPr>
                <w:ins w:id="691" w:author="Abbvie10" w:date="2026-04-21T18:12:00Z"/>
              </w:rPr>
            </w:pPr>
          </w:p>
        </w:tc>
        <w:tc>
          <w:tcPr>
            <w:tcW w:w="1704" w:type="dxa"/>
            <w:tcBorders>
              <w:top w:val="single" w:sz="4" w:space="0" w:color="000000"/>
              <w:left w:val="single" w:sz="4" w:space="0" w:color="000000"/>
              <w:bottom w:val="single" w:sz="4" w:space="0" w:color="000000"/>
              <w:right w:val="single" w:sz="4" w:space="0" w:color="000000"/>
            </w:tcBorders>
          </w:tcPr>
          <w:p w14:paraId="206FC7C5" w14:textId="77777777" w:rsidR="000706EF" w:rsidRPr="008C2260" w:rsidRDefault="000706EF" w:rsidP="008C2260">
            <w:pPr>
              <w:pStyle w:val="BodyText"/>
              <w:spacing w:after="0"/>
              <w:jc w:val="center"/>
              <w:rPr>
                <w:ins w:id="692" w:author="Abbvie10" w:date="2026-04-21T18:12:00Z"/>
              </w:rPr>
            </w:pPr>
          </w:p>
        </w:tc>
      </w:tr>
      <w:tr w:rsidR="00DF23D7" w14:paraId="7F258F9D" w14:textId="77777777" w:rsidTr="008C2260">
        <w:trPr>
          <w:trHeight w:val="20"/>
          <w:ins w:id="693"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366C55F1" w14:textId="77777777" w:rsidR="000706EF" w:rsidRPr="008C2260" w:rsidRDefault="00000000" w:rsidP="008C2260">
            <w:pPr>
              <w:pStyle w:val="BodyText"/>
              <w:spacing w:after="0"/>
              <w:ind w:right="-374"/>
              <w:rPr>
                <w:ins w:id="694" w:author="Abbvie10" w:date="2026-04-21T18:12:00Z"/>
              </w:rPr>
            </w:pPr>
            <w:ins w:id="695" w:author="Abbvie10" w:date="2026-04-21T18:12:00Z">
              <w:r w:rsidRPr="008C2260">
                <w:t>0</w:t>
              </w:r>
            </w:ins>
          </w:p>
        </w:tc>
        <w:tc>
          <w:tcPr>
            <w:tcW w:w="1890" w:type="dxa"/>
            <w:tcBorders>
              <w:top w:val="single" w:sz="4" w:space="0" w:color="000000"/>
              <w:left w:val="single" w:sz="4" w:space="0" w:color="000000"/>
              <w:bottom w:val="single" w:sz="4" w:space="0" w:color="000000"/>
              <w:right w:val="single" w:sz="4" w:space="0" w:color="000000"/>
            </w:tcBorders>
          </w:tcPr>
          <w:p w14:paraId="7529D64A" w14:textId="77777777" w:rsidR="000706EF" w:rsidRPr="008C2260" w:rsidRDefault="00000000" w:rsidP="008C2260">
            <w:pPr>
              <w:pStyle w:val="BodyText"/>
              <w:spacing w:after="0"/>
              <w:jc w:val="center"/>
              <w:rPr>
                <w:ins w:id="696" w:author="Abbvie10" w:date="2026-04-21T18:12:00Z"/>
              </w:rPr>
            </w:pPr>
            <w:ins w:id="697" w:author="Abbvie10" w:date="2026-04-21T18:12:00Z">
              <w:r w:rsidRPr="008C2260">
                <w:t>1.0</w:t>
              </w:r>
            </w:ins>
          </w:p>
        </w:tc>
        <w:tc>
          <w:tcPr>
            <w:tcW w:w="2250" w:type="dxa"/>
            <w:tcBorders>
              <w:top w:val="single" w:sz="4" w:space="0" w:color="000000"/>
              <w:left w:val="single" w:sz="4" w:space="0" w:color="000000"/>
              <w:bottom w:val="single" w:sz="4" w:space="0" w:color="000000"/>
              <w:right w:val="single" w:sz="4" w:space="0" w:color="000000"/>
            </w:tcBorders>
          </w:tcPr>
          <w:p w14:paraId="610EC99F" w14:textId="77777777" w:rsidR="000706EF" w:rsidRPr="008C2260" w:rsidRDefault="00000000" w:rsidP="008C2260">
            <w:pPr>
              <w:pStyle w:val="BodyText"/>
              <w:spacing w:after="0"/>
              <w:jc w:val="center"/>
              <w:rPr>
                <w:ins w:id="698" w:author="Abbvie10" w:date="2026-04-21T18:12:00Z"/>
              </w:rPr>
            </w:pPr>
            <w:ins w:id="699" w:author="Abbvie10" w:date="2026-04-21T18:12:00Z">
              <w:r w:rsidRPr="008C2260">
                <w:t>0.3</w:t>
              </w:r>
            </w:ins>
          </w:p>
        </w:tc>
        <w:tc>
          <w:tcPr>
            <w:tcW w:w="1704" w:type="dxa"/>
            <w:tcBorders>
              <w:top w:val="single" w:sz="4" w:space="0" w:color="000000"/>
              <w:left w:val="single" w:sz="4" w:space="0" w:color="000000"/>
              <w:bottom w:val="single" w:sz="4" w:space="0" w:color="000000"/>
              <w:right w:val="single" w:sz="4" w:space="0" w:color="000000"/>
            </w:tcBorders>
          </w:tcPr>
          <w:p w14:paraId="0F59B29B" w14:textId="77777777" w:rsidR="000706EF" w:rsidRPr="008C2260" w:rsidRDefault="00000000" w:rsidP="008C2260">
            <w:pPr>
              <w:pStyle w:val="BodyText"/>
              <w:spacing w:after="0"/>
              <w:jc w:val="center"/>
              <w:rPr>
                <w:ins w:id="700" w:author="Abbvie10" w:date="2026-04-21T18:12:00Z"/>
              </w:rPr>
            </w:pPr>
            <w:ins w:id="701" w:author="Abbvie10" w:date="2026-04-21T18:12:00Z">
              <w:r w:rsidRPr="008C2260">
                <w:t>1.4</w:t>
              </w:r>
            </w:ins>
          </w:p>
        </w:tc>
      </w:tr>
      <w:tr w:rsidR="00DF23D7" w14:paraId="1200E97E" w14:textId="77777777" w:rsidTr="008C2260">
        <w:trPr>
          <w:trHeight w:val="20"/>
          <w:ins w:id="702"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5F0379C9" w14:textId="77777777" w:rsidR="000706EF" w:rsidRPr="008C2260" w:rsidRDefault="00000000" w:rsidP="008C2260">
            <w:pPr>
              <w:pStyle w:val="BodyText"/>
              <w:spacing w:after="0"/>
              <w:ind w:right="-374"/>
              <w:rPr>
                <w:ins w:id="703" w:author="Abbvie10" w:date="2026-04-21T18:12:00Z"/>
              </w:rPr>
            </w:pPr>
            <w:ins w:id="704" w:author="Abbvie10" w:date="2026-04-21T18:12:00Z">
              <w:r w:rsidRPr="008C2260">
                <w:t>I</w:t>
              </w:r>
            </w:ins>
          </w:p>
        </w:tc>
        <w:tc>
          <w:tcPr>
            <w:tcW w:w="1890" w:type="dxa"/>
            <w:tcBorders>
              <w:top w:val="single" w:sz="4" w:space="0" w:color="000000"/>
              <w:left w:val="single" w:sz="4" w:space="0" w:color="000000"/>
              <w:bottom w:val="single" w:sz="4" w:space="0" w:color="000000"/>
              <w:right w:val="single" w:sz="4" w:space="0" w:color="000000"/>
            </w:tcBorders>
          </w:tcPr>
          <w:p w14:paraId="236408AF" w14:textId="77777777" w:rsidR="000706EF" w:rsidRPr="008C2260" w:rsidRDefault="00000000" w:rsidP="008C2260">
            <w:pPr>
              <w:pStyle w:val="BodyText"/>
              <w:spacing w:after="0"/>
              <w:jc w:val="center"/>
              <w:rPr>
                <w:ins w:id="705" w:author="Abbvie10" w:date="2026-04-21T18:12:00Z"/>
              </w:rPr>
            </w:pPr>
            <w:ins w:id="706" w:author="Abbvie10" w:date="2026-04-21T18:12:00Z">
              <w:r w:rsidRPr="008C2260">
                <w:t>16.2</w:t>
              </w:r>
            </w:ins>
          </w:p>
        </w:tc>
        <w:tc>
          <w:tcPr>
            <w:tcW w:w="2250" w:type="dxa"/>
            <w:tcBorders>
              <w:top w:val="single" w:sz="4" w:space="0" w:color="000000"/>
              <w:left w:val="single" w:sz="4" w:space="0" w:color="000000"/>
              <w:bottom w:val="single" w:sz="4" w:space="0" w:color="000000"/>
              <w:right w:val="single" w:sz="4" w:space="0" w:color="000000"/>
            </w:tcBorders>
          </w:tcPr>
          <w:p w14:paraId="4FADF44B" w14:textId="77777777" w:rsidR="000706EF" w:rsidRPr="008C2260" w:rsidRDefault="00000000" w:rsidP="008C2260">
            <w:pPr>
              <w:pStyle w:val="BodyText"/>
              <w:spacing w:after="0"/>
              <w:jc w:val="center"/>
              <w:rPr>
                <w:ins w:id="707" w:author="Abbvie10" w:date="2026-04-21T18:12:00Z"/>
              </w:rPr>
            </w:pPr>
            <w:ins w:id="708" w:author="Abbvie10" w:date="2026-04-21T18:12:00Z">
              <w:r w:rsidRPr="008C2260">
                <w:t>21.3</w:t>
              </w:r>
            </w:ins>
          </w:p>
        </w:tc>
        <w:tc>
          <w:tcPr>
            <w:tcW w:w="1704" w:type="dxa"/>
            <w:tcBorders>
              <w:top w:val="single" w:sz="4" w:space="0" w:color="000000"/>
              <w:left w:val="single" w:sz="4" w:space="0" w:color="000000"/>
              <w:bottom w:val="single" w:sz="4" w:space="0" w:color="000000"/>
              <w:right w:val="single" w:sz="4" w:space="0" w:color="000000"/>
            </w:tcBorders>
          </w:tcPr>
          <w:p w14:paraId="5F81CF77" w14:textId="77777777" w:rsidR="000706EF" w:rsidRPr="008C2260" w:rsidRDefault="00000000" w:rsidP="008C2260">
            <w:pPr>
              <w:pStyle w:val="BodyText"/>
              <w:spacing w:after="0"/>
              <w:jc w:val="center"/>
              <w:rPr>
                <w:ins w:id="709" w:author="Abbvie10" w:date="2026-04-21T18:12:00Z"/>
              </w:rPr>
            </w:pPr>
            <w:ins w:id="710" w:author="Abbvie10" w:date="2026-04-21T18:12:00Z">
              <w:r w:rsidRPr="008C2260">
                <w:t>21.4</w:t>
              </w:r>
            </w:ins>
          </w:p>
        </w:tc>
      </w:tr>
      <w:tr w:rsidR="00DF23D7" w14:paraId="67FA5767" w14:textId="77777777" w:rsidTr="008C2260">
        <w:trPr>
          <w:trHeight w:val="20"/>
          <w:ins w:id="711"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480A3168" w14:textId="77777777" w:rsidR="000706EF" w:rsidRPr="008C2260" w:rsidRDefault="00000000" w:rsidP="008C2260">
            <w:pPr>
              <w:pStyle w:val="BodyText"/>
              <w:spacing w:after="0"/>
              <w:ind w:right="-374"/>
              <w:rPr>
                <w:ins w:id="712" w:author="Abbvie10" w:date="2026-04-21T18:12:00Z"/>
              </w:rPr>
            </w:pPr>
            <w:ins w:id="713" w:author="Abbvie10" w:date="2026-04-21T18:12:00Z">
              <w:r w:rsidRPr="008C2260">
                <w:t>II</w:t>
              </w:r>
            </w:ins>
          </w:p>
        </w:tc>
        <w:tc>
          <w:tcPr>
            <w:tcW w:w="1890" w:type="dxa"/>
            <w:tcBorders>
              <w:top w:val="single" w:sz="4" w:space="0" w:color="000000"/>
              <w:left w:val="single" w:sz="4" w:space="0" w:color="000000"/>
              <w:bottom w:val="single" w:sz="4" w:space="0" w:color="000000"/>
              <w:right w:val="single" w:sz="4" w:space="0" w:color="000000"/>
            </w:tcBorders>
          </w:tcPr>
          <w:p w14:paraId="4A164A2F" w14:textId="77777777" w:rsidR="000706EF" w:rsidRPr="008C2260" w:rsidRDefault="00000000" w:rsidP="008C2260">
            <w:pPr>
              <w:pStyle w:val="BodyText"/>
              <w:spacing w:after="0"/>
              <w:jc w:val="center"/>
              <w:rPr>
                <w:ins w:id="714" w:author="Abbvie10" w:date="2026-04-21T18:12:00Z"/>
              </w:rPr>
            </w:pPr>
            <w:ins w:id="715" w:author="Abbvie10" w:date="2026-04-21T18:12:00Z">
              <w:r w:rsidRPr="008C2260">
                <w:t>35.7</w:t>
              </w:r>
            </w:ins>
          </w:p>
        </w:tc>
        <w:tc>
          <w:tcPr>
            <w:tcW w:w="2250" w:type="dxa"/>
            <w:tcBorders>
              <w:top w:val="single" w:sz="4" w:space="0" w:color="000000"/>
              <w:left w:val="single" w:sz="4" w:space="0" w:color="000000"/>
              <w:bottom w:val="single" w:sz="4" w:space="0" w:color="000000"/>
              <w:right w:val="single" w:sz="4" w:space="0" w:color="000000"/>
            </w:tcBorders>
          </w:tcPr>
          <w:p w14:paraId="5428BA06" w14:textId="77777777" w:rsidR="000706EF" w:rsidRPr="008C2260" w:rsidRDefault="00000000" w:rsidP="008C2260">
            <w:pPr>
              <w:pStyle w:val="BodyText"/>
              <w:spacing w:after="0"/>
              <w:jc w:val="center"/>
              <w:rPr>
                <w:ins w:id="716" w:author="Abbvie10" w:date="2026-04-21T18:12:00Z"/>
              </w:rPr>
            </w:pPr>
            <w:ins w:id="717" w:author="Abbvie10" w:date="2026-04-21T18:12:00Z">
              <w:r w:rsidRPr="008C2260">
                <w:t>37.8</w:t>
              </w:r>
            </w:ins>
          </w:p>
        </w:tc>
        <w:tc>
          <w:tcPr>
            <w:tcW w:w="1704" w:type="dxa"/>
            <w:tcBorders>
              <w:top w:val="single" w:sz="4" w:space="0" w:color="000000"/>
              <w:left w:val="single" w:sz="4" w:space="0" w:color="000000"/>
              <w:bottom w:val="single" w:sz="4" w:space="0" w:color="000000"/>
              <w:right w:val="single" w:sz="4" w:space="0" w:color="000000"/>
            </w:tcBorders>
          </w:tcPr>
          <w:p w14:paraId="397566ED" w14:textId="77777777" w:rsidR="000706EF" w:rsidRPr="008C2260" w:rsidRDefault="00000000" w:rsidP="008C2260">
            <w:pPr>
              <w:pStyle w:val="BodyText"/>
              <w:spacing w:after="0"/>
              <w:jc w:val="center"/>
              <w:rPr>
                <w:ins w:id="718" w:author="Abbvie10" w:date="2026-04-21T18:12:00Z"/>
              </w:rPr>
            </w:pPr>
            <w:ins w:id="719" w:author="Abbvie10" w:date="2026-04-21T18:12:00Z">
              <w:r w:rsidRPr="008C2260">
                <w:t>33.4</w:t>
              </w:r>
            </w:ins>
          </w:p>
        </w:tc>
      </w:tr>
      <w:tr w:rsidR="00DF23D7" w14:paraId="572285D4" w14:textId="77777777" w:rsidTr="008C2260">
        <w:trPr>
          <w:trHeight w:val="20"/>
          <w:ins w:id="720"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09F80B4C" w14:textId="77777777" w:rsidR="000706EF" w:rsidRPr="008C2260" w:rsidRDefault="00000000" w:rsidP="008C2260">
            <w:pPr>
              <w:pStyle w:val="BodyText"/>
              <w:spacing w:after="0"/>
              <w:ind w:right="-374"/>
              <w:rPr>
                <w:ins w:id="721" w:author="Abbvie10" w:date="2026-04-21T18:12:00Z"/>
              </w:rPr>
            </w:pPr>
            <w:ins w:id="722" w:author="Abbvie10" w:date="2026-04-21T18:12:00Z">
              <w:r w:rsidRPr="008C2260">
                <w:t>III</w:t>
              </w:r>
            </w:ins>
          </w:p>
        </w:tc>
        <w:tc>
          <w:tcPr>
            <w:tcW w:w="1890" w:type="dxa"/>
            <w:tcBorders>
              <w:top w:val="single" w:sz="4" w:space="0" w:color="000000"/>
              <w:left w:val="single" w:sz="4" w:space="0" w:color="000000"/>
              <w:bottom w:val="single" w:sz="4" w:space="0" w:color="000000"/>
              <w:right w:val="single" w:sz="4" w:space="0" w:color="000000"/>
            </w:tcBorders>
          </w:tcPr>
          <w:p w14:paraId="0BD62646" w14:textId="77777777" w:rsidR="000706EF" w:rsidRPr="008C2260" w:rsidRDefault="00000000" w:rsidP="008C2260">
            <w:pPr>
              <w:pStyle w:val="BodyText"/>
              <w:spacing w:after="0"/>
              <w:jc w:val="center"/>
              <w:rPr>
                <w:ins w:id="723" w:author="Abbvie10" w:date="2026-04-21T18:12:00Z"/>
              </w:rPr>
            </w:pPr>
            <w:ins w:id="724" w:author="Abbvie10" w:date="2026-04-21T18:12:00Z">
              <w:r w:rsidRPr="008C2260">
                <w:t>23.7</w:t>
              </w:r>
            </w:ins>
          </w:p>
        </w:tc>
        <w:tc>
          <w:tcPr>
            <w:tcW w:w="2250" w:type="dxa"/>
            <w:tcBorders>
              <w:top w:val="single" w:sz="4" w:space="0" w:color="000000"/>
              <w:left w:val="single" w:sz="4" w:space="0" w:color="000000"/>
              <w:bottom w:val="single" w:sz="4" w:space="0" w:color="000000"/>
              <w:right w:val="single" w:sz="4" w:space="0" w:color="000000"/>
            </w:tcBorders>
          </w:tcPr>
          <w:p w14:paraId="3186FFBB" w14:textId="77777777" w:rsidR="000706EF" w:rsidRPr="008C2260" w:rsidRDefault="00000000" w:rsidP="008C2260">
            <w:pPr>
              <w:pStyle w:val="BodyText"/>
              <w:spacing w:after="0"/>
              <w:jc w:val="center"/>
              <w:rPr>
                <w:ins w:id="725" w:author="Abbvie10" w:date="2026-04-21T18:12:00Z"/>
              </w:rPr>
            </w:pPr>
            <w:ins w:id="726" w:author="Abbvie10" w:date="2026-04-21T18:12:00Z">
              <w:r w:rsidRPr="008C2260">
                <w:t>17.8</w:t>
              </w:r>
            </w:ins>
          </w:p>
        </w:tc>
        <w:tc>
          <w:tcPr>
            <w:tcW w:w="1704" w:type="dxa"/>
            <w:tcBorders>
              <w:top w:val="single" w:sz="4" w:space="0" w:color="000000"/>
              <w:left w:val="single" w:sz="4" w:space="0" w:color="000000"/>
              <w:bottom w:val="single" w:sz="4" w:space="0" w:color="000000"/>
              <w:right w:val="single" w:sz="4" w:space="0" w:color="000000"/>
            </w:tcBorders>
          </w:tcPr>
          <w:p w14:paraId="230D7A88" w14:textId="77777777" w:rsidR="000706EF" w:rsidRPr="008C2260" w:rsidRDefault="00000000" w:rsidP="008C2260">
            <w:pPr>
              <w:pStyle w:val="BodyText"/>
              <w:spacing w:after="0"/>
              <w:jc w:val="center"/>
              <w:rPr>
                <w:ins w:id="727" w:author="Abbvie10" w:date="2026-04-21T18:12:00Z"/>
              </w:rPr>
            </w:pPr>
            <w:ins w:id="728" w:author="Abbvie10" w:date="2026-04-21T18:12:00Z">
              <w:r w:rsidRPr="008C2260">
                <w:t>20.3</w:t>
              </w:r>
            </w:ins>
          </w:p>
        </w:tc>
      </w:tr>
      <w:tr w:rsidR="00DF23D7" w14:paraId="68591C97" w14:textId="77777777" w:rsidTr="008C2260">
        <w:trPr>
          <w:trHeight w:val="20"/>
          <w:ins w:id="729" w:author="Abbvie10" w:date="2026-04-21T18:12:00Z"/>
        </w:trPr>
        <w:tc>
          <w:tcPr>
            <w:tcW w:w="3510" w:type="dxa"/>
            <w:tcBorders>
              <w:top w:val="single" w:sz="4" w:space="0" w:color="000000"/>
              <w:left w:val="single" w:sz="4" w:space="0" w:color="000000"/>
              <w:bottom w:val="single" w:sz="4" w:space="0" w:color="000000"/>
              <w:right w:val="single" w:sz="4" w:space="0" w:color="000000"/>
            </w:tcBorders>
          </w:tcPr>
          <w:p w14:paraId="6274E85C" w14:textId="77777777" w:rsidR="000706EF" w:rsidRPr="008C2260" w:rsidRDefault="00000000" w:rsidP="008C2260">
            <w:pPr>
              <w:pStyle w:val="BodyText"/>
              <w:spacing w:after="0"/>
              <w:ind w:right="-374"/>
              <w:rPr>
                <w:ins w:id="730" w:author="Abbvie10" w:date="2026-04-21T18:12:00Z"/>
              </w:rPr>
            </w:pPr>
            <w:ins w:id="731" w:author="Abbvie10" w:date="2026-04-21T18:12:00Z">
              <w:r w:rsidRPr="008C2260">
                <w:t>IV</w:t>
              </w:r>
            </w:ins>
          </w:p>
        </w:tc>
        <w:tc>
          <w:tcPr>
            <w:tcW w:w="1890" w:type="dxa"/>
            <w:tcBorders>
              <w:top w:val="single" w:sz="4" w:space="0" w:color="000000"/>
              <w:left w:val="single" w:sz="4" w:space="0" w:color="000000"/>
              <w:bottom w:val="single" w:sz="4" w:space="0" w:color="000000"/>
              <w:right w:val="single" w:sz="4" w:space="0" w:color="000000"/>
            </w:tcBorders>
          </w:tcPr>
          <w:p w14:paraId="3A03032A" w14:textId="77777777" w:rsidR="000706EF" w:rsidRPr="008C2260" w:rsidRDefault="00000000" w:rsidP="008C2260">
            <w:pPr>
              <w:pStyle w:val="BodyText"/>
              <w:spacing w:after="0"/>
              <w:jc w:val="center"/>
              <w:rPr>
                <w:ins w:id="732" w:author="Abbvie10" w:date="2026-04-21T18:12:00Z"/>
              </w:rPr>
            </w:pPr>
            <w:ins w:id="733" w:author="Abbvie10" w:date="2026-04-21T18:12:00Z">
              <w:r w:rsidRPr="008C2260">
                <w:t>23.4</w:t>
              </w:r>
            </w:ins>
          </w:p>
        </w:tc>
        <w:tc>
          <w:tcPr>
            <w:tcW w:w="2250" w:type="dxa"/>
            <w:tcBorders>
              <w:top w:val="single" w:sz="4" w:space="0" w:color="000000"/>
              <w:left w:val="single" w:sz="4" w:space="0" w:color="000000"/>
              <w:bottom w:val="single" w:sz="4" w:space="0" w:color="000000"/>
              <w:right w:val="single" w:sz="4" w:space="0" w:color="000000"/>
            </w:tcBorders>
          </w:tcPr>
          <w:p w14:paraId="209D31C2" w14:textId="77777777" w:rsidR="000706EF" w:rsidRPr="008C2260" w:rsidRDefault="00000000" w:rsidP="008C2260">
            <w:pPr>
              <w:pStyle w:val="BodyText"/>
              <w:spacing w:after="0"/>
              <w:jc w:val="center"/>
              <w:rPr>
                <w:ins w:id="734" w:author="Abbvie10" w:date="2026-04-21T18:12:00Z"/>
              </w:rPr>
            </w:pPr>
            <w:ins w:id="735" w:author="Abbvie10" w:date="2026-04-21T18:12:00Z">
              <w:r w:rsidRPr="008C2260">
                <w:t>22.7</w:t>
              </w:r>
            </w:ins>
          </w:p>
        </w:tc>
        <w:tc>
          <w:tcPr>
            <w:tcW w:w="1704" w:type="dxa"/>
            <w:tcBorders>
              <w:top w:val="single" w:sz="4" w:space="0" w:color="000000"/>
              <w:left w:val="single" w:sz="4" w:space="0" w:color="000000"/>
              <w:bottom w:val="single" w:sz="4" w:space="0" w:color="000000"/>
              <w:right w:val="single" w:sz="4" w:space="0" w:color="000000"/>
            </w:tcBorders>
          </w:tcPr>
          <w:p w14:paraId="498AAE9A" w14:textId="77777777" w:rsidR="000706EF" w:rsidRPr="008C2260" w:rsidRDefault="00000000" w:rsidP="008C2260">
            <w:pPr>
              <w:pStyle w:val="BodyText"/>
              <w:spacing w:after="0"/>
              <w:jc w:val="center"/>
              <w:rPr>
                <w:ins w:id="736" w:author="Abbvie10" w:date="2026-04-21T18:12:00Z"/>
              </w:rPr>
            </w:pPr>
            <w:ins w:id="737" w:author="Abbvie10" w:date="2026-04-21T18:12:00Z">
              <w:r w:rsidRPr="008C2260">
                <w:t>23.4</w:t>
              </w:r>
            </w:ins>
          </w:p>
        </w:tc>
      </w:tr>
    </w:tbl>
    <w:p w14:paraId="3DAAB41B" w14:textId="77777777" w:rsidR="00DA1E19" w:rsidRPr="00232875" w:rsidRDefault="00000000" w:rsidP="008C2260">
      <w:pPr>
        <w:pStyle w:val="BodyText"/>
        <w:spacing w:after="0"/>
        <w:ind w:right="-374"/>
        <w:rPr>
          <w:ins w:id="738" w:author="Abbvie10" w:date="2026-04-14T14:24:00Z"/>
          <w:i/>
          <w:iCs/>
          <w:lang w:val="el-GR"/>
        </w:rPr>
      </w:pPr>
      <w:ins w:id="739" w:author="Abbvie10" w:date="2026-04-21T18:15:00Z">
        <w:r w:rsidRPr="008C2260">
          <w:rPr>
            <w:iCs/>
            <w:lang w:val="el-GR"/>
          </w:rPr>
          <w:t xml:space="preserve">Το πρωτεύον καταληκτικό σημείο ήταν η </w:t>
        </w:r>
        <w:r>
          <w:rPr>
            <w:iCs/>
          </w:rPr>
          <w:t>PFS</w:t>
        </w:r>
        <w:r w:rsidRPr="008C2260">
          <w:rPr>
            <w:iCs/>
            <w:lang w:val="el-GR"/>
          </w:rPr>
          <w:t xml:space="preserve"> που αξιολογήθηκε από την </w:t>
        </w:r>
        <w:r>
          <w:rPr>
            <w:iCs/>
          </w:rPr>
          <w:t>IRC</w:t>
        </w:r>
        <w:r w:rsidRPr="008C2260">
          <w:rPr>
            <w:iCs/>
            <w:lang w:val="el-GR"/>
          </w:rPr>
          <w:t xml:space="preserve"> για το σκέλος </w:t>
        </w:r>
        <w:r>
          <w:rPr>
            <w:iCs/>
          </w:rPr>
          <w:t>venetoclax </w:t>
        </w:r>
        <w:r w:rsidRPr="008C2260">
          <w:rPr>
            <w:iCs/>
            <w:lang w:val="el-GR"/>
          </w:rPr>
          <w:t>+</w:t>
        </w:r>
        <w:r>
          <w:rPr>
            <w:iCs/>
          </w:rPr>
          <w:t> </w:t>
        </w:r>
        <w:r w:rsidRPr="008C2260">
          <w:rPr>
            <w:iCs/>
            <w:lang w:val="el-GR"/>
          </w:rPr>
          <w:t>ακαλαμπρουτινίμπη έναντι του σκέλους χημειοανοσοθεραπείας επιλογής του ερευνητή (</w:t>
        </w:r>
        <w:r>
          <w:rPr>
            <w:iCs/>
          </w:rPr>
          <w:t>FCR</w:t>
        </w:r>
        <w:r w:rsidRPr="008C2260">
          <w:rPr>
            <w:iCs/>
            <w:lang w:val="el-GR"/>
          </w:rPr>
          <w:t>/</w:t>
        </w:r>
        <w:r>
          <w:rPr>
            <w:iCs/>
          </w:rPr>
          <w:t>BR</w:t>
        </w:r>
        <w:r w:rsidRPr="008C2260">
          <w:rPr>
            <w:iCs/>
            <w:lang w:val="el-GR"/>
          </w:rPr>
          <w:t xml:space="preserve">), όπως αξιολογήθηκε με βάση τα κριτήρια </w:t>
        </w:r>
        <w:r>
          <w:rPr>
            <w:iCs/>
          </w:rPr>
          <w:t>IWCLL </w:t>
        </w:r>
        <w:r w:rsidRPr="008C2260">
          <w:rPr>
            <w:iCs/>
            <w:lang w:val="el-GR"/>
          </w:rPr>
          <w:t xml:space="preserve">2018. Επιπρόσθετα καταληκτικά σημεία αποτελεσματικότητας ήταν η </w:t>
        </w:r>
        <w:r>
          <w:rPr>
            <w:iCs/>
          </w:rPr>
          <w:t>PFS</w:t>
        </w:r>
        <w:r w:rsidRPr="008C2260">
          <w:rPr>
            <w:iCs/>
            <w:lang w:val="el-GR"/>
          </w:rPr>
          <w:t xml:space="preserve"> που αξιολογήθηκε από την </w:t>
        </w:r>
        <w:r>
          <w:rPr>
            <w:iCs/>
          </w:rPr>
          <w:t>IRC</w:t>
        </w:r>
        <w:r w:rsidRPr="008C2260">
          <w:rPr>
            <w:iCs/>
            <w:lang w:val="el-GR"/>
          </w:rPr>
          <w:t xml:space="preserve"> του σκέλους </w:t>
        </w:r>
        <w:r>
          <w:rPr>
            <w:iCs/>
          </w:rPr>
          <w:t>venetoclax</w:t>
        </w:r>
        <w:r w:rsidRPr="008C2260">
          <w:rPr>
            <w:iCs/>
            <w:lang w:val="el-GR"/>
          </w:rPr>
          <w:t xml:space="preserve"> + ακαλαμπρουτινίμπη + ομπινουτουζουμάμπη έναντι της επιλογής του ερευνητή (</w:t>
        </w:r>
        <w:r>
          <w:rPr>
            <w:iCs/>
          </w:rPr>
          <w:t>FCR</w:t>
        </w:r>
        <w:r w:rsidRPr="008C2260">
          <w:rPr>
            <w:iCs/>
            <w:lang w:val="el-GR"/>
          </w:rPr>
          <w:t>/</w:t>
        </w:r>
        <w:r>
          <w:rPr>
            <w:iCs/>
          </w:rPr>
          <w:t>BR</w:t>
        </w:r>
        <w:r w:rsidRPr="008C2260">
          <w:rPr>
            <w:iCs/>
            <w:lang w:val="el-GR"/>
          </w:rPr>
          <w:t xml:space="preserve">) και η </w:t>
        </w:r>
        <w:r>
          <w:rPr>
            <w:iCs/>
          </w:rPr>
          <w:t>OS</w:t>
        </w:r>
        <w:r w:rsidRPr="008C2260">
          <w:rPr>
            <w:iCs/>
            <w:lang w:val="el-GR"/>
          </w:rPr>
          <w:t xml:space="preserve"> τόσο στο σκέλος </w:t>
        </w:r>
        <w:r>
          <w:rPr>
            <w:iCs/>
          </w:rPr>
          <w:t>venetoclax</w:t>
        </w:r>
        <w:r w:rsidRPr="008C2260">
          <w:rPr>
            <w:iCs/>
            <w:lang w:val="el-GR"/>
          </w:rPr>
          <w:t xml:space="preserve"> + ακαλαμπρουτινίμπη έναντι της επιλογής του ερευνητή (</w:t>
        </w:r>
        <w:r>
          <w:rPr>
            <w:iCs/>
          </w:rPr>
          <w:t>FCR</w:t>
        </w:r>
        <w:r w:rsidRPr="008C2260">
          <w:rPr>
            <w:iCs/>
            <w:lang w:val="el-GR"/>
          </w:rPr>
          <w:t>/</w:t>
        </w:r>
        <w:r>
          <w:rPr>
            <w:iCs/>
          </w:rPr>
          <w:t>BR</w:t>
        </w:r>
        <w:r w:rsidRPr="008C2260">
          <w:rPr>
            <w:iCs/>
            <w:lang w:val="el-GR"/>
          </w:rPr>
          <w:t xml:space="preserve">) όσο και στο σκέλος </w:t>
        </w:r>
        <w:r>
          <w:rPr>
            <w:iCs/>
          </w:rPr>
          <w:t>venetoclax</w:t>
        </w:r>
        <w:r w:rsidRPr="008C2260">
          <w:rPr>
            <w:iCs/>
            <w:lang w:val="el-GR"/>
          </w:rPr>
          <w:t xml:space="preserve"> + ακαλαμπρουτινίμπη + ομπινουτουζουμάμπη έναντι της επιλογής του ερευνητή (</w:t>
        </w:r>
        <w:r>
          <w:rPr>
            <w:iCs/>
          </w:rPr>
          <w:t>FCR</w:t>
        </w:r>
        <w:r w:rsidRPr="008C2260">
          <w:rPr>
            <w:iCs/>
            <w:lang w:val="el-GR"/>
          </w:rPr>
          <w:t>/</w:t>
        </w:r>
        <w:r>
          <w:rPr>
            <w:iCs/>
          </w:rPr>
          <w:t>BR</w:t>
        </w:r>
        <w:r w:rsidRPr="008C2260">
          <w:rPr>
            <w:iCs/>
            <w:lang w:val="el-GR"/>
          </w:rPr>
          <w:t>).</w:t>
        </w:r>
      </w:ins>
    </w:p>
    <w:p w14:paraId="58CC552F" w14:textId="77777777" w:rsidR="00DA1E19" w:rsidRPr="00232875" w:rsidRDefault="00DA1E19" w:rsidP="008C2260">
      <w:pPr>
        <w:pStyle w:val="BodyText"/>
        <w:spacing w:after="0"/>
        <w:rPr>
          <w:ins w:id="740" w:author="Abbvie10" w:date="2026-04-14T14:24:00Z"/>
          <w:i/>
          <w:iCs/>
          <w:lang w:val="el-GR"/>
        </w:rPr>
      </w:pPr>
    </w:p>
    <w:p w14:paraId="31ECE310" w14:textId="77777777" w:rsidR="00DA1E19" w:rsidRPr="00232875" w:rsidRDefault="00000000" w:rsidP="008C2260">
      <w:pPr>
        <w:pStyle w:val="BodyText"/>
        <w:spacing w:after="0"/>
        <w:rPr>
          <w:ins w:id="741" w:author="Abbvie10" w:date="2026-04-14T14:24:00Z"/>
          <w:i/>
          <w:iCs/>
          <w:lang w:val="el-GR"/>
        </w:rPr>
      </w:pPr>
      <w:ins w:id="742" w:author="Abbvie10" w:date="2026-04-21T18:16:00Z">
        <w:r w:rsidRPr="008C2260">
          <w:rPr>
            <w:iCs/>
            <w:lang w:val="el-GR"/>
          </w:rPr>
          <w:t>Οι εκβάσεις αποτελεσματικότητας παρουσιάζονται στον Πίνακα</w:t>
        </w:r>
        <w:r>
          <w:rPr>
            <w:iCs/>
          </w:rPr>
          <w:t> </w:t>
        </w:r>
        <w:r w:rsidRPr="008C2260">
          <w:rPr>
            <w:iCs/>
            <w:lang w:val="el-GR"/>
          </w:rPr>
          <w:t xml:space="preserve">11. Η καμπύλη </w:t>
        </w:r>
        <w:r>
          <w:rPr>
            <w:iCs/>
          </w:rPr>
          <w:t>Kaplan</w:t>
        </w:r>
        <w:r w:rsidRPr="008C2260">
          <w:rPr>
            <w:iCs/>
            <w:lang w:val="el-GR"/>
          </w:rPr>
          <w:t>-</w:t>
        </w:r>
        <w:r>
          <w:rPr>
            <w:iCs/>
          </w:rPr>
          <w:t>Meier</w:t>
        </w:r>
        <w:r w:rsidRPr="008C2260">
          <w:rPr>
            <w:iCs/>
            <w:lang w:val="el-GR"/>
          </w:rPr>
          <w:t xml:space="preserve"> για την </w:t>
        </w:r>
        <w:r>
          <w:rPr>
            <w:iCs/>
          </w:rPr>
          <w:t>IRC</w:t>
        </w:r>
        <w:r w:rsidRPr="008C2260">
          <w:rPr>
            <w:iCs/>
            <w:lang w:val="el-GR"/>
          </w:rPr>
          <w:t>-</w:t>
        </w:r>
        <w:r>
          <w:rPr>
            <w:iCs/>
          </w:rPr>
          <w:t>PFS</w:t>
        </w:r>
        <w:r w:rsidRPr="008C2260">
          <w:rPr>
            <w:iCs/>
            <w:lang w:val="el-GR"/>
          </w:rPr>
          <w:t xml:space="preserve"> παρουσιάζεται στην Εικόνα</w:t>
        </w:r>
        <w:r>
          <w:rPr>
            <w:iCs/>
          </w:rPr>
          <w:t> </w:t>
        </w:r>
        <w:r w:rsidRPr="008C2260">
          <w:rPr>
            <w:iCs/>
            <w:lang w:val="el-GR"/>
          </w:rPr>
          <w:t>1.</w:t>
        </w:r>
      </w:ins>
    </w:p>
    <w:p w14:paraId="67CFA15F" w14:textId="77777777" w:rsidR="00DA1E19" w:rsidRPr="00232875" w:rsidRDefault="00DA1E19" w:rsidP="006643E6">
      <w:pPr>
        <w:pStyle w:val="BodyText"/>
        <w:spacing w:after="0"/>
        <w:rPr>
          <w:ins w:id="743" w:author="Abbvie10" w:date="2026-04-14T14:24:00Z"/>
          <w:i/>
          <w:iCs/>
          <w:lang w:val="el-GR"/>
        </w:rPr>
      </w:pPr>
    </w:p>
    <w:p w14:paraId="236E9B12" w14:textId="77777777" w:rsidR="00DA1E19" w:rsidRPr="008C2260" w:rsidRDefault="00000000">
      <w:pPr>
        <w:pStyle w:val="BodytextAgency"/>
        <w:spacing w:after="0" w:line="240" w:lineRule="auto"/>
        <w:rPr>
          <w:ins w:id="744" w:author="Abbvie10" w:date="2026-04-21T20:45:00Z"/>
          <w:rFonts w:ascii="Times New Roman" w:hAnsi="Times New Roman"/>
          <w:sz w:val="22"/>
          <w:szCs w:val="22"/>
          <w:lang w:val="el-GR"/>
        </w:rPr>
      </w:pPr>
      <w:ins w:id="745" w:author="Abbvie10" w:date="2026-04-21T18:16:00Z">
        <w:r w:rsidRPr="008C2260">
          <w:rPr>
            <w:rFonts w:ascii="Times New Roman" w:hAnsi="Times New Roman"/>
            <w:sz w:val="22"/>
            <w:szCs w:val="22"/>
            <w:lang w:val="el-GR"/>
          </w:rPr>
          <w:t>Πίνακας</w:t>
        </w:r>
        <w:r w:rsidRPr="008C2260">
          <w:rPr>
            <w:rFonts w:ascii="Times New Roman" w:hAnsi="Times New Roman"/>
            <w:sz w:val="22"/>
            <w:szCs w:val="22"/>
          </w:rPr>
          <w:t> </w:t>
        </w:r>
        <w:r w:rsidRPr="008C2260">
          <w:rPr>
            <w:rFonts w:ascii="Times New Roman" w:hAnsi="Times New Roman"/>
            <w:sz w:val="22"/>
            <w:szCs w:val="22"/>
            <w:lang w:val="el-GR"/>
          </w:rPr>
          <w:t>11: Εκβάσεις αποτελεσματικότητας σε ασθενείς (</w:t>
        </w:r>
        <w:r w:rsidRPr="008C2260">
          <w:rPr>
            <w:rFonts w:ascii="Times New Roman" w:hAnsi="Times New Roman"/>
            <w:sz w:val="22"/>
            <w:szCs w:val="22"/>
          </w:rPr>
          <w:t>AMPLIFY</w:t>
        </w:r>
        <w:r w:rsidRPr="008C2260">
          <w:rPr>
            <w:rFonts w:ascii="Times New Roman" w:hAnsi="Times New Roman"/>
            <w:sz w:val="22"/>
            <w:szCs w:val="22"/>
            <w:lang w:val="el-GR"/>
          </w:rPr>
          <w:t>) με ΧΛΛ που δεν είχαν λάβει προηγούμενη θεραπεία</w:t>
        </w:r>
      </w:ins>
    </w:p>
    <w:p w14:paraId="653FC80B" w14:textId="77777777" w:rsidR="008E3464" w:rsidRPr="00E93EB0" w:rsidRDefault="008E3464" w:rsidP="008C2260">
      <w:pPr>
        <w:pStyle w:val="BodytextAgency"/>
        <w:spacing w:after="0" w:line="240" w:lineRule="auto"/>
        <w:rPr>
          <w:ins w:id="746" w:author="Abbvie10" w:date="2026-04-14T14:24:00Z"/>
          <w:rFonts w:ascii="Times New Roman" w:hAnsi="Times New Roman"/>
          <w:spacing w:val="-5"/>
          <w:sz w:val="22"/>
          <w:szCs w:val="22"/>
          <w:lang w:val="el-GR"/>
        </w:rPr>
      </w:pPr>
    </w:p>
    <w:tbl>
      <w:tblPr>
        <w:tblpPr w:leftFromText="180" w:rightFromText="180" w:vertAnchor="text" w:horzAnchor="margin" w:tblpY="69"/>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4"/>
        <w:gridCol w:w="2072"/>
        <w:gridCol w:w="2249"/>
        <w:gridCol w:w="2069"/>
      </w:tblGrid>
      <w:tr w:rsidR="00DF23D7" w14:paraId="7093E0AA" w14:textId="77777777" w:rsidTr="00CC4C80">
        <w:trPr>
          <w:trHeight w:val="757"/>
          <w:ins w:id="747" w:author="Abbvie10" w:date="2026-04-21T18:17:00Z"/>
        </w:trPr>
        <w:tc>
          <w:tcPr>
            <w:tcW w:w="2964" w:type="dxa"/>
          </w:tcPr>
          <w:p w14:paraId="5AEA4B46" w14:textId="77777777" w:rsidR="00E93EB0" w:rsidRPr="008C2260" w:rsidRDefault="00E93EB0" w:rsidP="00CC4C80">
            <w:pPr>
              <w:pStyle w:val="TableParagraph"/>
              <w:rPr>
                <w:ins w:id="748" w:author="Abbvie10" w:date="2026-04-21T18:17:00Z"/>
              </w:rPr>
            </w:pPr>
          </w:p>
        </w:tc>
        <w:tc>
          <w:tcPr>
            <w:tcW w:w="2072" w:type="dxa"/>
            <w:vAlign w:val="center"/>
          </w:tcPr>
          <w:p w14:paraId="6956B13E" w14:textId="77777777" w:rsidR="00E93EB0" w:rsidRPr="006643E6" w:rsidRDefault="00000000" w:rsidP="00CC4C80">
            <w:pPr>
              <w:pStyle w:val="TableParagraph"/>
              <w:ind w:left="256" w:right="252"/>
              <w:jc w:val="center"/>
              <w:rPr>
                <w:ins w:id="749" w:author="Abbvie10" w:date="2026-04-21T18:17:00Z"/>
                <w:b/>
              </w:rPr>
            </w:pPr>
            <w:ins w:id="750" w:author="Abbvie10" w:date="2026-04-21T18:17:00Z">
              <w:r w:rsidRPr="006643E6">
                <w:rPr>
                  <w:b/>
                </w:rPr>
                <w:t>Venetoclax + ακαλαμπρουτινίμπη N=291</w:t>
              </w:r>
            </w:ins>
          </w:p>
        </w:tc>
        <w:tc>
          <w:tcPr>
            <w:tcW w:w="2249" w:type="dxa"/>
            <w:vAlign w:val="center"/>
          </w:tcPr>
          <w:p w14:paraId="3DDA782E" w14:textId="77777777" w:rsidR="00E93EB0" w:rsidRPr="006643E6" w:rsidRDefault="00000000" w:rsidP="00CC4C80">
            <w:pPr>
              <w:pStyle w:val="TableParagraph"/>
              <w:spacing w:before="1"/>
              <w:ind w:left="415" w:right="411"/>
              <w:jc w:val="center"/>
              <w:rPr>
                <w:ins w:id="751" w:author="Abbvie10" w:date="2026-04-21T18:17:00Z"/>
                <w:b/>
              </w:rPr>
            </w:pPr>
            <w:ins w:id="752" w:author="Abbvie10" w:date="2026-04-21T18:17:00Z">
              <w:r w:rsidRPr="006643E6">
                <w:rPr>
                  <w:b/>
                </w:rPr>
                <w:t>Venetoclax + ακαλαμπρουτινίμπη + ομπινουτουζουμάμπη</w:t>
              </w:r>
            </w:ins>
          </w:p>
          <w:p w14:paraId="014162B1" w14:textId="77777777" w:rsidR="00E93EB0" w:rsidRPr="006643E6" w:rsidRDefault="00000000" w:rsidP="00CC4C80">
            <w:pPr>
              <w:pStyle w:val="TableParagraph"/>
              <w:ind w:left="330" w:right="322"/>
              <w:jc w:val="center"/>
              <w:rPr>
                <w:ins w:id="753" w:author="Abbvie10" w:date="2026-04-21T18:17:00Z"/>
                <w:b/>
              </w:rPr>
            </w:pPr>
            <w:ins w:id="754" w:author="Abbvie10" w:date="2026-04-21T18:17:00Z">
              <w:r w:rsidRPr="006643E6">
                <w:rPr>
                  <w:b/>
                </w:rPr>
                <w:t>N=286</w:t>
              </w:r>
            </w:ins>
          </w:p>
        </w:tc>
        <w:tc>
          <w:tcPr>
            <w:tcW w:w="2069" w:type="dxa"/>
            <w:vAlign w:val="center"/>
          </w:tcPr>
          <w:p w14:paraId="4473DBF2" w14:textId="77777777" w:rsidR="00E93EB0" w:rsidRPr="006643E6" w:rsidRDefault="00000000" w:rsidP="00CC4C80">
            <w:pPr>
              <w:pStyle w:val="TableParagraph"/>
              <w:ind w:left="371" w:right="363"/>
              <w:jc w:val="center"/>
              <w:rPr>
                <w:ins w:id="755" w:author="Abbvie10" w:date="2026-04-21T18:17:00Z"/>
                <w:b/>
              </w:rPr>
            </w:pPr>
            <w:ins w:id="756" w:author="Abbvie10" w:date="2026-04-21T18:17:00Z">
              <w:r w:rsidRPr="006643E6">
                <w:rPr>
                  <w:b/>
                </w:rPr>
                <w:t>FCR/BR</w:t>
              </w:r>
              <w:r w:rsidRPr="006643E6">
                <w:rPr>
                  <w:b/>
                  <w:vertAlign w:val="superscript"/>
                </w:rPr>
                <w:t>α</w:t>
              </w:r>
            </w:ins>
          </w:p>
          <w:p w14:paraId="2BC99CDF" w14:textId="77777777" w:rsidR="00E93EB0" w:rsidRPr="006643E6" w:rsidRDefault="00000000" w:rsidP="00CC4C80">
            <w:pPr>
              <w:pStyle w:val="TableParagraph"/>
              <w:ind w:left="369" w:right="363"/>
              <w:jc w:val="center"/>
              <w:rPr>
                <w:ins w:id="757" w:author="Abbvie10" w:date="2026-04-21T18:17:00Z"/>
                <w:b/>
              </w:rPr>
            </w:pPr>
            <w:ins w:id="758" w:author="Abbvie10" w:date="2026-04-21T18:17:00Z">
              <w:r w:rsidRPr="006643E6">
                <w:rPr>
                  <w:b/>
                </w:rPr>
                <w:t>N=290</w:t>
              </w:r>
            </w:ins>
          </w:p>
        </w:tc>
      </w:tr>
      <w:tr w:rsidR="00DF23D7" w:rsidRPr="00E83F6C" w14:paraId="5C0A41CE" w14:textId="77777777" w:rsidTr="00CC4C80">
        <w:trPr>
          <w:trHeight w:val="254"/>
          <w:ins w:id="759" w:author="Abbvie10" w:date="2026-04-21T18:17:00Z"/>
        </w:trPr>
        <w:tc>
          <w:tcPr>
            <w:tcW w:w="9354" w:type="dxa"/>
            <w:gridSpan w:val="4"/>
          </w:tcPr>
          <w:p w14:paraId="741EC8CC" w14:textId="77777777" w:rsidR="00E93EB0" w:rsidRPr="006643E6" w:rsidRDefault="00000000" w:rsidP="00CC4C80">
            <w:pPr>
              <w:pStyle w:val="TableParagraph"/>
              <w:spacing w:before="1"/>
              <w:ind w:left="108"/>
              <w:rPr>
                <w:ins w:id="760" w:author="Abbvie10" w:date="2026-04-21T18:17:00Z"/>
                <w:b/>
              </w:rPr>
            </w:pPr>
            <w:ins w:id="761" w:author="Abbvie10" w:date="2026-04-21T18:17:00Z">
              <w:r w:rsidRPr="006643E6">
                <w:rPr>
                  <w:b/>
                </w:rPr>
                <w:t>Επιβίωση χωρίς εξέλιξη της νόσου</w:t>
              </w:r>
              <w:r w:rsidRPr="006643E6">
                <w:rPr>
                  <w:b/>
                  <w:vertAlign w:val="superscript"/>
                </w:rPr>
                <w:t>*</w:t>
              </w:r>
            </w:ins>
          </w:p>
        </w:tc>
      </w:tr>
      <w:tr w:rsidR="00DF23D7" w14:paraId="5699AB14" w14:textId="77777777" w:rsidTr="00CC4C80">
        <w:trPr>
          <w:trHeight w:val="254"/>
          <w:ins w:id="762" w:author="Abbvie10" w:date="2026-04-21T18:17:00Z"/>
        </w:trPr>
        <w:tc>
          <w:tcPr>
            <w:tcW w:w="2964" w:type="dxa"/>
          </w:tcPr>
          <w:p w14:paraId="108B53E1" w14:textId="77777777" w:rsidR="00E93EB0" w:rsidRPr="006643E6" w:rsidRDefault="00000000" w:rsidP="00CC4C80">
            <w:pPr>
              <w:pStyle w:val="TableParagraph"/>
              <w:spacing w:line="234" w:lineRule="exact"/>
              <w:ind w:left="268"/>
              <w:rPr>
                <w:ins w:id="763" w:author="Abbvie10" w:date="2026-04-21T18:17:00Z"/>
              </w:rPr>
            </w:pPr>
            <w:ins w:id="764" w:author="Abbvie10" w:date="2026-04-21T18:17:00Z">
              <w:r w:rsidRPr="006643E6">
                <w:t>Αριθμός συμβάντων (%)</w:t>
              </w:r>
            </w:ins>
          </w:p>
        </w:tc>
        <w:tc>
          <w:tcPr>
            <w:tcW w:w="2072" w:type="dxa"/>
          </w:tcPr>
          <w:p w14:paraId="4C1DA29F" w14:textId="77777777" w:rsidR="00E93EB0" w:rsidRPr="006643E6" w:rsidRDefault="00000000" w:rsidP="00CC4C80">
            <w:pPr>
              <w:pStyle w:val="TableParagraph"/>
              <w:spacing w:line="234" w:lineRule="exact"/>
              <w:ind w:left="256" w:right="250"/>
              <w:jc w:val="center"/>
              <w:rPr>
                <w:ins w:id="765" w:author="Abbvie10" w:date="2026-04-21T18:17:00Z"/>
              </w:rPr>
            </w:pPr>
            <w:ins w:id="766" w:author="Abbvie10" w:date="2026-04-21T18:17:00Z">
              <w:r w:rsidRPr="006643E6">
                <w:t>89 (30.6)</w:t>
              </w:r>
            </w:ins>
          </w:p>
        </w:tc>
        <w:tc>
          <w:tcPr>
            <w:tcW w:w="2249" w:type="dxa"/>
          </w:tcPr>
          <w:p w14:paraId="27F49D55" w14:textId="77777777" w:rsidR="00E93EB0" w:rsidRPr="006643E6" w:rsidRDefault="00000000" w:rsidP="00CC4C80">
            <w:pPr>
              <w:pStyle w:val="TableParagraph"/>
              <w:spacing w:line="234" w:lineRule="exact"/>
              <w:ind w:left="330" w:right="320"/>
              <w:jc w:val="center"/>
              <w:rPr>
                <w:ins w:id="767" w:author="Abbvie10" w:date="2026-04-21T18:17:00Z"/>
              </w:rPr>
            </w:pPr>
            <w:ins w:id="768" w:author="Abbvie10" w:date="2026-04-21T18:17:00Z">
              <w:r w:rsidRPr="006643E6">
                <w:t>56 (19.6)</w:t>
              </w:r>
            </w:ins>
          </w:p>
        </w:tc>
        <w:tc>
          <w:tcPr>
            <w:tcW w:w="2069" w:type="dxa"/>
          </w:tcPr>
          <w:p w14:paraId="6E448B1C" w14:textId="77777777" w:rsidR="00E93EB0" w:rsidRPr="006643E6" w:rsidRDefault="00000000" w:rsidP="00CC4C80">
            <w:pPr>
              <w:pStyle w:val="TableParagraph"/>
              <w:spacing w:line="234" w:lineRule="exact"/>
              <w:ind w:left="371" w:right="363"/>
              <w:jc w:val="center"/>
              <w:rPr>
                <w:ins w:id="769" w:author="Abbvie10" w:date="2026-04-21T18:17:00Z"/>
              </w:rPr>
            </w:pPr>
            <w:ins w:id="770" w:author="Abbvie10" w:date="2026-04-21T18:17:00Z">
              <w:r w:rsidRPr="006643E6">
                <w:t>95 (32.8)</w:t>
              </w:r>
            </w:ins>
          </w:p>
        </w:tc>
      </w:tr>
      <w:tr w:rsidR="00DF23D7" w14:paraId="1C3A8E1C" w14:textId="77777777" w:rsidTr="00CC4C80">
        <w:trPr>
          <w:trHeight w:val="251"/>
          <w:ins w:id="771" w:author="Abbvie10" w:date="2026-04-21T18:17:00Z"/>
        </w:trPr>
        <w:tc>
          <w:tcPr>
            <w:tcW w:w="2964" w:type="dxa"/>
          </w:tcPr>
          <w:p w14:paraId="60450C7C" w14:textId="77777777" w:rsidR="00E93EB0" w:rsidRPr="006643E6" w:rsidRDefault="00000000" w:rsidP="00CC4C80">
            <w:pPr>
              <w:pStyle w:val="TableParagraph"/>
              <w:spacing w:line="232" w:lineRule="exact"/>
              <w:ind w:left="268"/>
              <w:rPr>
                <w:ins w:id="772" w:author="Abbvie10" w:date="2026-04-21T18:17:00Z"/>
              </w:rPr>
            </w:pPr>
            <w:ins w:id="773" w:author="Abbvie10" w:date="2026-04-21T18:17:00Z">
              <w:r w:rsidRPr="006643E6">
                <w:t>PD, n (%)</w:t>
              </w:r>
            </w:ins>
          </w:p>
        </w:tc>
        <w:tc>
          <w:tcPr>
            <w:tcW w:w="2072" w:type="dxa"/>
          </w:tcPr>
          <w:p w14:paraId="53FCD24E" w14:textId="77777777" w:rsidR="00E93EB0" w:rsidRPr="006643E6" w:rsidRDefault="00000000" w:rsidP="00CC4C80">
            <w:pPr>
              <w:pStyle w:val="TableParagraph"/>
              <w:spacing w:line="232" w:lineRule="exact"/>
              <w:ind w:left="256" w:right="250"/>
              <w:jc w:val="center"/>
              <w:rPr>
                <w:ins w:id="774" w:author="Abbvie10" w:date="2026-04-21T18:17:00Z"/>
              </w:rPr>
            </w:pPr>
            <w:ins w:id="775" w:author="Abbvie10" w:date="2026-04-21T18:17:00Z">
              <w:r w:rsidRPr="006643E6">
                <w:t>77 (26.5)</w:t>
              </w:r>
            </w:ins>
          </w:p>
        </w:tc>
        <w:tc>
          <w:tcPr>
            <w:tcW w:w="2249" w:type="dxa"/>
          </w:tcPr>
          <w:p w14:paraId="251CCB56" w14:textId="77777777" w:rsidR="00E93EB0" w:rsidRPr="006643E6" w:rsidRDefault="00000000" w:rsidP="00CC4C80">
            <w:pPr>
              <w:pStyle w:val="TableParagraph"/>
              <w:spacing w:line="232" w:lineRule="exact"/>
              <w:ind w:left="330" w:right="320"/>
              <w:jc w:val="center"/>
              <w:rPr>
                <w:ins w:id="776" w:author="Abbvie10" w:date="2026-04-21T18:17:00Z"/>
              </w:rPr>
            </w:pPr>
            <w:ins w:id="777" w:author="Abbvie10" w:date="2026-04-21T18:17:00Z">
              <w:r w:rsidRPr="006643E6">
                <w:t>23 (8.0)</w:t>
              </w:r>
            </w:ins>
          </w:p>
        </w:tc>
        <w:tc>
          <w:tcPr>
            <w:tcW w:w="2069" w:type="dxa"/>
          </w:tcPr>
          <w:p w14:paraId="5CB16347" w14:textId="77777777" w:rsidR="00E93EB0" w:rsidRPr="006643E6" w:rsidRDefault="00000000" w:rsidP="00CC4C80">
            <w:pPr>
              <w:pStyle w:val="TableParagraph"/>
              <w:spacing w:line="232" w:lineRule="exact"/>
              <w:ind w:left="371" w:right="363"/>
              <w:jc w:val="center"/>
              <w:rPr>
                <w:ins w:id="778" w:author="Abbvie10" w:date="2026-04-21T18:17:00Z"/>
              </w:rPr>
            </w:pPr>
            <w:ins w:id="779" w:author="Abbvie10" w:date="2026-04-21T18:17:00Z">
              <w:r w:rsidRPr="006643E6">
                <w:t>66 (22.8)</w:t>
              </w:r>
            </w:ins>
          </w:p>
        </w:tc>
      </w:tr>
      <w:tr w:rsidR="00DF23D7" w14:paraId="7D0DC32B" w14:textId="77777777" w:rsidTr="00CC4C80">
        <w:trPr>
          <w:trHeight w:val="253"/>
          <w:ins w:id="780" w:author="Abbvie10" w:date="2026-04-21T18:17:00Z"/>
        </w:trPr>
        <w:tc>
          <w:tcPr>
            <w:tcW w:w="2964" w:type="dxa"/>
          </w:tcPr>
          <w:p w14:paraId="0D6A908E" w14:textId="77777777" w:rsidR="00E93EB0" w:rsidRPr="006643E6" w:rsidRDefault="00000000" w:rsidP="00CC4C80">
            <w:pPr>
              <w:pStyle w:val="TableParagraph"/>
              <w:spacing w:line="234" w:lineRule="exact"/>
              <w:ind w:left="268"/>
              <w:rPr>
                <w:ins w:id="781" w:author="Abbvie10" w:date="2026-04-21T18:17:00Z"/>
              </w:rPr>
            </w:pPr>
            <w:ins w:id="782" w:author="Abbvie10" w:date="2026-04-21T18:17:00Z">
              <w:r w:rsidRPr="006643E6">
                <w:t>Συμβάντα θανάτου (%)</w:t>
              </w:r>
            </w:ins>
          </w:p>
        </w:tc>
        <w:tc>
          <w:tcPr>
            <w:tcW w:w="2072" w:type="dxa"/>
          </w:tcPr>
          <w:p w14:paraId="4C385CE5" w14:textId="77777777" w:rsidR="00E93EB0" w:rsidRPr="006643E6" w:rsidRDefault="00000000" w:rsidP="00CC4C80">
            <w:pPr>
              <w:pStyle w:val="TableParagraph"/>
              <w:spacing w:line="234" w:lineRule="exact"/>
              <w:ind w:left="256" w:right="248"/>
              <w:jc w:val="center"/>
              <w:rPr>
                <w:ins w:id="783" w:author="Abbvie10" w:date="2026-04-21T18:17:00Z"/>
              </w:rPr>
            </w:pPr>
            <w:ins w:id="784" w:author="Abbvie10" w:date="2026-04-21T18:17:00Z">
              <w:r w:rsidRPr="006643E6">
                <w:t>12 (4.1)</w:t>
              </w:r>
            </w:ins>
          </w:p>
        </w:tc>
        <w:tc>
          <w:tcPr>
            <w:tcW w:w="2249" w:type="dxa"/>
          </w:tcPr>
          <w:p w14:paraId="295097B5" w14:textId="77777777" w:rsidR="00E93EB0" w:rsidRPr="006643E6" w:rsidRDefault="00000000" w:rsidP="00CC4C80">
            <w:pPr>
              <w:pStyle w:val="TableParagraph"/>
              <w:spacing w:line="234" w:lineRule="exact"/>
              <w:ind w:left="330" w:right="320"/>
              <w:jc w:val="center"/>
              <w:rPr>
                <w:ins w:id="785" w:author="Abbvie10" w:date="2026-04-21T18:17:00Z"/>
              </w:rPr>
            </w:pPr>
            <w:ins w:id="786" w:author="Abbvie10" w:date="2026-04-21T18:17:00Z">
              <w:r w:rsidRPr="006643E6">
                <w:t>33 (11.5)</w:t>
              </w:r>
            </w:ins>
          </w:p>
        </w:tc>
        <w:tc>
          <w:tcPr>
            <w:tcW w:w="2069" w:type="dxa"/>
          </w:tcPr>
          <w:p w14:paraId="13D8BE6B" w14:textId="77777777" w:rsidR="00E93EB0" w:rsidRPr="006643E6" w:rsidRDefault="00000000" w:rsidP="00CC4C80">
            <w:pPr>
              <w:pStyle w:val="TableParagraph"/>
              <w:spacing w:line="234" w:lineRule="exact"/>
              <w:ind w:left="371" w:right="363"/>
              <w:jc w:val="center"/>
              <w:rPr>
                <w:ins w:id="787" w:author="Abbvie10" w:date="2026-04-21T18:17:00Z"/>
              </w:rPr>
            </w:pPr>
            <w:ins w:id="788" w:author="Abbvie10" w:date="2026-04-21T18:17:00Z">
              <w:r w:rsidRPr="006643E6">
                <w:t>29 (10.0)</w:t>
              </w:r>
            </w:ins>
          </w:p>
        </w:tc>
      </w:tr>
      <w:tr w:rsidR="00DF23D7" w14:paraId="0F016D93" w14:textId="77777777" w:rsidTr="00CC4C80">
        <w:trPr>
          <w:trHeight w:val="252"/>
          <w:ins w:id="789" w:author="Abbvie10" w:date="2026-04-21T18:17:00Z"/>
        </w:trPr>
        <w:tc>
          <w:tcPr>
            <w:tcW w:w="2964" w:type="dxa"/>
          </w:tcPr>
          <w:p w14:paraId="14054096" w14:textId="77777777" w:rsidR="00E93EB0" w:rsidRPr="006643E6" w:rsidRDefault="00000000" w:rsidP="00CC4C80">
            <w:pPr>
              <w:pStyle w:val="TableParagraph"/>
              <w:spacing w:line="232" w:lineRule="exact"/>
              <w:ind w:left="268"/>
              <w:rPr>
                <w:ins w:id="790" w:author="Abbvie10" w:date="2026-04-21T18:17:00Z"/>
              </w:rPr>
            </w:pPr>
            <w:ins w:id="791" w:author="Abbvie10" w:date="2026-04-21T18:17:00Z">
              <w:r w:rsidRPr="006643E6">
                <w:t>Διάμεσος (95% CI), μήνες</w:t>
              </w:r>
            </w:ins>
          </w:p>
        </w:tc>
        <w:tc>
          <w:tcPr>
            <w:tcW w:w="2072" w:type="dxa"/>
          </w:tcPr>
          <w:p w14:paraId="288B66A0" w14:textId="77777777" w:rsidR="00E93EB0" w:rsidRPr="006643E6" w:rsidRDefault="00000000" w:rsidP="00CC4C80">
            <w:pPr>
              <w:pStyle w:val="TableParagraph"/>
              <w:spacing w:line="232" w:lineRule="exact"/>
              <w:ind w:left="255" w:right="252"/>
              <w:jc w:val="center"/>
              <w:rPr>
                <w:ins w:id="792" w:author="Abbvie10" w:date="2026-04-21T18:17:00Z"/>
              </w:rPr>
            </w:pPr>
            <w:ins w:id="793" w:author="Abbvie10" w:date="2026-04-21T18:17:00Z">
              <w:r w:rsidRPr="006643E6">
                <w:t>NE (51,1, NE)</w:t>
              </w:r>
            </w:ins>
          </w:p>
        </w:tc>
        <w:tc>
          <w:tcPr>
            <w:tcW w:w="2249" w:type="dxa"/>
          </w:tcPr>
          <w:p w14:paraId="06ECE171" w14:textId="77777777" w:rsidR="00E93EB0" w:rsidRPr="006643E6" w:rsidRDefault="00000000" w:rsidP="00CC4C80">
            <w:pPr>
              <w:pStyle w:val="TableParagraph"/>
              <w:spacing w:line="232" w:lineRule="exact"/>
              <w:ind w:left="330" w:right="320"/>
              <w:jc w:val="center"/>
              <w:rPr>
                <w:ins w:id="794" w:author="Abbvie10" w:date="2026-04-21T18:17:00Z"/>
              </w:rPr>
            </w:pPr>
            <w:ins w:id="795" w:author="Abbvie10" w:date="2026-04-21T18:17:00Z">
              <w:r w:rsidRPr="006643E6">
                <w:t>NE (NE, NE)</w:t>
              </w:r>
            </w:ins>
          </w:p>
        </w:tc>
        <w:tc>
          <w:tcPr>
            <w:tcW w:w="2069" w:type="dxa"/>
          </w:tcPr>
          <w:p w14:paraId="4891734F" w14:textId="77777777" w:rsidR="00E93EB0" w:rsidRPr="006643E6" w:rsidRDefault="00000000" w:rsidP="00CC4C80">
            <w:pPr>
              <w:pStyle w:val="TableParagraph"/>
              <w:spacing w:line="232" w:lineRule="exact"/>
              <w:ind w:left="372" w:right="363"/>
              <w:jc w:val="center"/>
              <w:rPr>
                <w:ins w:id="796" w:author="Abbvie10" w:date="2026-04-21T18:17:00Z"/>
              </w:rPr>
            </w:pPr>
            <w:ins w:id="797" w:author="Abbvie10" w:date="2026-04-21T18:17:00Z">
              <w:r w:rsidRPr="006643E6">
                <w:t>47,6 (43,3, NE)</w:t>
              </w:r>
            </w:ins>
          </w:p>
        </w:tc>
      </w:tr>
      <w:tr w:rsidR="00DF23D7" w14:paraId="022C3536" w14:textId="77777777" w:rsidTr="00CC4C80">
        <w:trPr>
          <w:trHeight w:val="253"/>
          <w:ins w:id="798" w:author="Abbvie10" w:date="2026-04-21T18:17:00Z"/>
        </w:trPr>
        <w:tc>
          <w:tcPr>
            <w:tcW w:w="2964" w:type="dxa"/>
          </w:tcPr>
          <w:p w14:paraId="44D56C01" w14:textId="77777777" w:rsidR="00E93EB0" w:rsidRPr="006643E6" w:rsidRDefault="00000000" w:rsidP="00CC4C80">
            <w:pPr>
              <w:pStyle w:val="TableParagraph"/>
              <w:spacing w:line="234" w:lineRule="exact"/>
              <w:ind w:left="268"/>
              <w:rPr>
                <w:ins w:id="799" w:author="Abbvie10" w:date="2026-04-21T18:17:00Z"/>
              </w:rPr>
            </w:pPr>
            <w:ins w:id="800" w:author="Abbvie10" w:date="2026-04-21T18:17:00Z">
              <w:r w:rsidRPr="006643E6">
                <w:t>HR</w:t>
              </w:r>
              <w:r w:rsidRPr="008C2260">
                <w:t xml:space="preserve">† </w:t>
              </w:r>
              <w:r w:rsidRPr="006643E6">
                <w:t>(95% CI)</w:t>
              </w:r>
            </w:ins>
          </w:p>
        </w:tc>
        <w:tc>
          <w:tcPr>
            <w:tcW w:w="2072" w:type="dxa"/>
          </w:tcPr>
          <w:p w14:paraId="4A9D46C4" w14:textId="77777777" w:rsidR="00E93EB0" w:rsidRPr="006643E6" w:rsidRDefault="00000000" w:rsidP="00CC4C80">
            <w:pPr>
              <w:pStyle w:val="TableParagraph"/>
              <w:spacing w:line="234" w:lineRule="exact"/>
              <w:ind w:left="256" w:right="252"/>
              <w:jc w:val="center"/>
              <w:rPr>
                <w:ins w:id="801" w:author="Abbvie10" w:date="2026-04-21T18:17:00Z"/>
              </w:rPr>
            </w:pPr>
            <w:ins w:id="802" w:author="Abbvie10" w:date="2026-04-21T18:17:00Z">
              <w:r w:rsidRPr="006643E6">
                <w:t>0.65 (0.49, 0.87)</w:t>
              </w:r>
            </w:ins>
          </w:p>
        </w:tc>
        <w:tc>
          <w:tcPr>
            <w:tcW w:w="2249" w:type="dxa"/>
          </w:tcPr>
          <w:p w14:paraId="0EB0B655" w14:textId="77777777" w:rsidR="00E93EB0" w:rsidRPr="006643E6" w:rsidRDefault="00000000" w:rsidP="00CC4C80">
            <w:pPr>
              <w:pStyle w:val="TableParagraph"/>
              <w:spacing w:line="234" w:lineRule="exact"/>
              <w:ind w:left="330" w:right="322"/>
              <w:jc w:val="center"/>
              <w:rPr>
                <w:ins w:id="803" w:author="Abbvie10" w:date="2026-04-21T18:17:00Z"/>
              </w:rPr>
            </w:pPr>
            <w:ins w:id="804" w:author="Abbvie10" w:date="2026-04-21T18:17:00Z">
              <w:r w:rsidRPr="006643E6">
                <w:t>0.42 (0.30, 0.59)</w:t>
              </w:r>
            </w:ins>
          </w:p>
        </w:tc>
        <w:tc>
          <w:tcPr>
            <w:tcW w:w="2069" w:type="dxa"/>
          </w:tcPr>
          <w:p w14:paraId="2C4F8849" w14:textId="77777777" w:rsidR="00E93EB0" w:rsidRPr="006643E6" w:rsidRDefault="00000000" w:rsidP="00CC4C80">
            <w:pPr>
              <w:pStyle w:val="TableParagraph"/>
              <w:spacing w:line="234" w:lineRule="exact"/>
              <w:ind w:left="9"/>
              <w:jc w:val="center"/>
              <w:rPr>
                <w:ins w:id="805" w:author="Abbvie10" w:date="2026-04-21T18:17:00Z"/>
              </w:rPr>
            </w:pPr>
            <w:ins w:id="806" w:author="Abbvie10" w:date="2026-04-21T18:17:00Z">
              <w:r w:rsidRPr="006643E6">
                <w:t>-</w:t>
              </w:r>
            </w:ins>
          </w:p>
        </w:tc>
      </w:tr>
      <w:tr w:rsidR="00DF23D7" w14:paraId="69690F0D" w14:textId="77777777" w:rsidTr="00CC4C80">
        <w:trPr>
          <w:trHeight w:val="251"/>
          <w:ins w:id="807" w:author="Abbvie10" w:date="2026-04-21T18:17:00Z"/>
        </w:trPr>
        <w:tc>
          <w:tcPr>
            <w:tcW w:w="2964" w:type="dxa"/>
          </w:tcPr>
          <w:p w14:paraId="7502002D" w14:textId="77777777" w:rsidR="00E93EB0" w:rsidRPr="006643E6" w:rsidRDefault="00000000" w:rsidP="00CC4C80">
            <w:pPr>
              <w:pStyle w:val="TableParagraph"/>
              <w:spacing w:line="232" w:lineRule="exact"/>
              <w:ind w:left="268"/>
              <w:rPr>
                <w:ins w:id="808" w:author="Abbvie10" w:date="2026-04-21T18:17:00Z"/>
              </w:rPr>
            </w:pPr>
            <w:ins w:id="809" w:author="Abbvie10" w:date="2026-04-21T18:17:00Z">
              <w:r w:rsidRPr="006643E6">
                <w:t>Τιμή p</w:t>
              </w:r>
            </w:ins>
          </w:p>
        </w:tc>
        <w:tc>
          <w:tcPr>
            <w:tcW w:w="2072" w:type="dxa"/>
          </w:tcPr>
          <w:p w14:paraId="68CDBAF4" w14:textId="77777777" w:rsidR="00E93EB0" w:rsidRPr="006643E6" w:rsidRDefault="00000000" w:rsidP="00CC4C80">
            <w:pPr>
              <w:pStyle w:val="TableParagraph"/>
              <w:spacing w:line="232" w:lineRule="exact"/>
              <w:ind w:left="256" w:right="249"/>
              <w:jc w:val="center"/>
              <w:rPr>
                <w:ins w:id="810" w:author="Abbvie10" w:date="2026-04-21T18:17:00Z"/>
              </w:rPr>
            </w:pPr>
            <w:ins w:id="811" w:author="Abbvie10" w:date="2026-04-21T18:17:00Z">
              <w:r w:rsidRPr="006643E6">
                <w:t>0.0038</w:t>
              </w:r>
            </w:ins>
          </w:p>
        </w:tc>
        <w:tc>
          <w:tcPr>
            <w:tcW w:w="2249" w:type="dxa"/>
          </w:tcPr>
          <w:p w14:paraId="378A161B" w14:textId="77777777" w:rsidR="00E93EB0" w:rsidRPr="006643E6" w:rsidRDefault="00000000" w:rsidP="00CC4C80">
            <w:pPr>
              <w:pStyle w:val="TableParagraph"/>
              <w:spacing w:line="232" w:lineRule="exact"/>
              <w:ind w:left="330" w:right="321"/>
              <w:jc w:val="center"/>
              <w:rPr>
                <w:ins w:id="812" w:author="Abbvie10" w:date="2026-04-21T18:17:00Z"/>
              </w:rPr>
            </w:pPr>
            <w:ins w:id="813" w:author="Abbvie10" w:date="2026-04-21T18:17:00Z">
              <w:r w:rsidRPr="006643E6">
                <w:t>˂0.0001</w:t>
              </w:r>
            </w:ins>
          </w:p>
        </w:tc>
        <w:tc>
          <w:tcPr>
            <w:tcW w:w="2069" w:type="dxa"/>
          </w:tcPr>
          <w:p w14:paraId="477EE020" w14:textId="77777777" w:rsidR="00E93EB0" w:rsidRPr="006643E6" w:rsidRDefault="00000000" w:rsidP="00CC4C80">
            <w:pPr>
              <w:pStyle w:val="TableParagraph"/>
              <w:spacing w:line="232" w:lineRule="exact"/>
              <w:ind w:left="9"/>
              <w:jc w:val="center"/>
              <w:rPr>
                <w:ins w:id="814" w:author="Abbvie10" w:date="2026-04-21T18:17:00Z"/>
              </w:rPr>
            </w:pPr>
            <w:ins w:id="815" w:author="Abbvie10" w:date="2026-04-21T18:17:00Z">
              <w:r w:rsidRPr="006643E6">
                <w:t>-</w:t>
              </w:r>
            </w:ins>
          </w:p>
        </w:tc>
      </w:tr>
      <w:tr w:rsidR="00DF23D7" w14:paraId="2C50A450" w14:textId="77777777" w:rsidTr="00CC4C80">
        <w:trPr>
          <w:trHeight w:val="254"/>
          <w:ins w:id="816" w:author="Abbvie10" w:date="2026-04-21T18:17:00Z"/>
        </w:trPr>
        <w:tc>
          <w:tcPr>
            <w:tcW w:w="9354" w:type="dxa"/>
            <w:gridSpan w:val="4"/>
          </w:tcPr>
          <w:p w14:paraId="7E736758" w14:textId="77777777" w:rsidR="00E93EB0" w:rsidRPr="006643E6" w:rsidRDefault="00000000" w:rsidP="00CC4C80">
            <w:pPr>
              <w:pStyle w:val="TableParagraph"/>
              <w:spacing w:before="1"/>
              <w:ind w:left="108"/>
              <w:rPr>
                <w:ins w:id="817" w:author="Abbvie10" w:date="2026-04-21T18:17:00Z"/>
              </w:rPr>
            </w:pPr>
            <w:ins w:id="818" w:author="Abbvie10" w:date="2026-04-21T18:17:00Z">
              <w:r w:rsidRPr="006643E6">
                <w:rPr>
                  <w:b/>
                </w:rPr>
                <w:t>Συνολική επιβίωση</w:t>
              </w:r>
              <w:r w:rsidRPr="006643E6">
                <w:rPr>
                  <w:vertAlign w:val="superscript"/>
                </w:rPr>
                <w:t>β</w:t>
              </w:r>
            </w:ins>
          </w:p>
        </w:tc>
      </w:tr>
      <w:tr w:rsidR="00DF23D7" w14:paraId="4134A6B2" w14:textId="77777777" w:rsidTr="00CC4C80">
        <w:trPr>
          <w:trHeight w:val="253"/>
          <w:ins w:id="819" w:author="Abbvie10" w:date="2026-04-21T18:17:00Z"/>
        </w:trPr>
        <w:tc>
          <w:tcPr>
            <w:tcW w:w="2964" w:type="dxa"/>
          </w:tcPr>
          <w:p w14:paraId="2CBC68F4" w14:textId="77777777" w:rsidR="00E93EB0" w:rsidRPr="006643E6" w:rsidRDefault="00000000" w:rsidP="00CC4C80">
            <w:pPr>
              <w:pStyle w:val="TableParagraph"/>
              <w:spacing w:line="234" w:lineRule="exact"/>
              <w:ind w:left="268"/>
              <w:rPr>
                <w:ins w:id="820" w:author="Abbvie10" w:date="2026-04-21T18:17:00Z"/>
              </w:rPr>
            </w:pPr>
            <w:ins w:id="821" w:author="Abbvie10" w:date="2026-04-21T18:17:00Z">
              <w:r w:rsidRPr="006643E6">
                <w:t>Συμβάντα θανάτου (%)</w:t>
              </w:r>
            </w:ins>
          </w:p>
        </w:tc>
        <w:tc>
          <w:tcPr>
            <w:tcW w:w="2072" w:type="dxa"/>
          </w:tcPr>
          <w:p w14:paraId="531334F4" w14:textId="77777777" w:rsidR="00E93EB0" w:rsidRPr="006643E6" w:rsidRDefault="00000000" w:rsidP="00CC4C80">
            <w:pPr>
              <w:pStyle w:val="TableParagraph"/>
              <w:spacing w:line="234" w:lineRule="exact"/>
              <w:ind w:left="256" w:right="248"/>
              <w:jc w:val="center"/>
              <w:rPr>
                <w:ins w:id="822" w:author="Abbvie10" w:date="2026-04-21T18:17:00Z"/>
              </w:rPr>
            </w:pPr>
            <w:ins w:id="823" w:author="Abbvie10" w:date="2026-04-21T18:17:00Z">
              <w:r w:rsidRPr="006643E6">
                <w:t>23 (7.9)</w:t>
              </w:r>
            </w:ins>
          </w:p>
        </w:tc>
        <w:tc>
          <w:tcPr>
            <w:tcW w:w="2249" w:type="dxa"/>
          </w:tcPr>
          <w:p w14:paraId="22E34617" w14:textId="77777777" w:rsidR="00E93EB0" w:rsidRPr="006643E6" w:rsidRDefault="00000000" w:rsidP="00CC4C80">
            <w:pPr>
              <w:pStyle w:val="TableParagraph"/>
              <w:spacing w:line="234" w:lineRule="exact"/>
              <w:ind w:left="330" w:right="320"/>
              <w:jc w:val="center"/>
              <w:rPr>
                <w:ins w:id="824" w:author="Abbvie10" w:date="2026-04-21T18:17:00Z"/>
              </w:rPr>
            </w:pPr>
            <w:ins w:id="825" w:author="Abbvie10" w:date="2026-04-21T18:17:00Z">
              <w:r w:rsidRPr="006643E6">
                <w:t>37 (12.9)</w:t>
              </w:r>
            </w:ins>
          </w:p>
        </w:tc>
        <w:tc>
          <w:tcPr>
            <w:tcW w:w="2069" w:type="dxa"/>
          </w:tcPr>
          <w:p w14:paraId="0404A4D8" w14:textId="77777777" w:rsidR="00E93EB0" w:rsidRPr="006643E6" w:rsidRDefault="00000000" w:rsidP="00CC4C80">
            <w:pPr>
              <w:pStyle w:val="TableParagraph"/>
              <w:spacing w:line="234" w:lineRule="exact"/>
              <w:ind w:left="371" w:right="363"/>
              <w:jc w:val="center"/>
              <w:rPr>
                <w:ins w:id="826" w:author="Abbvie10" w:date="2026-04-21T18:17:00Z"/>
              </w:rPr>
            </w:pPr>
            <w:ins w:id="827" w:author="Abbvie10" w:date="2026-04-21T18:17:00Z">
              <w:r w:rsidRPr="006643E6">
                <w:t>44 (15.2)</w:t>
              </w:r>
            </w:ins>
          </w:p>
        </w:tc>
      </w:tr>
      <w:tr w:rsidR="00DF23D7" w14:paraId="7571EB2E" w14:textId="77777777" w:rsidTr="00CC4C80">
        <w:trPr>
          <w:trHeight w:val="251"/>
          <w:ins w:id="828" w:author="Abbvie10" w:date="2026-04-21T18:17:00Z"/>
        </w:trPr>
        <w:tc>
          <w:tcPr>
            <w:tcW w:w="2964" w:type="dxa"/>
          </w:tcPr>
          <w:p w14:paraId="1BEBC54C" w14:textId="77777777" w:rsidR="00E93EB0" w:rsidRPr="006643E6" w:rsidRDefault="00000000" w:rsidP="00CC4C80">
            <w:pPr>
              <w:pStyle w:val="TableParagraph"/>
              <w:spacing w:line="232" w:lineRule="exact"/>
              <w:ind w:left="268"/>
              <w:rPr>
                <w:ins w:id="829" w:author="Abbvie10" w:date="2026-04-21T18:17:00Z"/>
              </w:rPr>
            </w:pPr>
            <w:ins w:id="830" w:author="Abbvie10" w:date="2026-04-21T18:17:00Z">
              <w:r w:rsidRPr="006643E6">
                <w:t>HR</w:t>
              </w:r>
              <w:r w:rsidRPr="008C2260">
                <w:t xml:space="preserve">† </w:t>
              </w:r>
              <w:r w:rsidRPr="006643E6">
                <w:t>(95% CI)</w:t>
              </w:r>
            </w:ins>
          </w:p>
        </w:tc>
        <w:tc>
          <w:tcPr>
            <w:tcW w:w="2072" w:type="dxa"/>
          </w:tcPr>
          <w:p w14:paraId="3EFCA4CA" w14:textId="77777777" w:rsidR="00E93EB0" w:rsidRPr="008C2260" w:rsidRDefault="00000000" w:rsidP="00CC4C80">
            <w:pPr>
              <w:pStyle w:val="TableParagraph"/>
              <w:spacing w:line="232" w:lineRule="exact"/>
              <w:ind w:left="256" w:right="252"/>
              <w:jc w:val="center"/>
              <w:rPr>
                <w:ins w:id="831" w:author="Abbvie10" w:date="2026-04-21T18:17:00Z"/>
              </w:rPr>
            </w:pPr>
            <w:ins w:id="832" w:author="Abbvie10" w:date="2026-04-21T18:17:00Z">
              <w:r w:rsidRPr="006643E6">
                <w:t>0,42 (0,25, 0,70)</w:t>
              </w:r>
              <w:r w:rsidRPr="008C2260">
                <w:t>γ</w:t>
              </w:r>
            </w:ins>
          </w:p>
        </w:tc>
        <w:tc>
          <w:tcPr>
            <w:tcW w:w="2249" w:type="dxa"/>
          </w:tcPr>
          <w:p w14:paraId="7D4AAB5A" w14:textId="77777777" w:rsidR="00E93EB0" w:rsidRPr="006643E6" w:rsidRDefault="00000000" w:rsidP="00CC4C80">
            <w:pPr>
              <w:pStyle w:val="TableParagraph"/>
              <w:spacing w:line="232" w:lineRule="exact"/>
              <w:ind w:left="330" w:right="322"/>
              <w:jc w:val="center"/>
              <w:rPr>
                <w:ins w:id="833" w:author="Abbvie10" w:date="2026-04-21T18:17:00Z"/>
              </w:rPr>
            </w:pPr>
            <w:ins w:id="834" w:author="Abbvie10" w:date="2026-04-21T18:17:00Z">
              <w:r w:rsidRPr="006643E6">
                <w:t>0.75 (0.48, 1.16)</w:t>
              </w:r>
            </w:ins>
          </w:p>
        </w:tc>
        <w:tc>
          <w:tcPr>
            <w:tcW w:w="2069" w:type="dxa"/>
          </w:tcPr>
          <w:p w14:paraId="349C90F6" w14:textId="77777777" w:rsidR="00E93EB0" w:rsidRPr="006643E6" w:rsidRDefault="00000000" w:rsidP="00CC4C80">
            <w:pPr>
              <w:pStyle w:val="TableParagraph"/>
              <w:spacing w:line="232" w:lineRule="exact"/>
              <w:ind w:left="9"/>
              <w:jc w:val="center"/>
              <w:rPr>
                <w:ins w:id="835" w:author="Abbvie10" w:date="2026-04-21T18:17:00Z"/>
              </w:rPr>
            </w:pPr>
            <w:ins w:id="836" w:author="Abbvie10" w:date="2026-04-21T18:17:00Z">
              <w:r w:rsidRPr="006643E6">
                <w:t>-</w:t>
              </w:r>
            </w:ins>
          </w:p>
        </w:tc>
      </w:tr>
      <w:tr w:rsidR="00DF23D7" w:rsidRPr="00F87DB4" w14:paraId="1B1D7E97" w14:textId="77777777" w:rsidTr="00CC4C80">
        <w:trPr>
          <w:trHeight w:val="251"/>
          <w:ins w:id="837" w:author="Abbvie10" w:date="2026-04-21T18:17:00Z"/>
        </w:trPr>
        <w:tc>
          <w:tcPr>
            <w:tcW w:w="9354" w:type="dxa"/>
            <w:gridSpan w:val="4"/>
          </w:tcPr>
          <w:p w14:paraId="2E583E4C" w14:textId="77777777" w:rsidR="00E93EB0" w:rsidRPr="00F55033" w:rsidRDefault="00000000" w:rsidP="00CC4C80">
            <w:pPr>
              <w:spacing w:before="8"/>
              <w:rPr>
                <w:ins w:id="838" w:author="Abbvie10" w:date="2026-04-21T18:17:00Z"/>
                <w:rFonts w:cs="Times New Roman"/>
                <w:sz w:val="20"/>
                <w:szCs w:val="20"/>
                <w:lang w:val="el-GR"/>
              </w:rPr>
            </w:pPr>
            <w:ins w:id="839" w:author="Abbvie10" w:date="2026-04-21T18:17:00Z">
              <w:r w:rsidRPr="00F55033">
                <w:rPr>
                  <w:rFonts w:cs="Times New Roman"/>
                  <w:sz w:val="20"/>
                  <w:szCs w:val="20"/>
                </w:rPr>
                <w:t>CI</w:t>
              </w:r>
              <w:r w:rsidRPr="00F55033">
                <w:rPr>
                  <w:rFonts w:cs="Times New Roman"/>
                  <w:sz w:val="20"/>
                  <w:szCs w:val="20"/>
                  <w:lang w:val="el-GR"/>
                </w:rPr>
                <w:t xml:space="preserve"> = διάστημα εμπιστοσύνης, </w:t>
              </w:r>
              <w:r w:rsidRPr="00F55033">
                <w:rPr>
                  <w:rFonts w:cs="Times New Roman"/>
                  <w:sz w:val="20"/>
                  <w:szCs w:val="20"/>
                </w:rPr>
                <w:t>NE</w:t>
              </w:r>
              <w:r w:rsidRPr="00F55033">
                <w:rPr>
                  <w:rFonts w:cs="Times New Roman"/>
                  <w:sz w:val="20"/>
                  <w:szCs w:val="20"/>
                  <w:lang w:val="el-GR"/>
                </w:rPr>
                <w:t xml:space="preserve"> = μη αξιολογήσιμο, </w:t>
              </w:r>
              <w:r w:rsidRPr="00F55033">
                <w:rPr>
                  <w:rFonts w:cs="Times New Roman"/>
                  <w:sz w:val="20"/>
                  <w:szCs w:val="20"/>
                </w:rPr>
                <w:t>PD</w:t>
              </w:r>
              <w:r w:rsidRPr="00F55033">
                <w:rPr>
                  <w:rFonts w:cs="Times New Roman"/>
                  <w:sz w:val="20"/>
                  <w:szCs w:val="20"/>
                  <w:lang w:val="el-GR"/>
                </w:rPr>
                <w:t xml:space="preserve"> = Προοδευτική νόσος.</w:t>
              </w:r>
            </w:ins>
          </w:p>
          <w:p w14:paraId="0A5AA362" w14:textId="77777777" w:rsidR="00E93EB0" w:rsidRPr="00F55033" w:rsidRDefault="00000000" w:rsidP="00CC4C80">
            <w:pPr>
              <w:rPr>
                <w:ins w:id="840" w:author="Abbvie10" w:date="2026-04-21T18:17:00Z"/>
                <w:rFonts w:cs="Times New Roman"/>
                <w:sz w:val="20"/>
                <w:szCs w:val="20"/>
                <w:lang w:val="el-GR"/>
              </w:rPr>
            </w:pPr>
            <w:ins w:id="841" w:author="Abbvie10" w:date="2026-04-21T18:17:00Z">
              <w:r w:rsidRPr="00F55033">
                <w:rPr>
                  <w:rFonts w:cs="Times New Roman"/>
                  <w:sz w:val="20"/>
                  <w:szCs w:val="20"/>
                  <w:vertAlign w:val="superscript"/>
                  <w:lang w:val="el-GR"/>
                </w:rPr>
                <w:t>*</w:t>
              </w:r>
              <w:r w:rsidRPr="00F55033">
                <w:rPr>
                  <w:rFonts w:cs="Times New Roman"/>
                  <w:sz w:val="20"/>
                  <w:szCs w:val="20"/>
                  <w:lang w:val="el-GR"/>
                </w:rPr>
                <w:t xml:space="preserve">Σύμφωνα με την αξιολόγηση της </w:t>
              </w:r>
              <w:r w:rsidRPr="00F55033">
                <w:rPr>
                  <w:rFonts w:cs="Times New Roman"/>
                  <w:sz w:val="20"/>
                  <w:szCs w:val="20"/>
                </w:rPr>
                <w:t>IRC</w:t>
              </w:r>
              <w:r w:rsidRPr="00F55033">
                <w:rPr>
                  <w:rFonts w:cs="Times New Roman"/>
                  <w:sz w:val="20"/>
                  <w:szCs w:val="20"/>
                  <w:lang w:val="el-GR"/>
                </w:rPr>
                <w:t>.</w:t>
              </w:r>
            </w:ins>
          </w:p>
          <w:p w14:paraId="523A9BCD" w14:textId="77777777" w:rsidR="00E93EB0" w:rsidRPr="00F55033" w:rsidRDefault="00000000" w:rsidP="00CC4C80">
            <w:pPr>
              <w:spacing w:before="1"/>
              <w:rPr>
                <w:ins w:id="842" w:author="Abbvie10" w:date="2026-04-21T18:17:00Z"/>
                <w:rFonts w:cs="Times New Roman"/>
                <w:sz w:val="20"/>
                <w:szCs w:val="20"/>
                <w:lang w:val="el-GR"/>
              </w:rPr>
            </w:pPr>
            <w:ins w:id="843" w:author="Abbvie10" w:date="2026-04-21T18:17:00Z">
              <w:r w:rsidRPr="00F55033">
                <w:rPr>
                  <w:rFonts w:cs="Times New Roman"/>
                  <w:sz w:val="20"/>
                  <w:szCs w:val="20"/>
                  <w:vertAlign w:val="superscript"/>
                  <w:lang w:val="el-GR"/>
                </w:rPr>
                <w:t>†</w:t>
              </w:r>
              <w:r w:rsidRPr="00F55033">
                <w:rPr>
                  <w:rFonts w:cs="Times New Roman"/>
                  <w:sz w:val="20"/>
                  <w:szCs w:val="20"/>
                  <w:lang w:val="el-GR"/>
                </w:rPr>
                <w:t xml:space="preserve">Με βάση το στρωματοποιημένο μοντέλο αναλογικών κινδύνων </w:t>
              </w:r>
              <w:r w:rsidRPr="00F55033">
                <w:rPr>
                  <w:rFonts w:cs="Times New Roman"/>
                  <w:sz w:val="20"/>
                  <w:szCs w:val="20"/>
                </w:rPr>
                <w:t>Cox</w:t>
              </w:r>
              <w:r w:rsidRPr="00F55033">
                <w:rPr>
                  <w:rFonts w:cs="Times New Roman"/>
                  <w:sz w:val="20"/>
                  <w:szCs w:val="20"/>
                  <w:lang w:val="el-GR"/>
                </w:rPr>
                <w:t>.</w:t>
              </w:r>
            </w:ins>
          </w:p>
          <w:p w14:paraId="2D77DFF7" w14:textId="77777777" w:rsidR="00E93EB0" w:rsidRPr="00F55033" w:rsidRDefault="00000000" w:rsidP="00CC4C80">
            <w:pPr>
              <w:spacing w:before="17" w:line="244" w:lineRule="auto"/>
              <w:ind w:right="1316"/>
              <w:rPr>
                <w:ins w:id="844" w:author="Abbvie10" w:date="2026-04-21T18:17:00Z"/>
                <w:rFonts w:cs="Times New Roman"/>
                <w:sz w:val="20"/>
                <w:szCs w:val="20"/>
                <w:lang w:val="el-GR"/>
              </w:rPr>
            </w:pPr>
            <w:ins w:id="845" w:author="Abbvie10" w:date="2026-04-21T18:17:00Z">
              <w:r w:rsidRPr="00F55033">
                <w:rPr>
                  <w:rFonts w:cs="Times New Roman"/>
                  <w:sz w:val="20"/>
                  <w:szCs w:val="20"/>
                  <w:vertAlign w:val="superscript"/>
                  <w:lang w:val="el-GR"/>
                </w:rPr>
                <w:lastRenderedPageBreak/>
                <w:t>α</w:t>
              </w:r>
              <w:r w:rsidRPr="00F55033">
                <w:rPr>
                  <w:rFonts w:cs="Times New Roman"/>
                  <w:sz w:val="20"/>
                  <w:szCs w:val="20"/>
                  <w:lang w:val="el-GR"/>
                </w:rPr>
                <w:t>Σύμφωνα με την επιλογή του ερευνητή, 143</w:t>
              </w:r>
              <w:r w:rsidRPr="00F55033">
                <w:rPr>
                  <w:rFonts w:cs="Times New Roman"/>
                  <w:sz w:val="20"/>
                  <w:szCs w:val="20"/>
                </w:rPr>
                <w:t> </w:t>
              </w:r>
              <w:r w:rsidRPr="00F55033">
                <w:rPr>
                  <w:rFonts w:cs="Times New Roman"/>
                  <w:sz w:val="20"/>
                  <w:szCs w:val="20"/>
                  <w:lang w:val="el-GR"/>
                </w:rPr>
                <w:t xml:space="preserve">ασθενείς είχαν προγραμματιστεί να λάβουν </w:t>
              </w:r>
              <w:r w:rsidRPr="00F55033">
                <w:rPr>
                  <w:rFonts w:cs="Times New Roman"/>
                  <w:sz w:val="20"/>
                  <w:szCs w:val="20"/>
                </w:rPr>
                <w:t>FCR</w:t>
              </w:r>
              <w:r w:rsidRPr="00F55033">
                <w:rPr>
                  <w:rFonts w:cs="Times New Roman"/>
                  <w:sz w:val="20"/>
                  <w:szCs w:val="20"/>
                  <w:lang w:val="el-GR"/>
                </w:rPr>
                <w:t xml:space="preserve"> και 147</w:t>
              </w:r>
              <w:r w:rsidRPr="00F55033">
                <w:rPr>
                  <w:rFonts w:cs="Times New Roman"/>
                  <w:sz w:val="20"/>
                  <w:szCs w:val="20"/>
                </w:rPr>
                <w:t> </w:t>
              </w:r>
              <w:r w:rsidRPr="00F55033">
                <w:rPr>
                  <w:rFonts w:cs="Times New Roman"/>
                  <w:sz w:val="20"/>
                  <w:szCs w:val="20"/>
                  <w:lang w:val="el-GR"/>
                </w:rPr>
                <w:t xml:space="preserve">ασθενείς είχαν προγραμματιστεί να λάβουν </w:t>
              </w:r>
              <w:r w:rsidRPr="00F55033">
                <w:rPr>
                  <w:rFonts w:cs="Times New Roman"/>
                  <w:sz w:val="20"/>
                  <w:szCs w:val="20"/>
                </w:rPr>
                <w:t>BR</w:t>
              </w:r>
              <w:r w:rsidRPr="00F55033">
                <w:rPr>
                  <w:rFonts w:cs="Times New Roman"/>
                  <w:sz w:val="20"/>
                  <w:szCs w:val="20"/>
                  <w:lang w:val="el-GR"/>
                </w:rPr>
                <w:t>.</w:t>
              </w:r>
            </w:ins>
          </w:p>
          <w:p w14:paraId="6AD7CE0F" w14:textId="77777777" w:rsidR="00E93EB0" w:rsidRPr="00F55033" w:rsidRDefault="00000000" w:rsidP="00CC4C80">
            <w:pPr>
              <w:spacing w:line="220" w:lineRule="exact"/>
              <w:rPr>
                <w:ins w:id="846" w:author="Abbvie10" w:date="2026-04-21T18:17:00Z"/>
                <w:rFonts w:cs="Times New Roman"/>
                <w:sz w:val="20"/>
                <w:szCs w:val="20"/>
                <w:lang w:val="el-GR"/>
              </w:rPr>
            </w:pPr>
            <w:ins w:id="847" w:author="Abbvie10" w:date="2026-04-21T18:17:00Z">
              <w:r w:rsidRPr="00F55033">
                <w:rPr>
                  <w:rFonts w:cs="Times New Roman"/>
                  <w:sz w:val="20"/>
                  <w:szCs w:val="20"/>
                  <w:vertAlign w:val="superscript"/>
                  <w:lang w:val="el-GR"/>
                </w:rPr>
                <w:t>β</w:t>
              </w:r>
              <w:r w:rsidRPr="00F55033">
                <w:rPr>
                  <w:rFonts w:cs="Times New Roman"/>
                  <w:sz w:val="20"/>
                  <w:szCs w:val="20"/>
                  <w:lang w:val="el-GR"/>
                </w:rPr>
                <w:t xml:space="preserve">Δεδομένα </w:t>
              </w:r>
              <w:r w:rsidRPr="00F55033">
                <w:rPr>
                  <w:rFonts w:cs="Times New Roman"/>
                  <w:sz w:val="20"/>
                  <w:szCs w:val="20"/>
                </w:rPr>
                <w:t>OS</w:t>
              </w:r>
              <w:r w:rsidRPr="00F55033">
                <w:rPr>
                  <w:rFonts w:cs="Times New Roman"/>
                  <w:sz w:val="20"/>
                  <w:szCs w:val="20"/>
                  <w:lang w:val="el-GR"/>
                </w:rPr>
                <w:t xml:space="preserve"> σε 6</w:t>
              </w:r>
              <w:r w:rsidRPr="00F55033">
                <w:rPr>
                  <w:rFonts w:cs="Times New Roman"/>
                  <w:sz w:val="20"/>
                  <w:szCs w:val="20"/>
                </w:rPr>
                <w:t> </w:t>
              </w:r>
              <w:r w:rsidRPr="00F55033">
                <w:rPr>
                  <w:rFonts w:cs="Times New Roman"/>
                  <w:sz w:val="20"/>
                  <w:szCs w:val="20"/>
                  <w:lang w:val="el-GR"/>
                </w:rPr>
                <w:t xml:space="preserve">πρόσθετους μήνες παρακολούθησης από την ενδιάμεση ανάλυση </w:t>
              </w:r>
              <w:r w:rsidRPr="00F55033">
                <w:rPr>
                  <w:rFonts w:cs="Times New Roman"/>
                  <w:sz w:val="20"/>
                  <w:szCs w:val="20"/>
                </w:rPr>
                <w:t>PFS</w:t>
              </w:r>
              <w:r w:rsidRPr="00F55033">
                <w:rPr>
                  <w:rFonts w:cs="Times New Roman"/>
                  <w:sz w:val="20"/>
                  <w:szCs w:val="20"/>
                  <w:lang w:val="el-GR"/>
                </w:rPr>
                <w:t>.</w:t>
              </w:r>
            </w:ins>
          </w:p>
          <w:p w14:paraId="740912A7" w14:textId="77777777" w:rsidR="00E93EB0" w:rsidRPr="008C2260" w:rsidRDefault="00000000" w:rsidP="00CC4C80">
            <w:pPr>
              <w:spacing w:line="224" w:lineRule="exact"/>
              <w:rPr>
                <w:ins w:id="848" w:author="Abbvie10" w:date="2026-04-21T18:17:00Z"/>
                <w:rFonts w:cs="Times New Roman"/>
                <w:w w:val="99"/>
                <w:lang w:val="el-GR"/>
              </w:rPr>
            </w:pPr>
            <w:ins w:id="849" w:author="Abbvie10" w:date="2026-04-21T18:17:00Z">
              <w:r w:rsidRPr="00F55033">
                <w:rPr>
                  <w:rFonts w:cs="Times New Roman"/>
                  <w:sz w:val="20"/>
                  <w:szCs w:val="20"/>
                  <w:vertAlign w:val="superscript"/>
                  <w:lang w:val="el-GR"/>
                </w:rPr>
                <w:t>γ</w:t>
              </w:r>
              <w:r w:rsidRPr="00F55033">
                <w:rPr>
                  <w:rFonts w:cs="Times New Roman"/>
                  <w:sz w:val="20"/>
                  <w:szCs w:val="20"/>
                  <w:lang w:val="el-GR"/>
                </w:rPr>
                <w:t xml:space="preserve">Η τιμή </w:t>
              </w:r>
              <w:r w:rsidRPr="00F55033">
                <w:rPr>
                  <w:rFonts w:cs="Times New Roman"/>
                  <w:sz w:val="20"/>
                  <w:szCs w:val="20"/>
                </w:rPr>
                <w:t>p</w:t>
              </w:r>
              <w:r w:rsidRPr="00F55033">
                <w:rPr>
                  <w:rFonts w:cs="Times New Roman"/>
                  <w:sz w:val="20"/>
                  <w:szCs w:val="20"/>
                  <w:lang w:val="el-GR"/>
                </w:rPr>
                <w:t xml:space="preserve"> δεν είναι σημαντική μετά την προσαρμογή για πολλαπλότητα.</w:t>
              </w:r>
            </w:ins>
          </w:p>
        </w:tc>
      </w:tr>
    </w:tbl>
    <w:p w14:paraId="558E2C50" w14:textId="77777777" w:rsidR="00DA1E19" w:rsidRPr="003C5C28" w:rsidRDefault="00DA1E19" w:rsidP="00DA1E19">
      <w:pPr>
        <w:pStyle w:val="BodytextAgency"/>
        <w:rPr>
          <w:rFonts w:ascii="Times New Roman" w:hAnsi="Times New Roman"/>
          <w:bCs/>
          <w:sz w:val="22"/>
          <w:szCs w:val="22"/>
          <w:lang w:val="el-GR"/>
        </w:rPr>
      </w:pPr>
    </w:p>
    <w:p w14:paraId="4A46E183" w14:textId="77777777" w:rsidR="00DA1E19" w:rsidRPr="00232875" w:rsidRDefault="00000000" w:rsidP="008C2260">
      <w:pPr>
        <w:pStyle w:val="BodyText"/>
        <w:keepNext/>
        <w:rPr>
          <w:ins w:id="850" w:author="Abbvie10" w:date="2026-04-14T14:24:00Z"/>
          <w:i/>
          <w:lang w:val="el-GR"/>
        </w:rPr>
      </w:pPr>
      <w:ins w:id="851" w:author="Abbvie10" w:date="2026-04-21T18:19:00Z">
        <w:r w:rsidRPr="008C2260">
          <w:rPr>
            <w:lang w:val="el-GR"/>
          </w:rPr>
          <w:t>Εικόνα</w:t>
        </w:r>
        <w:r>
          <w:t> </w:t>
        </w:r>
        <w:r w:rsidRPr="008C2260">
          <w:rPr>
            <w:lang w:val="el-GR"/>
          </w:rPr>
          <w:t xml:space="preserve">1: Καμπύλη </w:t>
        </w:r>
        <w:r>
          <w:t>Kaplan</w:t>
        </w:r>
        <w:r w:rsidRPr="008C2260">
          <w:rPr>
            <w:lang w:val="el-GR"/>
          </w:rPr>
          <w:t>-</w:t>
        </w:r>
        <w:r>
          <w:t>Meier</w:t>
        </w:r>
        <w:r w:rsidRPr="008C2260">
          <w:rPr>
            <w:lang w:val="el-GR"/>
          </w:rPr>
          <w:t xml:space="preserve"> για την επιβίωση χωρίς εξέλιξη της νόσου, αξιολογημένη από την </w:t>
        </w:r>
        <w:r>
          <w:t>IRC</w:t>
        </w:r>
        <w:r w:rsidRPr="008C2260">
          <w:rPr>
            <w:lang w:val="el-GR"/>
          </w:rPr>
          <w:t xml:space="preserve"> (πληθυσμός με πρόθεση θεραπείας) στην μελέτη </w:t>
        </w:r>
        <w:r>
          <w:t>AMPLIFY</w:t>
        </w:r>
      </w:ins>
      <w:r w:rsidR="0097784A" w:rsidRPr="00232875">
        <w:rPr>
          <w:lang w:val="el-GR"/>
        </w:rPr>
        <w:t xml:space="preserve"> </w:t>
      </w:r>
    </w:p>
    <w:p w14:paraId="1C464060" w14:textId="77777777" w:rsidR="00BA64CD" w:rsidRPr="00232875" w:rsidRDefault="00BA64CD" w:rsidP="00BA64CD">
      <w:pPr>
        <w:pStyle w:val="BodyText"/>
        <w:keepNext/>
        <w:ind w:right="-17"/>
        <w:rPr>
          <w:i/>
          <w:lang w:val="el-GR"/>
        </w:rPr>
      </w:pPr>
    </w:p>
    <w:p w14:paraId="4E2057EC" w14:textId="77777777" w:rsidR="00BA64CD" w:rsidRPr="00B54C73" w:rsidRDefault="00000000" w:rsidP="00BA64CD">
      <w:pPr>
        <w:pStyle w:val="BodyText"/>
        <w:keepNext/>
        <w:ind w:right="-17"/>
      </w:pPr>
      <w:r>
        <w:rPr>
          <w:noProof/>
          <w14:ligatures w14:val="standardContextual"/>
        </w:rPr>
        <mc:AlternateContent>
          <mc:Choice Requires="wps">
            <w:drawing>
              <wp:anchor distT="0" distB="0" distL="114300" distR="114300" simplePos="0" relativeHeight="251705344" behindDoc="0" locked="0" layoutInCell="1" allowOverlap="1" wp14:anchorId="2BCF71AE" wp14:editId="5048E12C">
                <wp:simplePos x="0" y="0"/>
                <wp:positionH relativeFrom="column">
                  <wp:posOffset>361951</wp:posOffset>
                </wp:positionH>
                <wp:positionV relativeFrom="paragraph">
                  <wp:posOffset>1001170</wp:posOffset>
                </wp:positionV>
                <wp:extent cx="1368562" cy="131481"/>
                <wp:effectExtent l="8890" t="0" r="0" b="0"/>
                <wp:wrapNone/>
                <wp:docPr id="349602059" name="Text Box 2"/>
                <wp:cNvGraphicFramePr/>
                <a:graphic xmlns:a="http://schemas.openxmlformats.org/drawingml/2006/main">
                  <a:graphicData uri="http://schemas.microsoft.com/office/word/2010/wordprocessingShape">
                    <wps:wsp>
                      <wps:cNvSpPr txBox="1"/>
                      <wps:spPr>
                        <a:xfrm rot="16200000">
                          <a:off x="0" y="0"/>
                          <a:ext cx="1368562" cy="131481"/>
                        </a:xfrm>
                        <a:prstGeom prst="rect">
                          <a:avLst/>
                        </a:prstGeom>
                        <a:solidFill>
                          <a:schemeClr val="lt1"/>
                        </a:solidFill>
                        <a:ln w="6350">
                          <a:noFill/>
                        </a:ln>
                      </wps:spPr>
                      <wps:txbx>
                        <w:txbxContent>
                          <w:p w14:paraId="14F8F957" w14:textId="77777777" w:rsidR="00BA64CD" w:rsidRPr="00232875" w:rsidRDefault="00000000" w:rsidP="00BA64CD">
                            <w:pPr>
                              <w:jc w:val="center"/>
                              <w:rPr>
                                <w:rFonts w:cs="Times New Roman"/>
                                <w:sz w:val="12"/>
                                <w:szCs w:val="12"/>
                                <w:lang w:val="el-GR"/>
                              </w:rPr>
                            </w:pPr>
                            <w:r w:rsidRPr="00232875">
                              <w:rPr>
                                <w:rFonts w:cs="Times New Roman"/>
                                <w:sz w:val="12"/>
                                <w:szCs w:val="12"/>
                                <w:lang w:val="el-GR"/>
                              </w:rPr>
                              <w:t>Επιβίωση χωρίς εξέλιξη της νόσου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BCF71AE" id="_x0000_s1027" type="#_x0000_t202" style="position:absolute;margin-left:28.5pt;margin-top:78.85pt;width:107.75pt;height:10.35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" fillcolor="white [3201]" stroked="f" strokeweight=".5pt">
                <v:textbox inset="0,0,0,0">
                  <w:txbxContent>
                    <w:p w14:paraId="14F8F957" w14:textId="77777777" w:rsidR="00BA64CD" w:rsidRPr="00232875" w:rsidRDefault="00000000" w:rsidP="00BA64CD">
                      <w:pPr>
                        <w:jc w:val="center"/>
                        <w:rPr>
                          <w:rFonts w:cs="Times New Roman"/>
                          <w:sz w:val="12"/>
                          <w:szCs w:val="12"/>
                          <w:lang w:val="el-GR"/>
                        </w:rPr>
                      </w:pPr>
                      <w:r w:rsidRPr="00232875">
                        <w:rPr>
                          <w:rFonts w:cs="Times New Roman"/>
                          <w:sz w:val="12"/>
                          <w:szCs w:val="12"/>
                          <w:lang w:val="el-GR"/>
                        </w:rPr>
                        <w:t>Επιβίωση χωρίς εξέλιξη της νόσου (%)</w:t>
                      </w:r>
                    </w:p>
                  </w:txbxContent>
                </v:textbox>
              </v:shape>
            </w:pict>
          </mc:Fallback>
        </mc:AlternateContent>
      </w:r>
      <w:r w:rsidR="00FF61FC">
        <w:rPr>
          <w:noProof/>
          <w14:ligatures w14:val="standardContextual"/>
        </w:rPr>
        <mc:AlternateContent>
          <mc:Choice Requires="wps">
            <w:drawing>
              <wp:anchor distT="0" distB="0" distL="114300" distR="114300" simplePos="0" relativeHeight="251719680" behindDoc="0" locked="0" layoutInCell="1" allowOverlap="1" wp14:anchorId="16F34155" wp14:editId="0D1E2662">
                <wp:simplePos x="0" y="0"/>
                <wp:positionH relativeFrom="margin">
                  <wp:posOffset>97956</wp:posOffset>
                </wp:positionH>
                <wp:positionV relativeFrom="paragraph">
                  <wp:posOffset>2684780</wp:posOffset>
                </wp:positionV>
                <wp:extent cx="1136015" cy="114300"/>
                <wp:effectExtent l="0" t="0" r="6985" b="0"/>
                <wp:wrapNone/>
                <wp:docPr id="753197317" name="Text Box 2"/>
                <wp:cNvGraphicFramePr/>
                <a:graphic xmlns:a="http://schemas.openxmlformats.org/drawingml/2006/main">
                  <a:graphicData uri="http://schemas.microsoft.com/office/word/2010/wordprocessingShape">
                    <wps:wsp>
                      <wps:cNvSpPr txBox="1"/>
                      <wps:spPr>
                        <a:xfrm>
                          <a:off x="0" y="0"/>
                          <a:ext cx="1136015" cy="114300"/>
                        </a:xfrm>
                        <a:prstGeom prst="rect">
                          <a:avLst/>
                        </a:prstGeom>
                        <a:solidFill>
                          <a:schemeClr val="lt1"/>
                        </a:solidFill>
                        <a:ln w="6350">
                          <a:noFill/>
                        </a:ln>
                      </wps:spPr>
                      <wps:txbx>
                        <w:txbxContent>
                          <w:p w14:paraId="54C515EB" w14:textId="77777777" w:rsidR="00BA64CD" w:rsidRPr="00232875" w:rsidRDefault="00000000" w:rsidP="00BA64CD">
                            <w:pPr>
                              <w:jc w:val="right"/>
                              <w:rPr>
                                <w:rFonts w:cs="Times New Roman"/>
                                <w:sz w:val="12"/>
                                <w:szCs w:val="12"/>
                              </w:rPr>
                            </w:pPr>
                            <w:r w:rsidRPr="00232875">
                              <w:rPr>
                                <w:rFonts w:cs="Times New Roman"/>
                                <w:sz w:val="12"/>
                                <w:szCs w:val="12"/>
                              </w:rPr>
                              <w:t>FCR/BR (N=290)</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6" type="#_x0000_t202" style="width:89.45pt;height:9pt;margin-top:211.4pt;margin-left:7.7pt;mso-height-percent:0;mso-height-relative:margin;mso-position-horizontal-relative:margin;mso-width-percent:0;mso-width-relative:margin;mso-wrap-distance-bottom:0;mso-wrap-distance-left:9pt;mso-wrap-distance-right:9pt;mso-wrap-distance-top:0;mso-wrap-style:square;position:absolute;visibility:visible;v-text-anchor:top;z-index:251720704" fillcolor="white" stroked="f" strokeweight="0.5pt">
                <v:textbox inset="0,0,0,0">
                  <w:txbxContent>
                    <w:p w:rsidR="00BA64CD" w:rsidRPr="00232875" w:rsidP="00BA64CD" w14:paraId="73040B0C" w14:textId="77777777">
                      <w:pPr>
                        <w:jc w:val="right"/>
                        <w:rPr>
                          <w:rFonts w:cs="Times New Roman"/>
                          <w:sz w:val="12"/>
                          <w:szCs w:val="12"/>
                        </w:rPr>
                      </w:pPr>
                      <w:r w:rsidRPr="00232875">
                        <w:rPr>
                          <w:rFonts w:cs="Times New Roman"/>
                          <w:sz w:val="12"/>
                          <w:szCs w:val="12"/>
                        </w:rPr>
                        <w:t>FCR/BR (N=290)</w:t>
                      </w:r>
                    </w:p>
                  </w:txbxContent>
                </v:textbox>
                <w10:wrap anchorx="margin"/>
              </v:shape>
            </w:pict>
          </mc:Fallback>
        </mc:AlternateContent>
      </w:r>
      <w:r w:rsidR="00FF61FC">
        <w:rPr>
          <w:noProof/>
          <w14:ligatures w14:val="standardContextual"/>
        </w:rPr>
        <mc:AlternateContent>
          <mc:Choice Requires="wps">
            <w:drawing>
              <wp:anchor distT="0" distB="0" distL="114300" distR="114300" simplePos="0" relativeHeight="251715584" behindDoc="0" locked="0" layoutInCell="1" allowOverlap="1" wp14:anchorId="58B34289" wp14:editId="700C5FCD">
                <wp:simplePos x="0" y="0"/>
                <wp:positionH relativeFrom="column">
                  <wp:posOffset>-173354</wp:posOffset>
                </wp:positionH>
                <wp:positionV relativeFrom="paragraph">
                  <wp:posOffset>2426970</wp:posOffset>
                </wp:positionV>
                <wp:extent cx="1418590" cy="217170"/>
                <wp:effectExtent l="0" t="0" r="0" b="0"/>
                <wp:wrapNone/>
                <wp:docPr id="462000274" name="Text Box 2"/>
                <wp:cNvGraphicFramePr/>
                <a:graphic xmlns:a="http://schemas.openxmlformats.org/drawingml/2006/main">
                  <a:graphicData uri="http://schemas.microsoft.com/office/word/2010/wordprocessingShape">
                    <wps:wsp>
                      <wps:cNvSpPr txBox="1"/>
                      <wps:spPr>
                        <a:xfrm>
                          <a:off x="0" y="0"/>
                          <a:ext cx="1418590" cy="217170"/>
                        </a:xfrm>
                        <a:prstGeom prst="rect">
                          <a:avLst/>
                        </a:prstGeom>
                        <a:solidFill>
                          <a:schemeClr val="lt1"/>
                        </a:solidFill>
                        <a:ln w="6350">
                          <a:noFill/>
                        </a:ln>
                      </wps:spPr>
                      <wps:txbx>
                        <w:txbxContent>
                          <w:p w14:paraId="5B632FDA" w14:textId="77777777" w:rsidR="00BA64CD" w:rsidRPr="00232875" w:rsidRDefault="00000000" w:rsidP="00BA64CD">
                            <w:pPr>
                              <w:jc w:val="right"/>
                              <w:rPr>
                                <w:rFonts w:cs="Times New Roman"/>
                                <w:sz w:val="12"/>
                                <w:szCs w:val="12"/>
                              </w:rPr>
                            </w:pPr>
                            <w:r w:rsidRPr="00232875">
                              <w:rPr>
                                <w:rFonts w:cs="Times New Roman"/>
                                <w:sz w:val="12"/>
                                <w:szCs w:val="12"/>
                              </w:rPr>
                              <w:t>Venetoclax + ακαλαμπρουτινίμπη + ομπινουτουζουμάμπη (N=286)</w:t>
                            </w:r>
                          </w:p>
                          <w:p w14:paraId="072FAD51" w14:textId="77777777" w:rsidR="00BA64CD" w:rsidRDefault="00BA64CD" w:rsidP="00BA64CD"/>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7" type="#_x0000_t202" style="width:111.7pt;height:17.1pt;margin-top:191.1pt;margin-left:-13.65pt;mso-height-percent:0;mso-height-relative:margin;mso-width-percent:0;mso-width-relative:margin;mso-wrap-distance-bottom:0;mso-wrap-distance-left:9pt;mso-wrap-distance-right:9pt;mso-wrap-distance-top:0;mso-wrap-style:square;position:absolute;visibility:visible;v-text-anchor:top;z-index:251716608" fillcolor="white" stroked="f" strokeweight="0.5pt">
                <v:textbox inset="0,0,0,0">
                  <w:txbxContent>
                    <w:p w:rsidR="00BA64CD" w:rsidRPr="00232875" w:rsidP="00BA64CD" w14:paraId="74F6FEAC" w14:textId="77777777">
                      <w:pPr>
                        <w:jc w:val="right"/>
                        <w:rPr>
                          <w:rFonts w:cs="Times New Roman"/>
                          <w:sz w:val="12"/>
                          <w:szCs w:val="12"/>
                        </w:rPr>
                      </w:pPr>
                      <w:r w:rsidRPr="00232875">
                        <w:rPr>
                          <w:rFonts w:cs="Times New Roman"/>
                          <w:sz w:val="12"/>
                          <w:szCs w:val="12"/>
                        </w:rPr>
                        <w:t>Venetoclax + ακαλαμπ</w:t>
                      </w:r>
                      <w:r w:rsidRPr="00232875">
                        <w:rPr>
                          <w:rFonts w:cs="Times New Roman"/>
                          <w:sz w:val="12"/>
                          <w:szCs w:val="12"/>
                        </w:rPr>
                        <w:t>ρουτινίμ</w:t>
                      </w:r>
                      <w:r w:rsidRPr="00232875">
                        <w:rPr>
                          <w:rFonts w:cs="Times New Roman"/>
                          <w:sz w:val="12"/>
                          <w:szCs w:val="12"/>
                        </w:rPr>
                        <w:t xml:space="preserve">πη + </w:t>
                      </w:r>
                      <w:r w:rsidRPr="00232875">
                        <w:rPr>
                          <w:rFonts w:cs="Times New Roman"/>
                          <w:sz w:val="12"/>
                          <w:szCs w:val="12"/>
                        </w:rPr>
                        <w:t>ομ</w:t>
                      </w:r>
                      <w:r w:rsidRPr="00232875">
                        <w:rPr>
                          <w:rFonts w:cs="Times New Roman"/>
                          <w:sz w:val="12"/>
                          <w:szCs w:val="12"/>
                        </w:rPr>
                        <w:t>π</w:t>
                      </w:r>
                      <w:r w:rsidRPr="00232875">
                        <w:rPr>
                          <w:rFonts w:cs="Times New Roman"/>
                          <w:sz w:val="12"/>
                          <w:szCs w:val="12"/>
                        </w:rPr>
                        <w:t>ινουτουζουμάμ</w:t>
                      </w:r>
                      <w:r w:rsidRPr="00232875">
                        <w:rPr>
                          <w:rFonts w:cs="Times New Roman"/>
                          <w:sz w:val="12"/>
                          <w:szCs w:val="12"/>
                        </w:rPr>
                        <w:t>πη (N=286)</w:t>
                      </w:r>
                    </w:p>
                    <w:p w:rsidR="00BA64CD" w:rsidP="00BA64CD" w14:paraId="4295148E" w14:textId="77777777"/>
                  </w:txbxContent>
                </v:textbox>
              </v:shape>
            </w:pict>
          </mc:Fallback>
        </mc:AlternateContent>
      </w:r>
      <w:r w:rsidR="00FF61FC">
        <w:rPr>
          <w:noProof/>
          <w14:ligatures w14:val="standardContextual"/>
        </w:rPr>
        <mc:AlternateContent>
          <mc:Choice Requires="wps">
            <w:drawing>
              <wp:anchor distT="0" distB="0" distL="114300" distR="114300" simplePos="0" relativeHeight="251717632" behindDoc="0" locked="0" layoutInCell="1" allowOverlap="1" wp14:anchorId="25C43A1A" wp14:editId="73F5D062">
                <wp:simplePos x="0" y="0"/>
                <wp:positionH relativeFrom="column">
                  <wp:posOffset>-78104</wp:posOffset>
                </wp:positionH>
                <wp:positionV relativeFrom="paragraph">
                  <wp:posOffset>2303145</wp:posOffset>
                </wp:positionV>
                <wp:extent cx="1336040" cy="104775"/>
                <wp:effectExtent l="0" t="0" r="0" b="9525"/>
                <wp:wrapNone/>
                <wp:docPr id="1949187591" name="Text Box 2"/>
                <wp:cNvGraphicFramePr/>
                <a:graphic xmlns:a="http://schemas.openxmlformats.org/drawingml/2006/main">
                  <a:graphicData uri="http://schemas.microsoft.com/office/word/2010/wordprocessingShape">
                    <wps:wsp>
                      <wps:cNvSpPr txBox="1"/>
                      <wps:spPr>
                        <a:xfrm>
                          <a:off x="0" y="0"/>
                          <a:ext cx="1336040" cy="104775"/>
                        </a:xfrm>
                        <a:prstGeom prst="rect">
                          <a:avLst/>
                        </a:prstGeom>
                        <a:solidFill>
                          <a:schemeClr val="lt1"/>
                        </a:solidFill>
                        <a:ln w="6350">
                          <a:noFill/>
                        </a:ln>
                      </wps:spPr>
                      <wps:txbx>
                        <w:txbxContent>
                          <w:p w14:paraId="0F4609E4" w14:textId="77777777" w:rsidR="00BA64CD" w:rsidRPr="00232875" w:rsidRDefault="00000000" w:rsidP="00BA64CD">
                            <w:pPr>
                              <w:jc w:val="right"/>
                              <w:rPr>
                                <w:rFonts w:cs="Times New Roman"/>
                                <w:sz w:val="12"/>
                                <w:szCs w:val="12"/>
                              </w:rPr>
                            </w:pPr>
                            <w:r w:rsidRPr="00232875">
                              <w:rPr>
                                <w:rFonts w:cs="Times New Roman"/>
                                <w:sz w:val="12"/>
                                <w:szCs w:val="12"/>
                              </w:rPr>
                              <w:t>Venetoclax + ακαλαμπρουτινίμπη (N=291)</w:t>
                            </w:r>
                          </w:p>
                          <w:p w14:paraId="0CF6355D" w14:textId="77777777" w:rsidR="00BA64CD" w:rsidRDefault="00BA64CD" w:rsidP="00BA64CD"/>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width:105.2pt;height:8.25pt;margin-top:181.35pt;margin-left:-6.15pt;mso-height-percent:0;mso-height-relative:margin;mso-width-percent:0;mso-width-relative:margin;mso-wrap-distance-bottom:0;mso-wrap-distance-left:9pt;mso-wrap-distance-right:9pt;mso-wrap-distance-top:0;mso-wrap-style:square;position:absolute;visibility:visible;v-text-anchor:top;z-index:251718656" fillcolor="white" stroked="f" strokeweight="0.5pt">
                <v:textbox inset="0,0,0,0">
                  <w:txbxContent>
                    <w:p w:rsidR="00BA64CD" w:rsidRPr="00232875" w:rsidP="00BA64CD" w14:paraId="1E4A6557" w14:textId="77777777">
                      <w:pPr>
                        <w:jc w:val="right"/>
                        <w:rPr>
                          <w:rFonts w:cs="Times New Roman"/>
                          <w:sz w:val="12"/>
                          <w:szCs w:val="12"/>
                        </w:rPr>
                      </w:pPr>
                      <w:r w:rsidRPr="00232875">
                        <w:rPr>
                          <w:rFonts w:cs="Times New Roman"/>
                          <w:sz w:val="12"/>
                          <w:szCs w:val="12"/>
                        </w:rPr>
                        <w:t>Venetoclax + ακαλαμπ</w:t>
                      </w:r>
                      <w:r w:rsidRPr="00232875">
                        <w:rPr>
                          <w:rFonts w:cs="Times New Roman"/>
                          <w:sz w:val="12"/>
                          <w:szCs w:val="12"/>
                        </w:rPr>
                        <w:t>ρουτινίμ</w:t>
                      </w:r>
                      <w:r w:rsidRPr="00232875">
                        <w:rPr>
                          <w:rFonts w:cs="Times New Roman"/>
                          <w:sz w:val="12"/>
                          <w:szCs w:val="12"/>
                        </w:rPr>
                        <w:t>πη (N=291)</w:t>
                      </w:r>
                    </w:p>
                    <w:p w:rsidR="00BA64CD" w:rsidP="00BA64CD" w14:paraId="271E71FB" w14:textId="77777777"/>
                  </w:txbxContent>
                </v:textbox>
              </v:shape>
            </w:pict>
          </mc:Fallback>
        </mc:AlternateContent>
      </w:r>
      <w:r w:rsidR="00FF61FC">
        <w:rPr>
          <w:noProof/>
          <w14:ligatures w14:val="standardContextual"/>
        </w:rPr>
        <mc:AlternateContent>
          <mc:Choice Requires="wps">
            <w:drawing>
              <wp:anchor distT="0" distB="0" distL="114300" distR="114300" simplePos="0" relativeHeight="251713536" behindDoc="0" locked="0" layoutInCell="1" allowOverlap="1" wp14:anchorId="384830BE" wp14:editId="4482CDA7">
                <wp:simplePos x="0" y="0"/>
                <wp:positionH relativeFrom="margin">
                  <wp:posOffset>147320</wp:posOffset>
                </wp:positionH>
                <wp:positionV relativeFrom="paragraph">
                  <wp:posOffset>2169795</wp:posOffset>
                </wp:positionV>
                <wp:extent cx="1104265" cy="114300"/>
                <wp:effectExtent l="0" t="0" r="635" b="0"/>
                <wp:wrapNone/>
                <wp:docPr id="1514808426" name="Text Box 2"/>
                <wp:cNvGraphicFramePr/>
                <a:graphic xmlns:a="http://schemas.openxmlformats.org/drawingml/2006/main">
                  <a:graphicData uri="http://schemas.microsoft.com/office/word/2010/wordprocessingShape">
                    <wps:wsp>
                      <wps:cNvSpPr txBox="1"/>
                      <wps:spPr>
                        <a:xfrm>
                          <a:off x="0" y="0"/>
                          <a:ext cx="1104265" cy="114300"/>
                        </a:xfrm>
                        <a:prstGeom prst="rect">
                          <a:avLst/>
                        </a:prstGeom>
                        <a:solidFill>
                          <a:schemeClr val="lt1"/>
                        </a:solidFill>
                        <a:ln w="6350">
                          <a:noFill/>
                        </a:ln>
                      </wps:spPr>
                      <wps:txbx>
                        <w:txbxContent>
                          <w:p w14:paraId="68A28AC4" w14:textId="77777777" w:rsidR="00BA64CD" w:rsidRPr="00232875" w:rsidRDefault="00000000" w:rsidP="00BA64CD">
                            <w:pPr>
                              <w:jc w:val="right"/>
                              <w:rPr>
                                <w:rFonts w:cs="Times New Roman"/>
                                <w:sz w:val="12"/>
                                <w:szCs w:val="12"/>
                              </w:rPr>
                            </w:pPr>
                            <w:r w:rsidRPr="00232875">
                              <w:rPr>
                                <w:rFonts w:cs="Times New Roman"/>
                                <w:sz w:val="12"/>
                                <w:szCs w:val="12"/>
                              </w:rPr>
                              <w:t>Αρ. ασθενών σε κίνδυνο</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9" type="#_x0000_t202" style="width:86.95pt;height:9pt;margin-top:170.85pt;margin-left:11.6pt;mso-height-percent:0;mso-height-relative:margin;mso-position-horizontal-relative:margin;mso-width-percent:0;mso-width-relative:margin;mso-wrap-distance-bottom:0;mso-wrap-distance-left:9pt;mso-wrap-distance-right:9pt;mso-wrap-distance-top:0;mso-wrap-style:square;position:absolute;visibility:visible;v-text-anchor:top;z-index:251714560" fillcolor="white" stroked="f" strokeweight="0.5pt">
                <v:textbox inset="0,0,0,0">
                  <w:txbxContent>
                    <w:p w:rsidR="00BA64CD" w:rsidRPr="00232875" w:rsidP="00BA64CD" w14:paraId="496AE195" w14:textId="77777777">
                      <w:pPr>
                        <w:jc w:val="right"/>
                        <w:rPr>
                          <w:rFonts w:cs="Times New Roman"/>
                          <w:sz w:val="12"/>
                          <w:szCs w:val="12"/>
                        </w:rPr>
                      </w:pPr>
                      <w:r w:rsidRPr="00232875">
                        <w:rPr>
                          <w:rFonts w:cs="Times New Roman"/>
                          <w:sz w:val="12"/>
                          <w:szCs w:val="12"/>
                        </w:rPr>
                        <w:t>Αρ</w:t>
                      </w:r>
                      <w:r w:rsidRPr="00232875">
                        <w:rPr>
                          <w:rFonts w:cs="Times New Roman"/>
                          <w:sz w:val="12"/>
                          <w:szCs w:val="12"/>
                        </w:rPr>
                        <w:t>. ασθενών σε κίνδυνο</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707392" behindDoc="0" locked="0" layoutInCell="1" allowOverlap="1" wp14:anchorId="69185755" wp14:editId="65DB45A6">
                <wp:simplePos x="0" y="0"/>
                <wp:positionH relativeFrom="column">
                  <wp:posOffset>1677670</wp:posOffset>
                </wp:positionH>
                <wp:positionV relativeFrom="paragraph">
                  <wp:posOffset>1652270</wp:posOffset>
                </wp:positionV>
                <wp:extent cx="1263650" cy="82550"/>
                <wp:effectExtent l="0" t="0" r="0" b="0"/>
                <wp:wrapNone/>
                <wp:docPr id="427279801" name="Text Box 2"/>
                <wp:cNvGraphicFramePr/>
                <a:graphic xmlns:a="http://schemas.openxmlformats.org/drawingml/2006/main">
                  <a:graphicData uri="http://schemas.microsoft.com/office/word/2010/wordprocessingShape">
                    <wps:wsp>
                      <wps:cNvSpPr txBox="1"/>
                      <wps:spPr>
                        <a:xfrm>
                          <a:off x="0" y="0"/>
                          <a:ext cx="1263650" cy="82550"/>
                        </a:xfrm>
                        <a:prstGeom prst="rect">
                          <a:avLst/>
                        </a:prstGeom>
                        <a:solidFill>
                          <a:schemeClr val="lt1"/>
                        </a:solidFill>
                        <a:ln w="6350">
                          <a:noFill/>
                        </a:ln>
                      </wps:spPr>
                      <wps:txbx>
                        <w:txbxContent>
                          <w:p w14:paraId="5BA6434E" w14:textId="77777777" w:rsidR="00BA64CD" w:rsidRPr="00232875" w:rsidRDefault="00000000" w:rsidP="00BA64CD">
                            <w:pPr>
                              <w:rPr>
                                <w:rFonts w:cs="Times New Roman"/>
                                <w:sz w:val="11"/>
                                <w:szCs w:val="11"/>
                              </w:rPr>
                            </w:pPr>
                            <w:r w:rsidRPr="00232875">
                              <w:rPr>
                                <w:rFonts w:cs="Times New Roman"/>
                                <w:sz w:val="11"/>
                                <w:szCs w:val="11"/>
                              </w:rPr>
                              <w:t>Venetoclax + ακαλαμπρουτινίμπη (N=291)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0" type="#_x0000_t202" style="width:99.5pt;height:6.5pt;margin-top:130.1pt;margin-left:132.1pt;mso-height-percent:0;mso-height-relative:margin;mso-width-percent:0;mso-width-relative:margin;mso-wrap-distance-bottom:0;mso-wrap-distance-left:9pt;mso-wrap-distance-right:9pt;mso-wrap-distance-top:0;mso-wrap-style:square;position:absolute;visibility:visible;v-text-anchor:top;z-index:251708416" fillcolor="white" stroked="f" strokeweight="0.5pt">
                <v:textbox inset="0,0,0,0">
                  <w:txbxContent>
                    <w:p w:rsidR="00BA64CD" w:rsidRPr="00232875" w:rsidP="00BA64CD" w14:paraId="203BB60F" w14:textId="77777777">
                      <w:pPr>
                        <w:rPr>
                          <w:rFonts w:cs="Times New Roman"/>
                          <w:sz w:val="11"/>
                          <w:szCs w:val="11"/>
                        </w:rPr>
                      </w:pPr>
                      <w:r w:rsidRPr="00232875">
                        <w:rPr>
                          <w:rFonts w:cs="Times New Roman"/>
                          <w:sz w:val="11"/>
                          <w:szCs w:val="11"/>
                        </w:rPr>
                        <w:t>Venetoclax + ακαλαμπ</w:t>
                      </w:r>
                      <w:r w:rsidRPr="00232875">
                        <w:rPr>
                          <w:rFonts w:cs="Times New Roman"/>
                          <w:sz w:val="11"/>
                          <w:szCs w:val="11"/>
                        </w:rPr>
                        <w:t>ρουτινίμ</w:t>
                      </w:r>
                      <w:r w:rsidRPr="00232875">
                        <w:rPr>
                          <w:rFonts w:cs="Times New Roman"/>
                          <w:sz w:val="11"/>
                          <w:szCs w:val="11"/>
                        </w:rPr>
                        <w:t>πη (N=291)</w:t>
                      </w:r>
                    </w:p>
                  </w:txbxContent>
                </v:textbox>
              </v:shape>
            </w:pict>
          </mc:Fallback>
        </mc:AlternateContent>
      </w:r>
      <w:r>
        <w:rPr>
          <w:noProof/>
          <w14:ligatures w14:val="standardContextual"/>
        </w:rPr>
        <mc:AlternateContent>
          <mc:Choice Requires="wps">
            <w:drawing>
              <wp:anchor distT="0" distB="0" distL="114300" distR="114300" simplePos="0" relativeHeight="251709440" behindDoc="0" locked="0" layoutInCell="1" allowOverlap="1" wp14:anchorId="280BCF1E" wp14:editId="68157542">
                <wp:simplePos x="0" y="0"/>
                <wp:positionH relativeFrom="margin">
                  <wp:posOffset>1677035</wp:posOffset>
                </wp:positionH>
                <wp:positionV relativeFrom="paragraph">
                  <wp:posOffset>1740535</wp:posOffset>
                </wp:positionV>
                <wp:extent cx="2219325" cy="85725"/>
                <wp:effectExtent l="0" t="0" r="9525" b="9525"/>
                <wp:wrapNone/>
                <wp:docPr id="2060081693" name="Text Box 2"/>
                <wp:cNvGraphicFramePr/>
                <a:graphic xmlns:a="http://schemas.openxmlformats.org/drawingml/2006/main">
                  <a:graphicData uri="http://schemas.microsoft.com/office/word/2010/wordprocessingShape">
                    <wps:wsp>
                      <wps:cNvSpPr txBox="1"/>
                      <wps:spPr>
                        <a:xfrm>
                          <a:off x="0" y="0"/>
                          <a:ext cx="2219325" cy="85725"/>
                        </a:xfrm>
                        <a:prstGeom prst="rect">
                          <a:avLst/>
                        </a:prstGeom>
                        <a:solidFill>
                          <a:schemeClr val="lt1"/>
                        </a:solidFill>
                        <a:ln w="6350">
                          <a:noFill/>
                        </a:ln>
                      </wps:spPr>
                      <wps:txbx>
                        <w:txbxContent>
                          <w:p w14:paraId="4A9AC016" w14:textId="77777777" w:rsidR="00BA64CD" w:rsidRPr="00232875" w:rsidRDefault="00000000" w:rsidP="00BA64CD">
                            <w:pPr>
                              <w:rPr>
                                <w:rFonts w:cs="Times New Roman"/>
                                <w:sz w:val="11"/>
                                <w:szCs w:val="11"/>
                              </w:rPr>
                            </w:pPr>
                            <w:r w:rsidRPr="00232875">
                              <w:rPr>
                                <w:rFonts w:cs="Times New Roman"/>
                                <w:sz w:val="11"/>
                                <w:szCs w:val="11"/>
                              </w:rPr>
                              <w:t>Venetoclax + ακαλαμπρουτινίμπη + ομπινουτουζουμάμπη (N=286)</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1" type="#_x0000_t202" style="width:174.75pt;height:6.75pt;margin-top:137.05pt;margin-left:132.05pt;mso-height-percent:0;mso-height-relative:margin;mso-position-horizontal-relative:margin;mso-width-percent:0;mso-width-relative:margin;mso-wrap-distance-bottom:0;mso-wrap-distance-left:9pt;mso-wrap-distance-right:9pt;mso-wrap-distance-top:0;mso-wrap-style:square;position:absolute;visibility:visible;v-text-anchor:top;z-index:251710464" fillcolor="white" stroked="f" strokeweight="0.5pt">
                <v:textbox inset="0,0,0,0">
                  <w:txbxContent>
                    <w:p w:rsidR="00BA64CD" w:rsidRPr="00232875" w:rsidP="00BA64CD" w14:paraId="589305B2" w14:textId="77777777">
                      <w:pPr>
                        <w:rPr>
                          <w:rFonts w:cs="Times New Roman"/>
                          <w:sz w:val="11"/>
                          <w:szCs w:val="11"/>
                        </w:rPr>
                      </w:pPr>
                      <w:r w:rsidRPr="00232875">
                        <w:rPr>
                          <w:rFonts w:cs="Times New Roman"/>
                          <w:sz w:val="11"/>
                          <w:szCs w:val="11"/>
                        </w:rPr>
                        <w:t>Venetoclax + ακαλαμπ</w:t>
                      </w:r>
                      <w:r w:rsidRPr="00232875">
                        <w:rPr>
                          <w:rFonts w:cs="Times New Roman"/>
                          <w:sz w:val="11"/>
                          <w:szCs w:val="11"/>
                        </w:rPr>
                        <w:t>ρουτινίμ</w:t>
                      </w:r>
                      <w:r w:rsidRPr="00232875">
                        <w:rPr>
                          <w:rFonts w:cs="Times New Roman"/>
                          <w:sz w:val="11"/>
                          <w:szCs w:val="11"/>
                        </w:rPr>
                        <w:t xml:space="preserve">πη + </w:t>
                      </w:r>
                      <w:r w:rsidRPr="00232875">
                        <w:rPr>
                          <w:rFonts w:cs="Times New Roman"/>
                          <w:sz w:val="11"/>
                          <w:szCs w:val="11"/>
                        </w:rPr>
                        <w:t>ομ</w:t>
                      </w:r>
                      <w:r w:rsidRPr="00232875">
                        <w:rPr>
                          <w:rFonts w:cs="Times New Roman"/>
                          <w:sz w:val="11"/>
                          <w:szCs w:val="11"/>
                        </w:rPr>
                        <w:t>π</w:t>
                      </w:r>
                      <w:r w:rsidRPr="00232875">
                        <w:rPr>
                          <w:rFonts w:cs="Times New Roman"/>
                          <w:sz w:val="11"/>
                          <w:szCs w:val="11"/>
                        </w:rPr>
                        <w:t>ινουτουζουμάμ</w:t>
                      </w:r>
                      <w:r w:rsidRPr="00232875">
                        <w:rPr>
                          <w:rFonts w:cs="Times New Roman"/>
                          <w:sz w:val="11"/>
                          <w:szCs w:val="11"/>
                        </w:rPr>
                        <w:t>πη (N=286)</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711488" behindDoc="0" locked="0" layoutInCell="1" allowOverlap="1" wp14:anchorId="1A404A22" wp14:editId="2F68B612">
                <wp:simplePos x="0" y="0"/>
                <wp:positionH relativeFrom="margin">
                  <wp:posOffset>1681480</wp:posOffset>
                </wp:positionH>
                <wp:positionV relativeFrom="paragraph">
                  <wp:posOffset>1824355</wp:posOffset>
                </wp:positionV>
                <wp:extent cx="609600" cy="107950"/>
                <wp:effectExtent l="0" t="0" r="0" b="6350"/>
                <wp:wrapNone/>
                <wp:docPr id="1986346418" name="Text Box 2"/>
                <wp:cNvGraphicFramePr/>
                <a:graphic xmlns:a="http://schemas.openxmlformats.org/drawingml/2006/main">
                  <a:graphicData uri="http://schemas.microsoft.com/office/word/2010/wordprocessingShape">
                    <wps:wsp>
                      <wps:cNvSpPr txBox="1"/>
                      <wps:spPr>
                        <a:xfrm>
                          <a:off x="0" y="0"/>
                          <a:ext cx="609600" cy="107950"/>
                        </a:xfrm>
                        <a:prstGeom prst="rect">
                          <a:avLst/>
                        </a:prstGeom>
                        <a:solidFill>
                          <a:schemeClr val="lt1"/>
                        </a:solidFill>
                        <a:ln w="6350">
                          <a:noFill/>
                        </a:ln>
                      </wps:spPr>
                      <wps:txbx>
                        <w:txbxContent>
                          <w:p w14:paraId="6A331DC1" w14:textId="77777777" w:rsidR="00BA64CD" w:rsidRPr="00232875" w:rsidRDefault="00000000" w:rsidP="00BA64CD">
                            <w:pPr>
                              <w:rPr>
                                <w:rFonts w:cs="Times New Roman"/>
                                <w:sz w:val="11"/>
                                <w:szCs w:val="11"/>
                              </w:rPr>
                            </w:pPr>
                            <w:r w:rsidRPr="00232875">
                              <w:rPr>
                                <w:rFonts w:cs="Times New Roman"/>
                                <w:sz w:val="11"/>
                                <w:szCs w:val="11"/>
                              </w:rPr>
                              <w:t>FCR/BR (N-290)</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2" type="#_x0000_t202" style="width:48pt;height:8.5pt;margin-top:143.65pt;margin-left:132.4pt;mso-height-percent:0;mso-height-relative:margin;mso-position-horizontal-relative:margin;mso-width-percent:0;mso-width-relative:margin;mso-wrap-distance-bottom:0;mso-wrap-distance-left:9pt;mso-wrap-distance-right:9pt;mso-wrap-distance-top:0;mso-wrap-style:square;position:absolute;visibility:visible;v-text-anchor:top;z-index:251712512" fillcolor="white" stroked="f" strokeweight="0.5pt">
                <v:textbox inset="0,0,0,0">
                  <w:txbxContent>
                    <w:p w:rsidR="00BA64CD" w:rsidRPr="00232875" w:rsidP="00BA64CD" w14:paraId="1A1C8FE0" w14:textId="77777777">
                      <w:pPr>
                        <w:rPr>
                          <w:rFonts w:cs="Times New Roman"/>
                          <w:sz w:val="11"/>
                          <w:szCs w:val="11"/>
                        </w:rPr>
                      </w:pPr>
                      <w:r w:rsidRPr="00232875">
                        <w:rPr>
                          <w:rFonts w:cs="Times New Roman"/>
                          <w:sz w:val="11"/>
                          <w:szCs w:val="11"/>
                        </w:rPr>
                        <w:t>FCR/BR (N-290)</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721728" behindDoc="0" locked="0" layoutInCell="1" allowOverlap="1" wp14:anchorId="5F1DA176" wp14:editId="0EC80C4E">
                <wp:simplePos x="0" y="0"/>
                <wp:positionH relativeFrom="margin">
                  <wp:posOffset>2908300</wp:posOffset>
                </wp:positionH>
                <wp:positionV relativeFrom="paragraph">
                  <wp:posOffset>2875280</wp:posOffset>
                </wp:positionV>
                <wp:extent cx="793750" cy="114300"/>
                <wp:effectExtent l="0" t="0" r="6350" b="0"/>
                <wp:wrapNone/>
                <wp:docPr id="1144198479" name="Text Box 2"/>
                <wp:cNvGraphicFramePr/>
                <a:graphic xmlns:a="http://schemas.openxmlformats.org/drawingml/2006/main">
                  <a:graphicData uri="http://schemas.microsoft.com/office/word/2010/wordprocessingShape">
                    <wps:wsp>
                      <wps:cNvSpPr txBox="1"/>
                      <wps:spPr>
                        <a:xfrm>
                          <a:off x="0" y="0"/>
                          <a:ext cx="793750" cy="114300"/>
                        </a:xfrm>
                        <a:prstGeom prst="rect">
                          <a:avLst/>
                        </a:prstGeom>
                        <a:solidFill>
                          <a:schemeClr val="lt1"/>
                        </a:solidFill>
                        <a:ln w="6350">
                          <a:noFill/>
                        </a:ln>
                      </wps:spPr>
                      <wps:txbx>
                        <w:txbxContent>
                          <w:p w14:paraId="70C19A4E" w14:textId="77777777" w:rsidR="00BA64CD" w:rsidRPr="00232875" w:rsidRDefault="00000000" w:rsidP="00BA64CD">
                            <w:pPr>
                              <w:jc w:val="center"/>
                              <w:rPr>
                                <w:rFonts w:cs="Times New Roman"/>
                                <w:sz w:val="12"/>
                                <w:szCs w:val="12"/>
                              </w:rPr>
                            </w:pPr>
                            <w:r w:rsidRPr="00232875">
                              <w:rPr>
                                <w:rFonts w:cs="Times New Roman"/>
                                <w:sz w:val="12"/>
                                <w:szCs w:val="12"/>
                              </w:rPr>
                              <w:t>Χρόνος (μήνες)</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33" type="#_x0000_t202" style="width:62.5pt;height:9pt;margin-top:226.4pt;margin-left:229pt;mso-height-percent:0;mso-height-relative:margin;mso-position-horizontal-relative:margin;mso-width-percent:0;mso-width-relative:margin;mso-wrap-distance-bottom:0;mso-wrap-distance-left:9pt;mso-wrap-distance-right:9pt;mso-wrap-distance-top:0;mso-wrap-style:square;position:absolute;visibility:visible;v-text-anchor:top;z-index:251722752" fillcolor="white" stroked="f" strokeweight="0.5pt">
                <v:textbox inset="0,0,0,0">
                  <w:txbxContent>
                    <w:p w:rsidR="00BA64CD" w:rsidRPr="00232875" w:rsidP="00BA64CD" w14:paraId="6AC82DDA" w14:textId="77777777">
                      <w:pPr>
                        <w:jc w:val="center"/>
                        <w:rPr>
                          <w:rFonts w:cs="Times New Roman"/>
                          <w:sz w:val="12"/>
                          <w:szCs w:val="12"/>
                        </w:rPr>
                      </w:pPr>
                      <w:r w:rsidRPr="00232875">
                        <w:rPr>
                          <w:rFonts w:cs="Times New Roman"/>
                          <w:sz w:val="12"/>
                          <w:szCs w:val="12"/>
                        </w:rPr>
                        <w:t>Χρόνος</w:t>
                      </w:r>
                      <w:r w:rsidRPr="00232875">
                        <w:rPr>
                          <w:rFonts w:cs="Times New Roman"/>
                          <w:sz w:val="12"/>
                          <w:szCs w:val="12"/>
                        </w:rPr>
                        <w:t xml:space="preserve"> (</w:t>
                      </w:r>
                      <w:r w:rsidRPr="00232875">
                        <w:rPr>
                          <w:rFonts w:cs="Times New Roman"/>
                          <w:sz w:val="12"/>
                          <w:szCs w:val="12"/>
                        </w:rPr>
                        <w:t>μήνες</w:t>
                      </w:r>
                      <w:r w:rsidRPr="00232875">
                        <w:rPr>
                          <w:rFonts w:cs="Times New Roman"/>
                          <w:sz w:val="12"/>
                          <w:szCs w:val="12"/>
                        </w:rPr>
                        <w:t>)</w:t>
                      </w:r>
                    </w:p>
                  </w:txbxContent>
                </v:textbox>
                <w10:wrap anchorx="margin"/>
              </v:shape>
            </w:pict>
          </mc:Fallback>
        </mc:AlternateContent>
      </w:r>
      <w:r w:rsidRPr="00232875">
        <w:rPr>
          <w:lang w:val="el-GR"/>
        </w:rPr>
        <w:t xml:space="preserve"> </w:t>
      </w:r>
      <w:r>
        <w:rPr>
          <w:noProof/>
        </w:rPr>
        <w:drawing>
          <wp:inline distT="0" distB="0" distL="0" distR="0" wp14:anchorId="2B8CB70C" wp14:editId="50570F5D">
            <wp:extent cx="5757545" cy="2817495"/>
            <wp:effectExtent l="0" t="0" r="0" b="1905"/>
            <wp:docPr id="1784779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79458"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57545" cy="2817495"/>
                    </a:xfrm>
                    <a:prstGeom prst="rect">
                      <a:avLst/>
                    </a:prstGeom>
                    <a:noFill/>
                    <a:ln>
                      <a:noFill/>
                    </a:ln>
                  </pic:spPr>
                </pic:pic>
              </a:graphicData>
            </a:graphic>
          </wp:inline>
        </w:drawing>
      </w:r>
    </w:p>
    <w:p w14:paraId="49D9E9A7" w14:textId="77777777" w:rsidR="00BA64CD" w:rsidRPr="00B54C73" w:rsidRDefault="00BA64CD" w:rsidP="00BA64CD">
      <w:pPr>
        <w:autoSpaceDE w:val="0"/>
        <w:autoSpaceDN w:val="0"/>
        <w:adjustRightInd w:val="0"/>
      </w:pPr>
    </w:p>
    <w:p w14:paraId="47E57B3E" w14:textId="77777777" w:rsidR="00DA1E19" w:rsidRDefault="00DA1E19" w:rsidP="00E648FC">
      <w:pPr>
        <w:autoSpaceDE w:val="0"/>
        <w:autoSpaceDN w:val="0"/>
        <w:adjustRightInd w:val="0"/>
        <w:rPr>
          <w:del w:id="852" w:author="Abbvie10" w:date="2026-04-21T18:20:00Z"/>
          <w:i/>
        </w:rPr>
      </w:pPr>
    </w:p>
    <w:p w14:paraId="49B5CF9E" w14:textId="77777777" w:rsidR="00E648FC" w:rsidRDefault="00000000" w:rsidP="00E648FC">
      <w:pPr>
        <w:autoSpaceDE w:val="0"/>
        <w:autoSpaceDN w:val="0"/>
        <w:adjustRightInd w:val="0"/>
        <w:rPr>
          <w:i/>
          <w:lang w:val="el-GR"/>
        </w:rPr>
      </w:pPr>
      <w:r w:rsidRPr="00B175BD">
        <w:rPr>
          <w:i/>
          <w:lang w:val="el-GR"/>
        </w:rPr>
        <w:t xml:space="preserve">Το venetoclax σε συνδυασμό με ομπινουτουζουμάμπη </w:t>
      </w:r>
      <w:r w:rsidR="0071412A" w:rsidRPr="00B175BD">
        <w:rPr>
          <w:i/>
          <w:lang w:val="el-GR"/>
        </w:rPr>
        <w:t xml:space="preserve">για τη θεραπεία ασθενών με ΧΛΛ που δεν έλαβαν προηγούμενη θεραπεία – μελέτη </w:t>
      </w:r>
      <w:r w:rsidRPr="00B175BD">
        <w:rPr>
          <w:i/>
          <w:lang w:val="el-GR"/>
        </w:rPr>
        <w:t>BO25323 (CLL14)</w:t>
      </w:r>
    </w:p>
    <w:p w14:paraId="5EEAAEEC" w14:textId="77777777" w:rsidR="005A29BB" w:rsidRPr="00B175BD" w:rsidRDefault="005A29BB" w:rsidP="00E648FC">
      <w:pPr>
        <w:autoSpaceDE w:val="0"/>
        <w:autoSpaceDN w:val="0"/>
        <w:adjustRightInd w:val="0"/>
        <w:rPr>
          <w:i/>
          <w:lang w:val="el-GR"/>
        </w:rPr>
      </w:pPr>
    </w:p>
    <w:p w14:paraId="6C457B5C" w14:textId="77777777" w:rsidR="00E648FC" w:rsidRPr="00B175BD" w:rsidRDefault="00000000">
      <w:pPr>
        <w:autoSpaceDE w:val="0"/>
        <w:autoSpaceDN w:val="0"/>
        <w:adjustRightInd w:val="0"/>
        <w:rPr>
          <w:lang w:val="el-GR"/>
        </w:rPr>
      </w:pPr>
      <w:r w:rsidRPr="00B175BD">
        <w:rPr>
          <w:lang w:val="el-GR"/>
        </w:rPr>
        <w:t xml:space="preserve">Μια τυχαιοποιημένη (1:1), πολυκεντρική, </w:t>
      </w:r>
      <w:r w:rsidR="006D676D" w:rsidRPr="00B175BD">
        <w:rPr>
          <w:lang w:val="el-GR"/>
        </w:rPr>
        <w:t xml:space="preserve">ανοικτού σχεδιασμού </w:t>
      </w:r>
      <w:r w:rsidRPr="00B175BD">
        <w:rPr>
          <w:lang w:val="el-GR"/>
        </w:rPr>
        <w:t>μελέτη φάσης 3 αξιολόγησε την αποτελεσματικότητα και την ασφάλεια του venetoclax + ομπινουτουζουμάμπη έναντι του ομπινουτουζουμάμπη</w:t>
      </w:r>
      <w:r w:rsidR="00CD4AC6" w:rsidRPr="00B175BD">
        <w:rPr>
          <w:lang w:val="el-GR"/>
        </w:rPr>
        <w:t> </w:t>
      </w:r>
      <w:r w:rsidRPr="00B175BD">
        <w:rPr>
          <w:lang w:val="el-GR"/>
        </w:rPr>
        <w:t>+ </w:t>
      </w:r>
      <w:r w:rsidR="00185D7C" w:rsidRPr="00B175BD">
        <w:rPr>
          <w:lang w:val="el-GR"/>
        </w:rPr>
        <w:t xml:space="preserve">χλωραμβουκίλη </w:t>
      </w:r>
      <w:r w:rsidRPr="00B175BD">
        <w:rPr>
          <w:lang w:val="el-GR"/>
        </w:rPr>
        <w:t xml:space="preserve">σε ασθενείς </w:t>
      </w:r>
      <w:r w:rsidR="00904636" w:rsidRPr="00B175BD">
        <w:rPr>
          <w:lang w:val="el-GR"/>
        </w:rPr>
        <w:t xml:space="preserve">με ΧΛΛ που δεν έλαβαν προηγούμενη θεραπεία και </w:t>
      </w:r>
      <w:r w:rsidR="00592214" w:rsidRPr="00B175BD">
        <w:rPr>
          <w:lang w:val="el-GR"/>
        </w:rPr>
        <w:t xml:space="preserve">με </w:t>
      </w:r>
      <w:r w:rsidR="00904636" w:rsidRPr="00B175BD">
        <w:rPr>
          <w:lang w:val="el-GR"/>
        </w:rPr>
        <w:t xml:space="preserve">συννοσηρότητες </w:t>
      </w:r>
      <w:r w:rsidRPr="00B175BD">
        <w:rPr>
          <w:lang w:val="el-GR"/>
        </w:rPr>
        <w:t>(</w:t>
      </w:r>
      <w:r w:rsidR="00B37069" w:rsidRPr="00B175BD">
        <w:rPr>
          <w:lang w:val="el-GR"/>
        </w:rPr>
        <w:t xml:space="preserve">συνολική Κλίμακα Βαθμολογίας Συνολικής Νόσου – </w:t>
      </w:r>
      <w:r w:rsidRPr="00F90549">
        <w:rPr>
          <w:lang w:val="el-GR"/>
        </w:rPr>
        <w:t>Cumulative</w:t>
      </w:r>
      <w:r w:rsidRPr="00B175BD">
        <w:rPr>
          <w:lang w:val="el-GR"/>
        </w:rPr>
        <w:t xml:space="preserve"> </w:t>
      </w:r>
      <w:r w:rsidRPr="00F90549">
        <w:rPr>
          <w:lang w:val="el-GR"/>
        </w:rPr>
        <w:t>Illness</w:t>
      </w:r>
      <w:r w:rsidRPr="00B175BD">
        <w:rPr>
          <w:lang w:val="el-GR"/>
        </w:rPr>
        <w:t xml:space="preserve"> </w:t>
      </w:r>
      <w:r w:rsidRPr="00F90549">
        <w:rPr>
          <w:lang w:val="el-GR"/>
        </w:rPr>
        <w:t>Rating</w:t>
      </w:r>
      <w:r w:rsidRPr="00B175BD">
        <w:rPr>
          <w:lang w:val="el-GR"/>
        </w:rPr>
        <w:t xml:space="preserve"> </w:t>
      </w:r>
      <w:r w:rsidRPr="00F90549">
        <w:rPr>
          <w:lang w:val="el-GR"/>
        </w:rPr>
        <w:t>Scale</w:t>
      </w:r>
      <w:r w:rsidRPr="00B175BD">
        <w:rPr>
          <w:lang w:val="el-GR"/>
        </w:rPr>
        <w:t xml:space="preserve"> [</w:t>
      </w:r>
      <w:r w:rsidRPr="00F90549">
        <w:rPr>
          <w:lang w:val="el-GR"/>
        </w:rPr>
        <w:t>CIRS</w:t>
      </w:r>
      <w:r w:rsidRPr="00B175BD">
        <w:rPr>
          <w:lang w:val="el-GR"/>
        </w:rPr>
        <w:t xml:space="preserve">] </w:t>
      </w:r>
      <w:r w:rsidR="00B37069" w:rsidRPr="00B175BD">
        <w:rPr>
          <w:lang w:val="el-GR"/>
        </w:rPr>
        <w:t>βαθμός </w:t>
      </w:r>
      <w:r w:rsidRPr="00B175BD">
        <w:rPr>
          <w:lang w:val="el-GR"/>
        </w:rPr>
        <w:t xml:space="preserve">&gt;6 </w:t>
      </w:r>
      <w:r w:rsidR="006B32F9" w:rsidRPr="00B175BD">
        <w:rPr>
          <w:lang w:val="el-GR"/>
        </w:rPr>
        <w:t xml:space="preserve">ή κάθαρση κρεατινίνης </w:t>
      </w:r>
      <w:r w:rsidRPr="00B175BD">
        <w:rPr>
          <w:lang w:val="el-GR"/>
        </w:rPr>
        <w:t>[</w:t>
      </w:r>
      <w:r w:rsidRPr="00F90549">
        <w:rPr>
          <w:lang w:val="el-GR"/>
        </w:rPr>
        <w:t>CrCl</w:t>
      </w:r>
      <w:r w:rsidRPr="00B175BD">
        <w:rPr>
          <w:lang w:val="el-GR"/>
        </w:rPr>
        <w:t>] &lt;70</w:t>
      </w:r>
      <w:r w:rsidRPr="00F90549">
        <w:rPr>
          <w:lang w:val="el-GR"/>
        </w:rPr>
        <w:t> ml</w:t>
      </w:r>
      <w:r w:rsidRPr="00B175BD">
        <w:rPr>
          <w:lang w:val="el-GR"/>
        </w:rPr>
        <w:t>/</w:t>
      </w:r>
      <w:r w:rsidRPr="00F90549">
        <w:rPr>
          <w:lang w:val="el-GR"/>
        </w:rPr>
        <w:t>min</w:t>
      </w:r>
      <w:r w:rsidRPr="00B175BD">
        <w:rPr>
          <w:lang w:val="el-GR"/>
        </w:rPr>
        <w:t xml:space="preserve">). </w:t>
      </w:r>
      <w:r w:rsidR="00C634F5" w:rsidRPr="00B175BD">
        <w:rPr>
          <w:lang w:val="el-GR"/>
        </w:rPr>
        <w:t xml:space="preserve">Οι ασθενείς της μελέτης αξιολογήθηκαν για τον κίνδυνο εμφάνισης </w:t>
      </w:r>
      <w:r w:rsidR="00C634F5" w:rsidRPr="00F90549">
        <w:rPr>
          <w:lang w:val="el-GR"/>
        </w:rPr>
        <w:t>TLS</w:t>
      </w:r>
      <w:r w:rsidR="00C634F5" w:rsidRPr="00B175BD">
        <w:rPr>
          <w:lang w:val="el-GR"/>
        </w:rPr>
        <w:t xml:space="preserve"> και έλαβαν </w:t>
      </w:r>
      <w:r w:rsidR="00422956" w:rsidRPr="00B175BD">
        <w:rPr>
          <w:lang w:val="el-GR"/>
        </w:rPr>
        <w:t xml:space="preserve">τα ανάλογα </w:t>
      </w:r>
      <w:r w:rsidR="00C634F5" w:rsidRPr="00B175BD">
        <w:rPr>
          <w:lang w:val="el-GR"/>
        </w:rPr>
        <w:t>μέτρα προφύλαξης πριν από τη χορήγηση της ομπινουτουζουμάμπης.</w:t>
      </w:r>
      <w:r w:rsidR="00984E68" w:rsidRPr="00B175BD">
        <w:rPr>
          <w:lang w:val="el-GR"/>
        </w:rPr>
        <w:t xml:space="preserve"> Όλοι οι ασθενείς έλαβαν 100 </w:t>
      </w:r>
      <w:r w:rsidR="00984E68" w:rsidRPr="00F90549">
        <w:rPr>
          <w:lang w:val="el-GR"/>
        </w:rPr>
        <w:t>mg</w:t>
      </w:r>
      <w:r w:rsidR="00984E68" w:rsidRPr="00B175BD">
        <w:rPr>
          <w:lang w:val="el-GR"/>
        </w:rPr>
        <w:t xml:space="preserve"> ομπινουτουζουμάμπης </w:t>
      </w:r>
      <w:r w:rsidR="00984E68" w:rsidRPr="00B175BD">
        <w:rPr>
          <w:rFonts w:eastAsia="Calibri"/>
          <w:lang w:val="el-GR"/>
        </w:rPr>
        <w:t>την Ημέρα 1 του Κύκλου</w:t>
      </w:r>
      <w:r w:rsidR="00984E68" w:rsidRPr="00F90549">
        <w:rPr>
          <w:rFonts w:eastAsia="Calibri"/>
          <w:lang w:val="el-GR"/>
        </w:rPr>
        <w:t> </w:t>
      </w:r>
      <w:r w:rsidR="00984E68" w:rsidRPr="00B175BD">
        <w:rPr>
          <w:rFonts w:eastAsia="Calibri"/>
          <w:lang w:val="el-GR"/>
        </w:rPr>
        <w:t xml:space="preserve">1, </w:t>
      </w:r>
      <w:r w:rsidR="006620DE" w:rsidRPr="00B175BD">
        <w:rPr>
          <w:rFonts w:eastAsia="Calibri"/>
          <w:lang w:val="el-GR"/>
        </w:rPr>
        <w:t>ακολουθούμενη από 900</w:t>
      </w:r>
      <w:r w:rsidR="006620DE" w:rsidRPr="00F90549">
        <w:rPr>
          <w:rFonts w:eastAsia="Calibri"/>
          <w:lang w:val="el-GR"/>
        </w:rPr>
        <w:t> mg</w:t>
      </w:r>
      <w:r w:rsidR="006620DE" w:rsidRPr="00B175BD">
        <w:rPr>
          <w:rFonts w:eastAsia="Calibri"/>
          <w:lang w:val="el-GR"/>
        </w:rPr>
        <w:t xml:space="preserve"> τα οποία μπορού</w:t>
      </w:r>
      <w:r w:rsidR="00F473BF" w:rsidRPr="00B175BD">
        <w:rPr>
          <w:rFonts w:eastAsia="Calibri"/>
          <w:lang w:val="el-GR"/>
        </w:rPr>
        <w:t>σα</w:t>
      </w:r>
      <w:r w:rsidR="006620DE" w:rsidRPr="00B175BD">
        <w:rPr>
          <w:rFonts w:eastAsia="Calibri"/>
          <w:lang w:val="el-GR"/>
        </w:rPr>
        <w:t>ν να χορηγηθούν την Ημέρα 1 ή την Ημέρα 2</w:t>
      </w:r>
      <w:r w:rsidRPr="00B175BD">
        <w:rPr>
          <w:lang w:val="el-GR"/>
        </w:rPr>
        <w:t xml:space="preserve">, </w:t>
      </w:r>
      <w:r w:rsidR="00F473BF" w:rsidRPr="00B175BD">
        <w:rPr>
          <w:lang w:val="el-GR"/>
        </w:rPr>
        <w:t xml:space="preserve">στη συνέχεια δόσεις των </w:t>
      </w:r>
      <w:r w:rsidRPr="00B175BD">
        <w:rPr>
          <w:lang w:val="el-GR"/>
        </w:rPr>
        <w:t>1000</w:t>
      </w:r>
      <w:r w:rsidRPr="00F90549">
        <w:rPr>
          <w:lang w:val="el-GR"/>
        </w:rPr>
        <w:t> mg</w:t>
      </w:r>
      <w:r w:rsidRPr="00B175BD">
        <w:rPr>
          <w:lang w:val="el-GR"/>
        </w:rPr>
        <w:t xml:space="preserve"> </w:t>
      </w:r>
      <w:r w:rsidR="00F473BF" w:rsidRPr="00B175BD">
        <w:rPr>
          <w:lang w:val="el-GR"/>
        </w:rPr>
        <w:t>τις Ημέρες </w:t>
      </w:r>
      <w:r w:rsidRPr="00B175BD">
        <w:rPr>
          <w:lang w:val="el-GR"/>
        </w:rPr>
        <w:t xml:space="preserve">8 </w:t>
      </w:r>
      <w:r w:rsidR="00B618A3" w:rsidRPr="00B175BD">
        <w:rPr>
          <w:rFonts w:eastAsia="Calibri"/>
          <w:lang w:val="el-GR"/>
        </w:rPr>
        <w:t xml:space="preserve">και </w:t>
      </w:r>
      <w:r w:rsidRPr="00B175BD">
        <w:rPr>
          <w:lang w:val="el-GR"/>
        </w:rPr>
        <w:t xml:space="preserve">15 </w:t>
      </w:r>
      <w:r w:rsidR="00F473BF" w:rsidRPr="00B175BD">
        <w:rPr>
          <w:lang w:val="el-GR"/>
        </w:rPr>
        <w:t>του Κύκλου </w:t>
      </w:r>
      <w:r w:rsidRPr="00B175BD">
        <w:rPr>
          <w:lang w:val="el-GR"/>
        </w:rPr>
        <w:t xml:space="preserve">1, </w:t>
      </w:r>
      <w:r w:rsidR="00F473BF" w:rsidRPr="00B175BD">
        <w:rPr>
          <w:lang w:val="el-GR"/>
        </w:rPr>
        <w:t>και την Ημέρα </w:t>
      </w:r>
      <w:r w:rsidRPr="00B175BD">
        <w:rPr>
          <w:lang w:val="el-GR"/>
        </w:rPr>
        <w:t xml:space="preserve">1 </w:t>
      </w:r>
      <w:r w:rsidR="00F473BF" w:rsidRPr="00B175BD">
        <w:rPr>
          <w:lang w:val="el-GR"/>
        </w:rPr>
        <w:t>κάθε επακόλουθου κύκλου</w:t>
      </w:r>
      <w:r w:rsidRPr="00B175BD">
        <w:rPr>
          <w:lang w:val="el-GR"/>
        </w:rPr>
        <w:t xml:space="preserve">, </w:t>
      </w:r>
      <w:r w:rsidR="00A17FFE" w:rsidRPr="00B175BD">
        <w:rPr>
          <w:rFonts w:eastAsia="Calibri"/>
          <w:lang w:val="el-GR"/>
        </w:rPr>
        <w:t>για ένα σύνολο 6 κύκλων</w:t>
      </w:r>
      <w:r w:rsidRPr="00B175BD">
        <w:rPr>
          <w:lang w:val="el-GR"/>
        </w:rPr>
        <w:t xml:space="preserve">. </w:t>
      </w:r>
      <w:r w:rsidR="00EB2DD9" w:rsidRPr="00B175BD">
        <w:rPr>
          <w:lang w:val="el-GR"/>
        </w:rPr>
        <w:t>Την Ημέρα</w:t>
      </w:r>
      <w:r w:rsidR="00EB2DD9" w:rsidRPr="00F90549">
        <w:rPr>
          <w:lang w:val="el-GR"/>
        </w:rPr>
        <w:t> </w:t>
      </w:r>
      <w:r w:rsidR="00EB2DD9" w:rsidRPr="00B175BD">
        <w:rPr>
          <w:lang w:val="el-GR"/>
        </w:rPr>
        <w:t>22 του Κύκλου</w:t>
      </w:r>
      <w:r w:rsidR="00EB2DD9" w:rsidRPr="00F90549">
        <w:rPr>
          <w:lang w:val="el-GR"/>
        </w:rPr>
        <w:t> </w:t>
      </w:r>
      <w:r w:rsidR="00EB2DD9" w:rsidRPr="00B175BD">
        <w:rPr>
          <w:lang w:val="el-GR"/>
        </w:rPr>
        <w:t>1, οι ασθενείς στ</w:t>
      </w:r>
      <w:r w:rsidR="004D03BF" w:rsidRPr="00B175BD">
        <w:rPr>
          <w:lang w:val="el-GR"/>
        </w:rPr>
        <w:t xml:space="preserve">ο σκέλος </w:t>
      </w:r>
      <w:r w:rsidR="00CD4AC6" w:rsidRPr="00B175BD">
        <w:rPr>
          <w:lang w:val="el-GR"/>
        </w:rPr>
        <w:t xml:space="preserve">του </w:t>
      </w:r>
      <w:r w:rsidRPr="00F90549">
        <w:rPr>
          <w:lang w:val="el-GR"/>
        </w:rPr>
        <w:t>venetoclax </w:t>
      </w:r>
      <w:r w:rsidRPr="00B175BD">
        <w:rPr>
          <w:lang w:val="el-GR"/>
        </w:rPr>
        <w:t>+</w:t>
      </w:r>
      <w:r w:rsidRPr="00F90549">
        <w:rPr>
          <w:lang w:val="el-GR"/>
        </w:rPr>
        <w:t> </w:t>
      </w:r>
      <w:r w:rsidR="00CD4AC6" w:rsidRPr="00B175BD">
        <w:rPr>
          <w:lang w:val="el-GR"/>
        </w:rPr>
        <w:t>ομπινουτουζουμάμπη ξεκίνησ</w:t>
      </w:r>
      <w:r w:rsidR="008D406C" w:rsidRPr="00B175BD">
        <w:rPr>
          <w:lang w:val="el-GR"/>
        </w:rPr>
        <w:t>αν</w:t>
      </w:r>
      <w:r w:rsidR="00CD4AC6" w:rsidRPr="00B175BD">
        <w:rPr>
          <w:lang w:val="el-GR"/>
        </w:rPr>
        <w:t xml:space="preserve"> το πρόγραμμα τιτλοποίησης της δόσης</w:t>
      </w:r>
      <w:r w:rsidR="00CD4AC6" w:rsidRPr="00B175BD">
        <w:rPr>
          <w:rFonts w:eastAsia="Calibri"/>
          <w:lang w:val="el-GR"/>
        </w:rPr>
        <w:t xml:space="preserve"> του </w:t>
      </w:r>
      <w:r w:rsidR="00CD4AC6" w:rsidRPr="00F90549">
        <w:rPr>
          <w:rFonts w:eastAsia="Calibri"/>
          <w:lang w:val="el-GR"/>
        </w:rPr>
        <w:t>venetoclax</w:t>
      </w:r>
      <w:r w:rsidR="00CD4AC6" w:rsidRPr="00B175BD">
        <w:rPr>
          <w:lang w:val="el-GR"/>
        </w:rPr>
        <w:t>, διάρκειας 5</w:t>
      </w:r>
      <w:r w:rsidR="00CD4AC6" w:rsidRPr="00F90549">
        <w:rPr>
          <w:lang w:val="el-GR"/>
        </w:rPr>
        <w:t> </w:t>
      </w:r>
      <w:r w:rsidR="00CD4AC6" w:rsidRPr="00B175BD">
        <w:rPr>
          <w:lang w:val="el-GR"/>
        </w:rPr>
        <w:t>εβδομάδων</w:t>
      </w:r>
      <w:r w:rsidRPr="00B175BD">
        <w:rPr>
          <w:lang w:val="el-GR"/>
        </w:rPr>
        <w:t xml:space="preserve">, </w:t>
      </w:r>
      <w:r w:rsidR="00E0584C" w:rsidRPr="00B175BD">
        <w:rPr>
          <w:rFonts w:eastAsia="Calibri"/>
          <w:lang w:val="el-GR"/>
        </w:rPr>
        <w:t>συνεχιζόμενο μέχρι την Ημ</w:t>
      </w:r>
      <w:r w:rsidR="00DA5396">
        <w:rPr>
          <w:lang w:val="el-GR"/>
        </w:rPr>
        <w:t>έ</w:t>
      </w:r>
      <w:r w:rsidR="00E0584C" w:rsidRPr="00B175BD">
        <w:rPr>
          <w:rFonts w:eastAsia="Calibri"/>
          <w:lang w:val="el-GR"/>
        </w:rPr>
        <w:t>ρα 28 του Κύκλου</w:t>
      </w:r>
      <w:r w:rsidR="00E0584C" w:rsidRPr="00B175BD">
        <w:rPr>
          <w:lang w:val="el-GR"/>
        </w:rPr>
        <w:t> 2</w:t>
      </w:r>
      <w:r w:rsidRPr="00B175BD">
        <w:rPr>
          <w:lang w:val="el-GR"/>
        </w:rPr>
        <w:t xml:space="preserve">. </w:t>
      </w:r>
      <w:r w:rsidR="00A547E5" w:rsidRPr="00B175BD">
        <w:rPr>
          <w:rFonts w:eastAsia="Calibri"/>
          <w:lang w:val="el-GR"/>
        </w:rPr>
        <w:t xml:space="preserve">Μετά την ολοκλήρωση του </w:t>
      </w:r>
      <w:r w:rsidR="00A547E5" w:rsidRPr="00B175BD">
        <w:rPr>
          <w:lang w:val="el-GR"/>
        </w:rPr>
        <w:t>προγράμματος τιτλοποίησης της δόσης</w:t>
      </w:r>
      <w:r w:rsidR="00A547E5" w:rsidRPr="00B175BD">
        <w:rPr>
          <w:rFonts w:eastAsia="Calibri"/>
          <w:lang w:val="el-GR"/>
        </w:rPr>
        <w:t xml:space="preserve">, </w:t>
      </w:r>
      <w:r w:rsidR="00F046E0" w:rsidRPr="00B175BD">
        <w:rPr>
          <w:rFonts w:eastAsia="Calibri"/>
          <w:lang w:val="el-GR"/>
        </w:rPr>
        <w:t xml:space="preserve">οι ασθενείς </w:t>
      </w:r>
      <w:r w:rsidR="00DC27BA" w:rsidRPr="00B175BD">
        <w:rPr>
          <w:rFonts w:eastAsia="Calibri"/>
          <w:lang w:val="el-GR"/>
        </w:rPr>
        <w:t xml:space="preserve">συνέχισαν με </w:t>
      </w:r>
      <w:r w:rsidR="00A547E5" w:rsidRPr="00F90549">
        <w:rPr>
          <w:rFonts w:eastAsia="Calibri"/>
          <w:lang w:val="el-GR"/>
        </w:rPr>
        <w:t>venetoclax</w:t>
      </w:r>
      <w:r w:rsidR="00A547E5" w:rsidRPr="00B175BD">
        <w:rPr>
          <w:rFonts w:eastAsia="Calibri"/>
          <w:lang w:val="el-GR"/>
        </w:rPr>
        <w:t xml:space="preserve"> 400</w:t>
      </w:r>
      <w:r w:rsidR="00A547E5" w:rsidRPr="00F90549">
        <w:rPr>
          <w:rFonts w:eastAsia="Calibri"/>
          <w:lang w:val="el-GR"/>
        </w:rPr>
        <w:t> mg</w:t>
      </w:r>
      <w:r w:rsidR="00A547E5" w:rsidRPr="00B175BD">
        <w:rPr>
          <w:rFonts w:eastAsia="Calibri"/>
          <w:lang w:val="el-GR"/>
        </w:rPr>
        <w:t xml:space="preserve"> </w:t>
      </w:r>
      <w:r w:rsidR="00A547E5" w:rsidRPr="00B175BD">
        <w:rPr>
          <w:rFonts w:eastAsia="Calibri" w:cs="Times New Roman"/>
          <w:lang w:val="el-GR"/>
        </w:rPr>
        <w:t>μία φορά ημερησίως</w:t>
      </w:r>
      <w:r w:rsidR="00A547E5" w:rsidRPr="00B175BD">
        <w:rPr>
          <w:lang w:val="el-GR"/>
        </w:rPr>
        <w:t xml:space="preserve"> από την Ημέρα 1 του Κύκλου 3 έως την τελευταία ημέρα του Κύκλου 12.</w:t>
      </w:r>
      <w:r w:rsidR="004E575D" w:rsidRPr="00B175BD">
        <w:rPr>
          <w:lang w:val="el-GR"/>
        </w:rPr>
        <w:t xml:space="preserve"> Κάθε κύκλος </w:t>
      </w:r>
      <w:r w:rsidR="004705F4" w:rsidRPr="00B175BD">
        <w:rPr>
          <w:lang w:val="el-GR"/>
        </w:rPr>
        <w:t xml:space="preserve">ήταν </w:t>
      </w:r>
      <w:r w:rsidR="004E575D" w:rsidRPr="00B175BD">
        <w:rPr>
          <w:lang w:val="el-GR"/>
        </w:rPr>
        <w:t>28</w:t>
      </w:r>
      <w:r w:rsidR="004E575D" w:rsidRPr="00F90549">
        <w:rPr>
          <w:lang w:val="el-GR"/>
        </w:rPr>
        <w:t> </w:t>
      </w:r>
      <w:r w:rsidR="004E575D" w:rsidRPr="00B175BD">
        <w:rPr>
          <w:lang w:val="el-GR"/>
        </w:rPr>
        <w:t>ημ</w:t>
      </w:r>
      <w:r w:rsidR="004705F4" w:rsidRPr="00B175BD">
        <w:rPr>
          <w:lang w:val="el-GR"/>
        </w:rPr>
        <w:t>ε</w:t>
      </w:r>
      <w:r w:rsidR="004E575D" w:rsidRPr="00B175BD">
        <w:rPr>
          <w:lang w:val="el-GR"/>
        </w:rPr>
        <w:t>ρ</w:t>
      </w:r>
      <w:r w:rsidR="004705F4" w:rsidRPr="00B175BD">
        <w:rPr>
          <w:lang w:val="el-GR"/>
        </w:rPr>
        <w:t>ών</w:t>
      </w:r>
      <w:r w:rsidR="004E575D" w:rsidRPr="00B175BD">
        <w:rPr>
          <w:lang w:val="el-GR"/>
        </w:rPr>
        <w:t>.</w:t>
      </w:r>
      <w:r w:rsidR="004705F4" w:rsidRPr="00B175BD">
        <w:rPr>
          <w:lang w:val="el-GR"/>
        </w:rPr>
        <w:t xml:space="preserve"> </w:t>
      </w:r>
      <w:r w:rsidR="006220FD" w:rsidRPr="00B175BD">
        <w:rPr>
          <w:lang w:val="el-GR"/>
        </w:rPr>
        <w:t>Οι ασθενείς που τυχαιοποιήθηκαν στ</w:t>
      </w:r>
      <w:r w:rsidR="004D03BF" w:rsidRPr="00B175BD">
        <w:rPr>
          <w:lang w:val="el-GR"/>
        </w:rPr>
        <w:t xml:space="preserve">ο σκέλος </w:t>
      </w:r>
      <w:r w:rsidR="006220FD" w:rsidRPr="00B175BD">
        <w:rPr>
          <w:lang w:val="el-GR"/>
        </w:rPr>
        <w:t xml:space="preserve">ομπινουτουζουμάμπη + χλωραμβουκίλη έλαβαν </w:t>
      </w:r>
      <w:r w:rsidRPr="00B175BD">
        <w:rPr>
          <w:lang w:val="el-GR"/>
        </w:rPr>
        <w:t>0</w:t>
      </w:r>
      <w:r w:rsidR="006220FD" w:rsidRPr="00B175BD">
        <w:rPr>
          <w:lang w:val="el-GR"/>
        </w:rPr>
        <w:t>,</w:t>
      </w:r>
      <w:r w:rsidRPr="00B175BD">
        <w:rPr>
          <w:lang w:val="el-GR"/>
        </w:rPr>
        <w:t>5</w:t>
      </w:r>
      <w:r w:rsidRPr="00F90549">
        <w:rPr>
          <w:lang w:val="el-GR"/>
        </w:rPr>
        <w:t> mg</w:t>
      </w:r>
      <w:r w:rsidRPr="00B175BD">
        <w:rPr>
          <w:lang w:val="el-GR"/>
        </w:rPr>
        <w:t>/</w:t>
      </w:r>
      <w:r w:rsidRPr="00F90549">
        <w:rPr>
          <w:lang w:val="el-GR"/>
        </w:rPr>
        <w:t>kg</w:t>
      </w:r>
      <w:r w:rsidRPr="00B175BD">
        <w:rPr>
          <w:lang w:val="el-GR"/>
        </w:rPr>
        <w:t xml:space="preserve"> </w:t>
      </w:r>
      <w:r w:rsidR="006220FD" w:rsidRPr="00B175BD">
        <w:rPr>
          <w:lang w:val="el-GR"/>
        </w:rPr>
        <w:t>από του στόματος χλωραμβουκίλη την Ημέρα </w:t>
      </w:r>
      <w:r w:rsidRPr="00B175BD">
        <w:rPr>
          <w:lang w:val="el-GR"/>
        </w:rPr>
        <w:t xml:space="preserve">1 </w:t>
      </w:r>
      <w:r w:rsidR="006220FD" w:rsidRPr="00B175BD">
        <w:rPr>
          <w:lang w:val="el-GR"/>
        </w:rPr>
        <w:t>και Ημέρα </w:t>
      </w:r>
      <w:r w:rsidRPr="00B175BD">
        <w:rPr>
          <w:lang w:val="el-GR"/>
        </w:rPr>
        <w:t xml:space="preserve">15 </w:t>
      </w:r>
      <w:r w:rsidR="006220FD" w:rsidRPr="00B175BD">
        <w:rPr>
          <w:lang w:val="el-GR"/>
        </w:rPr>
        <w:t>των Κύκλων </w:t>
      </w:r>
      <w:r w:rsidRPr="00B175BD">
        <w:rPr>
          <w:lang w:val="el-GR"/>
        </w:rPr>
        <w:t>1</w:t>
      </w:r>
      <w:r w:rsidRPr="00B175BD">
        <w:rPr>
          <w:lang w:val="el-GR"/>
        </w:rPr>
        <w:noBreakHyphen/>
        <w:t xml:space="preserve">12. </w:t>
      </w:r>
      <w:r w:rsidR="001F4C14" w:rsidRPr="00B175BD">
        <w:rPr>
          <w:lang w:val="el-GR"/>
        </w:rPr>
        <w:t xml:space="preserve">Η παρακολούθηση των ασθενών </w:t>
      </w:r>
      <w:r w:rsidR="00BE5BB4" w:rsidRPr="00B175BD">
        <w:rPr>
          <w:lang w:val="el-GR"/>
        </w:rPr>
        <w:t xml:space="preserve">συνεχίστηκε και μετά την ολοκλήρωση της θεραπείας για </w:t>
      </w:r>
      <w:r w:rsidR="00ED7167" w:rsidRPr="00B175BD">
        <w:rPr>
          <w:lang w:val="el-GR"/>
        </w:rPr>
        <w:t>την εξέλιξη της νόσου</w:t>
      </w:r>
      <w:r w:rsidR="00BE5BB4" w:rsidRPr="00B175BD">
        <w:rPr>
          <w:lang w:val="el-GR"/>
        </w:rPr>
        <w:t xml:space="preserve"> </w:t>
      </w:r>
      <w:r w:rsidR="00ED7167" w:rsidRPr="00B175BD">
        <w:rPr>
          <w:lang w:val="el-GR"/>
        </w:rPr>
        <w:t>και τη συνολική επιβίωση</w:t>
      </w:r>
      <w:r w:rsidR="00926613">
        <w:rPr>
          <w:lang w:val="el-GR"/>
        </w:rPr>
        <w:t xml:space="preserve"> (</w:t>
      </w:r>
      <w:r w:rsidR="00926613">
        <w:t>OS</w:t>
      </w:r>
      <w:r w:rsidR="00926613">
        <w:rPr>
          <w:lang w:val="el-GR"/>
        </w:rPr>
        <w:t>)</w:t>
      </w:r>
      <w:r w:rsidRPr="00B175BD">
        <w:rPr>
          <w:lang w:val="el-GR"/>
        </w:rPr>
        <w:t>.</w:t>
      </w:r>
    </w:p>
    <w:p w14:paraId="409A5A47" w14:textId="77777777" w:rsidR="00F5734A" w:rsidRPr="00B175BD" w:rsidRDefault="00F5734A" w:rsidP="00984E68">
      <w:pPr>
        <w:autoSpaceDE w:val="0"/>
        <w:autoSpaceDN w:val="0"/>
        <w:adjustRightInd w:val="0"/>
        <w:rPr>
          <w:rFonts w:cs="Times New Roman"/>
          <w:lang w:val="el-GR"/>
        </w:rPr>
      </w:pPr>
    </w:p>
    <w:p w14:paraId="7C863852" w14:textId="77777777" w:rsidR="00E648FC" w:rsidRPr="00B175BD" w:rsidRDefault="00000000" w:rsidP="00E73FAA">
      <w:pPr>
        <w:autoSpaceDE w:val="0"/>
        <w:autoSpaceDN w:val="0"/>
        <w:adjustRightInd w:val="0"/>
        <w:rPr>
          <w:rFonts w:cs="Times New Roman"/>
          <w:lang w:val="el-GR"/>
        </w:rPr>
      </w:pPr>
      <w:r w:rsidRPr="00B175BD">
        <w:rPr>
          <w:rFonts w:cs="Times New Roman"/>
          <w:lang w:val="el-GR"/>
        </w:rPr>
        <w:t xml:space="preserve">Τα δημογραφικά χαρακτηριστικά και τα χαρακτηριστικά της νόσου κατά την έναρξη ήταν παρόμοια μεταξύ των </w:t>
      </w:r>
      <w:r w:rsidR="004D1FA5" w:rsidRPr="00B175BD">
        <w:rPr>
          <w:rFonts w:cs="Times New Roman"/>
          <w:lang w:val="el-GR"/>
        </w:rPr>
        <w:t>σκελών</w:t>
      </w:r>
      <w:r w:rsidRPr="00B175BD">
        <w:rPr>
          <w:rFonts w:cs="Times New Roman"/>
          <w:lang w:val="el-GR"/>
        </w:rPr>
        <w:t xml:space="preserve"> της μελέτης. </w:t>
      </w:r>
      <w:r w:rsidR="00D054BC" w:rsidRPr="00B175BD">
        <w:rPr>
          <w:rFonts w:cs="Times New Roman"/>
          <w:lang w:val="el-GR"/>
        </w:rPr>
        <w:t xml:space="preserve">Η διάμεσος </w:t>
      </w:r>
      <w:r w:rsidRPr="00B175BD">
        <w:rPr>
          <w:rFonts w:cs="Times New Roman"/>
          <w:lang w:val="el-GR"/>
        </w:rPr>
        <w:t>ηλικία ήταν 72 </w:t>
      </w:r>
      <w:r w:rsidR="00A52E9F" w:rsidRPr="00B175BD">
        <w:rPr>
          <w:rFonts w:cs="Times New Roman"/>
          <w:lang w:val="el-GR"/>
        </w:rPr>
        <w:t xml:space="preserve">έτη </w:t>
      </w:r>
      <w:r w:rsidRPr="00B175BD">
        <w:rPr>
          <w:rFonts w:cs="Times New Roman"/>
          <w:lang w:val="el-GR"/>
        </w:rPr>
        <w:t>(εύρος: 41 έως 89 </w:t>
      </w:r>
      <w:r w:rsidR="00A52E9F" w:rsidRPr="00B175BD">
        <w:rPr>
          <w:rFonts w:cs="Times New Roman"/>
          <w:lang w:val="el-GR"/>
        </w:rPr>
        <w:t>έτη</w:t>
      </w:r>
      <w:r w:rsidRPr="00B175BD">
        <w:rPr>
          <w:rFonts w:cs="Times New Roman"/>
          <w:lang w:val="el-GR"/>
        </w:rPr>
        <w:t xml:space="preserve">), 89% ήταν </w:t>
      </w:r>
      <w:r w:rsidR="00F6696D" w:rsidRPr="00B175BD">
        <w:rPr>
          <w:rFonts w:cs="Times New Roman"/>
          <w:lang w:val="el-GR"/>
        </w:rPr>
        <w:t>λευκοί</w:t>
      </w:r>
      <w:r w:rsidRPr="00B175BD">
        <w:rPr>
          <w:rFonts w:cs="Times New Roman"/>
          <w:lang w:val="el-GR"/>
        </w:rPr>
        <w:t xml:space="preserve">, </w:t>
      </w:r>
      <w:r w:rsidR="00F6696D" w:rsidRPr="00B175BD">
        <w:rPr>
          <w:rFonts w:cs="Times New Roman"/>
          <w:lang w:val="el-GR"/>
        </w:rPr>
        <w:t xml:space="preserve">και </w:t>
      </w:r>
      <w:r w:rsidRPr="00B175BD">
        <w:rPr>
          <w:rFonts w:cs="Times New Roman"/>
          <w:lang w:val="el-GR"/>
        </w:rPr>
        <w:t xml:space="preserve">67% </w:t>
      </w:r>
      <w:r w:rsidR="00F6696D" w:rsidRPr="00B175BD">
        <w:rPr>
          <w:rFonts w:cs="Times New Roman"/>
          <w:lang w:val="el-GR"/>
        </w:rPr>
        <w:t xml:space="preserve">ήταν άνδρες. </w:t>
      </w:r>
      <w:r w:rsidR="00454687" w:rsidRPr="00B175BD">
        <w:rPr>
          <w:rFonts w:cs="Times New Roman"/>
          <w:lang w:val="el-GR"/>
        </w:rPr>
        <w:t xml:space="preserve">Το </w:t>
      </w:r>
      <w:r w:rsidRPr="00B175BD">
        <w:rPr>
          <w:rFonts w:cs="Times New Roman"/>
          <w:lang w:val="el-GR"/>
        </w:rPr>
        <w:t xml:space="preserve">36% </w:t>
      </w:r>
      <w:r w:rsidR="00454687" w:rsidRPr="00B175BD">
        <w:rPr>
          <w:rFonts w:cs="Times New Roman"/>
          <w:lang w:val="el-GR"/>
        </w:rPr>
        <w:t xml:space="preserve">και το </w:t>
      </w:r>
      <w:r w:rsidRPr="00B175BD">
        <w:rPr>
          <w:rFonts w:cs="Times New Roman"/>
          <w:lang w:val="el-GR"/>
        </w:rPr>
        <w:t xml:space="preserve">43% </w:t>
      </w:r>
      <w:r w:rsidR="00FB0C05" w:rsidRPr="00B175BD">
        <w:rPr>
          <w:rFonts w:cs="Times New Roman"/>
          <w:lang w:val="el-GR"/>
        </w:rPr>
        <w:t xml:space="preserve">είχαν νόσο σταδίου </w:t>
      </w:r>
      <w:r w:rsidRPr="00B175BD">
        <w:rPr>
          <w:rFonts w:cs="Times New Roman"/>
          <w:lang w:val="el-GR"/>
        </w:rPr>
        <w:t xml:space="preserve">B </w:t>
      </w:r>
      <w:r w:rsidR="00454687" w:rsidRPr="00B175BD">
        <w:rPr>
          <w:rFonts w:cs="Times New Roman"/>
          <w:lang w:val="el-GR"/>
        </w:rPr>
        <w:t>και</w:t>
      </w:r>
      <w:r w:rsidRPr="00B175BD">
        <w:rPr>
          <w:rFonts w:cs="Times New Roman"/>
          <w:lang w:val="el-GR"/>
        </w:rPr>
        <w:t xml:space="preserve"> C</w:t>
      </w:r>
      <w:r w:rsidR="00FB0C05" w:rsidRPr="00B175BD">
        <w:rPr>
          <w:rFonts w:cs="Times New Roman"/>
          <w:lang w:val="el-GR"/>
        </w:rPr>
        <w:t xml:space="preserve"> κατά Binet</w:t>
      </w:r>
      <w:r w:rsidRPr="00B175BD">
        <w:rPr>
          <w:rFonts w:cs="Times New Roman"/>
          <w:lang w:val="el-GR"/>
        </w:rPr>
        <w:t xml:space="preserve">, </w:t>
      </w:r>
      <w:r w:rsidR="00454687" w:rsidRPr="00B175BD">
        <w:rPr>
          <w:rFonts w:cs="Times New Roman"/>
          <w:lang w:val="el-GR"/>
        </w:rPr>
        <w:t>αντίστοιχα</w:t>
      </w:r>
      <w:r w:rsidRPr="00B175BD">
        <w:rPr>
          <w:rFonts w:cs="Times New Roman"/>
          <w:lang w:val="el-GR"/>
        </w:rPr>
        <w:t xml:space="preserve">. </w:t>
      </w:r>
      <w:r w:rsidR="00E73FAA" w:rsidRPr="00B175BD">
        <w:rPr>
          <w:rFonts w:cs="Times New Roman"/>
          <w:lang w:val="el-GR"/>
        </w:rPr>
        <w:t xml:space="preserve">Ο διάμεσος βαθμός </w:t>
      </w:r>
      <w:r w:rsidRPr="00F90549">
        <w:rPr>
          <w:rFonts w:cs="Times New Roman"/>
          <w:lang w:val="el-GR"/>
        </w:rPr>
        <w:t>CIRS</w:t>
      </w:r>
      <w:r w:rsidRPr="00B175BD">
        <w:rPr>
          <w:rFonts w:cs="Times New Roman"/>
          <w:lang w:val="el-GR"/>
        </w:rPr>
        <w:t xml:space="preserve"> </w:t>
      </w:r>
      <w:r w:rsidR="00E73FAA" w:rsidRPr="00B175BD">
        <w:rPr>
          <w:rFonts w:cs="Times New Roman"/>
          <w:lang w:val="el-GR"/>
        </w:rPr>
        <w:t xml:space="preserve">ήταν </w:t>
      </w:r>
      <w:r w:rsidRPr="00B175BD">
        <w:rPr>
          <w:rFonts w:cs="Times New Roman"/>
          <w:lang w:val="el-GR"/>
        </w:rPr>
        <w:t>8</w:t>
      </w:r>
      <w:r w:rsidR="00E73FAA" w:rsidRPr="00B175BD">
        <w:rPr>
          <w:rFonts w:cs="Times New Roman"/>
          <w:lang w:val="el-GR"/>
        </w:rPr>
        <w:t>,</w:t>
      </w:r>
      <w:r w:rsidRPr="00B175BD">
        <w:rPr>
          <w:rFonts w:cs="Times New Roman"/>
          <w:lang w:val="el-GR"/>
        </w:rPr>
        <w:t>0 (</w:t>
      </w:r>
      <w:r w:rsidR="00E73FAA" w:rsidRPr="00B175BD">
        <w:rPr>
          <w:rFonts w:cs="Times New Roman"/>
          <w:lang w:val="el-GR"/>
        </w:rPr>
        <w:t>εύρος</w:t>
      </w:r>
      <w:r w:rsidRPr="00B175BD">
        <w:rPr>
          <w:rFonts w:cs="Times New Roman"/>
          <w:lang w:val="el-GR"/>
        </w:rPr>
        <w:t xml:space="preserve">: 0 </w:t>
      </w:r>
      <w:r w:rsidR="00E73FAA" w:rsidRPr="00B175BD">
        <w:rPr>
          <w:rFonts w:cs="Times New Roman"/>
          <w:lang w:val="el-GR"/>
        </w:rPr>
        <w:t>έως</w:t>
      </w:r>
      <w:r w:rsidRPr="00B175BD">
        <w:rPr>
          <w:rFonts w:cs="Times New Roman"/>
          <w:lang w:val="el-GR"/>
        </w:rPr>
        <w:t xml:space="preserve"> 28) </w:t>
      </w:r>
      <w:r w:rsidR="00E73FAA" w:rsidRPr="00B175BD">
        <w:rPr>
          <w:rFonts w:cs="Times New Roman"/>
          <w:lang w:val="el-GR"/>
        </w:rPr>
        <w:t xml:space="preserve">και το </w:t>
      </w:r>
      <w:r w:rsidRPr="00B175BD">
        <w:rPr>
          <w:rFonts w:cs="Times New Roman"/>
          <w:lang w:val="el-GR"/>
        </w:rPr>
        <w:t xml:space="preserve">58% </w:t>
      </w:r>
      <w:r w:rsidR="00E73FAA" w:rsidRPr="00B175BD">
        <w:rPr>
          <w:rFonts w:cs="Times New Roman"/>
          <w:lang w:val="el-GR"/>
        </w:rPr>
        <w:t xml:space="preserve">των ασθενών είχε κάθαρση κρεατινίνης </w:t>
      </w:r>
      <w:r w:rsidRPr="00F90549">
        <w:rPr>
          <w:rFonts w:cs="Times New Roman"/>
          <w:bCs/>
          <w:iCs/>
          <w:lang w:val="el-GR"/>
        </w:rPr>
        <w:t>CrCl</w:t>
      </w:r>
      <w:r w:rsidRPr="00B175BD">
        <w:rPr>
          <w:rFonts w:cs="Times New Roman"/>
          <w:lang w:val="el-GR"/>
        </w:rPr>
        <w:t xml:space="preserve"> &lt;70</w:t>
      </w:r>
      <w:r w:rsidRPr="00F90549">
        <w:rPr>
          <w:rFonts w:cs="Times New Roman"/>
          <w:lang w:val="el-GR"/>
        </w:rPr>
        <w:t> ml</w:t>
      </w:r>
      <w:r w:rsidRPr="00B175BD">
        <w:rPr>
          <w:rFonts w:cs="Times New Roman"/>
          <w:lang w:val="el-GR"/>
        </w:rPr>
        <w:t>/</w:t>
      </w:r>
      <w:r w:rsidRPr="00F90549">
        <w:rPr>
          <w:rFonts w:cs="Times New Roman"/>
          <w:lang w:val="el-GR"/>
        </w:rPr>
        <w:t>min</w:t>
      </w:r>
      <w:r w:rsidRPr="00B175BD">
        <w:rPr>
          <w:rFonts w:cs="Times New Roman"/>
          <w:lang w:val="el-GR"/>
        </w:rPr>
        <w:t xml:space="preserve">. </w:t>
      </w:r>
      <w:r w:rsidR="00E62EBA" w:rsidRPr="00B175BD">
        <w:rPr>
          <w:rFonts w:cs="Times New Roman"/>
          <w:lang w:val="el-GR"/>
        </w:rPr>
        <w:t xml:space="preserve">Έλλειψη </w:t>
      </w:r>
      <w:r w:rsidRPr="00B175BD">
        <w:rPr>
          <w:rFonts w:cs="Times New Roman"/>
          <w:lang w:val="el-GR"/>
        </w:rPr>
        <w:t>17</w:t>
      </w:r>
      <w:r w:rsidRPr="00F90549">
        <w:rPr>
          <w:rFonts w:cs="Times New Roman"/>
          <w:lang w:val="el-GR"/>
        </w:rPr>
        <w:t>p</w:t>
      </w:r>
      <w:r w:rsidRPr="00B175BD">
        <w:rPr>
          <w:rFonts w:cs="Times New Roman"/>
          <w:lang w:val="el-GR"/>
        </w:rPr>
        <w:t xml:space="preserve"> </w:t>
      </w:r>
      <w:r w:rsidR="00294A11" w:rsidRPr="00B175BD">
        <w:rPr>
          <w:rFonts w:cs="Times New Roman"/>
          <w:lang w:val="el-GR"/>
        </w:rPr>
        <w:t xml:space="preserve">ανιχνεύθηκε στο </w:t>
      </w:r>
      <w:r w:rsidRPr="00B175BD">
        <w:rPr>
          <w:rFonts w:cs="Times New Roman"/>
          <w:lang w:val="el-GR"/>
        </w:rPr>
        <w:t xml:space="preserve">8% </w:t>
      </w:r>
      <w:r w:rsidR="00294A11" w:rsidRPr="00B175BD">
        <w:rPr>
          <w:rFonts w:cs="Times New Roman"/>
          <w:lang w:val="el-GR"/>
        </w:rPr>
        <w:t>των ασθενών</w:t>
      </w:r>
      <w:r w:rsidRPr="00B175BD">
        <w:rPr>
          <w:rFonts w:cs="Times New Roman"/>
          <w:lang w:val="el-GR"/>
        </w:rPr>
        <w:t>,</w:t>
      </w:r>
      <w:r w:rsidR="00294A11" w:rsidRPr="00B175BD">
        <w:rPr>
          <w:rFonts w:cs="Times New Roman"/>
          <w:lang w:val="el-GR"/>
        </w:rPr>
        <w:t xml:space="preserve"> μεταλλάξεις </w:t>
      </w:r>
      <w:r w:rsidR="00294A11" w:rsidRPr="00B175BD">
        <w:rPr>
          <w:rFonts w:cs="Times New Roman"/>
          <w:lang w:val="el-GR"/>
        </w:rPr>
        <w:lastRenderedPageBreak/>
        <w:t>στο</w:t>
      </w:r>
      <w:r w:rsidRPr="00B175BD">
        <w:rPr>
          <w:rFonts w:cs="Times New Roman"/>
          <w:lang w:val="el-GR"/>
        </w:rPr>
        <w:t xml:space="preserve"> </w:t>
      </w:r>
      <w:r w:rsidRPr="00F90549">
        <w:rPr>
          <w:rFonts w:cs="Times New Roman"/>
          <w:i/>
          <w:lang w:val="el-GR"/>
        </w:rPr>
        <w:t>TP</w:t>
      </w:r>
      <w:r w:rsidRPr="00B175BD">
        <w:rPr>
          <w:rFonts w:cs="Times New Roman"/>
          <w:i/>
          <w:lang w:val="el-GR"/>
        </w:rPr>
        <w:t>53</w:t>
      </w:r>
      <w:r w:rsidRPr="00B175BD">
        <w:rPr>
          <w:rFonts w:cs="Times New Roman"/>
          <w:lang w:val="el-GR"/>
        </w:rPr>
        <w:t xml:space="preserve"> </w:t>
      </w:r>
      <w:r w:rsidR="00294A11" w:rsidRPr="00B175BD">
        <w:rPr>
          <w:rFonts w:cs="Times New Roman"/>
          <w:lang w:val="el-GR"/>
        </w:rPr>
        <w:t xml:space="preserve">στο </w:t>
      </w:r>
      <w:r w:rsidRPr="00B175BD">
        <w:rPr>
          <w:rFonts w:cs="Times New Roman"/>
          <w:lang w:val="el-GR"/>
        </w:rPr>
        <w:t xml:space="preserve">10%, </w:t>
      </w:r>
      <w:r w:rsidR="00294A11" w:rsidRPr="00B175BD">
        <w:rPr>
          <w:rFonts w:cs="Times New Roman"/>
          <w:lang w:val="el-GR"/>
        </w:rPr>
        <w:t xml:space="preserve">έλλειψη </w:t>
      </w:r>
      <w:r w:rsidRPr="00B175BD">
        <w:rPr>
          <w:rFonts w:cs="Times New Roman"/>
          <w:lang w:val="el-GR"/>
        </w:rPr>
        <w:t>11</w:t>
      </w:r>
      <w:r w:rsidRPr="00F90549">
        <w:rPr>
          <w:rFonts w:cs="Times New Roman"/>
          <w:lang w:val="el-GR"/>
        </w:rPr>
        <w:t>q</w:t>
      </w:r>
      <w:r w:rsidRPr="00B175BD">
        <w:rPr>
          <w:rFonts w:cs="Times New Roman"/>
          <w:lang w:val="el-GR"/>
        </w:rPr>
        <w:t xml:space="preserve"> </w:t>
      </w:r>
      <w:r w:rsidR="00294A11" w:rsidRPr="00B175BD">
        <w:rPr>
          <w:rFonts w:cs="Times New Roman"/>
          <w:lang w:val="el-GR"/>
        </w:rPr>
        <w:t xml:space="preserve">στο </w:t>
      </w:r>
      <w:r w:rsidRPr="00B175BD">
        <w:rPr>
          <w:rFonts w:cs="Times New Roman"/>
          <w:lang w:val="el-GR"/>
        </w:rPr>
        <w:t xml:space="preserve">19%, </w:t>
      </w:r>
      <w:r w:rsidR="00294A11" w:rsidRPr="00B175BD">
        <w:rPr>
          <w:rFonts w:cs="Times New Roman"/>
          <w:lang w:val="el-GR"/>
        </w:rPr>
        <w:t xml:space="preserve">και μη μεταλλαγμένη </w:t>
      </w:r>
      <w:r w:rsidRPr="00F90549">
        <w:rPr>
          <w:rFonts w:cs="Times New Roman"/>
          <w:i/>
          <w:lang w:val="el-GR"/>
        </w:rPr>
        <w:t>IgVH</w:t>
      </w:r>
      <w:r w:rsidRPr="00B175BD">
        <w:rPr>
          <w:rFonts w:cs="Times New Roman"/>
          <w:lang w:val="el-GR"/>
        </w:rPr>
        <w:t xml:space="preserve"> </w:t>
      </w:r>
      <w:r w:rsidR="00294A11" w:rsidRPr="00B175BD">
        <w:rPr>
          <w:rFonts w:cs="Times New Roman"/>
          <w:lang w:val="el-GR"/>
        </w:rPr>
        <w:t xml:space="preserve">στο </w:t>
      </w:r>
      <w:r w:rsidRPr="00B175BD">
        <w:rPr>
          <w:rFonts w:cs="Times New Roman"/>
          <w:lang w:val="el-GR"/>
        </w:rPr>
        <w:t xml:space="preserve">57%. </w:t>
      </w:r>
      <w:r w:rsidR="006B4F36" w:rsidRPr="00B175BD">
        <w:rPr>
          <w:rFonts w:cs="Times New Roman"/>
          <w:lang w:val="el-GR"/>
        </w:rPr>
        <w:t>Η διάμεση παρακολούθηση κατά την αρχική ανάλυση ήταν 28</w:t>
      </w:r>
      <w:r w:rsidR="006B4F36" w:rsidRPr="00F90549">
        <w:rPr>
          <w:rFonts w:cs="Times New Roman"/>
          <w:lang w:val="el-GR"/>
        </w:rPr>
        <w:t> </w:t>
      </w:r>
      <w:r w:rsidR="006B4F36" w:rsidRPr="00B175BD">
        <w:rPr>
          <w:rFonts w:cs="Times New Roman"/>
          <w:lang w:val="el-GR"/>
        </w:rPr>
        <w:t>μήνες (εύρος: 0 έως 36</w:t>
      </w:r>
      <w:r w:rsidR="006B4F36" w:rsidRPr="00F90549">
        <w:rPr>
          <w:rFonts w:cs="Times New Roman"/>
          <w:lang w:val="el-GR"/>
        </w:rPr>
        <w:t> </w:t>
      </w:r>
      <w:r w:rsidR="006B4F36" w:rsidRPr="00B175BD">
        <w:rPr>
          <w:rFonts w:cs="Times New Roman"/>
          <w:lang w:val="el-GR"/>
        </w:rPr>
        <w:t>μήνες)</w:t>
      </w:r>
      <w:r w:rsidRPr="00B175BD">
        <w:rPr>
          <w:rFonts w:cs="Times New Roman"/>
          <w:lang w:val="el-GR"/>
        </w:rPr>
        <w:t>.</w:t>
      </w:r>
    </w:p>
    <w:p w14:paraId="442B9C86" w14:textId="77777777" w:rsidR="006B4F36" w:rsidRPr="00B175BD" w:rsidRDefault="006B4F36">
      <w:pPr>
        <w:autoSpaceDE w:val="0"/>
        <w:autoSpaceDN w:val="0"/>
        <w:adjustRightInd w:val="0"/>
        <w:rPr>
          <w:lang w:val="el-GR"/>
        </w:rPr>
      </w:pPr>
    </w:p>
    <w:p w14:paraId="58208889" w14:textId="77777777" w:rsidR="00E648FC" w:rsidRPr="00B175BD" w:rsidRDefault="00000000" w:rsidP="00E648FC">
      <w:pPr>
        <w:keepNext/>
        <w:rPr>
          <w:lang w:val="el-GR"/>
        </w:rPr>
      </w:pPr>
      <w:r w:rsidRPr="00B175BD">
        <w:rPr>
          <w:lang w:val="el-GR"/>
        </w:rPr>
        <w:t xml:space="preserve">Κατά την έναρξη, ο </w:t>
      </w:r>
      <w:r w:rsidR="008357F6" w:rsidRPr="00B175BD">
        <w:rPr>
          <w:lang w:val="el-GR"/>
        </w:rPr>
        <w:t>διά</w:t>
      </w:r>
      <w:r w:rsidRPr="00B175BD">
        <w:rPr>
          <w:lang w:val="el-GR"/>
        </w:rPr>
        <w:t>μ</w:t>
      </w:r>
      <w:r w:rsidR="008357F6" w:rsidRPr="00B175BD">
        <w:rPr>
          <w:lang w:val="el-GR"/>
        </w:rPr>
        <w:t>ε</w:t>
      </w:r>
      <w:r w:rsidRPr="00B175BD">
        <w:rPr>
          <w:lang w:val="el-GR"/>
        </w:rPr>
        <w:t>σος αριθμός των λεμφοκυττάρων ήταν 55</w:t>
      </w:r>
      <w:r w:rsidRPr="00F90549">
        <w:rPr>
          <w:lang w:val="el-GR"/>
        </w:rPr>
        <w:t> x </w:t>
      </w:r>
      <w:r w:rsidRPr="00B175BD">
        <w:rPr>
          <w:lang w:val="el-GR"/>
        </w:rPr>
        <w:t>10</w:t>
      </w:r>
      <w:r w:rsidRPr="00B175BD">
        <w:rPr>
          <w:vertAlign w:val="superscript"/>
          <w:lang w:val="el-GR"/>
        </w:rPr>
        <w:t>9</w:t>
      </w:r>
      <w:r w:rsidRPr="00B175BD">
        <w:rPr>
          <w:lang w:val="el-GR"/>
        </w:rPr>
        <w:t> κύτταρα/</w:t>
      </w:r>
      <w:r w:rsidRPr="00F90549">
        <w:rPr>
          <w:lang w:val="el-GR"/>
        </w:rPr>
        <w:t>l</w:t>
      </w:r>
      <w:r w:rsidRPr="00B175BD">
        <w:rPr>
          <w:lang w:val="el-GR"/>
        </w:rPr>
        <w:t xml:space="preserve"> και στ</w:t>
      </w:r>
      <w:r w:rsidR="00836475" w:rsidRPr="00B175BD">
        <w:rPr>
          <w:lang w:val="el-GR"/>
        </w:rPr>
        <w:t>α</w:t>
      </w:r>
      <w:r w:rsidRPr="00B175BD">
        <w:rPr>
          <w:lang w:val="el-GR"/>
        </w:rPr>
        <w:t xml:space="preserve"> δύο </w:t>
      </w:r>
      <w:r w:rsidR="00836475" w:rsidRPr="00B175BD">
        <w:rPr>
          <w:lang w:val="el-GR"/>
        </w:rPr>
        <w:t>σκέλ</w:t>
      </w:r>
      <w:r w:rsidR="009A10D6" w:rsidRPr="00B175BD">
        <w:rPr>
          <w:lang w:val="el-GR"/>
        </w:rPr>
        <w:t>η</w:t>
      </w:r>
      <w:r w:rsidR="00836475" w:rsidRPr="00B175BD">
        <w:rPr>
          <w:lang w:val="el-GR"/>
        </w:rPr>
        <w:t xml:space="preserve"> </w:t>
      </w:r>
      <w:r w:rsidRPr="00B175BD">
        <w:rPr>
          <w:lang w:val="el-GR"/>
        </w:rPr>
        <w:t xml:space="preserve">της μελέτης. </w:t>
      </w:r>
      <w:r w:rsidR="008357F6" w:rsidRPr="00B175BD">
        <w:rPr>
          <w:lang w:val="el-GR"/>
        </w:rPr>
        <w:t>Την Ημέρα</w:t>
      </w:r>
      <w:r w:rsidR="008357F6" w:rsidRPr="00F90549">
        <w:rPr>
          <w:lang w:val="el-GR"/>
        </w:rPr>
        <w:t> </w:t>
      </w:r>
      <w:r w:rsidR="008357F6" w:rsidRPr="00B175BD">
        <w:rPr>
          <w:lang w:val="el-GR"/>
        </w:rPr>
        <w:t>15 του Κύκλου</w:t>
      </w:r>
      <w:r w:rsidR="008357F6" w:rsidRPr="00F90549">
        <w:rPr>
          <w:lang w:val="el-GR"/>
        </w:rPr>
        <w:t> </w:t>
      </w:r>
      <w:r w:rsidRPr="00B175BD">
        <w:rPr>
          <w:lang w:val="el-GR"/>
        </w:rPr>
        <w:t xml:space="preserve">1, </w:t>
      </w:r>
      <w:r w:rsidR="008357F6" w:rsidRPr="00B175BD">
        <w:rPr>
          <w:lang w:val="el-GR"/>
        </w:rPr>
        <w:t xml:space="preserve">ο διάμεσος αριθμός είχε μειωθεί στα </w:t>
      </w:r>
      <w:r w:rsidRPr="00B175BD">
        <w:rPr>
          <w:lang w:val="el-GR"/>
        </w:rPr>
        <w:t>1</w:t>
      </w:r>
      <w:r w:rsidR="008357F6" w:rsidRPr="00B175BD">
        <w:rPr>
          <w:lang w:val="el-GR"/>
        </w:rPr>
        <w:t>,</w:t>
      </w:r>
      <w:r w:rsidRPr="00B175BD">
        <w:rPr>
          <w:lang w:val="el-GR"/>
        </w:rPr>
        <w:t>03</w:t>
      </w:r>
      <w:r w:rsidRPr="00F90549">
        <w:rPr>
          <w:lang w:val="el-GR"/>
        </w:rPr>
        <w:t> x </w:t>
      </w:r>
      <w:r w:rsidRPr="00B175BD">
        <w:rPr>
          <w:lang w:val="el-GR"/>
        </w:rPr>
        <w:t>10</w:t>
      </w:r>
      <w:r w:rsidRPr="00B175BD">
        <w:rPr>
          <w:vertAlign w:val="superscript"/>
          <w:lang w:val="el-GR"/>
        </w:rPr>
        <w:t>9</w:t>
      </w:r>
      <w:r w:rsidRPr="00B175BD">
        <w:rPr>
          <w:lang w:val="el-GR"/>
        </w:rPr>
        <w:t xml:space="preserve"> </w:t>
      </w:r>
      <w:r w:rsidR="008357F6" w:rsidRPr="00B175BD">
        <w:rPr>
          <w:lang w:val="el-GR"/>
        </w:rPr>
        <w:t>κύτταρα</w:t>
      </w:r>
      <w:r w:rsidRPr="00B175BD">
        <w:rPr>
          <w:lang w:val="el-GR"/>
        </w:rPr>
        <w:t>/</w:t>
      </w:r>
      <w:r w:rsidRPr="00F90549">
        <w:rPr>
          <w:lang w:val="el-GR"/>
        </w:rPr>
        <w:t>l</w:t>
      </w:r>
      <w:r w:rsidRPr="00B175BD">
        <w:rPr>
          <w:lang w:val="el-GR"/>
        </w:rPr>
        <w:t xml:space="preserve"> (</w:t>
      </w:r>
      <w:r w:rsidR="008357F6" w:rsidRPr="00B175BD">
        <w:rPr>
          <w:lang w:val="el-GR"/>
        </w:rPr>
        <w:t>εύρος</w:t>
      </w:r>
      <w:r w:rsidRPr="00B175BD">
        <w:rPr>
          <w:lang w:val="el-GR"/>
        </w:rPr>
        <w:t>: 0</w:t>
      </w:r>
      <w:r w:rsidR="008357F6" w:rsidRPr="00B175BD">
        <w:rPr>
          <w:lang w:val="el-GR"/>
        </w:rPr>
        <w:t>,</w:t>
      </w:r>
      <w:r w:rsidRPr="00B175BD">
        <w:rPr>
          <w:lang w:val="el-GR"/>
        </w:rPr>
        <w:t xml:space="preserve">2 </w:t>
      </w:r>
      <w:r w:rsidR="008357F6" w:rsidRPr="00B175BD">
        <w:rPr>
          <w:lang w:val="el-GR"/>
        </w:rPr>
        <w:t>έως</w:t>
      </w:r>
      <w:r w:rsidRPr="00B175BD">
        <w:rPr>
          <w:lang w:val="el-GR"/>
        </w:rPr>
        <w:t xml:space="preserve"> 43</w:t>
      </w:r>
      <w:r w:rsidR="008357F6" w:rsidRPr="00B175BD">
        <w:rPr>
          <w:lang w:val="el-GR"/>
        </w:rPr>
        <w:t>,</w:t>
      </w:r>
      <w:r w:rsidRPr="00B175BD">
        <w:rPr>
          <w:lang w:val="el-GR"/>
        </w:rPr>
        <w:t>4</w:t>
      </w:r>
      <w:r w:rsidRPr="00F90549">
        <w:rPr>
          <w:lang w:val="el-GR"/>
        </w:rPr>
        <w:t> x </w:t>
      </w:r>
      <w:r w:rsidRPr="00B175BD">
        <w:rPr>
          <w:lang w:val="el-GR"/>
        </w:rPr>
        <w:t>10</w:t>
      </w:r>
      <w:r w:rsidRPr="00B175BD">
        <w:rPr>
          <w:vertAlign w:val="superscript"/>
          <w:lang w:val="el-GR"/>
        </w:rPr>
        <w:t>9</w:t>
      </w:r>
      <w:r w:rsidRPr="00B175BD">
        <w:rPr>
          <w:lang w:val="el-GR"/>
        </w:rPr>
        <w:t xml:space="preserve"> </w:t>
      </w:r>
      <w:r w:rsidR="008357F6" w:rsidRPr="00B175BD">
        <w:rPr>
          <w:lang w:val="el-GR"/>
        </w:rPr>
        <w:t>κύτταρα</w:t>
      </w:r>
      <w:r w:rsidRPr="00B175BD">
        <w:rPr>
          <w:lang w:val="el-GR"/>
        </w:rPr>
        <w:t>/</w:t>
      </w:r>
      <w:r w:rsidRPr="00F90549">
        <w:rPr>
          <w:lang w:val="el-GR"/>
        </w:rPr>
        <w:t>l</w:t>
      </w:r>
      <w:r w:rsidRPr="00B175BD">
        <w:rPr>
          <w:lang w:val="el-GR"/>
        </w:rPr>
        <w:t xml:space="preserve">) </w:t>
      </w:r>
      <w:r w:rsidR="008357F6" w:rsidRPr="00B175BD">
        <w:rPr>
          <w:lang w:val="el-GR"/>
        </w:rPr>
        <w:t>στ</w:t>
      </w:r>
      <w:r w:rsidR="004D03BF" w:rsidRPr="00B175BD">
        <w:rPr>
          <w:lang w:val="el-GR"/>
        </w:rPr>
        <w:t xml:space="preserve">ο σκέλος </w:t>
      </w:r>
      <w:r w:rsidR="00CD1A39" w:rsidRPr="00B175BD">
        <w:rPr>
          <w:lang w:val="el-GR"/>
        </w:rPr>
        <w:t xml:space="preserve">ομπινουτουζουμάμπη + χλωραμβουκίλη </w:t>
      </w:r>
      <w:r w:rsidR="00E804D5" w:rsidRPr="00B175BD">
        <w:rPr>
          <w:lang w:val="el-GR"/>
        </w:rPr>
        <w:t xml:space="preserve">και </w:t>
      </w:r>
      <w:r w:rsidRPr="00B175BD">
        <w:rPr>
          <w:lang w:val="el-GR"/>
        </w:rPr>
        <w:t>1</w:t>
      </w:r>
      <w:r w:rsidR="004C3607" w:rsidRPr="00B175BD">
        <w:rPr>
          <w:lang w:val="el-GR"/>
        </w:rPr>
        <w:t>,</w:t>
      </w:r>
      <w:r w:rsidRPr="00B175BD">
        <w:rPr>
          <w:lang w:val="el-GR"/>
        </w:rPr>
        <w:t>27</w:t>
      </w:r>
      <w:r w:rsidRPr="00F90549">
        <w:rPr>
          <w:lang w:val="el-GR"/>
        </w:rPr>
        <w:t> x </w:t>
      </w:r>
      <w:r w:rsidRPr="00B175BD">
        <w:rPr>
          <w:lang w:val="el-GR"/>
        </w:rPr>
        <w:t>10</w:t>
      </w:r>
      <w:r w:rsidRPr="00B175BD">
        <w:rPr>
          <w:vertAlign w:val="superscript"/>
          <w:lang w:val="el-GR"/>
        </w:rPr>
        <w:t>9</w:t>
      </w:r>
      <w:r w:rsidR="004C3607" w:rsidRPr="00B175BD">
        <w:rPr>
          <w:lang w:val="el-GR"/>
        </w:rPr>
        <w:t> κύτταρα</w:t>
      </w:r>
      <w:r w:rsidRPr="00B175BD">
        <w:rPr>
          <w:lang w:val="el-GR"/>
        </w:rPr>
        <w:t>/</w:t>
      </w:r>
      <w:r w:rsidRPr="00F90549">
        <w:rPr>
          <w:lang w:val="el-GR"/>
        </w:rPr>
        <w:t>l</w:t>
      </w:r>
      <w:r w:rsidRPr="00B175BD">
        <w:rPr>
          <w:lang w:val="el-GR"/>
        </w:rPr>
        <w:t xml:space="preserve"> (</w:t>
      </w:r>
      <w:r w:rsidR="004C3607" w:rsidRPr="00B175BD">
        <w:rPr>
          <w:lang w:val="el-GR"/>
        </w:rPr>
        <w:t>εύρος</w:t>
      </w:r>
      <w:r w:rsidRPr="00B175BD">
        <w:rPr>
          <w:lang w:val="el-GR"/>
        </w:rPr>
        <w:t>: 0</w:t>
      </w:r>
      <w:r w:rsidR="004C3607" w:rsidRPr="00B175BD">
        <w:rPr>
          <w:lang w:val="el-GR"/>
        </w:rPr>
        <w:t>,</w:t>
      </w:r>
      <w:r w:rsidRPr="00B175BD">
        <w:rPr>
          <w:lang w:val="el-GR"/>
        </w:rPr>
        <w:t xml:space="preserve">2 </w:t>
      </w:r>
      <w:r w:rsidR="004C3607" w:rsidRPr="00B175BD">
        <w:rPr>
          <w:lang w:val="el-GR"/>
        </w:rPr>
        <w:t>έως</w:t>
      </w:r>
      <w:r w:rsidRPr="00B175BD">
        <w:rPr>
          <w:lang w:val="el-GR"/>
        </w:rPr>
        <w:t xml:space="preserve"> 83</w:t>
      </w:r>
      <w:r w:rsidR="004C3607" w:rsidRPr="00B175BD">
        <w:rPr>
          <w:lang w:val="el-GR"/>
        </w:rPr>
        <w:t>,</w:t>
      </w:r>
      <w:r w:rsidRPr="00B175BD">
        <w:rPr>
          <w:lang w:val="el-GR"/>
        </w:rPr>
        <w:t>7</w:t>
      </w:r>
      <w:r w:rsidRPr="00F90549">
        <w:rPr>
          <w:lang w:val="el-GR"/>
        </w:rPr>
        <w:t> x </w:t>
      </w:r>
      <w:r w:rsidRPr="00B175BD">
        <w:rPr>
          <w:lang w:val="el-GR"/>
        </w:rPr>
        <w:t>10</w:t>
      </w:r>
      <w:r w:rsidRPr="00B175BD">
        <w:rPr>
          <w:vertAlign w:val="superscript"/>
          <w:lang w:val="el-GR"/>
        </w:rPr>
        <w:t>9</w:t>
      </w:r>
      <w:r w:rsidR="004C3607" w:rsidRPr="00B175BD">
        <w:rPr>
          <w:lang w:val="el-GR"/>
        </w:rPr>
        <w:t> κύτταρα</w:t>
      </w:r>
      <w:r w:rsidRPr="00B175BD">
        <w:rPr>
          <w:lang w:val="el-GR"/>
        </w:rPr>
        <w:t>/</w:t>
      </w:r>
      <w:r w:rsidRPr="00F90549">
        <w:rPr>
          <w:lang w:val="el-GR"/>
        </w:rPr>
        <w:t>l</w:t>
      </w:r>
      <w:r w:rsidRPr="00B175BD">
        <w:rPr>
          <w:lang w:val="el-GR"/>
        </w:rPr>
        <w:t xml:space="preserve">) </w:t>
      </w:r>
      <w:r w:rsidR="004C3607" w:rsidRPr="00B175BD">
        <w:rPr>
          <w:lang w:val="el-GR"/>
        </w:rPr>
        <w:t>στ</w:t>
      </w:r>
      <w:r w:rsidR="004C1CD5" w:rsidRPr="00B175BD">
        <w:rPr>
          <w:lang w:val="el-GR"/>
        </w:rPr>
        <w:t>ο σκέλος</w:t>
      </w:r>
      <w:r w:rsidR="004C3607" w:rsidRPr="00B175BD">
        <w:rPr>
          <w:lang w:val="el-GR"/>
        </w:rPr>
        <w:t xml:space="preserve"> </w:t>
      </w:r>
      <w:r w:rsidRPr="00F90549">
        <w:rPr>
          <w:lang w:val="el-GR"/>
        </w:rPr>
        <w:t>venetoclax </w:t>
      </w:r>
      <w:r w:rsidRPr="00B175BD">
        <w:rPr>
          <w:lang w:val="el-GR"/>
        </w:rPr>
        <w:t>+</w:t>
      </w:r>
      <w:r w:rsidRPr="00F90549">
        <w:rPr>
          <w:lang w:val="el-GR"/>
        </w:rPr>
        <w:t> </w:t>
      </w:r>
      <w:r w:rsidR="004C3607" w:rsidRPr="00B175BD">
        <w:rPr>
          <w:lang w:val="el-GR"/>
        </w:rPr>
        <w:t>ομπινουτουζουμάμπη</w:t>
      </w:r>
      <w:r w:rsidRPr="00B175BD">
        <w:rPr>
          <w:lang w:val="el-GR"/>
        </w:rPr>
        <w:t>.</w:t>
      </w:r>
    </w:p>
    <w:p w14:paraId="7322D106" w14:textId="77777777" w:rsidR="00E648FC" w:rsidRPr="00B175BD" w:rsidRDefault="00E648FC" w:rsidP="00E648FC">
      <w:pPr>
        <w:keepNext/>
        <w:rPr>
          <w:highlight w:val="green"/>
          <w:lang w:val="el-GR"/>
        </w:rPr>
      </w:pPr>
    </w:p>
    <w:p w14:paraId="19B9CA8B" w14:textId="77777777" w:rsidR="00DB376F" w:rsidRPr="00B175BD" w:rsidRDefault="00000000" w:rsidP="00E648FC">
      <w:pPr>
        <w:autoSpaceDE w:val="0"/>
        <w:autoSpaceDN w:val="0"/>
        <w:adjustRightInd w:val="0"/>
        <w:rPr>
          <w:lang w:val="el-GR"/>
        </w:rPr>
      </w:pPr>
      <w:r w:rsidRPr="00B175BD">
        <w:rPr>
          <w:lang w:val="el-GR"/>
        </w:rPr>
        <w:t xml:space="preserve">Η επιβίωση χωρίς εξέλιξη της νόσου </w:t>
      </w:r>
      <w:r w:rsidR="00E648FC" w:rsidRPr="00B175BD">
        <w:rPr>
          <w:lang w:val="el-GR"/>
        </w:rPr>
        <w:t>(</w:t>
      </w:r>
      <w:r w:rsidR="00E648FC" w:rsidRPr="00F90549">
        <w:rPr>
          <w:lang w:val="el-GR"/>
        </w:rPr>
        <w:t>PFS</w:t>
      </w:r>
      <w:r w:rsidR="00E648FC" w:rsidRPr="00B175BD">
        <w:rPr>
          <w:lang w:val="el-GR"/>
        </w:rPr>
        <w:t xml:space="preserve">) </w:t>
      </w:r>
      <w:r w:rsidRPr="00B175BD">
        <w:rPr>
          <w:lang w:val="el-GR"/>
        </w:rPr>
        <w:t>αξιολογήθηκε από τους ερευνητέςχρησιμοποιώντας τις επικαιροποιημένες από την ομάδα εργασίας του Εθνικού Ινστιτούτου Καρκίνου (NCI-WG) κατευθυντήριες γραμμές (2008) του Διεθνούς Εργαστηρίου για τη Χρόνια Λεμφοκυτταρική Λευχαιμία (IWCLL).</w:t>
      </w:r>
    </w:p>
    <w:p w14:paraId="079BF79D" w14:textId="77777777" w:rsidR="00CC78A1" w:rsidRPr="00B175BD" w:rsidRDefault="00CC78A1" w:rsidP="00CC78A1">
      <w:pPr>
        <w:autoSpaceDE w:val="0"/>
        <w:autoSpaceDN w:val="0"/>
        <w:adjustRightInd w:val="0"/>
        <w:rPr>
          <w:lang w:val="el-GR"/>
        </w:rPr>
      </w:pPr>
    </w:p>
    <w:p w14:paraId="0576EF98" w14:textId="77777777" w:rsidR="00CE458B" w:rsidRPr="00DB17FD" w:rsidRDefault="00000000" w:rsidP="00AE74B1">
      <w:pPr>
        <w:shd w:val="clear" w:color="auto" w:fill="FFFFFF" w:themeFill="background1"/>
        <w:autoSpaceDE w:val="0"/>
        <w:autoSpaceDN w:val="0"/>
        <w:adjustRightInd w:val="0"/>
        <w:rPr>
          <w:lang w:val="el-GR"/>
        </w:rPr>
      </w:pPr>
      <w:r w:rsidRPr="00DB17FD">
        <w:rPr>
          <w:shd w:val="clear" w:color="auto" w:fill="FFFFFF" w:themeFill="background1"/>
          <w:lang w:val="el-GR"/>
        </w:rPr>
        <w:t>Κατά τη</w:t>
      </w:r>
      <w:r w:rsidR="0047277E" w:rsidRPr="00DB17FD">
        <w:rPr>
          <w:shd w:val="clear" w:color="auto" w:fill="FFFFFF" w:themeFill="background1"/>
          <w:lang w:val="el-GR"/>
        </w:rPr>
        <w:t xml:space="preserve"> χρονική στιγμή της</w:t>
      </w:r>
      <w:r w:rsidRPr="00DB17FD">
        <w:rPr>
          <w:shd w:val="clear" w:color="auto" w:fill="FFFFFF" w:themeFill="background1"/>
          <w:lang w:val="el-GR"/>
        </w:rPr>
        <w:t xml:space="preserve"> αρχική</w:t>
      </w:r>
      <w:r w:rsidR="0047277E" w:rsidRPr="00DB17FD">
        <w:rPr>
          <w:shd w:val="clear" w:color="auto" w:fill="FFFFFF" w:themeFill="background1"/>
          <w:lang w:val="el-GR"/>
        </w:rPr>
        <w:t>ς</w:t>
      </w:r>
      <w:r w:rsidRPr="00DB17FD">
        <w:rPr>
          <w:shd w:val="clear" w:color="auto" w:fill="FFFFFF" w:themeFill="background1"/>
          <w:lang w:val="el-GR"/>
        </w:rPr>
        <w:t xml:space="preserve"> ανάλυση</w:t>
      </w:r>
      <w:r w:rsidR="0047277E" w:rsidRPr="00DB17FD">
        <w:rPr>
          <w:shd w:val="clear" w:color="auto" w:fill="FFFFFF" w:themeFill="background1"/>
          <w:lang w:val="el-GR"/>
        </w:rPr>
        <w:t>ς</w:t>
      </w:r>
      <w:r w:rsidRPr="00DB17FD">
        <w:rPr>
          <w:shd w:val="clear" w:color="auto" w:fill="FFFFFF" w:themeFill="background1"/>
          <w:lang w:val="el-GR"/>
        </w:rPr>
        <w:t xml:space="preserve"> (δεδομένα καταληκτικής ημερομηνίας</w:t>
      </w:r>
      <w:r w:rsidRPr="00DA4AAF">
        <w:rPr>
          <w:shd w:val="clear" w:color="auto" w:fill="FFCAFF"/>
          <w:lang w:val="el-GR"/>
        </w:rPr>
        <w:t xml:space="preserve"> </w:t>
      </w:r>
      <w:r w:rsidRPr="00DB17FD">
        <w:rPr>
          <w:shd w:val="clear" w:color="auto" w:fill="FFFFFF" w:themeFill="background1"/>
          <w:lang w:val="el-GR"/>
        </w:rPr>
        <w:t>17</w:t>
      </w:r>
      <w:r w:rsidRPr="00DB17FD">
        <w:rPr>
          <w:shd w:val="clear" w:color="auto" w:fill="FFFFFF" w:themeFill="background1"/>
        </w:rPr>
        <w:t> </w:t>
      </w:r>
      <w:r w:rsidRPr="00DB17FD">
        <w:rPr>
          <w:shd w:val="clear" w:color="auto" w:fill="FFFFFF" w:themeFill="background1"/>
          <w:lang w:val="el-GR"/>
        </w:rPr>
        <w:t>Αυγούστου</w:t>
      </w:r>
      <w:r w:rsidRPr="00DB17FD">
        <w:rPr>
          <w:shd w:val="clear" w:color="auto" w:fill="FFFFFF" w:themeFill="background1"/>
        </w:rPr>
        <w:t> </w:t>
      </w:r>
      <w:r w:rsidRPr="00DB17FD">
        <w:rPr>
          <w:shd w:val="clear" w:color="auto" w:fill="FFFFFF" w:themeFill="background1"/>
          <w:lang w:val="el-GR"/>
        </w:rPr>
        <w:t xml:space="preserve">2018), 14% (30/216) των ασθενών στο σκέλος </w:t>
      </w:r>
      <w:r w:rsidRPr="00DB17FD">
        <w:rPr>
          <w:shd w:val="clear" w:color="auto" w:fill="FFFFFF" w:themeFill="background1"/>
        </w:rPr>
        <w:t>venetoclax </w:t>
      </w:r>
      <w:r w:rsidRPr="00DB17FD">
        <w:rPr>
          <w:shd w:val="clear" w:color="auto" w:fill="FFFFFF" w:themeFill="background1"/>
          <w:lang w:val="el-GR"/>
        </w:rPr>
        <w:t>+</w:t>
      </w:r>
      <w:r w:rsidRPr="00DB17FD">
        <w:rPr>
          <w:shd w:val="clear" w:color="auto" w:fill="FFFFFF" w:themeFill="background1"/>
        </w:rPr>
        <w:t> </w:t>
      </w:r>
      <w:r w:rsidRPr="00DB17FD">
        <w:rPr>
          <w:shd w:val="clear" w:color="auto" w:fill="FFFFFF" w:themeFill="background1"/>
          <w:lang w:val="el-GR"/>
        </w:rPr>
        <w:t xml:space="preserve">ομπινουτουζουμάμπη παρουσίασαν </w:t>
      </w:r>
      <w:r w:rsidR="0047277E" w:rsidRPr="00DB17FD">
        <w:rPr>
          <w:shd w:val="clear" w:color="auto" w:fill="FFFFFF" w:themeFill="background1"/>
          <w:lang w:val="el-GR"/>
        </w:rPr>
        <w:t>ένα</w:t>
      </w:r>
      <w:r w:rsidRPr="00DB17FD">
        <w:rPr>
          <w:shd w:val="clear" w:color="auto" w:fill="FFFFFF" w:themeFill="background1"/>
          <w:lang w:val="el-GR"/>
        </w:rPr>
        <w:t xml:space="preserve"> </w:t>
      </w:r>
      <w:r w:rsidR="0047277E" w:rsidRPr="00DB17FD">
        <w:rPr>
          <w:shd w:val="clear" w:color="auto" w:fill="FFFFFF" w:themeFill="background1"/>
          <w:lang w:val="el-GR"/>
        </w:rPr>
        <w:t xml:space="preserve">συμβάν </w:t>
      </w:r>
      <w:r w:rsidR="0047277E" w:rsidRPr="00DB17FD">
        <w:rPr>
          <w:shd w:val="clear" w:color="auto" w:fill="FFFFFF" w:themeFill="background1"/>
        </w:rPr>
        <w:t>PFS</w:t>
      </w:r>
      <w:r w:rsidRPr="00DB17FD">
        <w:rPr>
          <w:shd w:val="clear" w:color="auto" w:fill="FFFFFF" w:themeFill="background1"/>
          <w:lang w:val="el-GR"/>
        </w:rPr>
        <w:t xml:space="preserve"> </w:t>
      </w:r>
      <w:r w:rsidR="0047277E" w:rsidRPr="00DB17FD">
        <w:rPr>
          <w:shd w:val="clear" w:color="auto" w:fill="FFFFFF" w:themeFill="background1"/>
          <w:lang w:val="el-GR"/>
        </w:rPr>
        <w:t>εξέλιξης νόσου ή</w:t>
      </w:r>
      <w:r w:rsidRPr="00DB17FD">
        <w:rPr>
          <w:shd w:val="clear" w:color="auto" w:fill="FFFFFF" w:themeFill="background1"/>
          <w:lang w:val="el-GR"/>
        </w:rPr>
        <w:t xml:space="preserve"> </w:t>
      </w:r>
      <w:r w:rsidR="0047277E" w:rsidRPr="00DB17FD">
        <w:rPr>
          <w:shd w:val="clear" w:color="auto" w:fill="FFFFFF" w:themeFill="background1"/>
          <w:lang w:val="el-GR"/>
        </w:rPr>
        <w:t>θανάτου σε σύγκριση με</w:t>
      </w:r>
      <w:r w:rsidRPr="00DB17FD">
        <w:rPr>
          <w:shd w:val="clear" w:color="auto" w:fill="FFFFFF" w:themeFill="background1"/>
          <w:lang w:val="el-GR"/>
        </w:rPr>
        <w:t xml:space="preserve"> 36% (77/216) </w:t>
      </w:r>
      <w:r w:rsidR="0047277E" w:rsidRPr="00DB17FD">
        <w:rPr>
          <w:shd w:val="clear" w:color="auto" w:fill="FFFFFF" w:themeFill="background1"/>
          <w:lang w:val="el-GR"/>
        </w:rPr>
        <w:t>στο σκέλος</w:t>
      </w:r>
      <w:r w:rsidRPr="00DB17FD">
        <w:rPr>
          <w:shd w:val="clear" w:color="auto" w:fill="FFFFFF" w:themeFill="background1"/>
          <w:lang w:val="el-GR"/>
        </w:rPr>
        <w:t xml:space="preserve"> </w:t>
      </w:r>
      <w:r w:rsidR="0047277E" w:rsidRPr="00DB17FD">
        <w:rPr>
          <w:shd w:val="clear" w:color="auto" w:fill="FFFFFF" w:themeFill="background1"/>
          <w:lang w:val="el-GR"/>
        </w:rPr>
        <w:t>ομπινουτουζουμάμπη</w:t>
      </w:r>
      <w:r w:rsidRPr="00DB17FD">
        <w:rPr>
          <w:shd w:val="clear" w:color="auto" w:fill="FFFFFF" w:themeFill="background1"/>
        </w:rPr>
        <w:t> </w:t>
      </w:r>
      <w:r w:rsidRPr="00DB17FD">
        <w:rPr>
          <w:shd w:val="clear" w:color="auto" w:fill="FFFFFF" w:themeFill="background1"/>
          <w:lang w:val="el-GR"/>
        </w:rPr>
        <w:t>+</w:t>
      </w:r>
      <w:r w:rsidRPr="00DB17FD">
        <w:rPr>
          <w:shd w:val="clear" w:color="auto" w:fill="FFFFFF" w:themeFill="background1"/>
        </w:rPr>
        <w:t> </w:t>
      </w:r>
      <w:r w:rsidR="0047277E" w:rsidRPr="00DB17FD">
        <w:rPr>
          <w:shd w:val="clear" w:color="auto" w:fill="FFFFFF" w:themeFill="background1"/>
          <w:lang w:val="el-GR"/>
        </w:rPr>
        <w:t>χλωραμβουκίλη</w:t>
      </w:r>
      <w:r w:rsidRPr="00DB17FD">
        <w:rPr>
          <w:shd w:val="clear" w:color="auto" w:fill="FFFFFF" w:themeFill="background1"/>
          <w:lang w:val="el-GR"/>
        </w:rPr>
        <w:t xml:space="preserve">, </w:t>
      </w:r>
      <w:r w:rsidR="0089462B" w:rsidRPr="00DB17FD">
        <w:rPr>
          <w:shd w:val="clear" w:color="auto" w:fill="FFFFFF" w:themeFill="background1"/>
          <w:lang w:val="el-GR"/>
        </w:rPr>
        <w:t>όπως</w:t>
      </w:r>
      <w:r w:rsidRPr="00DB17FD">
        <w:rPr>
          <w:shd w:val="clear" w:color="auto" w:fill="FFFFFF" w:themeFill="background1"/>
          <w:lang w:val="el-GR"/>
        </w:rPr>
        <w:t xml:space="preserve"> </w:t>
      </w:r>
      <w:r w:rsidR="0089462B" w:rsidRPr="00DB17FD">
        <w:rPr>
          <w:shd w:val="clear" w:color="auto" w:fill="FFFFFF" w:themeFill="background1"/>
          <w:lang w:val="el-GR"/>
        </w:rPr>
        <w:t xml:space="preserve">αξιολογήθηκε από τους ερευνητές </w:t>
      </w:r>
      <w:r w:rsidRPr="00DB17FD">
        <w:rPr>
          <w:shd w:val="clear" w:color="auto" w:fill="FFFFFF" w:themeFill="background1"/>
          <w:lang w:val="el-GR"/>
        </w:rPr>
        <w:t>(</w:t>
      </w:r>
      <w:r w:rsidR="0089462B" w:rsidRPr="00DB17FD">
        <w:rPr>
          <w:shd w:val="clear" w:color="auto" w:fill="FFFFFF" w:themeFill="background1"/>
          <w:lang w:val="el-GR"/>
        </w:rPr>
        <w:t>αναλογία κινδύνου</w:t>
      </w:r>
      <w:r w:rsidRPr="00DB17FD">
        <w:rPr>
          <w:shd w:val="clear" w:color="auto" w:fill="FFFFFF" w:themeFill="background1"/>
          <w:lang w:val="el-GR"/>
        </w:rPr>
        <w:t xml:space="preserve"> </w:t>
      </w:r>
      <w:r w:rsidR="00660F25">
        <w:rPr>
          <w:shd w:val="clear" w:color="auto" w:fill="FFFFFF" w:themeFill="background1"/>
          <w:lang w:val="el-GR"/>
        </w:rPr>
        <w:t>[</w:t>
      </w:r>
      <w:r w:rsidRPr="00DB17FD">
        <w:rPr>
          <w:shd w:val="clear" w:color="auto" w:fill="FFFFFF" w:themeFill="background1"/>
        </w:rPr>
        <w:t>HR</w:t>
      </w:r>
      <w:r w:rsidR="00660F25">
        <w:rPr>
          <w:shd w:val="clear" w:color="auto" w:fill="FFFFFF" w:themeFill="background1"/>
          <w:lang w:val="el-GR"/>
        </w:rPr>
        <w:t>]</w:t>
      </w:r>
      <w:r w:rsidRPr="00DB17FD">
        <w:rPr>
          <w:shd w:val="clear" w:color="auto" w:fill="FFFFFF" w:themeFill="background1"/>
          <w:lang w:val="el-GR"/>
        </w:rPr>
        <w:t>: 0</w:t>
      </w:r>
      <w:r w:rsidR="0089462B" w:rsidRPr="00DB17FD">
        <w:rPr>
          <w:shd w:val="clear" w:color="auto" w:fill="FFFFFF" w:themeFill="background1"/>
          <w:lang w:val="el-GR"/>
        </w:rPr>
        <w:t>,</w:t>
      </w:r>
      <w:r w:rsidRPr="00DB17FD">
        <w:rPr>
          <w:shd w:val="clear" w:color="auto" w:fill="FFFFFF" w:themeFill="background1"/>
          <w:lang w:val="el-GR"/>
        </w:rPr>
        <w:t xml:space="preserve">35 [95% </w:t>
      </w:r>
      <w:r w:rsidR="0089462B" w:rsidRPr="00DB17FD">
        <w:rPr>
          <w:shd w:val="clear" w:color="auto" w:fill="FFFFFF" w:themeFill="background1"/>
          <w:lang w:val="el-GR"/>
        </w:rPr>
        <w:t>διάστημα εμπιστοσύνης</w:t>
      </w:r>
      <w:r w:rsidRPr="00DB17FD">
        <w:rPr>
          <w:shd w:val="clear" w:color="auto" w:fill="FFFFFF" w:themeFill="background1"/>
          <w:lang w:val="el-GR"/>
        </w:rPr>
        <w:t xml:space="preserve"> [</w:t>
      </w:r>
      <w:r w:rsidRPr="00DB17FD">
        <w:rPr>
          <w:shd w:val="clear" w:color="auto" w:fill="FFFFFF" w:themeFill="background1"/>
        </w:rPr>
        <w:t>CI</w:t>
      </w:r>
      <w:r w:rsidRPr="00DB17FD">
        <w:rPr>
          <w:shd w:val="clear" w:color="auto" w:fill="FFFFFF" w:themeFill="background1"/>
          <w:lang w:val="el-GR"/>
        </w:rPr>
        <w:t>]: 0</w:t>
      </w:r>
      <w:r w:rsidR="0089462B" w:rsidRPr="00DB17FD">
        <w:rPr>
          <w:shd w:val="clear" w:color="auto" w:fill="FFFFFF" w:themeFill="background1"/>
          <w:lang w:val="el-GR"/>
        </w:rPr>
        <w:t>,</w:t>
      </w:r>
      <w:r w:rsidRPr="00DB17FD">
        <w:rPr>
          <w:shd w:val="clear" w:color="auto" w:fill="FFFFFF" w:themeFill="background1"/>
          <w:lang w:val="el-GR"/>
        </w:rPr>
        <w:t>23</w:t>
      </w:r>
      <w:r w:rsidR="00107517">
        <w:rPr>
          <w:shd w:val="clear" w:color="auto" w:fill="FFFFFF" w:themeFill="background1"/>
          <w:lang w:val="sk-SK"/>
        </w:rPr>
        <w:t>,</w:t>
      </w:r>
      <w:r w:rsidRPr="00DB17FD">
        <w:rPr>
          <w:shd w:val="clear" w:color="auto" w:fill="FFFFFF" w:themeFill="background1"/>
          <w:lang w:val="el-GR"/>
        </w:rPr>
        <w:t xml:space="preserve"> 0</w:t>
      </w:r>
      <w:r w:rsidR="0089462B" w:rsidRPr="00DB17FD">
        <w:rPr>
          <w:shd w:val="clear" w:color="auto" w:fill="FFFFFF" w:themeFill="background1"/>
          <w:lang w:val="el-GR"/>
        </w:rPr>
        <w:t>,</w:t>
      </w:r>
      <w:r w:rsidRPr="00DB17FD">
        <w:rPr>
          <w:shd w:val="clear" w:color="auto" w:fill="FFFFFF" w:themeFill="background1"/>
          <w:lang w:val="el-GR"/>
        </w:rPr>
        <w:t>53]</w:t>
      </w:r>
      <w:r w:rsidR="00660F25">
        <w:rPr>
          <w:shd w:val="clear" w:color="auto" w:fill="FFFFFF" w:themeFill="background1"/>
          <w:lang w:val="el-GR"/>
        </w:rPr>
        <w:t>,</w:t>
      </w:r>
      <w:r w:rsidRPr="00DB17FD">
        <w:rPr>
          <w:shd w:val="clear" w:color="auto" w:fill="FFFFFF" w:themeFill="background1"/>
          <w:lang w:val="el-GR"/>
        </w:rPr>
        <w:t xml:space="preserve"> </w:t>
      </w:r>
      <w:r w:rsidRPr="00DB17FD">
        <w:rPr>
          <w:shd w:val="clear" w:color="auto" w:fill="FFFFFF" w:themeFill="background1"/>
        </w:rPr>
        <w:t>p</w:t>
      </w:r>
      <w:r w:rsidRPr="00DB17FD">
        <w:rPr>
          <w:shd w:val="clear" w:color="auto" w:fill="FFFFFF" w:themeFill="background1"/>
          <w:lang w:val="el-GR"/>
        </w:rPr>
        <w:t>&lt;0</w:t>
      </w:r>
      <w:r w:rsidR="0089462B" w:rsidRPr="00DB17FD">
        <w:rPr>
          <w:shd w:val="clear" w:color="auto" w:fill="FFFFFF" w:themeFill="background1"/>
          <w:lang w:val="el-GR"/>
        </w:rPr>
        <w:t>,</w:t>
      </w:r>
      <w:r w:rsidRPr="00DB17FD">
        <w:rPr>
          <w:shd w:val="clear" w:color="auto" w:fill="FFFFFF" w:themeFill="background1"/>
          <w:lang w:val="el-GR"/>
        </w:rPr>
        <w:t xml:space="preserve">0001, </w:t>
      </w:r>
      <w:r w:rsidR="0089462B" w:rsidRPr="00DB17FD">
        <w:rPr>
          <w:shd w:val="clear" w:color="auto" w:fill="FFFFFF" w:themeFill="background1"/>
          <w:lang w:val="el-GR"/>
        </w:rPr>
        <w:t>στρωματοποιημένος έλεγχος λογαριθμικής ταξινόμησης [</w:t>
      </w:r>
      <w:r w:rsidR="0089462B" w:rsidRPr="00DB17FD">
        <w:rPr>
          <w:shd w:val="clear" w:color="auto" w:fill="FFFFFF" w:themeFill="background1"/>
        </w:rPr>
        <w:t>log</w:t>
      </w:r>
      <w:r w:rsidR="0089462B" w:rsidRPr="00DB17FD">
        <w:rPr>
          <w:shd w:val="clear" w:color="auto" w:fill="FFFFFF" w:themeFill="background1"/>
          <w:lang w:val="el-GR"/>
        </w:rPr>
        <w:t>-</w:t>
      </w:r>
      <w:r w:rsidR="0089462B" w:rsidRPr="00DB17FD">
        <w:rPr>
          <w:shd w:val="clear" w:color="auto" w:fill="FFFFFF" w:themeFill="background1"/>
        </w:rPr>
        <w:t>rank</w:t>
      </w:r>
      <w:r w:rsidR="0089462B" w:rsidRPr="00DB17FD">
        <w:rPr>
          <w:shd w:val="clear" w:color="auto" w:fill="FFFFFF" w:themeFill="background1"/>
          <w:lang w:val="el-GR"/>
        </w:rPr>
        <w:t>]</w:t>
      </w:r>
      <w:r w:rsidRPr="00DB17FD">
        <w:rPr>
          <w:shd w:val="clear" w:color="auto" w:fill="FFFFFF" w:themeFill="background1"/>
          <w:lang w:val="el-GR"/>
        </w:rPr>
        <w:t xml:space="preserve">). </w:t>
      </w:r>
      <w:bookmarkStart w:id="853" w:name="_Hlk105055407"/>
      <w:r w:rsidR="0089462B" w:rsidRPr="00DB17FD">
        <w:rPr>
          <w:shd w:val="clear" w:color="auto" w:fill="FFFFFF" w:themeFill="background1"/>
          <w:lang w:val="el-GR"/>
        </w:rPr>
        <w:t>Η διάμεση</w:t>
      </w:r>
      <w:r w:rsidRPr="00DB17FD">
        <w:rPr>
          <w:shd w:val="clear" w:color="auto" w:fill="FFFFFF" w:themeFill="background1"/>
          <w:lang w:val="el-GR"/>
        </w:rPr>
        <w:t xml:space="preserve"> </w:t>
      </w:r>
      <w:r w:rsidRPr="00DB17FD">
        <w:rPr>
          <w:shd w:val="clear" w:color="auto" w:fill="FFFFFF" w:themeFill="background1"/>
        </w:rPr>
        <w:t>PFS</w:t>
      </w:r>
      <w:r w:rsidRPr="00DB17FD">
        <w:rPr>
          <w:shd w:val="clear" w:color="auto" w:fill="FFFFFF" w:themeFill="background1"/>
          <w:lang w:val="el-GR"/>
        </w:rPr>
        <w:t xml:space="preserve"> </w:t>
      </w:r>
      <w:r w:rsidR="0089462B" w:rsidRPr="00DB17FD">
        <w:rPr>
          <w:shd w:val="clear" w:color="auto" w:fill="FFFFFF" w:themeFill="background1"/>
          <w:lang w:val="el-GR"/>
        </w:rPr>
        <w:t>δεν επετεύχθη</w:t>
      </w:r>
      <w:r w:rsidR="00B96141" w:rsidRPr="00DB17FD">
        <w:rPr>
          <w:shd w:val="clear" w:color="auto" w:fill="FFFFFF" w:themeFill="background1"/>
          <w:lang w:val="el-GR"/>
        </w:rPr>
        <w:t xml:space="preserve"> </w:t>
      </w:r>
      <w:r w:rsidR="0089462B" w:rsidRPr="00DB17FD">
        <w:rPr>
          <w:shd w:val="clear" w:color="auto" w:fill="FFFFFF" w:themeFill="background1"/>
          <w:lang w:val="el-GR"/>
        </w:rPr>
        <w:t>σε</w:t>
      </w:r>
      <w:r w:rsidR="0089462B">
        <w:rPr>
          <w:lang w:val="el-GR"/>
        </w:rPr>
        <w:t xml:space="preserve"> κανένα από τα</w:t>
      </w:r>
      <w:r w:rsidRPr="00DB17FD">
        <w:rPr>
          <w:lang w:val="el-GR"/>
        </w:rPr>
        <w:t xml:space="preserve"> </w:t>
      </w:r>
      <w:r w:rsidR="0089462B" w:rsidRPr="00DB17FD">
        <w:rPr>
          <w:shd w:val="clear" w:color="auto" w:fill="FFFFFF" w:themeFill="background1"/>
          <w:lang w:val="el-GR"/>
        </w:rPr>
        <w:t>σκέλη της μελέτης</w:t>
      </w:r>
      <w:r w:rsidRPr="00DB17FD">
        <w:rPr>
          <w:shd w:val="clear" w:color="auto" w:fill="FFFFFF" w:themeFill="background1"/>
          <w:lang w:val="el-GR"/>
        </w:rPr>
        <w:t>.</w:t>
      </w:r>
      <w:bookmarkEnd w:id="853"/>
    </w:p>
    <w:p w14:paraId="3ED25E7B" w14:textId="77777777" w:rsidR="00CE458B" w:rsidRPr="00DB17FD" w:rsidRDefault="00CE458B" w:rsidP="00AE74B1">
      <w:pPr>
        <w:shd w:val="clear" w:color="auto" w:fill="FFFFFF" w:themeFill="background1"/>
        <w:autoSpaceDE w:val="0"/>
        <w:autoSpaceDN w:val="0"/>
        <w:adjustRightInd w:val="0"/>
        <w:rPr>
          <w:lang w:val="el-GR"/>
        </w:rPr>
      </w:pPr>
    </w:p>
    <w:p w14:paraId="277F5A5E" w14:textId="77777777" w:rsidR="00CE458B" w:rsidRPr="00DB17FD" w:rsidRDefault="00000000" w:rsidP="00AE74B1">
      <w:pPr>
        <w:shd w:val="clear" w:color="auto" w:fill="FFFFFF" w:themeFill="background1"/>
        <w:autoSpaceDE w:val="0"/>
        <w:autoSpaceDN w:val="0"/>
        <w:adjustRightInd w:val="0"/>
        <w:rPr>
          <w:lang w:val="el-GR"/>
        </w:rPr>
      </w:pPr>
      <w:r w:rsidRPr="00DB17FD">
        <w:rPr>
          <w:shd w:val="clear" w:color="auto" w:fill="FFFFFF" w:themeFill="background1"/>
          <w:lang w:val="el-GR"/>
        </w:rPr>
        <w:t>Η επιβίωση χωρίς εξέλιξη της νόσου αξιολογήθηκε επίσης από μια Επιτροπή Ανεξάρτητης Ανασκόπησης (</w:t>
      </w:r>
      <w:r w:rsidRPr="00DB17FD">
        <w:rPr>
          <w:shd w:val="clear" w:color="auto" w:fill="FFFFFF" w:themeFill="background1"/>
        </w:rPr>
        <w:t>IRC</w:t>
      </w:r>
      <w:r w:rsidRPr="00DB17FD">
        <w:rPr>
          <w:shd w:val="clear" w:color="auto" w:fill="FFFFFF" w:themeFill="background1"/>
          <w:lang w:val="el-GR"/>
        </w:rPr>
        <w:t>) και ήταν σύμφωνη με την επιβίωση χωρίς εξέλιξη της νόσου κατά την εκτίμηση του ερευνητ</w:t>
      </w:r>
      <w:r w:rsidR="00415FB1">
        <w:rPr>
          <w:shd w:val="clear" w:color="auto" w:fill="FFFFFF" w:themeFill="background1"/>
          <w:lang w:val="el-GR"/>
        </w:rPr>
        <w:t>ή.</w:t>
      </w:r>
    </w:p>
    <w:p w14:paraId="5BBA9F24" w14:textId="77777777" w:rsidR="007A1395" w:rsidRPr="00DB17FD" w:rsidRDefault="007A1395" w:rsidP="009330B9">
      <w:pPr>
        <w:autoSpaceDE w:val="0"/>
        <w:autoSpaceDN w:val="0"/>
        <w:adjustRightInd w:val="0"/>
        <w:rPr>
          <w:shd w:val="clear" w:color="auto" w:fill="FFCAFF"/>
          <w:lang w:val="el-GR"/>
        </w:rPr>
      </w:pPr>
    </w:p>
    <w:p w14:paraId="2177FD80" w14:textId="77777777" w:rsidR="009330B9" w:rsidRPr="00DB17FD" w:rsidRDefault="00000000" w:rsidP="00DB17FD">
      <w:pPr>
        <w:rPr>
          <w:lang w:val="el-GR"/>
        </w:rPr>
      </w:pPr>
      <w:r w:rsidRPr="00B175BD">
        <w:rPr>
          <w:lang w:val="el-GR"/>
        </w:rPr>
        <w:t>Το</w:t>
      </w:r>
      <w:r w:rsidRPr="00AE74B1">
        <w:rPr>
          <w:lang w:val="el-GR"/>
        </w:rPr>
        <w:t xml:space="preserve"> </w:t>
      </w:r>
      <w:r>
        <w:rPr>
          <w:lang w:val="el-GR"/>
        </w:rPr>
        <w:t>συνολικό</w:t>
      </w:r>
      <w:r w:rsidRPr="00AE74B1">
        <w:rPr>
          <w:lang w:val="el-GR"/>
        </w:rPr>
        <w:t xml:space="preserve"> </w:t>
      </w:r>
      <w:r>
        <w:rPr>
          <w:lang w:val="el-GR"/>
        </w:rPr>
        <w:t>ποσοστό</w:t>
      </w:r>
      <w:r w:rsidRPr="00AE74B1">
        <w:rPr>
          <w:lang w:val="el-GR"/>
        </w:rPr>
        <w:t xml:space="preserve"> </w:t>
      </w:r>
      <w:r>
        <w:rPr>
          <w:lang w:val="el-GR"/>
        </w:rPr>
        <w:t>ανταπόκρισης</w:t>
      </w:r>
      <w:r w:rsidRPr="00AE74B1">
        <w:rPr>
          <w:lang w:val="el-GR"/>
        </w:rPr>
        <w:t xml:space="preserve"> (</w:t>
      </w:r>
      <w:r w:rsidRPr="00DB17FD">
        <w:t>ORR</w:t>
      </w:r>
      <w:r w:rsidRPr="00AE74B1">
        <w:rPr>
          <w:lang w:val="el-GR"/>
        </w:rPr>
        <w:t xml:space="preserve">) </w:t>
      </w:r>
      <w:r w:rsidRPr="00B175BD">
        <w:rPr>
          <w:lang w:val="el-GR"/>
        </w:rPr>
        <w:t>κατά</w:t>
      </w:r>
      <w:r w:rsidRPr="00AE74B1">
        <w:rPr>
          <w:lang w:val="el-GR"/>
        </w:rPr>
        <w:t xml:space="preserve"> </w:t>
      </w:r>
      <w:r w:rsidRPr="00B175BD">
        <w:rPr>
          <w:lang w:val="el-GR"/>
        </w:rPr>
        <w:t>την</w:t>
      </w:r>
      <w:r w:rsidRPr="00AE74B1">
        <w:rPr>
          <w:lang w:val="el-GR"/>
        </w:rPr>
        <w:t xml:space="preserve"> </w:t>
      </w:r>
      <w:r w:rsidRPr="00B175BD">
        <w:rPr>
          <w:lang w:val="el-GR"/>
        </w:rPr>
        <w:t>εκτίμηση</w:t>
      </w:r>
      <w:r w:rsidRPr="00AE74B1">
        <w:rPr>
          <w:lang w:val="el-GR"/>
        </w:rPr>
        <w:t xml:space="preserve"> </w:t>
      </w:r>
      <w:r w:rsidRPr="00B175BD">
        <w:rPr>
          <w:lang w:val="el-GR"/>
        </w:rPr>
        <w:t>του</w:t>
      </w:r>
      <w:r w:rsidRPr="00AE74B1">
        <w:rPr>
          <w:lang w:val="el-GR"/>
        </w:rPr>
        <w:t xml:space="preserve"> </w:t>
      </w:r>
      <w:r w:rsidRPr="00B175BD">
        <w:rPr>
          <w:lang w:val="el-GR"/>
        </w:rPr>
        <w:t>ερευνητή</w:t>
      </w:r>
      <w:r w:rsidRPr="00AE74B1">
        <w:rPr>
          <w:lang w:val="el-GR"/>
        </w:rPr>
        <w:t xml:space="preserve"> </w:t>
      </w:r>
      <w:r w:rsidRPr="00B175BD">
        <w:rPr>
          <w:lang w:val="el-GR"/>
        </w:rPr>
        <w:t>ήταν</w:t>
      </w:r>
      <w:r w:rsidRPr="00AE74B1">
        <w:rPr>
          <w:lang w:val="el-GR"/>
        </w:rPr>
        <w:t xml:space="preserve"> 85% (95% </w:t>
      </w:r>
      <w:r w:rsidRPr="00DB17FD">
        <w:t>CI</w:t>
      </w:r>
      <w:r w:rsidRPr="00AE74B1">
        <w:rPr>
          <w:lang w:val="el-GR"/>
        </w:rPr>
        <w:t>: 79,2</w:t>
      </w:r>
      <w:r w:rsidR="00107517">
        <w:rPr>
          <w:lang w:val="sk-SK"/>
        </w:rPr>
        <w:t>,</w:t>
      </w:r>
      <w:r w:rsidRPr="00AE74B1">
        <w:rPr>
          <w:lang w:val="el-GR"/>
        </w:rPr>
        <w:t xml:space="preserve"> 89,2) </w:t>
      </w:r>
      <w:r>
        <w:rPr>
          <w:lang w:val="el-GR"/>
        </w:rPr>
        <w:t>και</w:t>
      </w:r>
      <w:r w:rsidRPr="00AE74B1">
        <w:rPr>
          <w:lang w:val="el-GR"/>
        </w:rPr>
        <w:t xml:space="preserve"> </w:t>
      </w:r>
      <w:r w:rsidRPr="00DB17FD">
        <w:rPr>
          <w:lang w:val="el-GR"/>
        </w:rPr>
        <w:t>71% (95</w:t>
      </w:r>
      <w:r w:rsidRPr="00DB17FD">
        <w:rPr>
          <w:shd w:val="clear" w:color="auto" w:fill="FFFFFF" w:themeFill="background1"/>
          <w:lang w:val="el-GR"/>
        </w:rPr>
        <w:t xml:space="preserve">% </w:t>
      </w:r>
      <w:r w:rsidRPr="00DB17FD">
        <w:rPr>
          <w:shd w:val="clear" w:color="auto" w:fill="FFFFFF" w:themeFill="background1"/>
        </w:rPr>
        <w:t>CI</w:t>
      </w:r>
      <w:r w:rsidRPr="00DB17FD">
        <w:rPr>
          <w:shd w:val="clear" w:color="auto" w:fill="FFFFFF" w:themeFill="background1"/>
          <w:lang w:val="el-GR"/>
        </w:rPr>
        <w:t>: 64,8</w:t>
      </w:r>
      <w:r w:rsidR="00107517">
        <w:rPr>
          <w:shd w:val="clear" w:color="auto" w:fill="FFFFFF" w:themeFill="background1"/>
          <w:lang w:val="sk-SK"/>
        </w:rPr>
        <w:t>,</w:t>
      </w:r>
      <w:r w:rsidRPr="00DB17FD">
        <w:rPr>
          <w:shd w:val="clear" w:color="auto" w:fill="FFFFFF" w:themeFill="background1"/>
          <w:lang w:val="el-GR"/>
        </w:rPr>
        <w:t xml:space="preserve"> 77,2)</w:t>
      </w:r>
      <w:r w:rsidR="00FB0646" w:rsidRPr="00DB17FD">
        <w:rPr>
          <w:shd w:val="clear" w:color="auto" w:fill="FFFFFF" w:themeFill="background1"/>
          <w:lang w:val="el-GR"/>
        </w:rPr>
        <w:t xml:space="preserve"> </w:t>
      </w:r>
      <w:bookmarkStart w:id="854" w:name="_Hlk113373147"/>
      <w:r w:rsidR="00FB0646" w:rsidRPr="00DB17FD">
        <w:rPr>
          <w:shd w:val="clear" w:color="auto" w:fill="FFFFFF" w:themeFill="background1"/>
          <w:lang w:val="el-GR"/>
        </w:rPr>
        <w:t xml:space="preserve">στα σκέλη </w:t>
      </w:r>
      <w:r w:rsidR="00FB0646" w:rsidRPr="00DB17FD">
        <w:rPr>
          <w:shd w:val="clear" w:color="auto" w:fill="FFFFFF" w:themeFill="background1"/>
        </w:rPr>
        <w:t>venetoclax </w:t>
      </w:r>
      <w:r w:rsidR="00FB0646" w:rsidRPr="00DB17FD">
        <w:rPr>
          <w:shd w:val="clear" w:color="auto" w:fill="FFFFFF" w:themeFill="background1"/>
          <w:lang w:val="el-GR"/>
        </w:rPr>
        <w:t>+</w:t>
      </w:r>
      <w:r w:rsidR="00FB0646" w:rsidRPr="00DB17FD">
        <w:rPr>
          <w:shd w:val="clear" w:color="auto" w:fill="FFFFFF" w:themeFill="background1"/>
        </w:rPr>
        <w:t> </w:t>
      </w:r>
      <w:r w:rsidR="00FB0646" w:rsidRPr="00DB17FD">
        <w:rPr>
          <w:shd w:val="clear" w:color="auto" w:fill="FFFFFF" w:themeFill="background1"/>
          <w:lang w:val="el-GR"/>
        </w:rPr>
        <w:t>ομπινουτουζουμάμπη και ομπινουτουζουμάμπη +</w:t>
      </w:r>
      <w:r w:rsidR="00FB0646" w:rsidRPr="00DB17FD">
        <w:rPr>
          <w:shd w:val="clear" w:color="auto" w:fill="FFFFFF" w:themeFill="background1"/>
        </w:rPr>
        <w:t> </w:t>
      </w:r>
      <w:r w:rsidR="00FB0646" w:rsidRPr="00DB17FD">
        <w:rPr>
          <w:shd w:val="clear" w:color="auto" w:fill="FFFFFF" w:themeFill="background1"/>
          <w:lang w:val="el-GR"/>
        </w:rPr>
        <w:t>χλωραμβουκίλη</w:t>
      </w:r>
      <w:r w:rsidRPr="00DB17FD">
        <w:rPr>
          <w:shd w:val="clear" w:color="auto" w:fill="FFFFFF" w:themeFill="background1"/>
          <w:lang w:val="el-GR"/>
        </w:rPr>
        <w:t>,</w:t>
      </w:r>
      <w:r w:rsidR="00FB0646" w:rsidRPr="00DB17FD">
        <w:rPr>
          <w:shd w:val="clear" w:color="auto" w:fill="FFFFFF" w:themeFill="background1"/>
          <w:lang w:val="el-GR"/>
        </w:rPr>
        <w:t xml:space="preserve"> αντίστοιχα (</w:t>
      </w:r>
      <w:r w:rsidR="00FB0646" w:rsidRPr="00DB17FD">
        <w:rPr>
          <w:shd w:val="clear" w:color="auto" w:fill="FFFFFF" w:themeFill="background1"/>
        </w:rPr>
        <w:t>p</w:t>
      </w:r>
      <w:r w:rsidR="00FB0646" w:rsidRPr="00DB17FD">
        <w:rPr>
          <w:shd w:val="clear" w:color="auto" w:fill="FFFFFF" w:themeFill="background1"/>
          <w:lang w:val="el-GR"/>
        </w:rPr>
        <w:t>=0,0007</w:t>
      </w:r>
      <w:r w:rsidR="00FB0646" w:rsidRPr="00DB17FD">
        <w:rPr>
          <w:lang w:val="el-GR"/>
        </w:rPr>
        <w:t xml:space="preserve">, </w:t>
      </w:r>
      <w:r w:rsidR="00FB0646" w:rsidRPr="00DB17FD">
        <w:rPr>
          <w:shd w:val="clear" w:color="auto" w:fill="FFFFFF" w:themeFill="background1"/>
          <w:lang w:val="el-GR"/>
        </w:rPr>
        <w:t xml:space="preserve">δοκιμασία </w:t>
      </w:r>
      <w:r w:rsidR="00FB0646" w:rsidRPr="00DB17FD">
        <w:rPr>
          <w:shd w:val="clear" w:color="auto" w:fill="FFFFFF" w:themeFill="background1"/>
        </w:rPr>
        <w:t>Cochran</w:t>
      </w:r>
      <w:r w:rsidR="00FB0646" w:rsidRPr="00DB17FD">
        <w:rPr>
          <w:shd w:val="clear" w:color="auto" w:fill="FFFFFF" w:themeFill="background1"/>
          <w:lang w:val="el-GR"/>
        </w:rPr>
        <w:t>-</w:t>
      </w:r>
      <w:r w:rsidR="00FB0646" w:rsidRPr="00DB17FD">
        <w:rPr>
          <w:shd w:val="clear" w:color="auto" w:fill="FFFFFF" w:themeFill="background1"/>
        </w:rPr>
        <w:t>Mantel</w:t>
      </w:r>
      <w:r w:rsidR="00FB0646" w:rsidRPr="00DB17FD">
        <w:rPr>
          <w:shd w:val="clear" w:color="auto" w:fill="FFFFFF" w:themeFill="background1"/>
          <w:lang w:val="el-GR"/>
        </w:rPr>
        <w:t>-</w:t>
      </w:r>
      <w:r w:rsidR="00FB0646" w:rsidRPr="00DB17FD">
        <w:rPr>
          <w:shd w:val="clear" w:color="auto" w:fill="FFFFFF" w:themeFill="background1"/>
        </w:rPr>
        <w:t>Haenszel</w:t>
      </w:r>
      <w:r w:rsidR="00FB0646" w:rsidRPr="00DB17FD">
        <w:rPr>
          <w:shd w:val="clear" w:color="auto" w:fill="FFFFFF" w:themeFill="background1"/>
          <w:lang w:val="el-GR"/>
        </w:rPr>
        <w:t>)</w:t>
      </w:r>
      <w:bookmarkEnd w:id="854"/>
      <w:r w:rsidR="00FB0646" w:rsidRPr="00DB17FD">
        <w:rPr>
          <w:shd w:val="clear" w:color="auto" w:fill="FFFFFF" w:themeFill="background1"/>
          <w:lang w:val="el-GR"/>
        </w:rPr>
        <w:t>.</w:t>
      </w:r>
      <w:r w:rsidR="002466A5" w:rsidRPr="00DB17FD">
        <w:rPr>
          <w:shd w:val="clear" w:color="auto" w:fill="FFFFFF" w:themeFill="background1"/>
          <w:lang w:val="el-GR"/>
        </w:rPr>
        <w:t xml:space="preserve"> Το ποσοστό κατά την εκτίμηση του ερευνητή πλήρους ύφεσης</w:t>
      </w:r>
      <w:r w:rsidR="002466A5" w:rsidRPr="00DB17FD">
        <w:rPr>
          <w:shd w:val="clear" w:color="auto" w:fill="FFFFFF" w:themeFill="background1"/>
        </w:rPr>
        <w:t> </w:t>
      </w:r>
      <w:r w:rsidR="002466A5" w:rsidRPr="00DB17FD">
        <w:rPr>
          <w:shd w:val="clear" w:color="auto" w:fill="FFFFFF" w:themeFill="background1"/>
          <w:lang w:val="el-GR"/>
        </w:rPr>
        <w:t>+</w:t>
      </w:r>
      <w:r w:rsidR="002466A5" w:rsidRPr="00DB17FD">
        <w:rPr>
          <w:shd w:val="clear" w:color="auto" w:fill="FFFFFF" w:themeFill="background1"/>
        </w:rPr>
        <w:t> </w:t>
      </w:r>
      <w:r w:rsidR="002466A5" w:rsidRPr="00DB17FD">
        <w:rPr>
          <w:shd w:val="clear" w:color="auto" w:fill="FFFFFF" w:themeFill="background1"/>
          <w:lang w:val="el-GR"/>
        </w:rPr>
        <w:t>πλήρους ύφεσης με ατελή ανάκαμψη του μυελού (</w:t>
      </w:r>
      <w:r w:rsidR="005C1011">
        <w:rPr>
          <w:shd w:val="clear" w:color="auto" w:fill="FFFFFF" w:themeFill="background1"/>
        </w:rPr>
        <w:t>CR</w:t>
      </w:r>
      <w:r w:rsidR="005C1011" w:rsidRPr="00DB17FD">
        <w:rPr>
          <w:shd w:val="clear" w:color="auto" w:fill="FFFFFF" w:themeFill="background1"/>
          <w:lang w:val="el-GR"/>
        </w:rPr>
        <w:t xml:space="preserve"> + </w:t>
      </w:r>
      <w:r w:rsidR="002466A5" w:rsidRPr="00DB17FD">
        <w:rPr>
          <w:shd w:val="clear" w:color="auto" w:fill="FFFFFF" w:themeFill="background1"/>
        </w:rPr>
        <w:t>CRi</w:t>
      </w:r>
      <w:r w:rsidR="002466A5" w:rsidRPr="00DB17FD">
        <w:rPr>
          <w:shd w:val="clear" w:color="auto" w:fill="FFFFFF" w:themeFill="background1"/>
          <w:lang w:val="el-GR"/>
        </w:rPr>
        <w:t>)</w:t>
      </w:r>
      <w:r w:rsidRPr="00DB17FD">
        <w:rPr>
          <w:shd w:val="clear" w:color="auto" w:fill="FFFFFF" w:themeFill="background1"/>
          <w:lang w:val="el-GR"/>
        </w:rPr>
        <w:t xml:space="preserve"> </w:t>
      </w:r>
      <w:r w:rsidR="00CA4CC4" w:rsidRPr="00DB17FD">
        <w:rPr>
          <w:shd w:val="clear" w:color="auto" w:fill="FFFFFF" w:themeFill="background1"/>
          <w:lang w:val="el-GR"/>
        </w:rPr>
        <w:t xml:space="preserve">ήταν 50% και 23% στα σκέλη </w:t>
      </w:r>
      <w:r w:rsidR="00CA4CC4" w:rsidRPr="00DB17FD">
        <w:rPr>
          <w:shd w:val="clear" w:color="auto" w:fill="FFFFFF" w:themeFill="background1"/>
        </w:rPr>
        <w:t>venetoclax </w:t>
      </w:r>
      <w:r w:rsidR="00CA4CC4" w:rsidRPr="00DB17FD">
        <w:rPr>
          <w:shd w:val="clear" w:color="auto" w:fill="FFFFFF" w:themeFill="background1"/>
          <w:lang w:val="el-GR"/>
        </w:rPr>
        <w:t>+</w:t>
      </w:r>
      <w:r w:rsidR="00CA4CC4" w:rsidRPr="00DB17FD">
        <w:rPr>
          <w:shd w:val="clear" w:color="auto" w:fill="FFFFFF" w:themeFill="background1"/>
        </w:rPr>
        <w:t> </w:t>
      </w:r>
      <w:r w:rsidR="00CA4CC4" w:rsidRPr="00DB17FD">
        <w:rPr>
          <w:shd w:val="clear" w:color="auto" w:fill="FFFFFF" w:themeFill="background1"/>
          <w:lang w:val="el-GR"/>
        </w:rPr>
        <w:t>ομπινουτουζουμάμπη και ομπινουτουζουμάμπη +</w:t>
      </w:r>
      <w:r w:rsidR="00CA4CC4" w:rsidRPr="00DB17FD">
        <w:rPr>
          <w:shd w:val="clear" w:color="auto" w:fill="FFFFFF" w:themeFill="background1"/>
        </w:rPr>
        <w:t> </w:t>
      </w:r>
      <w:r w:rsidR="00CA4CC4" w:rsidRPr="00DB17FD">
        <w:rPr>
          <w:shd w:val="clear" w:color="auto" w:fill="FFFFFF" w:themeFill="background1"/>
          <w:lang w:val="el-GR"/>
        </w:rPr>
        <w:t>χλωραμβουκίλη, αντίστοιχα (</w:t>
      </w:r>
      <w:r w:rsidR="00CA4CC4" w:rsidRPr="00DB17FD">
        <w:rPr>
          <w:shd w:val="clear" w:color="auto" w:fill="FFFFFF" w:themeFill="background1"/>
        </w:rPr>
        <w:t>p</w:t>
      </w:r>
      <w:r w:rsidR="00CA4CC4" w:rsidRPr="00DB17FD">
        <w:rPr>
          <w:shd w:val="clear" w:color="auto" w:fill="FFFFFF" w:themeFill="background1"/>
          <w:lang w:val="el-GR"/>
        </w:rPr>
        <w:t xml:space="preserve">=0,0001, δοκιμασία </w:t>
      </w:r>
      <w:r w:rsidR="00CA4CC4" w:rsidRPr="00DB17FD">
        <w:rPr>
          <w:shd w:val="clear" w:color="auto" w:fill="FFFFFF" w:themeFill="background1"/>
        </w:rPr>
        <w:t>Cochran</w:t>
      </w:r>
      <w:r w:rsidR="00CA4CC4" w:rsidRPr="00DB17FD">
        <w:rPr>
          <w:shd w:val="clear" w:color="auto" w:fill="FFFFFF" w:themeFill="background1"/>
          <w:lang w:val="el-GR"/>
        </w:rPr>
        <w:t>-</w:t>
      </w:r>
      <w:r w:rsidR="00CA4CC4" w:rsidRPr="00DB17FD">
        <w:rPr>
          <w:shd w:val="clear" w:color="auto" w:fill="FFFFFF" w:themeFill="background1"/>
        </w:rPr>
        <w:t>Mantel</w:t>
      </w:r>
      <w:r w:rsidR="00CA4CC4" w:rsidRPr="00DB17FD">
        <w:rPr>
          <w:shd w:val="clear" w:color="auto" w:fill="FFFFFF" w:themeFill="background1"/>
          <w:lang w:val="el-GR"/>
        </w:rPr>
        <w:t>-</w:t>
      </w:r>
      <w:r w:rsidR="00CA4CC4" w:rsidRPr="00DB17FD">
        <w:rPr>
          <w:shd w:val="clear" w:color="auto" w:fill="FFFFFF" w:themeFill="background1"/>
        </w:rPr>
        <w:t>Haenszel</w:t>
      </w:r>
      <w:r w:rsidR="00CA4CC4" w:rsidRPr="00DB17FD">
        <w:rPr>
          <w:shd w:val="clear" w:color="auto" w:fill="FFFFFF" w:themeFill="background1"/>
          <w:lang w:val="el-GR"/>
        </w:rPr>
        <w:t>)</w:t>
      </w:r>
      <w:r w:rsidRPr="00DB17FD">
        <w:rPr>
          <w:lang w:val="el-GR"/>
        </w:rPr>
        <w:t>.</w:t>
      </w:r>
    </w:p>
    <w:p w14:paraId="1344CDAD" w14:textId="77777777" w:rsidR="009330B9" w:rsidRPr="00DB17FD" w:rsidRDefault="009330B9" w:rsidP="009330B9">
      <w:pPr>
        <w:rPr>
          <w:lang w:val="el-GR"/>
        </w:rPr>
      </w:pPr>
    </w:p>
    <w:p w14:paraId="519325D6" w14:textId="77777777" w:rsidR="00E648FC" w:rsidRDefault="00000000" w:rsidP="00ED6F8F">
      <w:pPr>
        <w:rPr>
          <w:lang w:val="el-GR"/>
        </w:rPr>
      </w:pPr>
      <w:r w:rsidRPr="00B175BD">
        <w:rPr>
          <w:lang w:val="el-GR"/>
        </w:rPr>
        <w:t>Η</w:t>
      </w:r>
      <w:r w:rsidRPr="00DB17FD">
        <w:rPr>
          <w:lang w:val="el-GR"/>
        </w:rPr>
        <w:t xml:space="preserve"> </w:t>
      </w:r>
      <w:r>
        <w:rPr>
          <w:lang w:val="el-GR"/>
        </w:rPr>
        <w:t>ελάχιστη υπολειμματική νόσος (</w:t>
      </w:r>
      <w:r w:rsidRPr="00B175BD">
        <w:rPr>
          <w:lang w:val="el-GR"/>
        </w:rPr>
        <w:t>MRD</w:t>
      </w:r>
      <w:r>
        <w:rPr>
          <w:lang w:val="el-GR"/>
        </w:rPr>
        <w:t>)</w:t>
      </w:r>
      <w:r w:rsidRPr="00B175BD">
        <w:rPr>
          <w:lang w:val="el-GR"/>
        </w:rPr>
        <w:t xml:space="preserve"> στο τέλος της θεραπείας αξιολογήθηκε χρησιμοποιώντας αλληλοειδικό ολιγονουκλεοτιδικό υβριδισμό αλυσιδωτής αντίδρασης πολυμεράσης </w:t>
      </w:r>
      <w:r w:rsidRPr="00DB17FD">
        <w:rPr>
          <w:lang w:val="el-GR"/>
        </w:rPr>
        <w:t>(</w:t>
      </w:r>
      <w:r w:rsidRPr="00B175BD">
        <w:rPr>
          <w:lang w:val="el-GR"/>
        </w:rPr>
        <w:t>ASO-PCR</w:t>
      </w:r>
      <w:r w:rsidRPr="00DB17FD">
        <w:rPr>
          <w:lang w:val="el-GR"/>
        </w:rPr>
        <w:t>)</w:t>
      </w:r>
      <w:r w:rsidRPr="00B175BD">
        <w:rPr>
          <w:lang w:val="el-GR"/>
        </w:rPr>
        <w:t>. Η εξάλειψη της MRD ορίστηκε ως κάτω από ένα κύτταρο ΧΛΛ ανά 10</w:t>
      </w:r>
      <w:r w:rsidRPr="00F90549">
        <w:rPr>
          <w:vertAlign w:val="superscript"/>
          <w:lang w:val="el-GR"/>
        </w:rPr>
        <w:t>4</w:t>
      </w:r>
      <w:r w:rsidRPr="00B175BD">
        <w:rPr>
          <w:lang w:val="el-GR"/>
        </w:rPr>
        <w:t xml:space="preserve"> λευκά αιμοσφαίρια. Τα ποσοστά αρνητικής MRD στο περιφερικό αίμα ήταν </w:t>
      </w:r>
      <w:r>
        <w:rPr>
          <w:lang w:val="el-GR"/>
        </w:rPr>
        <w:t>76</w:t>
      </w:r>
      <w:r w:rsidRPr="00B175BD">
        <w:rPr>
          <w:lang w:val="el-GR"/>
        </w:rPr>
        <w:t xml:space="preserve">% (95% CI: </w:t>
      </w:r>
      <w:r>
        <w:rPr>
          <w:lang w:val="el-GR"/>
        </w:rPr>
        <w:t>69</w:t>
      </w:r>
      <w:r w:rsidRPr="00B175BD">
        <w:rPr>
          <w:lang w:val="el-GR"/>
        </w:rPr>
        <w:t>,2</w:t>
      </w:r>
      <w:r w:rsidR="00107517">
        <w:rPr>
          <w:lang w:val="sk-SK"/>
        </w:rPr>
        <w:t>,</w:t>
      </w:r>
      <w:r w:rsidRPr="00B175BD">
        <w:rPr>
          <w:lang w:val="el-GR"/>
        </w:rPr>
        <w:t xml:space="preserve"> </w:t>
      </w:r>
      <w:r>
        <w:rPr>
          <w:lang w:val="el-GR"/>
        </w:rPr>
        <w:t>81</w:t>
      </w:r>
      <w:r w:rsidRPr="00B175BD">
        <w:rPr>
          <w:lang w:val="el-GR"/>
        </w:rPr>
        <w:t>,</w:t>
      </w:r>
      <w:r>
        <w:rPr>
          <w:lang w:val="el-GR"/>
        </w:rPr>
        <w:t>1</w:t>
      </w:r>
      <w:r w:rsidRPr="00B175BD">
        <w:rPr>
          <w:lang w:val="el-GR"/>
        </w:rPr>
        <w:t xml:space="preserve">) στο σκέλος venetoclax + </w:t>
      </w:r>
      <w:r>
        <w:rPr>
          <w:lang w:val="el-GR"/>
        </w:rPr>
        <w:t>ομπινουτουζουμάμπη</w:t>
      </w:r>
      <w:r w:rsidRPr="00B175BD">
        <w:rPr>
          <w:lang w:val="el-GR"/>
        </w:rPr>
        <w:t xml:space="preserve"> σε σύγκριση με </w:t>
      </w:r>
      <w:r>
        <w:rPr>
          <w:lang w:val="el-GR"/>
        </w:rPr>
        <w:t>35</w:t>
      </w:r>
      <w:r w:rsidRPr="00B175BD">
        <w:rPr>
          <w:lang w:val="el-GR"/>
        </w:rPr>
        <w:t xml:space="preserve">% (95% CI: </w:t>
      </w:r>
      <w:r>
        <w:rPr>
          <w:lang w:val="el-GR"/>
        </w:rPr>
        <w:t>2</w:t>
      </w:r>
      <w:r w:rsidRPr="00B175BD">
        <w:rPr>
          <w:lang w:val="el-GR"/>
        </w:rPr>
        <w:t>8,</w:t>
      </w:r>
      <w:r>
        <w:rPr>
          <w:lang w:val="el-GR"/>
        </w:rPr>
        <w:t>8</w:t>
      </w:r>
      <w:r w:rsidR="00107517">
        <w:rPr>
          <w:lang w:val="sk-SK"/>
        </w:rPr>
        <w:t>,</w:t>
      </w:r>
      <w:r w:rsidRPr="00B175BD">
        <w:rPr>
          <w:lang w:val="el-GR"/>
        </w:rPr>
        <w:t xml:space="preserve"> </w:t>
      </w:r>
      <w:r>
        <w:rPr>
          <w:lang w:val="el-GR"/>
        </w:rPr>
        <w:t>42</w:t>
      </w:r>
      <w:r w:rsidRPr="00B175BD">
        <w:rPr>
          <w:lang w:val="el-GR"/>
        </w:rPr>
        <w:t>,</w:t>
      </w:r>
      <w:r>
        <w:rPr>
          <w:lang w:val="el-GR"/>
        </w:rPr>
        <w:t>0</w:t>
      </w:r>
      <w:r w:rsidRPr="00B175BD">
        <w:rPr>
          <w:lang w:val="el-GR"/>
        </w:rPr>
        <w:t xml:space="preserve">) στο σκέλος </w:t>
      </w:r>
      <w:r>
        <w:rPr>
          <w:lang w:val="el-GR"/>
        </w:rPr>
        <w:t xml:space="preserve">ομπινουτουζουμάμπη </w:t>
      </w:r>
      <w:r w:rsidRPr="00B175BD">
        <w:rPr>
          <w:lang w:val="el-GR"/>
        </w:rPr>
        <w:t xml:space="preserve">+ </w:t>
      </w:r>
      <w:r>
        <w:rPr>
          <w:lang w:val="el-GR"/>
        </w:rPr>
        <w:t>χλωραμβουκίλη (</w:t>
      </w:r>
      <w:r>
        <w:t>p</w:t>
      </w:r>
      <w:r w:rsidRPr="00DB17FD">
        <w:rPr>
          <w:lang w:val="el-GR"/>
        </w:rPr>
        <w:t>&lt;0</w:t>
      </w:r>
      <w:r>
        <w:rPr>
          <w:lang w:val="el-GR"/>
        </w:rPr>
        <w:t>,0001)</w:t>
      </w:r>
      <w:r w:rsidRPr="00B175BD">
        <w:rPr>
          <w:lang w:val="el-GR"/>
        </w:rPr>
        <w:t>.</w:t>
      </w:r>
      <w:r w:rsidR="00ED6F8F" w:rsidRPr="00DB17FD">
        <w:rPr>
          <w:lang w:val="el-GR"/>
        </w:rPr>
        <w:t xml:space="preserve"> </w:t>
      </w:r>
      <w:r w:rsidR="00ED6F8F" w:rsidRPr="00B175BD">
        <w:rPr>
          <w:lang w:val="el-GR"/>
        </w:rPr>
        <w:t xml:space="preserve">Σύμφωνα με το πρωτόκολλο, η </w:t>
      </w:r>
      <w:r w:rsidR="00ED6F8F" w:rsidRPr="00F90549">
        <w:rPr>
          <w:lang w:val="el-GR"/>
        </w:rPr>
        <w:t>MRD</w:t>
      </w:r>
      <w:r w:rsidR="00ED6F8F" w:rsidRPr="00B175BD">
        <w:rPr>
          <w:lang w:val="el-GR"/>
        </w:rPr>
        <w:t xml:space="preserve"> στο</w:t>
      </w:r>
      <w:r w:rsidR="00767B8D">
        <w:rPr>
          <w:lang w:val="el-GR"/>
        </w:rPr>
        <w:t>ν</w:t>
      </w:r>
      <w:r w:rsidR="00ED6F8F" w:rsidRPr="00B175BD">
        <w:rPr>
          <w:lang w:val="el-GR"/>
        </w:rPr>
        <w:t xml:space="preserve"> μυελό των οστών θα εκτιμούνταν μόνο στους ασθενείς που θα ανταποκρίνονταν (</w:t>
      </w:r>
      <w:r w:rsidR="00ED6F8F" w:rsidRPr="00F90549">
        <w:rPr>
          <w:lang w:val="el-GR"/>
        </w:rPr>
        <w:t>CR</w:t>
      </w:r>
      <w:r w:rsidR="00ED6F8F" w:rsidRPr="00B175BD">
        <w:rPr>
          <w:lang w:val="el-GR"/>
        </w:rPr>
        <w:t>/</w:t>
      </w:r>
      <w:r w:rsidR="00ED6F8F" w:rsidRPr="00F90549">
        <w:rPr>
          <w:lang w:val="el-GR"/>
        </w:rPr>
        <w:t>CRi</w:t>
      </w:r>
      <w:r w:rsidR="00ED6F8F" w:rsidRPr="00B175BD">
        <w:rPr>
          <w:lang w:val="el-GR"/>
        </w:rPr>
        <w:t xml:space="preserve"> και</w:t>
      </w:r>
      <w:r w:rsidR="005C1011">
        <w:rPr>
          <w:lang w:val="el-GR"/>
        </w:rPr>
        <w:t xml:space="preserve"> μερική ύφεση [</w:t>
      </w:r>
      <w:r w:rsidR="00ED6F8F" w:rsidRPr="00F90549">
        <w:rPr>
          <w:lang w:val="el-GR"/>
        </w:rPr>
        <w:t>PR</w:t>
      </w:r>
      <w:r w:rsidR="005C1011">
        <w:rPr>
          <w:lang w:val="el-GR"/>
        </w:rPr>
        <w:t>]</w:t>
      </w:r>
      <w:r w:rsidR="00ED6F8F" w:rsidRPr="00B175BD">
        <w:rPr>
          <w:lang w:val="el-GR"/>
        </w:rPr>
        <w:t>).</w:t>
      </w:r>
      <w:r w:rsidRPr="007A1395">
        <w:rPr>
          <w:lang w:val="el-GR"/>
        </w:rPr>
        <w:t xml:space="preserve"> </w:t>
      </w:r>
      <w:r w:rsidRPr="00B175BD">
        <w:rPr>
          <w:lang w:val="el-GR"/>
        </w:rPr>
        <w:t xml:space="preserve">Τα ποσοστά αρνητικής MRD στον μυελό των οστών ήταν </w:t>
      </w:r>
      <w:r>
        <w:rPr>
          <w:lang w:val="el-GR"/>
        </w:rPr>
        <w:t>57</w:t>
      </w:r>
      <w:r w:rsidRPr="00B175BD">
        <w:rPr>
          <w:lang w:val="el-GR"/>
        </w:rPr>
        <w:t xml:space="preserve">% (95% CI: </w:t>
      </w:r>
      <w:r>
        <w:rPr>
          <w:lang w:val="el-GR"/>
        </w:rPr>
        <w:t>5</w:t>
      </w:r>
      <w:r w:rsidRPr="00B175BD">
        <w:rPr>
          <w:lang w:val="el-GR"/>
        </w:rPr>
        <w:t>0,</w:t>
      </w:r>
      <w:r>
        <w:rPr>
          <w:lang w:val="el-GR"/>
        </w:rPr>
        <w:t>1</w:t>
      </w:r>
      <w:r w:rsidR="00107517">
        <w:rPr>
          <w:lang w:val="sk-SK"/>
        </w:rPr>
        <w:t>,</w:t>
      </w:r>
      <w:r w:rsidRPr="00B175BD">
        <w:rPr>
          <w:lang w:val="el-GR"/>
        </w:rPr>
        <w:t xml:space="preserve"> </w:t>
      </w:r>
      <w:r>
        <w:rPr>
          <w:lang w:val="el-GR"/>
        </w:rPr>
        <w:t>63</w:t>
      </w:r>
      <w:r w:rsidRPr="00B175BD">
        <w:rPr>
          <w:lang w:val="el-GR"/>
        </w:rPr>
        <w:t>,</w:t>
      </w:r>
      <w:r>
        <w:rPr>
          <w:lang w:val="el-GR"/>
        </w:rPr>
        <w:t>6</w:t>
      </w:r>
      <w:r w:rsidRPr="00B175BD">
        <w:rPr>
          <w:lang w:val="el-GR"/>
        </w:rPr>
        <w:t xml:space="preserve">) στο σκέλος venetoclax + </w:t>
      </w:r>
      <w:r>
        <w:rPr>
          <w:lang w:val="el-GR"/>
        </w:rPr>
        <w:t>ομπινουτουζουμάμπη</w:t>
      </w:r>
      <w:r w:rsidRPr="00B175BD">
        <w:rPr>
          <w:lang w:val="el-GR"/>
        </w:rPr>
        <w:t xml:space="preserve"> και 1</w:t>
      </w:r>
      <w:r w:rsidR="00ED6F8F">
        <w:rPr>
          <w:lang w:val="el-GR"/>
        </w:rPr>
        <w:t>7</w:t>
      </w:r>
      <w:r w:rsidRPr="00B175BD">
        <w:rPr>
          <w:lang w:val="el-GR"/>
        </w:rPr>
        <w:t xml:space="preserve">% (95% CI: </w:t>
      </w:r>
      <w:r w:rsidR="00ED6F8F">
        <w:rPr>
          <w:lang w:val="el-GR"/>
        </w:rPr>
        <w:t>12</w:t>
      </w:r>
      <w:r w:rsidRPr="00B175BD">
        <w:rPr>
          <w:lang w:val="el-GR"/>
        </w:rPr>
        <w:t>,</w:t>
      </w:r>
      <w:r w:rsidR="00ED6F8F">
        <w:rPr>
          <w:lang w:val="el-GR"/>
        </w:rPr>
        <w:t>4</w:t>
      </w:r>
      <w:r w:rsidR="00107517">
        <w:rPr>
          <w:lang w:val="sk-SK"/>
        </w:rPr>
        <w:t>,</w:t>
      </w:r>
      <w:r w:rsidRPr="00B175BD">
        <w:rPr>
          <w:lang w:val="el-GR"/>
        </w:rPr>
        <w:t xml:space="preserve"> </w:t>
      </w:r>
      <w:r w:rsidR="00ED6F8F">
        <w:rPr>
          <w:lang w:val="el-GR"/>
        </w:rPr>
        <w:t>22</w:t>
      </w:r>
      <w:r w:rsidRPr="00B175BD">
        <w:rPr>
          <w:lang w:val="el-GR"/>
        </w:rPr>
        <w:t>,</w:t>
      </w:r>
      <w:r w:rsidR="00ED6F8F">
        <w:rPr>
          <w:lang w:val="el-GR"/>
        </w:rPr>
        <w:t>8</w:t>
      </w:r>
      <w:r w:rsidRPr="00B175BD">
        <w:rPr>
          <w:lang w:val="el-GR"/>
        </w:rPr>
        <w:t xml:space="preserve">) στο σκέλος </w:t>
      </w:r>
      <w:r w:rsidR="00ED6F8F">
        <w:rPr>
          <w:lang w:val="el-GR"/>
        </w:rPr>
        <w:t xml:space="preserve">ομπινουτουζουμάμπη </w:t>
      </w:r>
      <w:r w:rsidRPr="00B175BD">
        <w:rPr>
          <w:lang w:val="el-GR"/>
        </w:rPr>
        <w:t xml:space="preserve">+ </w:t>
      </w:r>
      <w:r w:rsidR="00ED6F8F">
        <w:rPr>
          <w:lang w:val="el-GR"/>
        </w:rPr>
        <w:t>χλωραμβουκίλη (</w:t>
      </w:r>
      <w:r w:rsidR="00ED6F8F">
        <w:t>p</w:t>
      </w:r>
      <w:r w:rsidR="00ED6F8F" w:rsidRPr="00CB07F6">
        <w:rPr>
          <w:lang w:val="el-GR"/>
        </w:rPr>
        <w:t>&lt;0</w:t>
      </w:r>
      <w:r w:rsidR="00ED6F8F">
        <w:rPr>
          <w:lang w:val="el-GR"/>
        </w:rPr>
        <w:t>,0001)</w:t>
      </w:r>
      <w:r w:rsidRPr="00B175BD">
        <w:rPr>
          <w:lang w:val="el-GR"/>
        </w:rPr>
        <w:t>.</w:t>
      </w:r>
    </w:p>
    <w:p w14:paraId="151F613B" w14:textId="77777777" w:rsidR="00967299" w:rsidRPr="00DB17FD" w:rsidRDefault="00967299" w:rsidP="00DB17FD">
      <w:pPr>
        <w:rPr>
          <w:lang w:val="el-GR"/>
        </w:rPr>
      </w:pPr>
    </w:p>
    <w:p w14:paraId="6FE1C9C8" w14:textId="77777777" w:rsidR="00C3106D" w:rsidRPr="00DB17FD" w:rsidRDefault="00000000" w:rsidP="00DB17FD">
      <w:pPr>
        <w:keepNext/>
        <w:keepLines/>
        <w:rPr>
          <w:lang w:val="el-GR"/>
        </w:rPr>
      </w:pPr>
      <w:r>
        <w:rPr>
          <w:i/>
          <w:lang w:val="el-GR"/>
        </w:rPr>
        <w:t xml:space="preserve">Παρακολούθηση </w:t>
      </w:r>
      <w:r w:rsidRPr="00DB17FD">
        <w:rPr>
          <w:i/>
          <w:lang w:val="el-GR"/>
        </w:rPr>
        <w:t>65</w:t>
      </w:r>
      <w:r>
        <w:rPr>
          <w:i/>
          <w:lang w:val="el-GR"/>
        </w:rPr>
        <w:t> μηνών</w:t>
      </w:r>
    </w:p>
    <w:p w14:paraId="4406E415" w14:textId="77777777" w:rsidR="00C3106D" w:rsidRPr="00DB17FD" w:rsidRDefault="00C3106D" w:rsidP="00DB17FD">
      <w:pPr>
        <w:keepNext/>
        <w:keepLines/>
        <w:rPr>
          <w:lang w:val="el-GR"/>
        </w:rPr>
      </w:pPr>
    </w:p>
    <w:p w14:paraId="5768DF28" w14:textId="77777777" w:rsidR="00C3106D" w:rsidRPr="00DB17FD" w:rsidRDefault="00000000" w:rsidP="00DB17FD">
      <w:pPr>
        <w:pStyle w:val="BodyText"/>
        <w:spacing w:after="0"/>
        <w:ind w:right="-17"/>
        <w:rPr>
          <w:i/>
          <w:iCs/>
          <w:lang w:val="el-GR"/>
        </w:rPr>
      </w:pPr>
      <w:r w:rsidRPr="001D3C64">
        <w:rPr>
          <w:lang w:val="el-GR"/>
        </w:rPr>
        <w:t xml:space="preserve">Η αποτελεσματικότητα αξιολογήθηκε μετά από διάμεση παρακολούθηση </w:t>
      </w:r>
      <w:r>
        <w:rPr>
          <w:lang w:val="el-GR"/>
        </w:rPr>
        <w:t>65</w:t>
      </w:r>
      <w:r w:rsidRPr="001D3C64">
        <w:rPr>
          <w:lang w:val="el-GR"/>
        </w:rPr>
        <w:t xml:space="preserve"> μηνών (καταληκτική ημερομηνία συλλογής των δεδομένων 8 </w:t>
      </w:r>
      <w:r>
        <w:rPr>
          <w:lang w:val="el-GR"/>
        </w:rPr>
        <w:t>Νοεμβρίου</w:t>
      </w:r>
      <w:r w:rsidRPr="001D3C64">
        <w:rPr>
          <w:lang w:val="el-GR"/>
        </w:rPr>
        <w:t xml:space="preserve"> 202</w:t>
      </w:r>
      <w:r>
        <w:rPr>
          <w:lang w:val="el-GR"/>
        </w:rPr>
        <w:t>1</w:t>
      </w:r>
      <w:r w:rsidRPr="001D3C64">
        <w:rPr>
          <w:lang w:val="el-GR"/>
        </w:rPr>
        <w:t xml:space="preserve">). Τα στοιχεία αποτελεσματικότητας για την παρακολούθηση </w:t>
      </w:r>
      <w:r>
        <w:rPr>
          <w:lang w:val="el-GR"/>
        </w:rPr>
        <w:t>65</w:t>
      </w:r>
      <w:r w:rsidRPr="001D3C64">
        <w:rPr>
          <w:lang w:val="el-GR"/>
        </w:rPr>
        <w:t> </w:t>
      </w:r>
      <w:r w:rsidRPr="00DB17FD">
        <w:rPr>
          <w:shd w:val="clear" w:color="auto" w:fill="FFFFFF" w:themeFill="background1"/>
          <w:lang w:val="el-GR"/>
        </w:rPr>
        <w:t xml:space="preserve">μηνών της </w:t>
      </w:r>
      <w:r w:rsidRPr="00DB17FD">
        <w:rPr>
          <w:iCs/>
          <w:shd w:val="clear" w:color="auto" w:fill="FFFFFF" w:themeFill="background1"/>
        </w:rPr>
        <w:t>CLL</w:t>
      </w:r>
      <w:r w:rsidRPr="00DB17FD">
        <w:rPr>
          <w:iCs/>
          <w:shd w:val="clear" w:color="auto" w:fill="FFFFFF" w:themeFill="background1"/>
          <w:lang w:val="el-GR"/>
        </w:rPr>
        <w:t>14</w:t>
      </w:r>
      <w:r w:rsidRPr="00DB17FD">
        <w:rPr>
          <w:shd w:val="clear" w:color="auto" w:fill="FFFFFF" w:themeFill="background1"/>
          <w:lang w:val="el-GR"/>
        </w:rPr>
        <w:t xml:space="preserve"> παρουσιάζονται στον Πίνακα 1</w:t>
      </w:r>
      <w:ins w:id="855" w:author="Abbvie10" w:date="2026-04-14T14:35:00Z">
        <w:r w:rsidR="006E7D0F">
          <w:rPr>
            <w:shd w:val="clear" w:color="auto" w:fill="FFFFFF" w:themeFill="background1"/>
            <w:lang w:val="el-GR"/>
          </w:rPr>
          <w:t>2</w:t>
        </w:r>
      </w:ins>
      <w:del w:id="856" w:author="Abbvie10" w:date="2026-04-14T14:35:00Z">
        <w:r w:rsidRPr="00DB17FD">
          <w:rPr>
            <w:shd w:val="clear" w:color="auto" w:fill="FFFFFF" w:themeFill="background1"/>
            <w:lang w:val="el-GR"/>
          </w:rPr>
          <w:delText>0</w:delText>
        </w:r>
      </w:del>
      <w:r w:rsidRPr="00DB17FD">
        <w:rPr>
          <w:shd w:val="clear" w:color="auto" w:fill="FFFFFF" w:themeFill="background1"/>
          <w:lang w:val="el-GR"/>
        </w:rPr>
        <w:t xml:space="preserve">. Η καμπύλη </w:t>
      </w:r>
      <w:r w:rsidRPr="00DB17FD">
        <w:rPr>
          <w:shd w:val="clear" w:color="auto" w:fill="FFFFFF" w:themeFill="background1"/>
        </w:rPr>
        <w:t>Kaplan</w:t>
      </w:r>
      <w:r w:rsidRPr="00DB17FD">
        <w:rPr>
          <w:shd w:val="clear" w:color="auto" w:fill="FFFFFF" w:themeFill="background1"/>
          <w:lang w:val="el-GR"/>
        </w:rPr>
        <w:t>-</w:t>
      </w:r>
      <w:r w:rsidRPr="00DB17FD">
        <w:rPr>
          <w:shd w:val="clear" w:color="auto" w:fill="FFFFFF" w:themeFill="background1"/>
        </w:rPr>
        <w:t>Meier</w:t>
      </w:r>
      <w:r w:rsidRPr="00DB17FD">
        <w:rPr>
          <w:shd w:val="clear" w:color="auto" w:fill="FFFFFF" w:themeFill="background1"/>
          <w:lang w:val="el-GR"/>
        </w:rPr>
        <w:t xml:space="preserve"> της </w:t>
      </w:r>
      <w:r w:rsidRPr="00DB17FD">
        <w:rPr>
          <w:shd w:val="clear" w:color="auto" w:fill="FFFFFF" w:themeFill="background1"/>
        </w:rPr>
        <w:t>PFS</w:t>
      </w:r>
      <w:r w:rsidRPr="00DB17FD">
        <w:rPr>
          <w:shd w:val="clear" w:color="auto" w:fill="FFFFFF" w:themeFill="background1"/>
          <w:lang w:val="el-GR"/>
        </w:rPr>
        <w:t xml:space="preserve"> κατά την εκτίμηση του ερευνητή </w:t>
      </w:r>
      <w:r w:rsidRPr="00DB17FD">
        <w:rPr>
          <w:iCs/>
          <w:shd w:val="clear" w:color="auto" w:fill="FFFFFF" w:themeFill="background1"/>
          <w:lang w:val="el-GR"/>
        </w:rPr>
        <w:t>παρουσιάζεται στην Εικόνα</w:t>
      </w:r>
      <w:r w:rsidR="00D670EA">
        <w:rPr>
          <w:iCs/>
          <w:shd w:val="clear" w:color="auto" w:fill="FFFFFF" w:themeFill="background1"/>
          <w:lang w:val="sk-SK"/>
        </w:rPr>
        <w:t> </w:t>
      </w:r>
      <w:ins w:id="857" w:author="Abbvie10" w:date="2026-04-14T14:35:00Z">
        <w:r w:rsidR="006E7D0F">
          <w:rPr>
            <w:iCs/>
            <w:shd w:val="clear" w:color="auto" w:fill="FFFFFF" w:themeFill="background1"/>
            <w:lang w:val="el-GR"/>
          </w:rPr>
          <w:t>2</w:t>
        </w:r>
      </w:ins>
      <w:del w:id="858" w:author="Abbvie10" w:date="2026-04-14T14:35:00Z">
        <w:r w:rsidRPr="00DB17FD">
          <w:rPr>
            <w:iCs/>
            <w:shd w:val="clear" w:color="auto" w:fill="FFFFFF" w:themeFill="background1"/>
            <w:lang w:val="el-GR"/>
          </w:rPr>
          <w:delText>1</w:delText>
        </w:r>
      </w:del>
      <w:r w:rsidRPr="00DB17FD">
        <w:rPr>
          <w:iCs/>
          <w:shd w:val="clear" w:color="auto" w:fill="FFFFFF" w:themeFill="background1"/>
          <w:lang w:val="el-GR"/>
        </w:rPr>
        <w:t>.</w:t>
      </w:r>
    </w:p>
    <w:p w14:paraId="6D45E017" w14:textId="77777777" w:rsidR="00C3106D" w:rsidRPr="00DB17FD" w:rsidRDefault="00C3106D" w:rsidP="004D64A0">
      <w:pPr>
        <w:pStyle w:val="BodyText"/>
        <w:widowControl w:val="0"/>
        <w:ind w:right="544"/>
        <w:rPr>
          <w:i/>
          <w:iCs/>
          <w:lang w:val="el-GR"/>
        </w:rPr>
      </w:pPr>
    </w:p>
    <w:p w14:paraId="2CB2B50A" w14:textId="77777777" w:rsidR="00C3106D" w:rsidRPr="00DB17FD" w:rsidRDefault="00000000" w:rsidP="004D64A0">
      <w:pPr>
        <w:pStyle w:val="BodyText"/>
        <w:keepNext/>
        <w:keepLines/>
        <w:widowControl w:val="0"/>
        <w:spacing w:after="0"/>
        <w:ind w:right="544"/>
        <w:rPr>
          <w:i/>
          <w:iCs/>
          <w:lang w:val="el-GR"/>
        </w:rPr>
      </w:pPr>
      <w:r w:rsidRPr="00DB17FD">
        <w:rPr>
          <w:iCs/>
          <w:shd w:val="clear" w:color="auto" w:fill="FFFFFF" w:themeFill="background1"/>
          <w:lang w:val="el-GR"/>
        </w:rPr>
        <w:lastRenderedPageBreak/>
        <w:t>Πίνακας</w:t>
      </w:r>
      <w:r w:rsidR="00D670EA">
        <w:rPr>
          <w:iCs/>
          <w:shd w:val="clear" w:color="auto" w:fill="FFFFFF" w:themeFill="background1"/>
          <w:lang w:val="sk-SK"/>
        </w:rPr>
        <w:t> </w:t>
      </w:r>
      <w:r w:rsidRPr="00DB17FD">
        <w:rPr>
          <w:iCs/>
          <w:shd w:val="clear" w:color="auto" w:fill="FFFFFF" w:themeFill="background1"/>
          <w:lang w:val="el-GR"/>
        </w:rPr>
        <w:t>1</w:t>
      </w:r>
      <w:ins w:id="859" w:author="Abbvie10" w:date="2026-04-14T14:35:00Z">
        <w:r w:rsidR="006E7D0F">
          <w:rPr>
            <w:iCs/>
            <w:shd w:val="clear" w:color="auto" w:fill="FFFFFF" w:themeFill="background1"/>
            <w:lang w:val="el-GR"/>
          </w:rPr>
          <w:t>2</w:t>
        </w:r>
      </w:ins>
      <w:del w:id="860" w:author="Abbvie10" w:date="2026-04-14T14:35:00Z">
        <w:r w:rsidRPr="00DB17FD">
          <w:rPr>
            <w:iCs/>
            <w:shd w:val="clear" w:color="auto" w:fill="FFFFFF" w:themeFill="background1"/>
            <w:lang w:val="el-GR"/>
          </w:rPr>
          <w:delText>0</w:delText>
        </w:r>
      </w:del>
      <w:r w:rsidRPr="00DB17FD">
        <w:rPr>
          <w:iCs/>
          <w:lang w:val="el-GR"/>
        </w:rPr>
        <w:t xml:space="preserve">: </w:t>
      </w:r>
      <w:r w:rsidR="00F30A9D">
        <w:rPr>
          <w:iCs/>
          <w:lang w:val="el-GR"/>
        </w:rPr>
        <w:t>Δεδομένα</w:t>
      </w:r>
      <w:r w:rsidR="00CE2E6E" w:rsidRPr="00CE2E6E">
        <w:rPr>
          <w:iCs/>
          <w:lang w:val="el-GR"/>
        </w:rPr>
        <w:t xml:space="preserve"> </w:t>
      </w:r>
      <w:r w:rsidR="00CE2E6E">
        <w:rPr>
          <w:iCs/>
          <w:lang w:val="el-GR"/>
        </w:rPr>
        <w:t xml:space="preserve">αποτελεσματικότητας </w:t>
      </w:r>
      <w:r w:rsidR="00CE2E6E" w:rsidRPr="00B175BD">
        <w:rPr>
          <w:lang w:val="el-GR"/>
        </w:rPr>
        <w:t>κατά</w:t>
      </w:r>
      <w:r w:rsidR="00CE2E6E" w:rsidRPr="00CE2E6E">
        <w:rPr>
          <w:lang w:val="el-GR"/>
        </w:rPr>
        <w:t xml:space="preserve"> </w:t>
      </w:r>
      <w:r w:rsidR="00CE2E6E" w:rsidRPr="00B175BD">
        <w:rPr>
          <w:lang w:val="el-GR"/>
        </w:rPr>
        <w:t>την</w:t>
      </w:r>
      <w:r w:rsidR="00CE2E6E" w:rsidRPr="00CE2E6E">
        <w:rPr>
          <w:lang w:val="el-GR"/>
        </w:rPr>
        <w:t xml:space="preserve"> </w:t>
      </w:r>
      <w:r w:rsidR="00CE2E6E" w:rsidRPr="00B175BD">
        <w:rPr>
          <w:lang w:val="el-GR"/>
        </w:rPr>
        <w:t>εκτίμηση</w:t>
      </w:r>
      <w:r w:rsidR="00CE2E6E" w:rsidRPr="00CE2E6E">
        <w:rPr>
          <w:lang w:val="el-GR"/>
        </w:rPr>
        <w:t xml:space="preserve"> </w:t>
      </w:r>
      <w:r w:rsidR="00CE2E6E" w:rsidRPr="00B175BD">
        <w:rPr>
          <w:lang w:val="el-GR"/>
        </w:rPr>
        <w:t>του</w:t>
      </w:r>
      <w:r w:rsidR="00CE2E6E" w:rsidRPr="00CE2E6E">
        <w:rPr>
          <w:lang w:val="el-GR"/>
        </w:rPr>
        <w:t xml:space="preserve"> </w:t>
      </w:r>
      <w:r w:rsidR="00CE2E6E" w:rsidRPr="00B175BD">
        <w:rPr>
          <w:lang w:val="el-GR"/>
        </w:rPr>
        <w:t>ερευνητή</w:t>
      </w:r>
      <w:r w:rsidR="00CE2E6E" w:rsidRPr="00CE2E6E">
        <w:rPr>
          <w:lang w:val="el-GR"/>
        </w:rPr>
        <w:t xml:space="preserve"> </w:t>
      </w:r>
      <w:r w:rsidR="00CE2E6E" w:rsidRPr="00B175BD">
        <w:rPr>
          <w:lang w:val="el-GR"/>
        </w:rPr>
        <w:t>στη</w:t>
      </w:r>
      <w:r w:rsidR="00CE2E6E" w:rsidRPr="00CE2E6E">
        <w:rPr>
          <w:lang w:val="el-GR"/>
        </w:rPr>
        <w:t xml:space="preserve"> </w:t>
      </w:r>
      <w:r w:rsidR="00CE2E6E" w:rsidRPr="00DB17FD">
        <w:t>CLL</w:t>
      </w:r>
      <w:r w:rsidR="00CE2E6E" w:rsidRPr="00CE2E6E">
        <w:rPr>
          <w:lang w:val="el-GR"/>
        </w:rPr>
        <w:t>14 (</w:t>
      </w:r>
      <w:r w:rsidR="00CE2E6E">
        <w:rPr>
          <w:lang w:val="el-GR"/>
        </w:rPr>
        <w:t>παρακολούθηση</w:t>
      </w:r>
      <w:r w:rsidR="00CE2E6E" w:rsidRPr="00CE2E6E">
        <w:rPr>
          <w:lang w:val="el-GR"/>
        </w:rPr>
        <w:t xml:space="preserve"> 6</w:t>
      </w:r>
      <w:r w:rsidR="00CE2E6E">
        <w:rPr>
          <w:lang w:val="el-GR"/>
        </w:rPr>
        <w:t>5 μηνών</w:t>
      </w:r>
      <w:r w:rsidR="00CE2E6E" w:rsidRPr="00CE2E6E">
        <w:rPr>
          <w:lang w:val="el-GR"/>
        </w:rPr>
        <w:t>)</w:t>
      </w:r>
    </w:p>
    <w:p w14:paraId="5ED7FCA6" w14:textId="77777777" w:rsidR="00C3106D" w:rsidRPr="00DB17FD" w:rsidRDefault="00C3106D" w:rsidP="004D64A0">
      <w:pPr>
        <w:pStyle w:val="BodyText"/>
        <w:keepNext/>
        <w:keepLines/>
        <w:ind w:right="547"/>
        <w:rPr>
          <w:i/>
          <w:iCs/>
          <w:lang w:val="el-GR"/>
        </w:rPr>
      </w:pPr>
    </w:p>
    <w:tbl>
      <w:tblPr>
        <w:tblW w:w="9474" w:type="dxa"/>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3"/>
        <w:gridCol w:w="2640"/>
        <w:gridCol w:w="2601"/>
      </w:tblGrid>
      <w:tr w:rsidR="00DF23D7" w14:paraId="570A3096" w14:textId="77777777" w:rsidTr="00DB17FD">
        <w:trPr>
          <w:trHeight w:val="557"/>
        </w:trPr>
        <w:tc>
          <w:tcPr>
            <w:tcW w:w="4233" w:type="dxa"/>
            <w:shd w:val="clear" w:color="auto" w:fill="FFFFFF" w:themeFill="background1"/>
          </w:tcPr>
          <w:p w14:paraId="1F04591A" w14:textId="77777777" w:rsidR="00C3106D" w:rsidRPr="00DB387C" w:rsidRDefault="00000000" w:rsidP="004D64A0">
            <w:pPr>
              <w:pStyle w:val="TableParagraph"/>
              <w:keepNext/>
              <w:keepLines/>
              <w:spacing w:line="253" w:lineRule="exact"/>
              <w:ind w:left="107"/>
              <w:rPr>
                <w:b/>
              </w:rPr>
            </w:pPr>
            <w:r w:rsidRPr="00DB17FD">
              <w:rPr>
                <w:b/>
                <w:shd w:val="clear" w:color="auto" w:fill="FFFFFF" w:themeFill="background1"/>
              </w:rPr>
              <w:t>Καταληκτικό σημείο</w:t>
            </w:r>
          </w:p>
        </w:tc>
        <w:tc>
          <w:tcPr>
            <w:tcW w:w="2640" w:type="dxa"/>
          </w:tcPr>
          <w:p w14:paraId="04DB0A66" w14:textId="77777777" w:rsidR="00C3106D" w:rsidRPr="00DB387C" w:rsidRDefault="00000000" w:rsidP="004D64A0">
            <w:pPr>
              <w:pStyle w:val="TableParagraph"/>
              <w:keepNext/>
              <w:keepLines/>
              <w:shd w:val="clear" w:color="auto" w:fill="FFFFFF" w:themeFill="background1"/>
              <w:spacing w:line="253" w:lineRule="exact"/>
              <w:ind w:left="262" w:right="255"/>
              <w:jc w:val="center"/>
              <w:rPr>
                <w:b/>
              </w:rPr>
            </w:pPr>
            <w:r w:rsidRPr="00DB17FD">
              <w:rPr>
                <w:b/>
                <w:shd w:val="clear" w:color="auto" w:fill="FFFFFF" w:themeFill="background1"/>
              </w:rPr>
              <w:t xml:space="preserve">Venetoclax + </w:t>
            </w:r>
            <w:r w:rsidR="00F30A9D" w:rsidRPr="00DB17FD">
              <w:rPr>
                <w:b/>
                <w:shd w:val="clear" w:color="auto" w:fill="FFFFFF" w:themeFill="background1"/>
              </w:rPr>
              <w:t>ομπινουτουζουμάμπη</w:t>
            </w:r>
            <w:r w:rsidRPr="00DB387C">
              <w:rPr>
                <w:b/>
                <w:w w:val="95"/>
              </w:rPr>
              <w:t xml:space="preserve"> </w:t>
            </w:r>
          </w:p>
          <w:p w14:paraId="622A9743" w14:textId="77777777" w:rsidR="00C3106D" w:rsidRDefault="00000000" w:rsidP="004D64A0">
            <w:pPr>
              <w:pStyle w:val="TableParagraph"/>
              <w:keepNext/>
              <w:keepLines/>
              <w:spacing w:line="252" w:lineRule="exact"/>
              <w:ind w:left="448" w:right="438"/>
              <w:jc w:val="center"/>
            </w:pPr>
            <w:r w:rsidRPr="00DB387C">
              <w:rPr>
                <w:b/>
              </w:rPr>
              <w:t>N = 216</w:t>
            </w:r>
          </w:p>
        </w:tc>
        <w:tc>
          <w:tcPr>
            <w:tcW w:w="2601" w:type="dxa"/>
          </w:tcPr>
          <w:p w14:paraId="16F9C5A0" w14:textId="77777777" w:rsidR="00C3106D" w:rsidRPr="00DB387C" w:rsidRDefault="00000000" w:rsidP="004D64A0">
            <w:pPr>
              <w:pStyle w:val="TableParagraph"/>
              <w:keepNext/>
              <w:keepLines/>
              <w:shd w:val="clear" w:color="auto" w:fill="FFFFFF" w:themeFill="background1"/>
              <w:spacing w:line="240" w:lineRule="auto"/>
              <w:ind w:left="133" w:right="125"/>
              <w:jc w:val="center"/>
              <w:rPr>
                <w:b/>
              </w:rPr>
            </w:pPr>
            <w:r w:rsidRPr="00DB17FD">
              <w:rPr>
                <w:b/>
                <w:shd w:val="clear" w:color="auto" w:fill="FFFFFF" w:themeFill="background1"/>
              </w:rPr>
              <w:t>Ομπινουτουζουμάμπη +</w:t>
            </w:r>
            <w:r w:rsidRPr="00BF52D0">
              <w:rPr>
                <w:b/>
                <w:shd w:val="clear" w:color="auto" w:fill="FFCAFF"/>
              </w:rPr>
              <w:t xml:space="preserve"> </w:t>
            </w:r>
            <w:r w:rsidRPr="00DB17FD">
              <w:rPr>
                <w:b/>
                <w:shd w:val="clear" w:color="auto" w:fill="FFFFFF" w:themeFill="background1"/>
              </w:rPr>
              <w:t>χλωραμβουκίλη</w:t>
            </w:r>
          </w:p>
          <w:p w14:paraId="071F4E44" w14:textId="77777777" w:rsidR="00C3106D" w:rsidRDefault="00000000" w:rsidP="004D64A0">
            <w:pPr>
              <w:pStyle w:val="TableParagraph"/>
              <w:keepNext/>
              <w:keepLines/>
              <w:spacing w:line="232" w:lineRule="exact"/>
              <w:ind w:left="133" w:right="127"/>
              <w:jc w:val="center"/>
            </w:pPr>
            <w:r w:rsidRPr="00DB387C">
              <w:rPr>
                <w:b/>
              </w:rPr>
              <w:t>N =</w:t>
            </w:r>
            <w:r w:rsidRPr="00DB387C">
              <w:rPr>
                <w:b/>
                <w:spacing w:val="-2"/>
              </w:rPr>
              <w:t xml:space="preserve"> </w:t>
            </w:r>
            <w:r w:rsidRPr="00DB387C">
              <w:rPr>
                <w:b/>
              </w:rPr>
              <w:t>216</w:t>
            </w:r>
          </w:p>
        </w:tc>
      </w:tr>
      <w:tr w:rsidR="00DF23D7" w:rsidRPr="00E83F6C" w14:paraId="64ED3EFC" w14:textId="77777777" w:rsidTr="00DB17FD">
        <w:trPr>
          <w:trHeight w:val="297"/>
        </w:trPr>
        <w:tc>
          <w:tcPr>
            <w:tcW w:w="9474" w:type="dxa"/>
            <w:gridSpan w:val="3"/>
            <w:tcBorders>
              <w:bottom w:val="single" w:sz="4" w:space="0" w:color="000000" w:themeColor="text1"/>
            </w:tcBorders>
            <w:shd w:val="clear" w:color="auto" w:fill="FFFFFF" w:themeFill="background1"/>
          </w:tcPr>
          <w:p w14:paraId="3CF6D8F0" w14:textId="77777777" w:rsidR="00C3106D" w:rsidRDefault="00000000" w:rsidP="004D64A0">
            <w:pPr>
              <w:pStyle w:val="TableParagraph"/>
              <w:keepNext/>
              <w:keepLines/>
              <w:spacing w:line="253" w:lineRule="exact"/>
              <w:ind w:left="97" w:right="127"/>
            </w:pPr>
            <w:r w:rsidRPr="00DB17FD">
              <w:rPr>
                <w:shd w:val="clear" w:color="auto" w:fill="FFFFFF" w:themeFill="background1"/>
              </w:rPr>
              <w:t>Επιβίωση χωρίς εξέλιξη</w:t>
            </w:r>
            <w:r w:rsidR="00A16101" w:rsidRPr="001D3C64">
              <w:rPr>
                <w:rFonts w:hint="eastAsia"/>
              </w:rPr>
              <w:t xml:space="preserve"> της</w:t>
            </w:r>
            <w:r w:rsidR="00A16101" w:rsidRPr="001D3C64">
              <w:t xml:space="preserve"> </w:t>
            </w:r>
            <w:r w:rsidR="00A16101" w:rsidRPr="001D3C64">
              <w:rPr>
                <w:rFonts w:hint="eastAsia"/>
              </w:rPr>
              <w:t>νόσου</w:t>
            </w:r>
          </w:p>
        </w:tc>
      </w:tr>
      <w:tr w:rsidR="00DF23D7" w14:paraId="52A0E2D6" w14:textId="77777777" w:rsidTr="00DB17FD">
        <w:trPr>
          <w:trHeight w:val="211"/>
        </w:trPr>
        <w:tc>
          <w:tcPr>
            <w:tcW w:w="4233" w:type="dxa"/>
            <w:tcBorders>
              <w:bottom w:val="single" w:sz="4" w:space="0" w:color="000000" w:themeColor="text1"/>
            </w:tcBorders>
            <w:shd w:val="clear" w:color="auto" w:fill="FFFFFF" w:themeFill="background1"/>
          </w:tcPr>
          <w:p w14:paraId="7C96348B" w14:textId="77777777" w:rsidR="00C3106D" w:rsidRDefault="00000000" w:rsidP="004D64A0">
            <w:pPr>
              <w:pStyle w:val="TableParagraph"/>
              <w:keepNext/>
              <w:keepLines/>
              <w:spacing w:line="253" w:lineRule="exact"/>
              <w:ind w:left="328"/>
            </w:pPr>
            <w:r w:rsidRPr="00DB17FD">
              <w:rPr>
                <w:shd w:val="clear" w:color="auto" w:fill="FFFFFF" w:themeFill="background1"/>
              </w:rPr>
              <w:t>Αριθμός συμβαμάτων</w:t>
            </w:r>
            <w:r w:rsidRPr="007F1FF7">
              <w:t xml:space="preserve"> (%)</w:t>
            </w:r>
          </w:p>
        </w:tc>
        <w:tc>
          <w:tcPr>
            <w:tcW w:w="2640" w:type="dxa"/>
          </w:tcPr>
          <w:p w14:paraId="296AA106" w14:textId="77777777" w:rsidR="00C3106D" w:rsidRDefault="00000000" w:rsidP="004D64A0">
            <w:pPr>
              <w:pStyle w:val="TableParagraph"/>
              <w:keepNext/>
              <w:keepLines/>
              <w:spacing w:line="253" w:lineRule="exact"/>
              <w:ind w:left="262" w:right="254"/>
              <w:jc w:val="center"/>
            </w:pPr>
            <w:r>
              <w:t>80 (37)</w:t>
            </w:r>
          </w:p>
        </w:tc>
        <w:tc>
          <w:tcPr>
            <w:tcW w:w="2601" w:type="dxa"/>
          </w:tcPr>
          <w:p w14:paraId="7AB025A3" w14:textId="77777777" w:rsidR="00C3106D" w:rsidRDefault="00000000" w:rsidP="004D64A0">
            <w:pPr>
              <w:pStyle w:val="TableParagraph"/>
              <w:keepNext/>
              <w:keepLines/>
              <w:spacing w:line="253" w:lineRule="exact"/>
              <w:ind w:left="132" w:right="127"/>
              <w:jc w:val="center"/>
            </w:pPr>
            <w:r>
              <w:t>150 (69)</w:t>
            </w:r>
          </w:p>
        </w:tc>
      </w:tr>
      <w:tr w:rsidR="00DF23D7" w14:paraId="67B13FD7" w14:textId="77777777" w:rsidTr="00DB17FD">
        <w:trPr>
          <w:trHeight w:val="211"/>
        </w:trPr>
        <w:tc>
          <w:tcPr>
            <w:tcW w:w="4233" w:type="dxa"/>
            <w:tcBorders>
              <w:bottom w:val="single" w:sz="4" w:space="0" w:color="000000" w:themeColor="text1"/>
            </w:tcBorders>
          </w:tcPr>
          <w:p w14:paraId="012B1911" w14:textId="77777777" w:rsidR="00C3106D" w:rsidRDefault="00000000" w:rsidP="004D64A0">
            <w:pPr>
              <w:pStyle w:val="TableParagraph"/>
              <w:keepNext/>
              <w:keepLines/>
              <w:spacing w:line="253" w:lineRule="exact"/>
              <w:ind w:left="328"/>
            </w:pPr>
            <w:r w:rsidRPr="00DB17FD">
              <w:rPr>
                <w:shd w:val="clear" w:color="auto" w:fill="FFFFFF" w:themeFill="background1"/>
              </w:rPr>
              <w:t>Διάμεση τιμή, μήνες</w:t>
            </w:r>
            <w:r>
              <w:t xml:space="preserve"> (95% CI)</w:t>
            </w:r>
          </w:p>
        </w:tc>
        <w:tc>
          <w:tcPr>
            <w:tcW w:w="2640" w:type="dxa"/>
          </w:tcPr>
          <w:p w14:paraId="6D6D552C" w14:textId="77777777" w:rsidR="00C3106D" w:rsidRDefault="00000000" w:rsidP="004D64A0">
            <w:pPr>
              <w:pStyle w:val="TableParagraph"/>
              <w:keepNext/>
              <w:keepLines/>
              <w:spacing w:line="253" w:lineRule="exact"/>
              <w:ind w:left="262" w:right="254"/>
              <w:jc w:val="center"/>
            </w:pPr>
            <w:r w:rsidRPr="00DB17FD">
              <w:rPr>
                <w:shd w:val="clear" w:color="auto" w:fill="FFFFFF" w:themeFill="background1"/>
              </w:rPr>
              <w:t>NR</w:t>
            </w:r>
            <w:r>
              <w:t xml:space="preserve"> </w:t>
            </w:r>
            <w:r w:rsidRPr="00FB5C2D">
              <w:t>(64</w:t>
            </w:r>
            <w:r w:rsidR="00D95732">
              <w:t>,</w:t>
            </w:r>
            <w:r w:rsidRPr="00FB5C2D">
              <w:t>8</w:t>
            </w:r>
            <w:r w:rsidR="00107517">
              <w:rPr>
                <w:lang w:val="sk-SK"/>
              </w:rPr>
              <w:t>,</w:t>
            </w:r>
            <w:r w:rsidRPr="00FB5C2D">
              <w:t xml:space="preserve"> NE)</w:t>
            </w:r>
            <w:r w:rsidRPr="001D2FFA">
              <w:t xml:space="preserve">  </w:t>
            </w:r>
          </w:p>
        </w:tc>
        <w:tc>
          <w:tcPr>
            <w:tcW w:w="2601" w:type="dxa"/>
          </w:tcPr>
          <w:p w14:paraId="16697B70" w14:textId="77777777" w:rsidR="00C3106D" w:rsidRDefault="00000000" w:rsidP="004D64A0">
            <w:pPr>
              <w:pStyle w:val="TableParagraph"/>
              <w:keepNext/>
              <w:keepLines/>
              <w:spacing w:line="253" w:lineRule="exact"/>
              <w:ind w:left="132" w:right="127"/>
              <w:jc w:val="center"/>
            </w:pPr>
            <w:r w:rsidRPr="00071B97">
              <w:t>36</w:t>
            </w:r>
            <w:r w:rsidR="00D95732">
              <w:t>,</w:t>
            </w:r>
            <w:r w:rsidRPr="00071B97">
              <w:t>4</w:t>
            </w:r>
            <w:r>
              <w:t xml:space="preserve"> (34</w:t>
            </w:r>
            <w:r w:rsidR="00D95732">
              <w:t>,</w:t>
            </w:r>
            <w:r>
              <w:t>1</w:t>
            </w:r>
            <w:r w:rsidR="00107517">
              <w:rPr>
                <w:lang w:val="sk-SK"/>
              </w:rPr>
              <w:t>,</w:t>
            </w:r>
            <w:r>
              <w:t xml:space="preserve"> 41</w:t>
            </w:r>
            <w:r w:rsidR="00D95732">
              <w:t>,</w:t>
            </w:r>
            <w:r>
              <w:t>0)</w:t>
            </w:r>
          </w:p>
        </w:tc>
      </w:tr>
      <w:tr w:rsidR="00DF23D7" w14:paraId="60405B62" w14:textId="77777777" w:rsidTr="00DB17FD">
        <w:trPr>
          <w:trHeight w:val="208"/>
        </w:trPr>
        <w:tc>
          <w:tcPr>
            <w:tcW w:w="4233" w:type="dxa"/>
            <w:tcBorders>
              <w:bottom w:val="single" w:sz="4" w:space="0" w:color="000000" w:themeColor="text1"/>
            </w:tcBorders>
            <w:shd w:val="clear" w:color="auto" w:fill="FFFFFF" w:themeFill="background1"/>
          </w:tcPr>
          <w:p w14:paraId="15EB183D" w14:textId="77777777" w:rsidR="00C3106D" w:rsidRDefault="00000000" w:rsidP="004D64A0">
            <w:pPr>
              <w:pStyle w:val="TableParagraph"/>
              <w:keepNext/>
              <w:keepLines/>
              <w:ind w:left="328"/>
            </w:pPr>
            <w:r w:rsidRPr="00DB17FD">
              <w:rPr>
                <w:shd w:val="clear" w:color="auto" w:fill="FFFFFF" w:themeFill="background1"/>
              </w:rPr>
              <w:t>Αναλογία κινδύνου, στρωματοποιημένη</w:t>
            </w:r>
            <w:r w:rsidRPr="00E575A1">
              <w:rPr>
                <w:shd w:val="clear" w:color="auto" w:fill="FFCAFF"/>
              </w:rPr>
              <w:t xml:space="preserve"> </w:t>
            </w:r>
            <w:r w:rsidRPr="00DB17FD">
              <w:rPr>
                <w:shd w:val="clear" w:color="auto" w:fill="FFFFFF" w:themeFill="background1"/>
              </w:rPr>
              <w:t>(95% CI)</w:t>
            </w:r>
          </w:p>
        </w:tc>
        <w:tc>
          <w:tcPr>
            <w:tcW w:w="5241" w:type="dxa"/>
            <w:gridSpan w:val="2"/>
          </w:tcPr>
          <w:p w14:paraId="770D9CAC" w14:textId="77777777" w:rsidR="00C3106D" w:rsidRDefault="00000000" w:rsidP="004D64A0">
            <w:pPr>
              <w:pStyle w:val="TableParagraph"/>
              <w:keepNext/>
              <w:keepLines/>
              <w:ind w:left="133" w:right="127"/>
              <w:jc w:val="center"/>
            </w:pPr>
            <w:r>
              <w:t>0</w:t>
            </w:r>
            <w:r w:rsidR="00D95732">
              <w:t>,</w:t>
            </w:r>
            <w:r>
              <w:t>35 (0</w:t>
            </w:r>
            <w:r w:rsidR="00D95732">
              <w:t>,</w:t>
            </w:r>
            <w:r>
              <w:t>26</w:t>
            </w:r>
            <w:r w:rsidR="00107517">
              <w:rPr>
                <w:lang w:val="sk-SK"/>
              </w:rPr>
              <w:t>,</w:t>
            </w:r>
            <w:r>
              <w:t xml:space="preserve"> 0</w:t>
            </w:r>
            <w:r w:rsidR="00D95732">
              <w:t>,</w:t>
            </w:r>
            <w:r>
              <w:t>46)</w:t>
            </w:r>
          </w:p>
        </w:tc>
      </w:tr>
      <w:tr w:rsidR="00DF23D7" w14:paraId="06DFE512" w14:textId="77777777" w:rsidTr="00DB17FD">
        <w:trPr>
          <w:trHeight w:val="208"/>
        </w:trPr>
        <w:tc>
          <w:tcPr>
            <w:tcW w:w="9474" w:type="dxa"/>
            <w:gridSpan w:val="3"/>
            <w:shd w:val="clear" w:color="auto" w:fill="FFFFFF" w:themeFill="background1"/>
          </w:tcPr>
          <w:p w14:paraId="1FFEA3D5" w14:textId="77777777" w:rsidR="00C3106D" w:rsidRDefault="00000000" w:rsidP="004D64A0">
            <w:pPr>
              <w:pStyle w:val="TableParagraph"/>
              <w:keepNext/>
              <w:keepLines/>
              <w:ind w:left="97" w:right="126"/>
            </w:pPr>
            <w:r w:rsidRPr="00DB17FD">
              <w:rPr>
                <w:shd w:val="clear" w:color="auto" w:fill="FFFFFF" w:themeFill="background1"/>
              </w:rPr>
              <w:t>Συνολική επιβίωση</w:t>
            </w:r>
          </w:p>
        </w:tc>
      </w:tr>
      <w:tr w:rsidR="00DF23D7" w14:paraId="3E87CB66" w14:textId="77777777" w:rsidTr="00DB17FD">
        <w:trPr>
          <w:trHeight w:val="208"/>
        </w:trPr>
        <w:tc>
          <w:tcPr>
            <w:tcW w:w="4233" w:type="dxa"/>
          </w:tcPr>
          <w:p w14:paraId="566389FA" w14:textId="77777777" w:rsidR="00C3106D" w:rsidRPr="007F1FF7" w:rsidRDefault="00000000" w:rsidP="004D64A0">
            <w:pPr>
              <w:pStyle w:val="TableParagraph"/>
              <w:keepNext/>
              <w:keepLines/>
              <w:ind w:left="328"/>
            </w:pPr>
            <w:r w:rsidRPr="00DB17FD">
              <w:rPr>
                <w:shd w:val="clear" w:color="auto" w:fill="FFFFFF" w:themeFill="background1"/>
              </w:rPr>
              <w:t>Αριθμός</w:t>
            </w:r>
            <w:r w:rsidRPr="004C5F75">
              <w:t xml:space="preserve"> </w:t>
            </w:r>
            <w:r w:rsidRPr="00DB17FD">
              <w:rPr>
                <w:shd w:val="clear" w:color="auto" w:fill="FFFFFF" w:themeFill="background1"/>
              </w:rPr>
              <w:t>συμβαμάτων (%)</w:t>
            </w:r>
          </w:p>
        </w:tc>
        <w:tc>
          <w:tcPr>
            <w:tcW w:w="2640" w:type="dxa"/>
          </w:tcPr>
          <w:p w14:paraId="43B11CA1" w14:textId="77777777" w:rsidR="00C3106D" w:rsidRPr="007F1FF7" w:rsidRDefault="00000000" w:rsidP="004D64A0">
            <w:pPr>
              <w:pStyle w:val="TableParagraph"/>
              <w:keepNext/>
              <w:keepLines/>
              <w:ind w:left="262" w:right="252"/>
              <w:jc w:val="center"/>
            </w:pPr>
            <w:r>
              <w:t>40 (19)</w:t>
            </w:r>
          </w:p>
        </w:tc>
        <w:tc>
          <w:tcPr>
            <w:tcW w:w="2601" w:type="dxa"/>
          </w:tcPr>
          <w:p w14:paraId="7CA41A09" w14:textId="77777777" w:rsidR="00C3106D" w:rsidRPr="007F1FF7" w:rsidRDefault="00000000" w:rsidP="004D64A0">
            <w:pPr>
              <w:pStyle w:val="TableParagraph"/>
              <w:keepNext/>
              <w:keepLines/>
              <w:ind w:left="133" w:right="126"/>
              <w:jc w:val="center"/>
            </w:pPr>
            <w:r>
              <w:t>57 (26)</w:t>
            </w:r>
          </w:p>
        </w:tc>
      </w:tr>
      <w:tr w:rsidR="00DF23D7" w14:paraId="5FC640B1" w14:textId="77777777" w:rsidTr="008070C6">
        <w:trPr>
          <w:trHeight w:val="208"/>
        </w:trPr>
        <w:tc>
          <w:tcPr>
            <w:tcW w:w="4233" w:type="dxa"/>
          </w:tcPr>
          <w:p w14:paraId="7A92D2E8" w14:textId="77777777" w:rsidR="00C3106D" w:rsidRPr="007F1FF7" w:rsidRDefault="00000000" w:rsidP="004D64A0">
            <w:pPr>
              <w:pStyle w:val="TableParagraph"/>
              <w:keepNext/>
              <w:keepLines/>
              <w:ind w:left="328"/>
            </w:pPr>
            <w:r w:rsidRPr="00DB17FD">
              <w:rPr>
                <w:shd w:val="clear" w:color="auto" w:fill="FFFFFF" w:themeFill="background1"/>
              </w:rPr>
              <w:t>Αναλογία κινδύνου, στρωματοποιημένη (95% CI)</w:t>
            </w:r>
          </w:p>
        </w:tc>
        <w:tc>
          <w:tcPr>
            <w:tcW w:w="5241" w:type="dxa"/>
            <w:gridSpan w:val="2"/>
          </w:tcPr>
          <w:p w14:paraId="6DB1F9BA" w14:textId="77777777" w:rsidR="00C3106D" w:rsidRPr="007F1FF7" w:rsidRDefault="00000000" w:rsidP="004D64A0">
            <w:pPr>
              <w:pStyle w:val="TableParagraph"/>
              <w:keepNext/>
              <w:keepLines/>
              <w:jc w:val="center"/>
            </w:pPr>
            <w:r>
              <w:t>0</w:t>
            </w:r>
            <w:r w:rsidR="00040132">
              <w:t>,</w:t>
            </w:r>
            <w:r>
              <w:t>72 (0</w:t>
            </w:r>
            <w:r w:rsidR="00040132">
              <w:t>,</w:t>
            </w:r>
            <w:r>
              <w:t>48</w:t>
            </w:r>
            <w:r w:rsidR="00107517">
              <w:rPr>
                <w:lang w:val="sk-SK"/>
              </w:rPr>
              <w:t>,</w:t>
            </w:r>
            <w:r>
              <w:t xml:space="preserve"> 1</w:t>
            </w:r>
            <w:r w:rsidR="00040132">
              <w:t>,</w:t>
            </w:r>
            <w:r>
              <w:t>09)</w:t>
            </w:r>
          </w:p>
        </w:tc>
      </w:tr>
      <w:tr w:rsidR="00DF23D7" w:rsidRPr="00E83F6C" w14:paraId="21294F83" w14:textId="77777777" w:rsidTr="008070C6">
        <w:trPr>
          <w:trHeight w:val="208"/>
        </w:trPr>
        <w:tc>
          <w:tcPr>
            <w:tcW w:w="9474" w:type="dxa"/>
            <w:gridSpan w:val="3"/>
          </w:tcPr>
          <w:p w14:paraId="53ACA456" w14:textId="77777777" w:rsidR="00C3106D" w:rsidRPr="00040132" w:rsidRDefault="00000000" w:rsidP="004D64A0">
            <w:pPr>
              <w:pStyle w:val="TableParagraph"/>
              <w:keepNext/>
              <w:keepLines/>
              <w:ind w:left="97"/>
            </w:pPr>
            <w:r w:rsidRPr="00DB17FD">
              <w:rPr>
                <w:shd w:val="clear" w:color="auto" w:fill="FFFFFF" w:themeFill="background1"/>
                <w:lang w:val="en-US"/>
              </w:rPr>
              <w:t>CI</w:t>
            </w:r>
            <w:r w:rsidRPr="00DB17FD">
              <w:rPr>
                <w:shd w:val="clear" w:color="auto" w:fill="FFFFFF" w:themeFill="background1"/>
              </w:rPr>
              <w:t xml:space="preserve">= </w:t>
            </w:r>
            <w:r w:rsidR="00F30A9D" w:rsidRPr="00DB17FD">
              <w:rPr>
                <w:shd w:val="clear" w:color="auto" w:fill="FFFFFF" w:themeFill="background1"/>
              </w:rPr>
              <w:t>διάστημα εμπιστοσύνης</w:t>
            </w:r>
            <w:r w:rsidR="00040132" w:rsidRPr="00DB17FD">
              <w:rPr>
                <w:shd w:val="clear" w:color="auto" w:fill="FFFFFF" w:themeFill="background1"/>
              </w:rPr>
              <w:t>,</w:t>
            </w:r>
            <w:r w:rsidRPr="00DB17FD">
              <w:rPr>
                <w:shd w:val="clear" w:color="auto" w:fill="FFFFFF" w:themeFill="background1"/>
              </w:rPr>
              <w:t xml:space="preserve"> </w:t>
            </w:r>
            <w:r w:rsidRPr="00DB17FD">
              <w:rPr>
                <w:shd w:val="clear" w:color="auto" w:fill="FFFFFF" w:themeFill="background1"/>
                <w:lang w:val="en-US"/>
              </w:rPr>
              <w:t>NE</w:t>
            </w:r>
            <w:r w:rsidRPr="00DB17FD">
              <w:rPr>
                <w:shd w:val="clear" w:color="auto" w:fill="FFFFFF" w:themeFill="background1"/>
              </w:rPr>
              <w:t xml:space="preserve"> = </w:t>
            </w:r>
            <w:r w:rsidR="00040132" w:rsidRPr="00DB17FD">
              <w:rPr>
                <w:shd w:val="clear" w:color="auto" w:fill="FFFFFF" w:themeFill="background1"/>
              </w:rPr>
              <w:t>μη αξιολογήσιμ</w:t>
            </w:r>
            <w:r w:rsidR="000E68AE" w:rsidRPr="00DB17FD">
              <w:rPr>
                <w:shd w:val="clear" w:color="auto" w:fill="FFFFFF" w:themeFill="background1"/>
              </w:rPr>
              <w:t>ο</w:t>
            </w:r>
            <w:r w:rsidR="00040132" w:rsidRPr="00DB17FD">
              <w:rPr>
                <w:shd w:val="clear" w:color="auto" w:fill="FFFFFF" w:themeFill="background1"/>
              </w:rPr>
              <w:t>,</w:t>
            </w:r>
            <w:r w:rsidRPr="00DB17FD">
              <w:rPr>
                <w:shd w:val="clear" w:color="auto" w:fill="FFFFFF" w:themeFill="background1"/>
              </w:rPr>
              <w:t xml:space="preserve"> </w:t>
            </w:r>
            <w:r w:rsidRPr="00DB17FD">
              <w:rPr>
                <w:shd w:val="clear" w:color="auto" w:fill="FFFFFF" w:themeFill="background1"/>
                <w:lang w:val="en-US"/>
              </w:rPr>
              <w:t>NR</w:t>
            </w:r>
            <w:r w:rsidRPr="00DB17FD">
              <w:rPr>
                <w:shd w:val="clear" w:color="auto" w:fill="FFFFFF" w:themeFill="background1"/>
              </w:rPr>
              <w:t xml:space="preserve"> = </w:t>
            </w:r>
            <w:r w:rsidR="00040132" w:rsidRPr="00DB17FD">
              <w:rPr>
                <w:shd w:val="clear" w:color="auto" w:fill="FFFFFF" w:themeFill="background1"/>
              </w:rPr>
              <w:t>δεν επιτεύχθηκε</w:t>
            </w:r>
          </w:p>
        </w:tc>
      </w:tr>
    </w:tbl>
    <w:p w14:paraId="48DC0704" w14:textId="77777777" w:rsidR="00C3106D" w:rsidRPr="00DB17FD" w:rsidRDefault="00C3106D" w:rsidP="00C3106D">
      <w:pPr>
        <w:pStyle w:val="BodyText"/>
        <w:ind w:right="-17"/>
        <w:rPr>
          <w:i/>
          <w:iCs/>
          <w:lang w:val="el-GR"/>
        </w:rPr>
      </w:pPr>
    </w:p>
    <w:p w14:paraId="3C0607A9" w14:textId="77777777" w:rsidR="00C3106D" w:rsidRPr="00DB17FD" w:rsidRDefault="00000000" w:rsidP="00C3106D">
      <w:pPr>
        <w:pStyle w:val="BodyText"/>
        <w:ind w:right="-17"/>
        <w:rPr>
          <w:i/>
          <w:lang w:val="el-GR"/>
        </w:rPr>
      </w:pPr>
      <w:r w:rsidRPr="00DB17FD">
        <w:rPr>
          <w:shd w:val="clear" w:color="auto" w:fill="FFFFFF" w:themeFill="background1"/>
          <w:lang w:val="el-GR"/>
        </w:rPr>
        <w:t>Εικόνα</w:t>
      </w:r>
      <w:r w:rsidR="00F1180C">
        <w:rPr>
          <w:shd w:val="clear" w:color="auto" w:fill="FFFFFF" w:themeFill="background1"/>
          <w:lang w:val="sk-SK"/>
        </w:rPr>
        <w:t> </w:t>
      </w:r>
      <w:ins w:id="861" w:author="Abbvie10" w:date="2026-04-14T14:35:00Z">
        <w:r w:rsidR="006E7D0F">
          <w:rPr>
            <w:shd w:val="clear" w:color="auto" w:fill="FFFFFF" w:themeFill="background1"/>
            <w:lang w:val="el-GR"/>
          </w:rPr>
          <w:t>2</w:t>
        </w:r>
      </w:ins>
      <w:del w:id="862" w:author="Abbvie10" w:date="2026-04-14T14:35:00Z">
        <w:r w:rsidRPr="00DB17FD">
          <w:rPr>
            <w:shd w:val="clear" w:color="auto" w:fill="FFFFFF" w:themeFill="background1"/>
            <w:lang w:val="el-GR"/>
          </w:rPr>
          <w:delText>1</w:delText>
        </w:r>
      </w:del>
      <w:r w:rsidRPr="00DB17FD">
        <w:rPr>
          <w:shd w:val="clear" w:color="auto" w:fill="FFFFFF" w:themeFill="background1"/>
          <w:lang w:val="el-GR"/>
        </w:rPr>
        <w:t>: Καμπύλ</w:t>
      </w:r>
      <w:r w:rsidR="00863DB3">
        <w:rPr>
          <w:shd w:val="clear" w:color="auto" w:fill="FFFFFF" w:themeFill="background1"/>
          <w:lang w:val="el-GR"/>
        </w:rPr>
        <w:t>η</w:t>
      </w:r>
      <w:r w:rsidRPr="00DB17FD">
        <w:rPr>
          <w:shd w:val="clear" w:color="auto" w:fill="FFFFFF" w:themeFill="background1"/>
          <w:lang w:val="el-GR"/>
        </w:rPr>
        <w:t xml:space="preserve"> </w:t>
      </w:r>
      <w:r w:rsidRPr="00DB17FD">
        <w:rPr>
          <w:shd w:val="clear" w:color="auto" w:fill="FFFFFF" w:themeFill="background1"/>
        </w:rPr>
        <w:t>Kaplan</w:t>
      </w:r>
      <w:r w:rsidRPr="00DB17FD">
        <w:rPr>
          <w:shd w:val="clear" w:color="auto" w:fill="FFFFFF" w:themeFill="background1"/>
          <w:lang w:val="el-GR"/>
        </w:rPr>
        <w:t>-</w:t>
      </w:r>
      <w:r w:rsidRPr="00DB17FD">
        <w:rPr>
          <w:shd w:val="clear" w:color="auto" w:fill="FFFFFF" w:themeFill="background1"/>
        </w:rPr>
        <w:t>Meier</w:t>
      </w:r>
      <w:r w:rsidRPr="00DB17FD">
        <w:rPr>
          <w:shd w:val="clear" w:color="auto" w:fill="FFFFFF" w:themeFill="background1"/>
          <w:lang w:val="el-GR"/>
        </w:rPr>
        <w:t xml:space="preserve"> της επιβίωσης χωρίς εξέλιξη της νόσου κατά την εκτίμηση του ερευνητή (πληθυσμός με πρόθεση για θεραπεία) στη </w:t>
      </w:r>
      <w:r w:rsidRPr="00DB17FD">
        <w:rPr>
          <w:shd w:val="clear" w:color="auto" w:fill="FFFFFF" w:themeFill="background1"/>
        </w:rPr>
        <w:t>CLL</w:t>
      </w:r>
      <w:r w:rsidRPr="00DB17FD">
        <w:rPr>
          <w:shd w:val="clear" w:color="auto" w:fill="FFFFFF" w:themeFill="background1"/>
          <w:lang w:val="el-GR"/>
        </w:rPr>
        <w:t xml:space="preserve">14 για παρακολούθηση </w:t>
      </w:r>
      <w:r w:rsidR="00CE2E6E" w:rsidRPr="00DB17FD">
        <w:rPr>
          <w:shd w:val="clear" w:color="auto" w:fill="FFFFFF" w:themeFill="background1"/>
          <w:lang w:val="el-GR"/>
        </w:rPr>
        <w:t>65</w:t>
      </w:r>
      <w:r w:rsidRPr="00DB17FD">
        <w:rPr>
          <w:shd w:val="clear" w:color="auto" w:fill="FFFFFF" w:themeFill="background1"/>
          <w:lang w:val="el-GR"/>
        </w:rPr>
        <w:t> μηνών</w:t>
      </w:r>
    </w:p>
    <w:p w14:paraId="4E60A4C0" w14:textId="77777777" w:rsidR="00C3106D" w:rsidRPr="00DB17FD" w:rsidRDefault="00C3106D" w:rsidP="00C3106D">
      <w:pPr>
        <w:pStyle w:val="BodyText"/>
        <w:ind w:right="-17"/>
        <w:rPr>
          <w:i/>
          <w:lang w:val="el-GR"/>
        </w:rPr>
      </w:pPr>
    </w:p>
    <w:p w14:paraId="6C9D4917" w14:textId="77777777" w:rsidR="00C3106D" w:rsidRPr="00BC5011" w:rsidRDefault="00000000" w:rsidP="00C3106D">
      <w:pPr>
        <w:pStyle w:val="BodyText"/>
        <w:ind w:right="-17"/>
        <w:rPr>
          <w:b/>
          <w:i/>
        </w:rPr>
      </w:pPr>
      <w:r>
        <w:rPr>
          <w:noProof/>
        </w:rPr>
        <mc:AlternateContent>
          <mc:Choice Requires="wps">
            <w:drawing>
              <wp:anchor distT="0" distB="0" distL="114300" distR="114300" simplePos="0" relativeHeight="251670528" behindDoc="0" locked="0" layoutInCell="1" allowOverlap="1" wp14:anchorId="36F551FB" wp14:editId="7C56D2F0">
                <wp:simplePos x="0" y="0"/>
                <wp:positionH relativeFrom="margin">
                  <wp:posOffset>1393190</wp:posOffset>
                </wp:positionH>
                <wp:positionV relativeFrom="paragraph">
                  <wp:posOffset>2049780</wp:posOffset>
                </wp:positionV>
                <wp:extent cx="2385060" cy="16002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385060" cy="160020"/>
                        </a:xfrm>
                        <a:prstGeom prst="rect">
                          <a:avLst/>
                        </a:prstGeom>
                        <a:solidFill>
                          <a:schemeClr val="bg1"/>
                        </a:solidFill>
                        <a:ln w="6350">
                          <a:noFill/>
                        </a:ln>
                      </wps:spPr>
                      <wps:txbx>
                        <w:txbxContent>
                          <w:p w14:paraId="7A4F157B" w14:textId="77777777" w:rsidR="00F837D3" w:rsidRPr="00B343CC" w:rsidRDefault="00000000" w:rsidP="0018704B">
                            <w:pPr>
                              <w:rPr>
                                <w:sz w:val="16"/>
                                <w:szCs w:val="16"/>
                                <w:lang w:val="el-GR"/>
                              </w:rPr>
                            </w:pPr>
                            <w:r w:rsidRPr="00B343CC">
                              <w:rPr>
                                <w:sz w:val="16"/>
                                <w:szCs w:val="16"/>
                                <w:lang w:val="el-GR"/>
                              </w:rPr>
                              <w:t>Ομπινουτουζουμάμπη + Χλωραμβουκίλη (N=216)</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9" o:spid="_x0000_s1034" type="#_x0000_t202" style="width:187.8pt;height:12.6pt;margin-top:161.4pt;margin-left:109.7pt;mso-height-percent:0;mso-height-relative:margin;mso-position-horizontal-relative:margin;mso-width-percent:0;mso-width-relative:margin;mso-wrap-distance-bottom:0;mso-wrap-distance-left:9pt;mso-wrap-distance-right:9pt;mso-wrap-distance-top:0;mso-wrap-style:square;position:absolute;visibility:visible;v-text-anchor:top;z-index:251671552" fillcolor="white" stroked="f" strokeweight="0.5pt">
                <v:textbox inset="0,0,0,0">
                  <w:txbxContent>
                    <w:p w:rsidR="00F837D3" w:rsidRPr="00B343CC" w:rsidP="0018704B" w14:paraId="23E9DA61" w14:textId="77777777">
                      <w:pPr>
                        <w:rPr>
                          <w:sz w:val="16"/>
                          <w:szCs w:val="16"/>
                          <w:lang w:val="el-GR"/>
                        </w:rPr>
                      </w:pPr>
                      <w:r w:rsidRPr="00B343CC">
                        <w:rPr>
                          <w:sz w:val="16"/>
                          <w:szCs w:val="16"/>
                          <w:lang w:val="el-GR"/>
                        </w:rPr>
                        <w:t>Ομπινουτουζουμάμπη</w:t>
                      </w:r>
                      <w:r w:rsidRPr="00B343CC">
                        <w:rPr>
                          <w:sz w:val="16"/>
                          <w:szCs w:val="16"/>
                          <w:lang w:val="el-GR"/>
                        </w:rPr>
                        <w:t xml:space="preserve"> + </w:t>
                      </w:r>
                      <w:r w:rsidRPr="00B343CC">
                        <w:rPr>
                          <w:sz w:val="16"/>
                          <w:szCs w:val="16"/>
                          <w:lang w:val="el-GR"/>
                        </w:rPr>
                        <w:t>Χλωραμβουκίλη</w:t>
                      </w:r>
                      <w:r w:rsidRPr="00B343CC">
                        <w:rPr>
                          <w:sz w:val="16"/>
                          <w:szCs w:val="16"/>
                          <w:lang w:val="el-GR"/>
                        </w:rPr>
                        <w:t xml:space="preserve"> (N=216)</w:t>
                      </w: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allowOverlap="1" wp14:anchorId="29E72957" wp14:editId="2429B4AA">
                <wp:simplePos x="0" y="0"/>
                <wp:positionH relativeFrom="margin">
                  <wp:posOffset>1385570</wp:posOffset>
                </wp:positionH>
                <wp:positionV relativeFrom="paragraph">
                  <wp:posOffset>2164080</wp:posOffset>
                </wp:positionV>
                <wp:extent cx="2255520" cy="144780"/>
                <wp:effectExtent l="0" t="0" r="0" b="7620"/>
                <wp:wrapNone/>
                <wp:docPr id="20" name="Text Box 20"/>
                <wp:cNvGraphicFramePr/>
                <a:graphic xmlns:a="http://schemas.openxmlformats.org/drawingml/2006/main">
                  <a:graphicData uri="http://schemas.microsoft.com/office/word/2010/wordprocessingShape">
                    <wps:wsp>
                      <wps:cNvSpPr txBox="1"/>
                      <wps:spPr>
                        <a:xfrm>
                          <a:off x="0" y="0"/>
                          <a:ext cx="2255520" cy="144780"/>
                        </a:xfrm>
                        <a:prstGeom prst="rect">
                          <a:avLst/>
                        </a:prstGeom>
                        <a:solidFill>
                          <a:schemeClr val="bg1"/>
                        </a:solidFill>
                        <a:ln w="6350">
                          <a:noFill/>
                        </a:ln>
                      </wps:spPr>
                      <wps:txbx>
                        <w:txbxContent>
                          <w:p w14:paraId="32C04915" w14:textId="77777777" w:rsidR="00F837D3" w:rsidRPr="00810BC4" w:rsidRDefault="00000000" w:rsidP="0018704B">
                            <w:pPr>
                              <w:rPr>
                                <w:sz w:val="16"/>
                                <w:szCs w:val="16"/>
                              </w:rPr>
                            </w:pPr>
                            <w:r w:rsidRPr="00B343CC">
                              <w:rPr>
                                <w:sz w:val="16"/>
                                <w:szCs w:val="16"/>
                                <w:lang w:val="el-GR"/>
                              </w:rPr>
                              <w:t>Venetoclax + Ομπινουτουζουμάμπη</w:t>
                            </w:r>
                            <w:r w:rsidRPr="0028677D">
                              <w:rPr>
                                <w:sz w:val="16"/>
                                <w:szCs w:val="16"/>
                              </w:rPr>
                              <w:t xml:space="preserve"> </w:t>
                            </w:r>
                            <w:r>
                              <w:rPr>
                                <w:sz w:val="16"/>
                                <w:szCs w:val="16"/>
                              </w:rPr>
                              <w:t>(N=216)</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0" o:spid="_x0000_s1035" type="#_x0000_t202" style="width:177.6pt;height:11.4pt;margin-top:170.4pt;margin-left:109.1pt;mso-height-percent:0;mso-height-relative:margin;mso-position-horizontal-relative:margin;mso-width-percent:0;mso-width-relative:margin;mso-wrap-distance-bottom:0;mso-wrap-distance-left:9pt;mso-wrap-distance-right:9pt;mso-wrap-distance-top:0;mso-wrap-style:square;position:absolute;visibility:visible;v-text-anchor:top;z-index:251673600" fillcolor="white" stroked="f" strokeweight="0.5pt">
                <v:textbox inset="0,0,0,0">
                  <w:txbxContent>
                    <w:p w:rsidR="00F837D3" w:rsidRPr="00810BC4" w:rsidP="0018704B" w14:paraId="014EC872" w14:textId="77777777">
                      <w:pPr>
                        <w:rPr>
                          <w:sz w:val="16"/>
                          <w:szCs w:val="16"/>
                        </w:rPr>
                      </w:pPr>
                      <w:r w:rsidRPr="00B343CC">
                        <w:rPr>
                          <w:sz w:val="16"/>
                          <w:szCs w:val="16"/>
                          <w:lang w:val="el-GR"/>
                        </w:rPr>
                        <w:t>Venetoclax</w:t>
                      </w:r>
                      <w:r w:rsidRPr="00B343CC">
                        <w:rPr>
                          <w:sz w:val="16"/>
                          <w:szCs w:val="16"/>
                          <w:lang w:val="el-GR"/>
                        </w:rPr>
                        <w:t xml:space="preserve"> + </w:t>
                      </w:r>
                      <w:r w:rsidRPr="00B343CC">
                        <w:rPr>
                          <w:sz w:val="16"/>
                          <w:szCs w:val="16"/>
                          <w:lang w:val="el-GR"/>
                        </w:rPr>
                        <w:t>Ομπινουτουζουμάμπη</w:t>
                      </w:r>
                      <w:r w:rsidRPr="0028677D">
                        <w:rPr>
                          <w:sz w:val="16"/>
                          <w:szCs w:val="16"/>
                        </w:rPr>
                        <w:t xml:space="preserve"> </w:t>
                      </w:r>
                      <w:r>
                        <w:rPr>
                          <w:sz w:val="16"/>
                          <w:szCs w:val="16"/>
                        </w:rPr>
                        <w:t>(N=216)</w:t>
                      </w:r>
                    </w:p>
                  </w:txbxContent>
                </v:textbox>
                <w10:wrap anchorx="margin"/>
              </v:shape>
            </w:pict>
          </mc:Fallback>
        </mc:AlternateContent>
      </w:r>
      <w:r w:rsidR="00372E71">
        <w:rPr>
          <w:noProof/>
        </w:rPr>
        <mc:AlternateContent>
          <mc:Choice Requires="wps">
            <w:drawing>
              <wp:anchor distT="0" distB="0" distL="114300" distR="114300" simplePos="0" relativeHeight="251674624" behindDoc="0" locked="0" layoutInCell="1" allowOverlap="1" wp14:anchorId="6F04B13A" wp14:editId="220FE540">
                <wp:simplePos x="0" y="0"/>
                <wp:positionH relativeFrom="margin">
                  <wp:posOffset>3171508</wp:posOffset>
                </wp:positionH>
                <wp:positionV relativeFrom="paragraph">
                  <wp:posOffset>2995930</wp:posOffset>
                </wp:positionV>
                <wp:extent cx="690562" cy="176213"/>
                <wp:effectExtent l="0" t="0" r="0" b="0"/>
                <wp:wrapNone/>
                <wp:docPr id="7" name="Text Box 7"/>
                <wp:cNvGraphicFramePr/>
                <a:graphic xmlns:a="http://schemas.openxmlformats.org/drawingml/2006/main">
                  <a:graphicData uri="http://schemas.microsoft.com/office/word/2010/wordprocessingShape">
                    <wps:wsp>
                      <wps:cNvSpPr txBox="1"/>
                      <wps:spPr>
                        <a:xfrm>
                          <a:off x="0" y="0"/>
                          <a:ext cx="690562" cy="176213"/>
                        </a:xfrm>
                        <a:prstGeom prst="rect">
                          <a:avLst/>
                        </a:prstGeom>
                        <a:solidFill>
                          <a:schemeClr val="bg1"/>
                        </a:solidFill>
                        <a:ln w="6350">
                          <a:noFill/>
                        </a:ln>
                      </wps:spPr>
                      <wps:txbx>
                        <w:txbxContent>
                          <w:p w14:paraId="12E680F4" w14:textId="77777777" w:rsidR="00F837D3" w:rsidRPr="00810BC4" w:rsidRDefault="00000000" w:rsidP="0018704B">
                            <w:pPr>
                              <w:rPr>
                                <w:sz w:val="16"/>
                                <w:szCs w:val="16"/>
                              </w:rPr>
                            </w:pPr>
                            <w:r>
                              <w:rPr>
                                <w:sz w:val="16"/>
                                <w:szCs w:val="16"/>
                                <w:lang w:val="el-GR"/>
                              </w:rPr>
                              <w:t>Χρόνος</w:t>
                            </w:r>
                            <w:r>
                              <w:rPr>
                                <w:sz w:val="16"/>
                                <w:szCs w:val="16"/>
                              </w:rPr>
                              <w:t xml:space="preserve"> (</w:t>
                            </w:r>
                            <w:r>
                              <w:rPr>
                                <w:sz w:val="16"/>
                                <w:szCs w:val="16"/>
                                <w:lang w:val="el-GR"/>
                              </w:rPr>
                              <w:t>μήνες</w:t>
                            </w:r>
                            <w:r>
                              <w:rPr>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 o:spid="_x0000_s1036" type="#_x0000_t202" style="width:54.35pt;height:13.9pt;margin-top:235.9pt;margin-left:249.75pt;mso-height-percent:0;mso-height-relative:margin;mso-position-horizontal-relative:margin;mso-width-percent:0;mso-width-relative:margin;mso-wrap-distance-bottom:0;mso-wrap-distance-left:9pt;mso-wrap-distance-right:9pt;mso-wrap-distance-top:0;mso-wrap-style:square;position:absolute;visibility:visible;v-text-anchor:top;z-index:251675648" fillcolor="white" stroked="f" strokeweight="0.5pt">
                <v:textbox inset="0,0,0,0">
                  <w:txbxContent>
                    <w:p w:rsidR="00F837D3" w:rsidRPr="00810BC4" w:rsidP="0018704B" w14:paraId="475C41B6" w14:textId="77777777">
                      <w:pPr>
                        <w:rPr>
                          <w:sz w:val="16"/>
                          <w:szCs w:val="16"/>
                        </w:rPr>
                      </w:pPr>
                      <w:r>
                        <w:rPr>
                          <w:sz w:val="16"/>
                          <w:szCs w:val="16"/>
                          <w:lang w:val="el-GR"/>
                        </w:rPr>
                        <w:t>Χρόνος</w:t>
                      </w:r>
                      <w:r>
                        <w:rPr>
                          <w:sz w:val="16"/>
                          <w:szCs w:val="16"/>
                        </w:rPr>
                        <w:t xml:space="preserve"> (</w:t>
                      </w:r>
                      <w:r>
                        <w:rPr>
                          <w:sz w:val="16"/>
                          <w:szCs w:val="16"/>
                          <w:lang w:val="el-GR"/>
                        </w:rPr>
                        <w:t>μήνες</w:t>
                      </w:r>
                      <w:r>
                        <w:rPr>
                          <w:sz w:val="16"/>
                          <w:szCs w:val="16"/>
                        </w:rPr>
                        <w:t>)</w:t>
                      </w:r>
                    </w:p>
                  </w:txbxContent>
                </v:textbox>
                <w10:wrap anchorx="margin"/>
              </v:shape>
            </w:pict>
          </mc:Fallback>
        </mc:AlternateContent>
      </w:r>
      <w:r w:rsidR="00372E71">
        <w:rPr>
          <w:noProof/>
        </w:rPr>
        <mc:AlternateContent>
          <mc:Choice Requires="wps">
            <w:drawing>
              <wp:anchor distT="0" distB="0" distL="114300" distR="114300" simplePos="0" relativeHeight="251682816" behindDoc="0" locked="0" layoutInCell="1" allowOverlap="1" wp14:anchorId="56DA805F" wp14:editId="177B983A">
                <wp:simplePos x="0" y="0"/>
                <wp:positionH relativeFrom="margin">
                  <wp:posOffset>-271780</wp:posOffset>
                </wp:positionH>
                <wp:positionV relativeFrom="paragraph">
                  <wp:posOffset>2672080</wp:posOffset>
                </wp:positionV>
                <wp:extent cx="1174115" cy="147638"/>
                <wp:effectExtent l="0" t="0" r="6985" b="5080"/>
                <wp:wrapNone/>
                <wp:docPr id="21" name="Text Box 21"/>
                <wp:cNvGraphicFramePr/>
                <a:graphic xmlns:a="http://schemas.openxmlformats.org/drawingml/2006/main">
                  <a:graphicData uri="http://schemas.microsoft.com/office/word/2010/wordprocessingShape">
                    <wps:wsp>
                      <wps:cNvSpPr txBox="1"/>
                      <wps:spPr>
                        <a:xfrm>
                          <a:off x="0" y="0"/>
                          <a:ext cx="1174115" cy="147638"/>
                        </a:xfrm>
                        <a:prstGeom prst="rect">
                          <a:avLst/>
                        </a:prstGeom>
                        <a:solidFill>
                          <a:schemeClr val="bg1"/>
                        </a:solidFill>
                        <a:ln w="6350">
                          <a:noFill/>
                        </a:ln>
                      </wps:spPr>
                      <wps:txbx>
                        <w:txbxContent>
                          <w:p w14:paraId="514CD044" w14:textId="77777777" w:rsidR="00F837D3" w:rsidRPr="00B343CC" w:rsidRDefault="00000000" w:rsidP="0018704B">
                            <w:pPr>
                              <w:jc w:val="right"/>
                              <w:rPr>
                                <w:sz w:val="12"/>
                                <w:szCs w:val="12"/>
                                <w:lang w:val="el-GR"/>
                              </w:rPr>
                            </w:pPr>
                            <w:r w:rsidRPr="00B343CC">
                              <w:rPr>
                                <w:sz w:val="12"/>
                                <w:szCs w:val="12"/>
                                <w:lang w:val="el-GR"/>
                              </w:rPr>
                              <w:t>Venetoclax + Ομπινουτουζουμάμπη</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1" o:spid="_x0000_s1037" type="#_x0000_t202" style="width:92.45pt;height:11.65pt;margin-top:210.4pt;margin-left:-21.4pt;mso-height-percent:0;mso-height-relative:margin;mso-position-horizontal-relative:margin;mso-width-percent:0;mso-width-relative:margin;mso-wrap-distance-bottom:0;mso-wrap-distance-left:9pt;mso-wrap-distance-right:9pt;mso-wrap-distance-top:0;mso-wrap-style:square;position:absolute;visibility:visible;v-text-anchor:top;z-index:251683840" fillcolor="white" stroked="f" strokeweight="0.5pt">
                <v:textbox inset="0,0,0,0">
                  <w:txbxContent>
                    <w:p w:rsidR="00F837D3" w:rsidRPr="00B343CC" w:rsidP="0018704B" w14:paraId="0F3DFB04" w14:textId="77777777">
                      <w:pPr>
                        <w:jc w:val="right"/>
                        <w:rPr>
                          <w:sz w:val="12"/>
                          <w:szCs w:val="12"/>
                          <w:lang w:val="el-GR"/>
                        </w:rPr>
                      </w:pPr>
                      <w:r w:rsidRPr="00B343CC">
                        <w:rPr>
                          <w:sz w:val="12"/>
                          <w:szCs w:val="12"/>
                          <w:lang w:val="el-GR"/>
                        </w:rPr>
                        <w:t>Venetoclax</w:t>
                      </w:r>
                      <w:r w:rsidRPr="00B343CC">
                        <w:rPr>
                          <w:sz w:val="12"/>
                          <w:szCs w:val="12"/>
                          <w:lang w:val="el-GR"/>
                        </w:rPr>
                        <w:t xml:space="preserve"> + </w:t>
                      </w:r>
                      <w:r w:rsidRPr="00B343CC">
                        <w:rPr>
                          <w:sz w:val="12"/>
                          <w:szCs w:val="12"/>
                          <w:lang w:val="el-GR"/>
                        </w:rPr>
                        <w:t>Ομπινουτουζουμάμπη</w:t>
                      </w:r>
                    </w:p>
                  </w:txbxContent>
                </v:textbox>
                <w10:wrap anchorx="margin"/>
              </v:shape>
            </w:pict>
          </mc:Fallback>
        </mc:AlternateContent>
      </w:r>
      <w:r w:rsidR="00372E71">
        <w:rPr>
          <w:noProof/>
        </w:rPr>
        <mc:AlternateContent>
          <mc:Choice Requires="wps">
            <w:drawing>
              <wp:anchor distT="0" distB="0" distL="114300" distR="114300" simplePos="0" relativeHeight="251680768" behindDoc="0" locked="0" layoutInCell="1" allowOverlap="1" wp14:anchorId="7B8BA921" wp14:editId="37E462CE">
                <wp:simplePos x="0" y="0"/>
                <wp:positionH relativeFrom="margin">
                  <wp:posOffset>-519430</wp:posOffset>
                </wp:positionH>
                <wp:positionV relativeFrom="paragraph">
                  <wp:posOffset>2548255</wp:posOffset>
                </wp:positionV>
                <wp:extent cx="1411605" cy="1143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411605" cy="114300"/>
                        </a:xfrm>
                        <a:prstGeom prst="rect">
                          <a:avLst/>
                        </a:prstGeom>
                        <a:solidFill>
                          <a:schemeClr val="bg1"/>
                        </a:solidFill>
                        <a:ln w="6350">
                          <a:noFill/>
                        </a:ln>
                      </wps:spPr>
                      <wps:txbx>
                        <w:txbxContent>
                          <w:p w14:paraId="1990B006" w14:textId="77777777" w:rsidR="00F837D3" w:rsidRPr="00B343CC" w:rsidRDefault="00000000" w:rsidP="0018704B">
                            <w:pPr>
                              <w:jc w:val="right"/>
                              <w:rPr>
                                <w:sz w:val="12"/>
                                <w:szCs w:val="12"/>
                                <w:lang w:val="el-GR"/>
                              </w:rPr>
                            </w:pPr>
                            <w:r w:rsidRPr="00B343CC">
                              <w:rPr>
                                <w:sz w:val="12"/>
                                <w:szCs w:val="12"/>
                                <w:lang w:val="el-GR"/>
                              </w:rPr>
                              <w:t>Ομπινουτουζουμάμπη + Χλωραμβουκίλη</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2" o:spid="_x0000_s1038" type="#_x0000_t202" style="width:111.15pt;height:9pt;margin-top:200.65pt;margin-left:-40.9pt;mso-height-percent:0;mso-height-relative:margin;mso-position-horizontal-relative:margin;mso-width-percent:0;mso-width-relative:margin;mso-wrap-distance-bottom:0;mso-wrap-distance-left:9pt;mso-wrap-distance-right:9pt;mso-wrap-distance-top:0;mso-wrap-style:square;position:absolute;visibility:visible;v-text-anchor:top;z-index:251681792" fillcolor="white" stroked="f" strokeweight="0.5pt">
                <v:textbox inset="0,0,0,0">
                  <w:txbxContent>
                    <w:p w:rsidR="00F837D3" w:rsidRPr="00B343CC" w:rsidP="0018704B" w14:paraId="68B8FA73" w14:textId="77777777">
                      <w:pPr>
                        <w:jc w:val="right"/>
                        <w:rPr>
                          <w:sz w:val="12"/>
                          <w:szCs w:val="12"/>
                          <w:lang w:val="el-GR"/>
                        </w:rPr>
                      </w:pPr>
                      <w:r w:rsidRPr="00B343CC">
                        <w:rPr>
                          <w:sz w:val="12"/>
                          <w:szCs w:val="12"/>
                          <w:lang w:val="el-GR"/>
                        </w:rPr>
                        <w:t>Ομπινουτουζουμάμπη</w:t>
                      </w:r>
                      <w:r w:rsidRPr="00B343CC">
                        <w:rPr>
                          <w:sz w:val="12"/>
                          <w:szCs w:val="12"/>
                          <w:lang w:val="el-GR"/>
                        </w:rPr>
                        <w:t xml:space="preserve"> + </w:t>
                      </w:r>
                      <w:r w:rsidRPr="00B343CC">
                        <w:rPr>
                          <w:sz w:val="12"/>
                          <w:szCs w:val="12"/>
                          <w:lang w:val="el-GR"/>
                        </w:rPr>
                        <w:t>Χλωραμβουκίλη</w:t>
                      </w:r>
                    </w:p>
                  </w:txbxContent>
                </v:textbox>
                <w10:wrap anchorx="margin"/>
              </v:shape>
            </w:pict>
          </mc:Fallback>
        </mc:AlternateContent>
      </w:r>
      <w:r w:rsidR="00FC26CB">
        <w:rPr>
          <w:noProof/>
        </w:rPr>
        <mc:AlternateContent>
          <mc:Choice Requires="wps">
            <w:drawing>
              <wp:anchor distT="0" distB="0" distL="114300" distR="114300" simplePos="0" relativeHeight="251678720" behindDoc="0" locked="0" layoutInCell="1" allowOverlap="1" wp14:anchorId="4FAF5094" wp14:editId="13B30C25">
                <wp:simplePos x="0" y="0"/>
                <wp:positionH relativeFrom="margin">
                  <wp:posOffset>-238442</wp:posOffset>
                </wp:positionH>
                <wp:positionV relativeFrom="paragraph">
                  <wp:posOffset>2414905</wp:posOffset>
                </wp:positionV>
                <wp:extent cx="1161415" cy="123825"/>
                <wp:effectExtent l="0" t="0" r="635" b="9525"/>
                <wp:wrapNone/>
                <wp:docPr id="23" name="Text Box 23"/>
                <wp:cNvGraphicFramePr/>
                <a:graphic xmlns:a="http://schemas.openxmlformats.org/drawingml/2006/main">
                  <a:graphicData uri="http://schemas.microsoft.com/office/word/2010/wordprocessingShape">
                    <wps:wsp>
                      <wps:cNvSpPr txBox="1"/>
                      <wps:spPr>
                        <a:xfrm>
                          <a:off x="0" y="0"/>
                          <a:ext cx="1161415" cy="123825"/>
                        </a:xfrm>
                        <a:prstGeom prst="rect">
                          <a:avLst/>
                        </a:prstGeom>
                        <a:solidFill>
                          <a:schemeClr val="bg1"/>
                        </a:solidFill>
                        <a:ln w="6350">
                          <a:noFill/>
                        </a:ln>
                      </wps:spPr>
                      <wps:txbx>
                        <w:txbxContent>
                          <w:p w14:paraId="299B9517" w14:textId="77777777" w:rsidR="00F837D3" w:rsidRPr="00DB17FD" w:rsidRDefault="00000000" w:rsidP="0018704B">
                            <w:pPr>
                              <w:jc w:val="right"/>
                              <w:rPr>
                                <w:sz w:val="16"/>
                                <w:szCs w:val="16"/>
                                <w:lang w:val="el-GR"/>
                              </w:rPr>
                            </w:pPr>
                            <w:r>
                              <w:rPr>
                                <w:sz w:val="16"/>
                                <w:szCs w:val="16"/>
                                <w:lang w:val="el-GR"/>
                              </w:rPr>
                              <w:t>αρ. Ασθενών σε Κίνδυνο</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3" o:spid="_x0000_s1039" type="#_x0000_t202" style="width:91.45pt;height:9.75pt;margin-top:190.15pt;margin-left:-18.75pt;mso-height-percent:0;mso-height-relative:margin;mso-position-horizontal-relative:margin;mso-width-percent:0;mso-width-relative:margin;mso-wrap-distance-bottom:0;mso-wrap-distance-left:9pt;mso-wrap-distance-right:9pt;mso-wrap-distance-top:0;mso-wrap-style:square;position:absolute;visibility:visible;v-text-anchor:top;z-index:251679744" fillcolor="white" stroked="f" strokeweight="0.5pt">
                <v:textbox inset="0,0,0,0">
                  <w:txbxContent>
                    <w:p w:rsidR="00F837D3" w:rsidRPr="00DB17FD" w:rsidP="0018704B" w14:paraId="3CBF0168" w14:textId="77777777">
                      <w:pPr>
                        <w:jc w:val="right"/>
                        <w:rPr>
                          <w:sz w:val="16"/>
                          <w:szCs w:val="16"/>
                          <w:lang w:val="el-GR"/>
                        </w:rPr>
                      </w:pPr>
                      <w:r>
                        <w:rPr>
                          <w:sz w:val="16"/>
                          <w:szCs w:val="16"/>
                          <w:lang w:val="el-GR"/>
                        </w:rPr>
                        <w:t>αρ</w:t>
                      </w:r>
                      <w:r>
                        <w:rPr>
                          <w:sz w:val="16"/>
                          <w:szCs w:val="16"/>
                          <w:lang w:val="el-GR"/>
                        </w:rPr>
                        <w:t>. Ασθενών σε Κίνδυνο</w:t>
                      </w:r>
                    </w:p>
                  </w:txbxContent>
                </v:textbox>
                <w10:wrap anchorx="margin"/>
              </v:shape>
            </w:pict>
          </mc:Fallback>
        </mc:AlternateContent>
      </w:r>
      <w:bookmarkStart w:id="863" w:name="_Hlk64360148"/>
      <w:r w:rsidR="0018704B">
        <w:rPr>
          <w:noProof/>
        </w:rPr>
        <mc:AlternateContent>
          <mc:Choice Requires="wps">
            <w:drawing>
              <wp:anchor distT="0" distB="0" distL="114300" distR="114300" simplePos="0" relativeHeight="251676672" behindDoc="0" locked="0" layoutInCell="1" allowOverlap="1" wp14:anchorId="56E59AC4" wp14:editId="416F3B4D">
                <wp:simplePos x="0" y="0"/>
                <wp:positionH relativeFrom="margin">
                  <wp:posOffset>1403705</wp:posOffset>
                </wp:positionH>
                <wp:positionV relativeFrom="paragraph">
                  <wp:posOffset>2277502</wp:posOffset>
                </wp:positionV>
                <wp:extent cx="596900" cy="111565"/>
                <wp:effectExtent l="0" t="0" r="0" b="3175"/>
                <wp:wrapNone/>
                <wp:docPr id="8" name="Text Box 8"/>
                <wp:cNvGraphicFramePr/>
                <a:graphic xmlns:a="http://schemas.openxmlformats.org/drawingml/2006/main">
                  <a:graphicData uri="http://schemas.microsoft.com/office/word/2010/wordprocessingShape">
                    <wps:wsp>
                      <wps:cNvSpPr txBox="1"/>
                      <wps:spPr>
                        <a:xfrm>
                          <a:off x="0" y="0"/>
                          <a:ext cx="596900" cy="111565"/>
                        </a:xfrm>
                        <a:prstGeom prst="rect">
                          <a:avLst/>
                        </a:prstGeom>
                        <a:solidFill>
                          <a:schemeClr val="bg1"/>
                        </a:solidFill>
                        <a:ln w="6350">
                          <a:noFill/>
                        </a:ln>
                      </wps:spPr>
                      <wps:txbx>
                        <w:txbxContent>
                          <w:p w14:paraId="0D9392CC" w14:textId="77777777" w:rsidR="00F837D3" w:rsidRPr="00B343CC" w:rsidRDefault="00000000" w:rsidP="0018704B">
                            <w:pPr>
                              <w:rPr>
                                <w:sz w:val="16"/>
                                <w:szCs w:val="16"/>
                                <w:lang w:val="el-GR"/>
                              </w:rPr>
                            </w:pPr>
                            <w:r w:rsidRPr="00B343CC">
                              <w:rPr>
                                <w:sz w:val="16"/>
                                <w:szCs w:val="16"/>
                                <w:lang w:val="el-GR"/>
                              </w:rPr>
                              <w:t>Αποκομμένοι</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 o:spid="_x0000_s1040" type="#_x0000_t202" style="width:47pt;height:8.8pt;margin-top:179.35pt;margin-left:110.55pt;mso-height-percent:0;mso-height-relative:margin;mso-position-horizontal-relative:margin;mso-width-percent:0;mso-width-relative:margin;mso-wrap-distance-bottom:0;mso-wrap-distance-left:9pt;mso-wrap-distance-right:9pt;mso-wrap-distance-top:0;mso-wrap-style:square;position:absolute;visibility:visible;v-text-anchor:top;z-index:251677696" fillcolor="white" stroked="f" strokeweight="0.5pt">
                <v:textbox inset="0,0,0,0">
                  <w:txbxContent>
                    <w:p w:rsidR="00F837D3" w:rsidRPr="00B343CC" w:rsidP="0018704B" w14:paraId="20742F46" w14:textId="77777777">
                      <w:pPr>
                        <w:rPr>
                          <w:sz w:val="16"/>
                          <w:szCs w:val="16"/>
                          <w:lang w:val="el-GR"/>
                        </w:rPr>
                      </w:pPr>
                      <w:r w:rsidRPr="00B343CC">
                        <w:rPr>
                          <w:sz w:val="16"/>
                          <w:szCs w:val="16"/>
                          <w:lang w:val="el-GR"/>
                        </w:rPr>
                        <w:t>Αποκομμένοι</w:t>
                      </w:r>
                    </w:p>
                  </w:txbxContent>
                </v:textbox>
                <w10:wrap anchorx="margin"/>
              </v:shape>
            </w:pict>
          </mc:Fallback>
        </mc:AlternateContent>
      </w:r>
      <w:r w:rsidR="0018704B">
        <w:rPr>
          <w:noProof/>
        </w:rPr>
        <mc:AlternateContent>
          <mc:Choice Requires="wps">
            <w:drawing>
              <wp:anchor distT="0" distB="0" distL="114300" distR="114300" simplePos="0" relativeHeight="251668480" behindDoc="0" locked="0" layoutInCell="1" allowOverlap="1" wp14:anchorId="6342DA9A" wp14:editId="16C939CA">
                <wp:simplePos x="0" y="0"/>
                <wp:positionH relativeFrom="margin">
                  <wp:align>left</wp:align>
                </wp:positionH>
                <wp:positionV relativeFrom="paragraph">
                  <wp:posOffset>1097446</wp:posOffset>
                </wp:positionV>
                <wp:extent cx="1859844" cy="305645"/>
                <wp:effectExtent l="0" t="4128" r="3493" b="3492"/>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59844" cy="305645"/>
                        </a:xfrm>
                        <a:prstGeom prst="rect">
                          <a:avLst/>
                        </a:prstGeom>
                        <a:solidFill>
                          <a:srgbClr val="FFFFFF"/>
                        </a:solidFill>
                        <a:ln w="9525">
                          <a:noFill/>
                          <a:miter lim="800000"/>
                          <a:headEnd/>
                          <a:tailEnd/>
                        </a:ln>
                      </wps:spPr>
                      <wps:txbx>
                        <w:txbxContent>
                          <w:p w14:paraId="713F4DF6" w14:textId="77777777" w:rsidR="00F837D3" w:rsidRPr="00B343CC" w:rsidRDefault="00000000" w:rsidP="0018704B">
                            <w:pPr>
                              <w:jc w:val="center"/>
                              <w:rPr>
                                <w:b/>
                                <w:iCs/>
                                <w:sz w:val="16"/>
                                <w:szCs w:val="16"/>
                                <w:lang w:val="el-GR"/>
                              </w:rPr>
                            </w:pPr>
                            <w:r w:rsidRPr="00B343CC">
                              <w:rPr>
                                <w:bCs/>
                                <w:iCs/>
                                <w:sz w:val="16"/>
                                <w:szCs w:val="16"/>
                                <w:lang w:val="el-GR"/>
                              </w:rPr>
                              <w:t xml:space="preserve">Επιβίωση </w:t>
                            </w:r>
                            <w:r w:rsidRPr="004C5F75">
                              <w:rPr>
                                <w:bCs/>
                                <w:iCs/>
                                <w:sz w:val="16"/>
                                <w:szCs w:val="16"/>
                                <w:lang w:val="el-GR"/>
                              </w:rPr>
                              <w:t>Χ</w:t>
                            </w:r>
                            <w:r w:rsidRPr="00B343CC">
                              <w:rPr>
                                <w:bCs/>
                                <w:iCs/>
                                <w:sz w:val="16"/>
                                <w:szCs w:val="16"/>
                                <w:lang w:val="el-GR"/>
                              </w:rPr>
                              <w:t xml:space="preserve">ωρίς </w:t>
                            </w:r>
                            <w:r w:rsidRPr="004C5F75">
                              <w:rPr>
                                <w:bCs/>
                                <w:iCs/>
                                <w:sz w:val="16"/>
                                <w:szCs w:val="16"/>
                                <w:lang w:val="el-GR"/>
                              </w:rPr>
                              <w:t>Ε</w:t>
                            </w:r>
                            <w:r w:rsidRPr="00B343CC">
                              <w:rPr>
                                <w:bCs/>
                                <w:iCs/>
                                <w:sz w:val="16"/>
                                <w:szCs w:val="16"/>
                                <w:lang w:val="el-GR"/>
                              </w:rPr>
                              <w:t>ξέλιξη της νόσου</w:t>
                            </w:r>
                          </w:p>
                        </w:txbxContent>
                      </wps:txbx>
                      <wps:bodyPr rot="0" vert="horz" wrap="square" anchor="t" anchorCtr="0"/>
                    </wps:wsp>
                  </a:graphicData>
                </a:graphic>
                <wp14:sizeRelV relativeFrom="margin">
                  <wp14:pctHeight>0</wp14:pctHeight>
                </wp14:sizeRelV>
              </wp:anchor>
            </w:drawing>
          </mc:Choice>
          <mc:Fallback>
            <w:pict>
              <v:shape id="_x0000_s1041" type="#_x0000_t202" style="width:146.45pt;height:24.05pt;margin-top:86.4pt;margin-left:0;mso-height-percent:0;mso-height-relative:margin;mso-position-horizontal:left;mso-position-horizontal-relative:margin;mso-wrap-distance-bottom:0;mso-wrap-distance-left:9pt;mso-wrap-distance-right:9pt;mso-wrap-distance-top:0;mso-wrap-style:square;position:absolute;rotation:-90;visibility:visible;v-text-anchor:top;z-index:251669504" stroked="f">
                <v:textbox>
                  <w:txbxContent>
                    <w:p w:rsidR="00F837D3" w:rsidRPr="00B343CC" w:rsidP="0018704B" w14:paraId="396DED03" w14:textId="77777777">
                      <w:pPr>
                        <w:jc w:val="center"/>
                        <w:rPr>
                          <w:b/>
                          <w:iCs/>
                          <w:sz w:val="16"/>
                          <w:szCs w:val="16"/>
                          <w:lang w:val="el-GR"/>
                        </w:rPr>
                      </w:pPr>
                      <w:r w:rsidRPr="00B343CC">
                        <w:rPr>
                          <w:bCs/>
                          <w:iCs/>
                          <w:sz w:val="16"/>
                          <w:szCs w:val="16"/>
                          <w:lang w:val="el-GR"/>
                        </w:rPr>
                        <w:t xml:space="preserve">Επιβίωση </w:t>
                      </w:r>
                      <w:r w:rsidRPr="004C5F75">
                        <w:rPr>
                          <w:bCs/>
                          <w:iCs/>
                          <w:sz w:val="16"/>
                          <w:szCs w:val="16"/>
                          <w:lang w:val="el-GR"/>
                        </w:rPr>
                        <w:t>Χ</w:t>
                      </w:r>
                      <w:r w:rsidRPr="00B343CC">
                        <w:rPr>
                          <w:bCs/>
                          <w:iCs/>
                          <w:sz w:val="16"/>
                          <w:szCs w:val="16"/>
                          <w:lang w:val="el-GR"/>
                        </w:rPr>
                        <w:t xml:space="preserve">ωρίς </w:t>
                      </w:r>
                      <w:r w:rsidRPr="004C5F75">
                        <w:rPr>
                          <w:bCs/>
                          <w:iCs/>
                          <w:sz w:val="16"/>
                          <w:szCs w:val="16"/>
                          <w:lang w:val="el-GR"/>
                        </w:rPr>
                        <w:t>Ε</w:t>
                      </w:r>
                      <w:r w:rsidRPr="00B343CC">
                        <w:rPr>
                          <w:bCs/>
                          <w:iCs/>
                          <w:sz w:val="16"/>
                          <w:szCs w:val="16"/>
                          <w:lang w:val="el-GR"/>
                        </w:rPr>
                        <w:t>ξέλιξη της νόσου</w:t>
                      </w:r>
                    </w:p>
                  </w:txbxContent>
                </v:textbox>
                <w10:wrap anchorx="margin"/>
              </v:shape>
            </w:pict>
          </mc:Fallback>
        </mc:AlternateContent>
      </w:r>
      <w:r w:rsidR="0018704B" w:rsidRPr="00961A1D">
        <w:rPr>
          <w:b/>
          <w:i/>
          <w:noProof/>
        </w:rPr>
        <w:drawing>
          <wp:inline distT="0" distB="0" distL="0" distR="0" wp14:anchorId="40BAA6D1" wp14:editId="539E6EC0">
            <wp:extent cx="6141712" cy="3155473"/>
            <wp:effectExtent l="0" t="0" r="0" b="6985"/>
            <wp:docPr id="4" name="Picture 4" descr="C:\Users\laig3\Desktop\Projects\Venetoclax\CLL14 5-Year Update\Stats TLFs\NEW\g_ef_km_smpc_PFSINV_NSFRFL_323_IT_75mo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Users\laig3\Desktop\Projects\Venetoclax\CLL14 5-Year Update\Stats TLFs\NEW\g_ef_km_smpc_PFSINV_NSFRFL_323_IT_75mo_cropped.jpg"/>
                    <pic:cNvPicPr>
                      <a:picLocks noChangeAspect="1" noChangeArrowheads="1"/>
                    </pic:cNvPicPr>
                  </pic:nvPicPr>
                  <pic:blipFill>
                    <a:blip r:embed="rId15" cstate="print">
                      <a:biLevel thresh="75000"/>
                      <a:extLst>
                        <a:ext uri="{28A0092B-C50C-407E-A947-70E740481C1C}">
                          <a14:useLocalDpi xmlns:a14="http://schemas.microsoft.com/office/drawing/2010/main" val="0"/>
                        </a:ext>
                      </a:extLst>
                    </a:blip>
                    <a:stretch>
                      <a:fillRect/>
                    </a:stretch>
                  </pic:blipFill>
                  <pic:spPr bwMode="auto">
                    <a:xfrm>
                      <a:off x="0" y="0"/>
                      <a:ext cx="6146070" cy="3157712"/>
                    </a:xfrm>
                    <a:prstGeom prst="rect">
                      <a:avLst/>
                    </a:prstGeom>
                    <a:noFill/>
                    <a:ln>
                      <a:noFill/>
                    </a:ln>
                  </pic:spPr>
                </pic:pic>
              </a:graphicData>
            </a:graphic>
          </wp:inline>
        </w:drawing>
      </w:r>
      <w:bookmarkEnd w:id="863"/>
    </w:p>
    <w:p w14:paraId="6909F469" w14:textId="77777777" w:rsidR="00E648FC" w:rsidRPr="00142465" w:rsidRDefault="00E648FC" w:rsidP="00E648FC">
      <w:pPr>
        <w:autoSpaceDE w:val="0"/>
        <w:autoSpaceDN w:val="0"/>
        <w:adjustRightInd w:val="0"/>
        <w:rPr>
          <w:highlight w:val="yellow"/>
          <w:lang w:val="el-GR"/>
        </w:rPr>
      </w:pPr>
    </w:p>
    <w:p w14:paraId="3DF24021" w14:textId="77777777" w:rsidR="00E648FC" w:rsidRPr="00B175BD" w:rsidRDefault="00000000" w:rsidP="00E648FC">
      <w:pPr>
        <w:autoSpaceDE w:val="0"/>
        <w:autoSpaceDN w:val="0"/>
        <w:adjustRightInd w:val="0"/>
        <w:rPr>
          <w:u w:val="single"/>
          <w:lang w:val="el-GR"/>
        </w:rPr>
      </w:pPr>
      <w:r w:rsidRPr="00B175BD">
        <w:rPr>
          <w:lang w:val="el-GR"/>
        </w:rPr>
        <w:t xml:space="preserve">Το όφελος της </w:t>
      </w:r>
      <w:r w:rsidRPr="00F90549">
        <w:rPr>
          <w:lang w:val="el-GR"/>
        </w:rPr>
        <w:t>PFS</w:t>
      </w:r>
      <w:r w:rsidRPr="00B175BD">
        <w:rPr>
          <w:lang w:val="el-GR"/>
        </w:rPr>
        <w:t xml:space="preserve"> με τη θεραπεία </w:t>
      </w:r>
      <w:r w:rsidRPr="00F90549">
        <w:rPr>
          <w:lang w:val="el-GR"/>
        </w:rPr>
        <w:t>venetoclax </w:t>
      </w:r>
      <w:r w:rsidRPr="00B175BD">
        <w:rPr>
          <w:lang w:val="el-GR"/>
        </w:rPr>
        <w:t>+</w:t>
      </w:r>
      <w:r w:rsidRPr="00F90549">
        <w:rPr>
          <w:lang w:val="el-GR"/>
        </w:rPr>
        <w:t> </w:t>
      </w:r>
      <w:r w:rsidR="00FF36B3" w:rsidRPr="00B175BD">
        <w:rPr>
          <w:lang w:val="el-GR"/>
        </w:rPr>
        <w:t xml:space="preserve">ομπινουτουζουμάμπη </w:t>
      </w:r>
      <w:r w:rsidR="005170FC" w:rsidRPr="00B175BD">
        <w:rPr>
          <w:lang w:val="el-GR"/>
        </w:rPr>
        <w:t xml:space="preserve">έναντι της θεραπείας με </w:t>
      </w:r>
      <w:r w:rsidR="00FF36B3" w:rsidRPr="00B175BD">
        <w:rPr>
          <w:lang w:val="el-GR"/>
        </w:rPr>
        <w:t>ομπινουτουζουμάμπη</w:t>
      </w:r>
      <w:r w:rsidR="00FF36B3" w:rsidRPr="00F90549">
        <w:rPr>
          <w:lang w:val="el-GR"/>
        </w:rPr>
        <w:t> </w:t>
      </w:r>
      <w:r w:rsidRPr="00B175BD">
        <w:rPr>
          <w:lang w:val="el-GR"/>
        </w:rPr>
        <w:t>+</w:t>
      </w:r>
      <w:r w:rsidRPr="00F90549">
        <w:rPr>
          <w:lang w:val="el-GR"/>
        </w:rPr>
        <w:t> </w:t>
      </w:r>
      <w:r w:rsidR="005170FC" w:rsidRPr="00B175BD">
        <w:rPr>
          <w:lang w:val="el-GR"/>
        </w:rPr>
        <w:t xml:space="preserve">χλωραμβουκίλη </w:t>
      </w:r>
      <w:r w:rsidR="00EA7160" w:rsidRPr="00B175BD">
        <w:rPr>
          <w:lang w:val="el-GR"/>
        </w:rPr>
        <w:t xml:space="preserve">παρατηρήθηκε </w:t>
      </w:r>
      <w:r w:rsidR="00384C35" w:rsidRPr="00B175BD">
        <w:rPr>
          <w:lang w:val="el-GR"/>
        </w:rPr>
        <w:t>σ</w:t>
      </w:r>
      <w:r w:rsidR="00AE5F52" w:rsidRPr="00B175BD">
        <w:rPr>
          <w:lang w:val="el-GR"/>
        </w:rPr>
        <w:t xml:space="preserve">ε όλες </w:t>
      </w:r>
      <w:r w:rsidR="00384C35" w:rsidRPr="00B175BD">
        <w:rPr>
          <w:lang w:val="el-GR"/>
        </w:rPr>
        <w:t>τις υποομάδες</w:t>
      </w:r>
      <w:r w:rsidR="00CC6280">
        <w:rPr>
          <w:lang w:val="el-GR"/>
        </w:rPr>
        <w:t xml:space="preserve"> ασθενών που αξιολογήθηκαν, συμπεριλαμβανομένων των ασθενών υψηλού κινδύνου με έλλειψη </w:t>
      </w:r>
      <w:r w:rsidR="00CC6280" w:rsidRPr="00A4692F">
        <w:rPr>
          <w:lang w:val="el-GR"/>
        </w:rPr>
        <w:t>17</w:t>
      </w:r>
      <w:r w:rsidR="00CC6280" w:rsidRPr="00A4692F">
        <w:t>p</w:t>
      </w:r>
      <w:r w:rsidR="00CC6280" w:rsidRPr="00DB17FD">
        <w:rPr>
          <w:lang w:val="el-GR"/>
        </w:rPr>
        <w:t xml:space="preserve"> </w:t>
      </w:r>
      <w:r w:rsidR="00CC6280" w:rsidRPr="00A4692F">
        <w:rPr>
          <w:lang w:val="el-GR"/>
        </w:rPr>
        <w:t xml:space="preserve">ή/και </w:t>
      </w:r>
      <w:r w:rsidR="00D54484" w:rsidRPr="00A4692F">
        <w:rPr>
          <w:lang w:val="el-GR"/>
        </w:rPr>
        <w:t xml:space="preserve">μετάλλαξη </w:t>
      </w:r>
      <w:r w:rsidR="007C4EA8" w:rsidRPr="00A4692F">
        <w:rPr>
          <w:lang w:val="el-GR"/>
        </w:rPr>
        <w:t>σ</w:t>
      </w:r>
      <w:r w:rsidR="00D54484" w:rsidRPr="00A4692F">
        <w:rPr>
          <w:lang w:val="el-GR"/>
        </w:rPr>
        <w:t xml:space="preserve">το </w:t>
      </w:r>
      <w:r w:rsidRPr="00672305">
        <w:rPr>
          <w:i/>
          <w:iCs/>
          <w:lang w:val="el-GR"/>
        </w:rPr>
        <w:t>TP53</w:t>
      </w:r>
      <w:r w:rsidR="002678D8" w:rsidRPr="00DB17FD">
        <w:rPr>
          <w:lang w:val="el-GR"/>
        </w:rPr>
        <w:t xml:space="preserve"> ή/και μη </w:t>
      </w:r>
      <w:r w:rsidR="00A4692F" w:rsidRPr="00DB17FD">
        <w:rPr>
          <w:lang w:val="el-GR"/>
        </w:rPr>
        <w:t>μετάλλαξη του</w:t>
      </w:r>
      <w:r w:rsidR="002678D8" w:rsidRPr="00DB17FD">
        <w:rPr>
          <w:lang w:val="el-GR"/>
        </w:rPr>
        <w:t xml:space="preserve"> </w:t>
      </w:r>
      <w:r w:rsidR="00A4692F" w:rsidRPr="00DB17FD">
        <w:rPr>
          <w:lang w:val="el-GR"/>
        </w:rPr>
        <w:t>γονιδίου</w:t>
      </w:r>
      <w:r w:rsidR="002678D8" w:rsidRPr="00A4692F">
        <w:rPr>
          <w:lang w:val="el-GR"/>
        </w:rPr>
        <w:t xml:space="preserve"> </w:t>
      </w:r>
      <w:r w:rsidRPr="00672305">
        <w:rPr>
          <w:i/>
          <w:iCs/>
          <w:lang w:val="el-GR"/>
        </w:rPr>
        <w:t>IgVH</w:t>
      </w:r>
      <w:r w:rsidRPr="00B175BD">
        <w:rPr>
          <w:lang w:val="el-GR"/>
        </w:rPr>
        <w:t>.</w:t>
      </w:r>
      <w:r w:rsidR="00A4692F">
        <w:rPr>
          <w:lang w:val="el-GR"/>
        </w:rPr>
        <w:t xml:space="preserve"> </w:t>
      </w:r>
    </w:p>
    <w:p w14:paraId="1192FF9E" w14:textId="77777777" w:rsidR="00E648FC" w:rsidRDefault="00E648FC" w:rsidP="00753BF5">
      <w:pPr>
        <w:keepNext/>
        <w:rPr>
          <w:ins w:id="864" w:author="Abbvie10" w:date="2026-04-14T14:42:00Z"/>
          <w:lang w:val="el-GR"/>
        </w:rPr>
      </w:pPr>
    </w:p>
    <w:p w14:paraId="4F650AC4" w14:textId="2F7BE85F" w:rsidR="00FA23FB" w:rsidRPr="00232875" w:rsidRDefault="00000000" w:rsidP="00FA23FB">
      <w:pPr>
        <w:autoSpaceDE w:val="0"/>
        <w:autoSpaceDN w:val="0"/>
        <w:adjustRightInd w:val="0"/>
        <w:rPr>
          <w:ins w:id="865" w:author="Abbvie10" w:date="2026-04-14T14:42:00Z"/>
          <w:i/>
          <w:lang w:val="el-GR"/>
        </w:rPr>
      </w:pPr>
      <w:ins w:id="866" w:author="Abbvie10" w:date="2026-04-21T19:04:00Z">
        <w:r>
          <w:rPr>
            <w:i/>
          </w:rPr>
          <w:t>Venetoclax</w:t>
        </w:r>
        <w:r w:rsidRPr="008C2260">
          <w:rPr>
            <w:i/>
            <w:lang w:val="el-GR"/>
          </w:rPr>
          <w:t xml:space="preserve"> σε συνδυασμό με </w:t>
        </w:r>
      </w:ins>
      <w:ins w:id="867" w:author="AbbVie GR02" w:date="2026-04-27T16:56:00Z">
        <w:r w:rsidR="00F63C54">
          <w:rPr>
            <w:i/>
            <w:lang w:val="el-GR"/>
          </w:rPr>
          <w:t>ιμπρουτινίμπη</w:t>
        </w:r>
      </w:ins>
      <w:ins w:id="868" w:author="Abbvie10" w:date="2026-04-21T19:04:00Z">
        <w:r w:rsidRPr="008C2260">
          <w:rPr>
            <w:i/>
            <w:lang w:val="el-GR"/>
          </w:rPr>
          <w:t xml:space="preserve"> για τη θεραπεία ασθενών με ΧΛΛ που δεν είχαν λάβει προηγούμενη θεραπεία – μελέτη </w:t>
        </w:r>
        <w:r>
          <w:rPr>
            <w:i/>
          </w:rPr>
          <w:t>CLL</w:t>
        </w:r>
        <w:r w:rsidRPr="008C2260">
          <w:rPr>
            <w:i/>
            <w:lang w:val="el-GR"/>
          </w:rPr>
          <w:t>3011 (</w:t>
        </w:r>
        <w:r>
          <w:rPr>
            <w:i/>
          </w:rPr>
          <w:t>GLOW</w:t>
        </w:r>
        <w:r w:rsidRPr="008C2260">
          <w:rPr>
            <w:i/>
            <w:lang w:val="el-GR"/>
          </w:rPr>
          <w:t>)</w:t>
        </w:r>
      </w:ins>
      <w:r w:rsidR="0097784A" w:rsidRPr="00232875">
        <w:rPr>
          <w:i/>
          <w:lang w:val="el-GR"/>
        </w:rPr>
        <w:t xml:space="preserve"> </w:t>
      </w:r>
    </w:p>
    <w:p w14:paraId="725AEE25" w14:textId="77777777" w:rsidR="00FA23FB" w:rsidRPr="00232875" w:rsidRDefault="00FA23FB" w:rsidP="00FA23FB">
      <w:pPr>
        <w:autoSpaceDE w:val="0"/>
        <w:autoSpaceDN w:val="0"/>
        <w:adjustRightInd w:val="0"/>
        <w:rPr>
          <w:ins w:id="869" w:author="Abbvie10" w:date="2026-04-14T14:42:00Z"/>
          <w:iCs/>
          <w:lang w:val="el-GR"/>
        </w:rPr>
      </w:pPr>
    </w:p>
    <w:p w14:paraId="256F05B1" w14:textId="6B5C3748" w:rsidR="00FA23FB" w:rsidRPr="00232875" w:rsidRDefault="00000000" w:rsidP="00FA23FB">
      <w:pPr>
        <w:autoSpaceDE w:val="0"/>
        <w:autoSpaceDN w:val="0"/>
        <w:adjustRightInd w:val="0"/>
        <w:rPr>
          <w:ins w:id="870" w:author="Abbvie10" w:date="2026-04-14T14:42:00Z"/>
          <w:lang w:val="el-GR"/>
        </w:rPr>
      </w:pPr>
      <w:ins w:id="871" w:author="Abbvie10" w:date="2026-04-21T19:08:00Z">
        <w:r w:rsidRPr="008C2260">
          <w:rPr>
            <w:lang w:val="el-GR"/>
          </w:rPr>
          <w:t xml:space="preserve">Η </w:t>
        </w:r>
        <w:r>
          <w:t>GLOW</w:t>
        </w:r>
        <w:r w:rsidRPr="008C2260">
          <w:rPr>
            <w:lang w:val="el-GR"/>
          </w:rPr>
          <w:t xml:space="preserve"> ήταν μια τυχαιοποιημένη, ανοικτού σχεδιασμού μελέτη φάσης 3 του </w:t>
        </w:r>
        <w:r>
          <w:t>venetoclax</w:t>
        </w:r>
        <w:r w:rsidRPr="008C2260">
          <w:rPr>
            <w:lang w:val="el-GR"/>
          </w:rPr>
          <w:t xml:space="preserve"> σε συνδυασμό με </w:t>
        </w:r>
      </w:ins>
      <w:ins w:id="872" w:author="AbbVie GR02" w:date="2026-04-27T16:56:00Z">
        <w:r w:rsidR="00F63C54">
          <w:rPr>
            <w:lang w:val="el-GR"/>
          </w:rPr>
          <w:t>ιμπρουτινίμπη</w:t>
        </w:r>
      </w:ins>
      <w:ins w:id="873" w:author="Abbvie10" w:date="2026-04-21T19:08:00Z">
        <w:r w:rsidRPr="008C2260">
          <w:rPr>
            <w:lang w:val="el-GR"/>
          </w:rPr>
          <w:t xml:space="preserve"> έναντι χλωραμβουκίλης σε συνδυασμό με ομπινουτουζουμάμπη που διεξήχθη σε ασθενείς με ενεργό ΧΛΛ που δεν είχαν λάβει προηγούμενη θεραπεία και ήταν ηλικίας 65</w:t>
        </w:r>
        <w:r>
          <w:t> </w:t>
        </w:r>
        <w:r w:rsidRPr="008C2260">
          <w:rPr>
            <w:lang w:val="el-GR"/>
          </w:rPr>
          <w:t>ετών και άνω, καθώς και σε ενήλικες ασθενείς ηλικίας &lt;65</w:t>
        </w:r>
        <w:r>
          <w:t> </w:t>
        </w:r>
        <w:r w:rsidRPr="008C2260">
          <w:rPr>
            <w:lang w:val="el-GR"/>
          </w:rPr>
          <w:t xml:space="preserve">ετών με βαθμολογία </w:t>
        </w:r>
        <w:r>
          <w:t>CIRS</w:t>
        </w:r>
        <w:r w:rsidRPr="008C2260">
          <w:rPr>
            <w:lang w:val="el-GR"/>
          </w:rPr>
          <w:t xml:space="preserve"> &gt;6 ή </w:t>
        </w:r>
        <w:r>
          <w:t>CrCL</w:t>
        </w:r>
        <w:r w:rsidRPr="008C2260">
          <w:rPr>
            <w:lang w:val="el-GR"/>
          </w:rPr>
          <w:t xml:space="preserve"> ≥30 έως &lt;70</w:t>
        </w:r>
        <w:r>
          <w:t> ml</w:t>
        </w:r>
        <w:r w:rsidRPr="008C2260">
          <w:rPr>
            <w:lang w:val="el-GR"/>
          </w:rPr>
          <w:t>/</w:t>
        </w:r>
        <w:r>
          <w:t>min</w:t>
        </w:r>
        <w:r w:rsidRPr="008C2260">
          <w:rPr>
            <w:lang w:val="el-GR"/>
          </w:rPr>
          <w:t>. Ασθενείς με έλλειψη 17</w:t>
        </w:r>
        <w:r>
          <w:t>p</w:t>
        </w:r>
        <w:r w:rsidRPr="008C2260">
          <w:rPr>
            <w:lang w:val="el-GR"/>
          </w:rPr>
          <w:t xml:space="preserve"> ή γνωστές μεταλλάξεις </w:t>
        </w:r>
        <w:r>
          <w:t>TP</w:t>
        </w:r>
        <w:r w:rsidRPr="008C2260">
          <w:rPr>
            <w:lang w:val="el-GR"/>
          </w:rPr>
          <w:t xml:space="preserve">53 αποκλείστηκαν. Οι </w:t>
        </w:r>
        <w:r w:rsidRPr="008C2260">
          <w:rPr>
            <w:lang w:val="el-GR"/>
          </w:rPr>
          <w:lastRenderedPageBreak/>
          <w:t>ασθενείς (</w:t>
        </w:r>
        <w:r>
          <w:t>n</w:t>
        </w:r>
        <w:r w:rsidRPr="008C2260">
          <w:rPr>
            <w:lang w:val="el-GR"/>
          </w:rPr>
          <w:t xml:space="preserve">=211) τυχαιοποιήθηκαν σε αναλογία 1:1 για να λάβουν είτε </w:t>
        </w:r>
        <w:r>
          <w:t>venetoclax</w:t>
        </w:r>
        <w:r w:rsidRPr="008C2260">
          <w:rPr>
            <w:lang w:val="el-GR"/>
          </w:rPr>
          <w:t xml:space="preserve"> σε συνδυασμό με </w:t>
        </w:r>
      </w:ins>
      <w:ins w:id="874" w:author="AbbVie GR02" w:date="2026-04-27T16:56:00Z">
        <w:r w:rsidR="00F63C54">
          <w:rPr>
            <w:lang w:val="el-GR"/>
          </w:rPr>
          <w:t>ιμπρουτινίμπη</w:t>
        </w:r>
      </w:ins>
      <w:ins w:id="875" w:author="Abbvie10" w:date="2026-04-21T19:08:00Z">
        <w:r w:rsidRPr="008C2260">
          <w:rPr>
            <w:lang w:val="el-GR"/>
          </w:rPr>
          <w:t xml:space="preserve"> είτε χλωραμβουκίλη σε συνδυασμό με ομπινουτουζουμάμπη.</w:t>
        </w:r>
      </w:ins>
    </w:p>
    <w:p w14:paraId="2F3A21B5" w14:textId="77777777" w:rsidR="00FA23FB" w:rsidRPr="00232875" w:rsidRDefault="00FA23FB" w:rsidP="00FA23FB">
      <w:pPr>
        <w:autoSpaceDE w:val="0"/>
        <w:autoSpaceDN w:val="0"/>
        <w:adjustRightInd w:val="0"/>
        <w:rPr>
          <w:ins w:id="876" w:author="Abbvie10" w:date="2026-04-14T14:42:00Z"/>
          <w:iCs/>
          <w:lang w:val="el-GR"/>
        </w:rPr>
      </w:pPr>
    </w:p>
    <w:p w14:paraId="642BDE64" w14:textId="105B4FC1" w:rsidR="00FA23FB" w:rsidRPr="00232875" w:rsidRDefault="00000000" w:rsidP="00FA23FB">
      <w:pPr>
        <w:autoSpaceDE w:val="0"/>
        <w:autoSpaceDN w:val="0"/>
        <w:adjustRightInd w:val="0"/>
        <w:rPr>
          <w:ins w:id="877" w:author="Abbvie10" w:date="2026-04-14T14:42:00Z"/>
          <w:lang w:val="el-GR"/>
        </w:rPr>
      </w:pPr>
      <w:ins w:id="878" w:author="Abbvie10" w:date="2026-04-21T19:09:00Z">
        <w:r w:rsidRPr="008C2260">
          <w:rPr>
            <w:lang w:val="el-GR"/>
          </w:rPr>
          <w:t xml:space="preserve">Οι ασθενείς στο σκέλος </w:t>
        </w:r>
        <w:r>
          <w:t>venetoclax </w:t>
        </w:r>
        <w:r w:rsidRPr="008C2260">
          <w:rPr>
            <w:lang w:val="el-GR"/>
          </w:rPr>
          <w:t xml:space="preserve">+ </w:t>
        </w:r>
      </w:ins>
      <w:ins w:id="879" w:author="AbbVie GR02" w:date="2026-04-27T16:57:00Z">
        <w:r w:rsidR="00F63C54">
          <w:rPr>
            <w:lang w:val="el-GR"/>
          </w:rPr>
          <w:t>ιμπρουτινίμπη</w:t>
        </w:r>
      </w:ins>
      <w:ins w:id="880" w:author="Abbvie10" w:date="2026-04-21T19:09:00Z">
        <w:r w:rsidRPr="008C2260">
          <w:rPr>
            <w:lang w:val="el-GR"/>
          </w:rPr>
          <w:t xml:space="preserve"> έλαβαν μονοθεραπεία με </w:t>
        </w:r>
      </w:ins>
      <w:ins w:id="881" w:author="AbbVie GR02" w:date="2026-04-27T16:57:00Z">
        <w:r w:rsidR="00B343F2">
          <w:rPr>
            <w:lang w:val="el-GR"/>
          </w:rPr>
          <w:t>ιμπρουτινίμπη</w:t>
        </w:r>
      </w:ins>
      <w:ins w:id="882" w:author="Abbvie10" w:date="2026-04-21T19:09:00Z">
        <w:r w:rsidRPr="008C2260">
          <w:rPr>
            <w:lang w:val="el-GR"/>
          </w:rPr>
          <w:t xml:space="preserve"> για 3</w:t>
        </w:r>
        <w:r>
          <w:t> </w:t>
        </w:r>
        <w:r w:rsidRPr="008C2260">
          <w:rPr>
            <w:lang w:val="el-GR"/>
          </w:rPr>
          <w:t xml:space="preserve">κύκλους, ακολουθούμενη από </w:t>
        </w:r>
        <w:r>
          <w:t>venetoclax</w:t>
        </w:r>
        <w:r w:rsidRPr="008C2260">
          <w:rPr>
            <w:lang w:val="el-GR"/>
          </w:rPr>
          <w:t xml:space="preserve"> σε συνδυασμό με </w:t>
        </w:r>
      </w:ins>
      <w:ins w:id="883" w:author="AbbVie GR02" w:date="2026-04-27T16:57:00Z">
        <w:r w:rsidR="00B343F2">
          <w:rPr>
            <w:lang w:val="el-GR"/>
          </w:rPr>
          <w:t>ιμπρουτινίμπη</w:t>
        </w:r>
      </w:ins>
      <w:ins w:id="884" w:author="Abbvie10" w:date="2026-04-21T19:09:00Z">
        <w:r w:rsidRPr="008C2260">
          <w:rPr>
            <w:lang w:val="el-GR"/>
          </w:rPr>
          <w:t xml:space="preserve"> για 12</w:t>
        </w:r>
        <w:r>
          <w:t> </w:t>
        </w:r>
        <w:r w:rsidRPr="008C2260">
          <w:rPr>
            <w:lang w:val="el-GR"/>
          </w:rPr>
          <w:t xml:space="preserve">κύκλους (συμπεριλαμβανομένης της τιτλοποίησης δόσης </w:t>
        </w:r>
        <w:r>
          <w:t>venetoclax</w:t>
        </w:r>
        <w:r w:rsidRPr="008C2260">
          <w:rPr>
            <w:lang w:val="el-GR"/>
          </w:rPr>
          <w:t xml:space="preserve"> 5</w:t>
        </w:r>
        <w:r>
          <w:t> </w:t>
        </w:r>
        <w:r w:rsidRPr="008C2260">
          <w:rPr>
            <w:lang w:val="el-GR"/>
          </w:rPr>
          <w:t>εβδομάδων). Η διάρκεια κάθε κύκλου ήταν 28</w:t>
        </w:r>
        <w:r>
          <w:t> </w:t>
        </w:r>
        <w:r w:rsidRPr="008C2260">
          <w:rPr>
            <w:lang w:val="el-GR"/>
          </w:rPr>
          <w:t xml:space="preserve">ημέρες. </w:t>
        </w:r>
      </w:ins>
      <w:ins w:id="885" w:author="AbbVie GR02" w:date="2026-04-27T16:57:00Z">
        <w:r w:rsidR="00B343F2">
          <w:rPr>
            <w:lang w:val="el-GR"/>
          </w:rPr>
          <w:t>Η</w:t>
        </w:r>
      </w:ins>
      <w:ins w:id="886" w:author="Abbvie10" w:date="2026-04-21T19:09:00Z">
        <w:r w:rsidRPr="008C2260">
          <w:rPr>
            <w:lang w:val="el-GR"/>
          </w:rPr>
          <w:t xml:space="preserve"> </w:t>
        </w:r>
      </w:ins>
      <w:ins w:id="887" w:author="AbbVie GR02" w:date="2026-04-27T16:57:00Z">
        <w:r w:rsidR="00B343F2">
          <w:rPr>
            <w:lang w:val="el-GR"/>
          </w:rPr>
          <w:t xml:space="preserve">ιμπρουτινίμπη </w:t>
        </w:r>
      </w:ins>
      <w:ins w:id="888" w:author="Abbvie10" w:date="2026-04-21T19:09:00Z">
        <w:r w:rsidRPr="008C2260">
          <w:rPr>
            <w:lang w:val="el-GR"/>
          </w:rPr>
          <w:t>χορηγήθηκε σε δόση 420</w:t>
        </w:r>
        <w:r>
          <w:t> mg</w:t>
        </w:r>
        <w:r w:rsidRPr="008C2260">
          <w:rPr>
            <w:lang w:val="el-GR"/>
          </w:rPr>
          <w:t xml:space="preserve"> ημερησίως. Το </w:t>
        </w:r>
        <w:r>
          <w:t>venetoclax</w:t>
        </w:r>
        <w:r w:rsidRPr="008C2260">
          <w:rPr>
            <w:lang w:val="el-GR"/>
          </w:rPr>
          <w:t xml:space="preserve"> χορηγήθηκε σύμφωνα με την τιτλοποίηση δόσης 5</w:t>
        </w:r>
        <w:r>
          <w:t> </w:t>
        </w:r>
        <w:r w:rsidRPr="008C2260">
          <w:rPr>
            <w:lang w:val="el-GR"/>
          </w:rPr>
          <w:t>εβδομάδων και, στη συνέχεια, στη συνιστώμενη ημερήσια δόση των 400</w:t>
        </w:r>
        <w:r>
          <w:t> mg</w:t>
        </w:r>
        <w:r w:rsidRPr="008C2260">
          <w:rPr>
            <w:lang w:val="el-GR"/>
          </w:rPr>
          <w:t xml:space="preserve"> (βλ. παράγραφο</w:t>
        </w:r>
        <w:r>
          <w:t> </w:t>
        </w:r>
        <w:r w:rsidRPr="008C2260">
          <w:rPr>
            <w:lang w:val="el-GR"/>
          </w:rPr>
          <w:t>4.2).</w:t>
        </w:r>
      </w:ins>
    </w:p>
    <w:p w14:paraId="01FF80AB" w14:textId="77777777" w:rsidR="00FA23FB" w:rsidRPr="00232875" w:rsidRDefault="00FA23FB" w:rsidP="00FA23FB">
      <w:pPr>
        <w:autoSpaceDE w:val="0"/>
        <w:autoSpaceDN w:val="0"/>
        <w:adjustRightInd w:val="0"/>
        <w:rPr>
          <w:ins w:id="889" w:author="Abbvie10" w:date="2026-04-14T14:42:00Z"/>
          <w:iCs/>
          <w:lang w:val="el-GR"/>
        </w:rPr>
      </w:pPr>
    </w:p>
    <w:p w14:paraId="41F7C789" w14:textId="6F124809" w:rsidR="00FA23FB" w:rsidRPr="00232875" w:rsidRDefault="00000000" w:rsidP="00FA23FB">
      <w:pPr>
        <w:autoSpaceDE w:val="0"/>
        <w:autoSpaceDN w:val="0"/>
        <w:adjustRightInd w:val="0"/>
        <w:rPr>
          <w:ins w:id="890" w:author="Abbvie10" w:date="2026-04-14T14:42:00Z"/>
          <w:lang w:val="el-GR"/>
        </w:rPr>
      </w:pPr>
      <w:ins w:id="891" w:author="Abbvie10" w:date="2026-04-21T19:09:00Z">
        <w:r w:rsidRPr="008C2260">
          <w:rPr>
            <w:lang w:val="el-GR"/>
          </w:rPr>
          <w:t>Οι ασθενείς που τυχαιοποιήθηκαν στο σκέλος χλωραμβουκίλης</w:t>
        </w:r>
        <w:r>
          <w:t> </w:t>
        </w:r>
        <w:r w:rsidRPr="008C2260">
          <w:rPr>
            <w:lang w:val="el-GR"/>
          </w:rPr>
          <w:t>+ ομπινουτουζουμάμπη έλαβαν θεραπεία για 6</w:t>
        </w:r>
        <w:r>
          <w:t> </w:t>
        </w:r>
        <w:r w:rsidRPr="008C2260">
          <w:rPr>
            <w:lang w:val="el-GR"/>
          </w:rPr>
          <w:t>κύκλους. Η ομπινουτουζουμάμπη χορηγήθηκε σε δόση 1</w:t>
        </w:r>
        <w:del w:id="892" w:author="AbbVie GR02" w:date="2026-04-27T16:58:00Z">
          <w:r w:rsidRPr="008C2260">
            <w:rPr>
              <w:lang w:val="el-GR"/>
            </w:rPr>
            <w:delText>.</w:delText>
          </w:r>
        </w:del>
      </w:ins>
      <w:ins w:id="893" w:author="AbbVie GR02" w:date="2026-04-27T16:58:00Z">
        <w:r w:rsidR="00B343F2">
          <w:rPr>
            <w:lang w:val="el-GR"/>
          </w:rPr>
          <w:t xml:space="preserve"> </w:t>
        </w:r>
      </w:ins>
      <w:ins w:id="894" w:author="Abbvie10" w:date="2026-04-21T19:09:00Z">
        <w:r w:rsidRPr="008C2260">
          <w:rPr>
            <w:lang w:val="el-GR"/>
          </w:rPr>
          <w:t>000</w:t>
        </w:r>
        <w:r>
          <w:t> mg</w:t>
        </w:r>
        <w:r w:rsidRPr="008C2260">
          <w:rPr>
            <w:lang w:val="el-GR"/>
          </w:rPr>
          <w:t xml:space="preserve"> τις Ημέρες</w:t>
        </w:r>
        <w:r>
          <w:t> </w:t>
        </w:r>
        <w:r w:rsidRPr="008C2260">
          <w:rPr>
            <w:lang w:val="el-GR"/>
          </w:rPr>
          <w:t>1 (ή 100</w:t>
        </w:r>
        <w:r>
          <w:t> mg</w:t>
        </w:r>
        <w:r w:rsidRPr="008C2260">
          <w:rPr>
            <w:lang w:val="el-GR"/>
          </w:rPr>
          <w:t xml:space="preserve"> την Ημέρα</w:t>
        </w:r>
        <w:r>
          <w:t> </w:t>
        </w:r>
        <w:r w:rsidRPr="008C2260">
          <w:rPr>
            <w:lang w:val="el-GR"/>
          </w:rPr>
          <w:t>1 και 900</w:t>
        </w:r>
        <w:r>
          <w:t> mg</w:t>
        </w:r>
        <w:r w:rsidRPr="008C2260">
          <w:rPr>
            <w:lang w:val="el-GR"/>
          </w:rPr>
          <w:t xml:space="preserve"> την Ημέρα</w:t>
        </w:r>
        <w:r>
          <w:t> </w:t>
        </w:r>
        <w:r w:rsidRPr="008C2260">
          <w:rPr>
            <w:lang w:val="el-GR"/>
          </w:rPr>
          <w:t>2), 8 και 15 του Κύκλου</w:t>
        </w:r>
        <w:r>
          <w:t> </w:t>
        </w:r>
        <w:r w:rsidRPr="008C2260">
          <w:rPr>
            <w:lang w:val="el-GR"/>
          </w:rPr>
          <w:t>1. Στους Κύκλους</w:t>
        </w:r>
        <w:r>
          <w:t> </w:t>
        </w:r>
        <w:r w:rsidRPr="008C2260">
          <w:rPr>
            <w:lang w:val="el-GR"/>
          </w:rPr>
          <w:t>2 έως 6, χορηγήθηκαν 1</w:t>
        </w:r>
        <w:del w:id="895" w:author="AbbVie GR02" w:date="2026-04-27T16:58:00Z">
          <w:r w:rsidRPr="008C2260">
            <w:rPr>
              <w:lang w:val="el-GR"/>
            </w:rPr>
            <w:delText>.</w:delText>
          </w:r>
        </w:del>
      </w:ins>
      <w:ins w:id="896" w:author="AbbVie GR02" w:date="2026-04-27T16:58:00Z">
        <w:r w:rsidR="00B343F2">
          <w:rPr>
            <w:lang w:val="el-GR"/>
          </w:rPr>
          <w:t xml:space="preserve"> </w:t>
        </w:r>
      </w:ins>
      <w:ins w:id="897" w:author="Abbvie10" w:date="2026-04-21T19:09:00Z">
        <w:r w:rsidRPr="008C2260">
          <w:rPr>
            <w:lang w:val="el-GR"/>
          </w:rPr>
          <w:t>000</w:t>
        </w:r>
        <w:r>
          <w:t> mg</w:t>
        </w:r>
        <w:r w:rsidRPr="008C2260">
          <w:rPr>
            <w:lang w:val="el-GR"/>
          </w:rPr>
          <w:t xml:space="preserve"> ομπινουτουζουμάμπης την Ημέρα</w:t>
        </w:r>
        <w:r>
          <w:t> </w:t>
        </w:r>
        <w:r w:rsidRPr="008C2260">
          <w:rPr>
            <w:lang w:val="el-GR"/>
          </w:rPr>
          <w:t>1. Χλωραμβουκίλη χορηγήθηκε σε δόση 0,5</w:t>
        </w:r>
        <w:r>
          <w:t> mg</w:t>
        </w:r>
        <w:r w:rsidRPr="008C2260">
          <w:rPr>
            <w:lang w:val="el-GR"/>
          </w:rPr>
          <w:t>/</w:t>
        </w:r>
        <w:r>
          <w:t>kg</w:t>
        </w:r>
        <w:r w:rsidRPr="008C2260">
          <w:rPr>
            <w:lang w:val="el-GR"/>
          </w:rPr>
          <w:t xml:space="preserve"> σωματικού βάρους τις Ημέρες</w:t>
        </w:r>
        <w:r>
          <w:t> </w:t>
        </w:r>
        <w:r w:rsidRPr="008C2260">
          <w:rPr>
            <w:lang w:val="el-GR"/>
          </w:rPr>
          <w:t>1 και 15 των Κύκλων</w:t>
        </w:r>
        <w:r>
          <w:t> </w:t>
        </w:r>
        <w:r w:rsidRPr="008C2260">
          <w:rPr>
            <w:lang w:val="el-GR"/>
          </w:rPr>
          <w:t xml:space="preserve">1 έως 6. Οι ασθενείς με επιβεβαιωμένη εξέλιξη σύμφωνα με τα κριτήρια </w:t>
        </w:r>
        <w:r>
          <w:t>IWCLL</w:t>
        </w:r>
        <w:r w:rsidRPr="008C2260">
          <w:rPr>
            <w:lang w:val="el-GR"/>
          </w:rPr>
          <w:t xml:space="preserve"> μετά την ολοκλήρωση οποιουδήποτε σχήματος σταθερής διάρκειας μπορούσαν να λάβουν μονοθεραπεία με </w:t>
        </w:r>
      </w:ins>
      <w:ins w:id="898" w:author="AbbVie GR02" w:date="2026-04-27T16:58:00Z">
        <w:r w:rsidR="00B343F2">
          <w:rPr>
            <w:lang w:val="el-GR"/>
          </w:rPr>
          <w:t>ιμπρουτινίμπη</w:t>
        </w:r>
      </w:ins>
      <w:ins w:id="899" w:author="Abbvie10" w:date="2026-04-21T19:09:00Z">
        <w:r w:rsidRPr="008C2260">
          <w:rPr>
            <w:lang w:val="el-GR"/>
          </w:rPr>
          <w:t>.</w:t>
        </w:r>
      </w:ins>
    </w:p>
    <w:p w14:paraId="59AE9B14" w14:textId="77777777" w:rsidR="00FA23FB" w:rsidRPr="00232875" w:rsidRDefault="00FA23FB" w:rsidP="00FA23FB">
      <w:pPr>
        <w:autoSpaceDE w:val="0"/>
        <w:autoSpaceDN w:val="0"/>
        <w:adjustRightInd w:val="0"/>
        <w:rPr>
          <w:ins w:id="900" w:author="Abbvie10" w:date="2026-04-14T14:42:00Z"/>
          <w:iCs/>
          <w:lang w:val="el-GR"/>
        </w:rPr>
      </w:pPr>
    </w:p>
    <w:p w14:paraId="1A80239D" w14:textId="1E417CEF" w:rsidR="00FA23FB" w:rsidRPr="00232875" w:rsidRDefault="00000000" w:rsidP="00FA23FB">
      <w:pPr>
        <w:autoSpaceDE w:val="0"/>
        <w:autoSpaceDN w:val="0"/>
        <w:adjustRightInd w:val="0"/>
        <w:rPr>
          <w:ins w:id="901" w:author="Abbvie10" w:date="2026-04-14T14:42:00Z"/>
          <w:lang w:val="el-GR"/>
        </w:rPr>
      </w:pPr>
      <w:ins w:id="902" w:author="Abbvie10" w:date="2026-04-21T19:09:00Z">
        <w:r w:rsidRPr="008C2260">
          <w:rPr>
            <w:lang w:val="el-GR"/>
          </w:rPr>
          <w:t xml:space="preserve">Η διάμεση ηλικία ήταν τα 71 έτη (εύρος: 47 έως 93 ετών), το 58% ήταν άνδρες και το 96% ήταν λευκοί. Όλοι οι ασθενείς είχαν κατάσταση απόδοσης </w:t>
        </w:r>
        <w:r>
          <w:t>ECOG</w:t>
        </w:r>
        <w:r w:rsidRPr="008C2260">
          <w:rPr>
            <w:lang w:val="el-GR"/>
          </w:rPr>
          <w:t xml:space="preserve"> 0 (35%), 1 (53%) ή 2 (12%) κατά την έναρξη. Κατά την έναρξη, το 18% των ασθενών παρουσίασε έλλειψη 11</w:t>
        </w:r>
        <w:r>
          <w:t>q</w:t>
        </w:r>
        <w:r w:rsidRPr="008C2260">
          <w:rPr>
            <w:lang w:val="el-GR"/>
          </w:rPr>
          <w:t xml:space="preserve"> και το 52% μη μεταλλαγμένο </w:t>
        </w:r>
        <w:r>
          <w:t>IGHV</w:t>
        </w:r>
        <w:r w:rsidRPr="008C2260">
          <w:rPr>
            <w:lang w:val="el-GR"/>
          </w:rPr>
          <w:t>. Κατά την αρχική αξιολόγηση για τον κίνδυνο συνδρόμου λύσης όγκου, το 25% των ασθενών είχε υψηλό φορτίο όγκου. Μετά από 3</w:t>
        </w:r>
        <w:r>
          <w:t> </w:t>
        </w:r>
        <w:r w:rsidRPr="008C2260">
          <w:rPr>
            <w:lang w:val="el-GR"/>
          </w:rPr>
          <w:t xml:space="preserve">κύκλους εισαγωγικής μονοθεραπείας με </w:t>
        </w:r>
      </w:ins>
      <w:ins w:id="903" w:author="AbbVie GR02" w:date="2026-04-27T16:58:00Z">
        <w:r w:rsidR="00A04CF5">
          <w:rPr>
            <w:lang w:val="el-GR"/>
          </w:rPr>
          <w:t>ιμπρουτινίμπη</w:t>
        </w:r>
      </w:ins>
      <w:ins w:id="904" w:author="Abbvie10" w:date="2026-04-21T19:09:00Z">
        <w:r w:rsidRPr="008C2260">
          <w:rPr>
            <w:lang w:val="el-GR"/>
          </w:rPr>
          <w:t>, το 2% των ασθενών είχαν υψηλό φορτίο όγκου. Ως υψηλό φορτίο όγκου ορίστηκε οποιοσδήποτε λεμφαδένας ≥10</w:t>
        </w:r>
        <w:r>
          <w:t> cm</w:t>
        </w:r>
        <w:r w:rsidRPr="008C2260">
          <w:rPr>
            <w:lang w:val="el-GR"/>
          </w:rPr>
          <w:t xml:space="preserve"> ή οποιοσδήποτε λεμφαδένας ≥5</w:t>
        </w:r>
        <w:r>
          <w:t> cm</w:t>
        </w:r>
        <w:r w:rsidRPr="008C2260">
          <w:rPr>
            <w:lang w:val="el-GR"/>
          </w:rPr>
          <w:t xml:space="preserve"> και απόλυτος αριθμός λεμφοκυττάρων ≥25×10</w:t>
        </w:r>
        <w:r w:rsidRPr="008C2260">
          <w:rPr>
            <w:vertAlign w:val="superscript"/>
            <w:lang w:val="el-GR"/>
          </w:rPr>
          <w:t>9</w:t>
        </w:r>
        <w:r w:rsidRPr="008C2260">
          <w:rPr>
            <w:lang w:val="el-GR"/>
          </w:rPr>
          <w:t>/</w:t>
        </w:r>
        <w:r>
          <w:t>L</w:t>
        </w:r>
        <w:r w:rsidRPr="008C2260">
          <w:rPr>
            <w:lang w:val="el-GR"/>
          </w:rPr>
          <w:t>.</w:t>
        </w:r>
      </w:ins>
    </w:p>
    <w:p w14:paraId="40E2ED3E" w14:textId="77777777" w:rsidR="00FA23FB" w:rsidRPr="00232875" w:rsidRDefault="00FA23FB" w:rsidP="00FA23FB">
      <w:pPr>
        <w:autoSpaceDE w:val="0"/>
        <w:autoSpaceDN w:val="0"/>
        <w:adjustRightInd w:val="0"/>
        <w:rPr>
          <w:ins w:id="905" w:author="Abbvie10" w:date="2026-04-14T14:42:00Z"/>
          <w:iCs/>
          <w:lang w:val="el-GR"/>
        </w:rPr>
      </w:pPr>
    </w:p>
    <w:p w14:paraId="5CB427A2" w14:textId="77777777" w:rsidR="00FA23FB" w:rsidRPr="00232875" w:rsidRDefault="00000000" w:rsidP="00FA23FB">
      <w:pPr>
        <w:autoSpaceDE w:val="0"/>
        <w:autoSpaceDN w:val="0"/>
        <w:adjustRightInd w:val="0"/>
        <w:rPr>
          <w:ins w:id="906" w:author="Abbvie10" w:date="2026-04-14T14:42:00Z"/>
          <w:lang w:val="el-GR"/>
        </w:rPr>
      </w:pPr>
      <w:ins w:id="907" w:author="Abbvie10" w:date="2026-04-21T19:10:00Z">
        <w:r w:rsidRPr="008C2260">
          <w:rPr>
            <w:lang w:val="el-GR"/>
          </w:rPr>
          <w:t>Με διάμεσο χρόνο παρακολούθησης στη μελέτη 28</w:t>
        </w:r>
        <w:r>
          <w:t> </w:t>
        </w:r>
        <w:r w:rsidRPr="008C2260">
          <w:rPr>
            <w:lang w:val="el-GR"/>
          </w:rPr>
          <w:t xml:space="preserve">μηνών, οι εκβάσεις αποτελεσματικότητας για τη μελέτη </w:t>
        </w:r>
        <w:r>
          <w:t>GLOW</w:t>
        </w:r>
        <w:r w:rsidRPr="008C2260">
          <w:rPr>
            <w:lang w:val="el-GR"/>
          </w:rPr>
          <w:t xml:space="preserve">, όπως αξιολογήθηκαν από την </w:t>
        </w:r>
        <w:r>
          <w:t>IRC</w:t>
        </w:r>
        <w:r w:rsidRPr="008C2260">
          <w:rPr>
            <w:lang w:val="el-GR"/>
          </w:rPr>
          <w:t xml:space="preserve"> σύμφωνα με τα κριτήρια </w:t>
        </w:r>
        <w:r>
          <w:t>IWCLL</w:t>
        </w:r>
        <w:r w:rsidRPr="008C2260">
          <w:rPr>
            <w:lang w:val="el-GR"/>
          </w:rPr>
          <w:t xml:space="preserve"> 2008, παρουσιάζονται στον Πίνακα</w:t>
        </w:r>
        <w:r>
          <w:t> </w:t>
        </w:r>
        <w:r w:rsidRPr="008C2260">
          <w:rPr>
            <w:lang w:val="el-GR"/>
          </w:rPr>
          <w:t xml:space="preserve">13, η καμπύλη </w:t>
        </w:r>
        <w:r>
          <w:t>Kaplan</w:t>
        </w:r>
        <w:r w:rsidRPr="008C2260">
          <w:rPr>
            <w:lang w:val="el-GR"/>
          </w:rPr>
          <w:t>-</w:t>
        </w:r>
        <w:r>
          <w:t>Meier</w:t>
        </w:r>
        <w:r w:rsidRPr="008C2260">
          <w:rPr>
            <w:lang w:val="el-GR"/>
          </w:rPr>
          <w:t xml:space="preserve"> για την </w:t>
        </w:r>
        <w:r>
          <w:t>PFS</w:t>
        </w:r>
        <w:r w:rsidRPr="008C2260">
          <w:rPr>
            <w:lang w:val="el-GR"/>
          </w:rPr>
          <w:t xml:space="preserve"> παρουσιάζεται στην Εικόνα</w:t>
        </w:r>
        <w:r>
          <w:t> </w:t>
        </w:r>
        <w:r w:rsidRPr="008C2260">
          <w:rPr>
            <w:lang w:val="el-GR"/>
          </w:rPr>
          <w:t xml:space="preserve">3 και τα ποσοστά αρνητικότητας </w:t>
        </w:r>
        <w:r>
          <w:t>MRD</w:t>
        </w:r>
        <w:r w:rsidRPr="008C2260">
          <w:rPr>
            <w:lang w:val="el-GR"/>
          </w:rPr>
          <w:t xml:space="preserve"> παρουσιάζονται στον Πίνακα</w:t>
        </w:r>
        <w:r>
          <w:t> </w:t>
        </w:r>
        <w:r w:rsidRPr="008C2260">
          <w:rPr>
            <w:lang w:val="el-GR"/>
          </w:rPr>
          <w:t>14.</w:t>
        </w:r>
      </w:ins>
    </w:p>
    <w:p w14:paraId="06614FF7" w14:textId="77777777" w:rsidR="00FA23FB" w:rsidRPr="00232875" w:rsidRDefault="00FA23FB" w:rsidP="00FA23FB">
      <w:pPr>
        <w:autoSpaceDE w:val="0"/>
        <w:autoSpaceDN w:val="0"/>
        <w:adjustRightInd w:val="0"/>
        <w:rPr>
          <w:ins w:id="908" w:author="Abbvie10" w:date="2026-04-14T14:42:00Z"/>
          <w:iCs/>
          <w:lang w:val="el-GR"/>
        </w:rPr>
      </w:pPr>
    </w:p>
    <w:p w14:paraId="5E456F99" w14:textId="77777777" w:rsidR="00FA23FB" w:rsidRPr="008C2260" w:rsidRDefault="00000000" w:rsidP="00FA23FB">
      <w:pPr>
        <w:autoSpaceDE w:val="0"/>
        <w:autoSpaceDN w:val="0"/>
        <w:adjustRightInd w:val="0"/>
        <w:rPr>
          <w:ins w:id="909" w:author="Abbvie10" w:date="2026-04-21T19:10:00Z"/>
          <w:iCs/>
          <w:lang w:val="el-GR"/>
        </w:rPr>
      </w:pPr>
      <w:ins w:id="910" w:author="Abbvie10" w:date="2026-04-21T19:10:00Z">
        <w:r w:rsidRPr="008C2260">
          <w:rPr>
            <w:iCs/>
            <w:lang w:val="el-GR"/>
          </w:rPr>
          <w:t>Πίνακας</w:t>
        </w:r>
        <w:r>
          <w:rPr>
            <w:iCs/>
          </w:rPr>
          <w:t> </w:t>
        </w:r>
        <w:r w:rsidRPr="008C2260">
          <w:rPr>
            <w:iCs/>
            <w:lang w:val="el-GR"/>
          </w:rPr>
          <w:t xml:space="preserve">13: Εκβάσεις αποτελεσματικότητας στη μελέτη </w:t>
        </w:r>
        <w:r>
          <w:rPr>
            <w:iCs/>
          </w:rPr>
          <w:t>CLL</w:t>
        </w:r>
        <w:r w:rsidRPr="008C2260">
          <w:rPr>
            <w:iCs/>
            <w:lang w:val="el-GR"/>
          </w:rPr>
          <w:t>3011 (</w:t>
        </w:r>
        <w:r>
          <w:rPr>
            <w:iCs/>
          </w:rPr>
          <w:t>GLOW</w:t>
        </w:r>
        <w:r w:rsidRPr="008C2260">
          <w:rPr>
            <w:iCs/>
            <w:lang w:val="el-GR"/>
          </w:rPr>
          <w:t>) σε ασθενείς με ΧΛΛ που δεν είχαν λάβει προηγούμενη θεραπεία</w:t>
        </w:r>
      </w:ins>
    </w:p>
    <w:p w14:paraId="28D73B9E" w14:textId="77777777" w:rsidR="0096606B" w:rsidRPr="00232875" w:rsidRDefault="0096606B" w:rsidP="00FA23FB">
      <w:pPr>
        <w:autoSpaceDE w:val="0"/>
        <w:autoSpaceDN w:val="0"/>
        <w:adjustRightInd w:val="0"/>
        <w:rPr>
          <w:ins w:id="911" w:author="Abbvie10" w:date="2026-04-14T14:42:00Z"/>
          <w:iCs/>
          <w:lang w:val="el-GR"/>
        </w:rPr>
      </w:pPr>
    </w:p>
    <w:tbl>
      <w:tblPr>
        <w:tblStyle w:val="TableGrid"/>
        <w:tblW w:w="5001" w:type="pct"/>
        <w:tblInd w:w="-3" w:type="dxa"/>
        <w:tblLook w:val="04A0" w:firstRow="1" w:lastRow="0" w:firstColumn="1" w:lastColumn="0" w:noHBand="0" w:noVBand="1"/>
      </w:tblPr>
      <w:tblGrid>
        <w:gridCol w:w="3482"/>
        <w:gridCol w:w="2531"/>
        <w:gridCol w:w="3051"/>
      </w:tblGrid>
      <w:tr w:rsidR="00F87DB4" w14:paraId="7ADCE932" w14:textId="77777777" w:rsidTr="0096606B">
        <w:trPr>
          <w:ins w:id="912" w:author="Abbvie10" w:date="2026-04-21T19:10:00Z"/>
        </w:trPr>
        <w:tc>
          <w:tcPr>
            <w:tcW w:w="1921" w:type="pct"/>
          </w:tcPr>
          <w:p w14:paraId="6416D99D" w14:textId="77777777" w:rsidR="0096606B" w:rsidRPr="008C2260" w:rsidRDefault="00000000" w:rsidP="00FC6664">
            <w:pPr>
              <w:autoSpaceDE w:val="0"/>
              <w:autoSpaceDN w:val="0"/>
              <w:adjustRightInd w:val="0"/>
              <w:rPr>
                <w:ins w:id="913" w:author="Abbvie10" w:date="2026-04-21T19:10:00Z"/>
                <w:rFonts w:cs="Times New Roman"/>
                <w:iCs/>
              </w:rPr>
            </w:pPr>
            <w:ins w:id="914" w:author="Abbvie10" w:date="2026-04-21T19:10:00Z">
              <w:r w:rsidRPr="008C2260">
                <w:rPr>
                  <w:rFonts w:cs="Times New Roman"/>
                  <w:b/>
                  <w:bCs/>
                  <w:iCs/>
                </w:rPr>
                <w:t>Καταληκτικό σημείο</w:t>
              </w:r>
              <w:r w:rsidRPr="008C2260">
                <w:rPr>
                  <w:rFonts w:cs="Times New Roman"/>
                  <w:b/>
                  <w:bCs/>
                  <w:iCs/>
                  <w:vertAlign w:val="superscript"/>
                </w:rPr>
                <w:t>α</w:t>
              </w:r>
            </w:ins>
          </w:p>
          <w:p w14:paraId="5BA7453C" w14:textId="77777777" w:rsidR="0096606B" w:rsidRPr="008C2260" w:rsidRDefault="0096606B" w:rsidP="00FC6664">
            <w:pPr>
              <w:autoSpaceDE w:val="0"/>
              <w:autoSpaceDN w:val="0"/>
              <w:adjustRightInd w:val="0"/>
              <w:rPr>
                <w:ins w:id="915" w:author="Abbvie10" w:date="2026-04-21T19:10:00Z"/>
                <w:rFonts w:cs="Times New Roman"/>
                <w:b/>
                <w:bCs/>
                <w:iCs/>
              </w:rPr>
            </w:pPr>
          </w:p>
        </w:tc>
        <w:tc>
          <w:tcPr>
            <w:tcW w:w="1396" w:type="pct"/>
          </w:tcPr>
          <w:p w14:paraId="3B17E989" w14:textId="18D09558" w:rsidR="0096606B" w:rsidRPr="00D178E0" w:rsidRDefault="00000000" w:rsidP="00FC6664">
            <w:pPr>
              <w:autoSpaceDE w:val="0"/>
              <w:autoSpaceDN w:val="0"/>
              <w:adjustRightInd w:val="0"/>
              <w:jc w:val="center"/>
              <w:rPr>
                <w:ins w:id="916" w:author="Abbvie10" w:date="2026-04-21T19:10:00Z"/>
                <w:rFonts w:cs="Times New Roman"/>
                <w:b/>
                <w:bCs/>
                <w:iCs/>
                <w:lang w:val="el-GR"/>
                <w:rPrChange w:id="917" w:author="AbbVie GR02" w:date="2026-04-27T16:59:00Z">
                  <w:rPr>
                    <w:ins w:id="918" w:author="Abbvie10" w:date="2026-04-21T19:10:00Z"/>
                    <w:rFonts w:cs="Times New Roman"/>
                    <w:b/>
                    <w:bCs/>
                    <w:iCs/>
                  </w:rPr>
                </w:rPrChange>
              </w:rPr>
            </w:pPr>
            <w:ins w:id="919" w:author="Abbvie10" w:date="2026-04-21T19:10:00Z">
              <w:r w:rsidRPr="008C2260">
                <w:rPr>
                  <w:rFonts w:cs="Times New Roman"/>
                  <w:b/>
                  <w:bCs/>
                  <w:iCs/>
                </w:rPr>
                <w:t xml:space="preserve">Venetoclax + </w:t>
              </w:r>
            </w:ins>
            <w:ins w:id="920" w:author="AbbVie GR02" w:date="2026-04-27T16:59:00Z">
              <w:r w:rsidR="00D178E0">
                <w:rPr>
                  <w:rFonts w:cs="Times New Roman"/>
                  <w:b/>
                  <w:bCs/>
                  <w:iCs/>
                  <w:lang w:val="el-GR"/>
                </w:rPr>
                <w:t>ιμπρουτινίμπη</w:t>
              </w:r>
            </w:ins>
          </w:p>
          <w:p w14:paraId="1F670556" w14:textId="77777777" w:rsidR="0096606B" w:rsidRPr="008C2260" w:rsidRDefault="00000000" w:rsidP="00FC6664">
            <w:pPr>
              <w:autoSpaceDE w:val="0"/>
              <w:autoSpaceDN w:val="0"/>
              <w:adjustRightInd w:val="0"/>
              <w:jc w:val="center"/>
              <w:rPr>
                <w:ins w:id="921" w:author="Abbvie10" w:date="2026-04-21T19:10:00Z"/>
                <w:rFonts w:cs="Times New Roman"/>
                <w:b/>
                <w:bCs/>
                <w:iCs/>
              </w:rPr>
            </w:pPr>
            <w:ins w:id="922" w:author="Abbvie10" w:date="2026-04-21T19:10:00Z">
              <w:r w:rsidRPr="008C2260">
                <w:rPr>
                  <w:rFonts w:cs="Times New Roman"/>
                  <w:b/>
                  <w:bCs/>
                  <w:iCs/>
                </w:rPr>
                <w:t>N=106</w:t>
              </w:r>
            </w:ins>
          </w:p>
        </w:tc>
        <w:tc>
          <w:tcPr>
            <w:tcW w:w="1683" w:type="pct"/>
          </w:tcPr>
          <w:p w14:paraId="4E44828B" w14:textId="77777777" w:rsidR="0096606B" w:rsidRPr="008C2260" w:rsidRDefault="00000000" w:rsidP="00FC6664">
            <w:pPr>
              <w:autoSpaceDE w:val="0"/>
              <w:autoSpaceDN w:val="0"/>
              <w:adjustRightInd w:val="0"/>
              <w:jc w:val="center"/>
              <w:rPr>
                <w:ins w:id="923" w:author="Abbvie10" w:date="2026-04-21T19:10:00Z"/>
                <w:rFonts w:cs="Times New Roman"/>
                <w:b/>
                <w:bCs/>
                <w:iCs/>
              </w:rPr>
            </w:pPr>
            <w:ins w:id="924" w:author="Abbvie10" w:date="2026-04-21T19:10:00Z">
              <w:r w:rsidRPr="008C2260">
                <w:rPr>
                  <w:rFonts w:cs="Times New Roman"/>
                  <w:b/>
                  <w:bCs/>
                  <w:iCs/>
                </w:rPr>
                <w:t>Χλωραμβουκίλη + ομπινουτουζουμάμπη</w:t>
              </w:r>
            </w:ins>
          </w:p>
          <w:p w14:paraId="3550E138" w14:textId="77777777" w:rsidR="0096606B" w:rsidRPr="008C2260" w:rsidRDefault="00000000" w:rsidP="00FC6664">
            <w:pPr>
              <w:autoSpaceDE w:val="0"/>
              <w:autoSpaceDN w:val="0"/>
              <w:adjustRightInd w:val="0"/>
              <w:jc w:val="center"/>
              <w:rPr>
                <w:ins w:id="925" w:author="Abbvie10" w:date="2026-04-21T19:10:00Z"/>
                <w:rFonts w:cs="Times New Roman"/>
                <w:b/>
                <w:bCs/>
                <w:iCs/>
              </w:rPr>
            </w:pPr>
            <w:ins w:id="926" w:author="Abbvie10" w:date="2026-04-21T19:10:00Z">
              <w:r w:rsidRPr="008C2260">
                <w:rPr>
                  <w:rFonts w:cs="Times New Roman"/>
                  <w:b/>
                  <w:bCs/>
                  <w:iCs/>
                </w:rPr>
                <w:t>N=105</w:t>
              </w:r>
            </w:ins>
          </w:p>
        </w:tc>
      </w:tr>
      <w:tr w:rsidR="00F87DB4" w:rsidRPr="00E83F6C" w14:paraId="62F0344A" w14:textId="77777777" w:rsidTr="0096606B">
        <w:trPr>
          <w:ins w:id="927" w:author="Abbvie10" w:date="2026-04-21T19:10:00Z"/>
        </w:trPr>
        <w:tc>
          <w:tcPr>
            <w:tcW w:w="1921" w:type="pct"/>
          </w:tcPr>
          <w:p w14:paraId="07EB2ACA" w14:textId="77777777" w:rsidR="0096606B" w:rsidRPr="008C2260" w:rsidRDefault="00000000" w:rsidP="00FC6664">
            <w:pPr>
              <w:autoSpaceDE w:val="0"/>
              <w:autoSpaceDN w:val="0"/>
              <w:adjustRightInd w:val="0"/>
              <w:rPr>
                <w:ins w:id="928" w:author="Abbvie10" w:date="2026-04-21T19:10:00Z"/>
                <w:rFonts w:cs="Times New Roman"/>
                <w:iCs/>
                <w:lang w:val="el-GR"/>
              </w:rPr>
            </w:pPr>
            <w:ins w:id="929" w:author="Abbvie10" w:date="2026-04-21T19:10:00Z">
              <w:r w:rsidRPr="008C2260">
                <w:rPr>
                  <w:rFonts w:cs="Times New Roman"/>
                  <w:iCs/>
                  <w:lang w:val="el-GR"/>
                </w:rPr>
                <w:t xml:space="preserve">Επιβίωση χωρίς εξέλιξη της νόσου </w:t>
              </w:r>
            </w:ins>
          </w:p>
        </w:tc>
        <w:tc>
          <w:tcPr>
            <w:tcW w:w="1396" w:type="pct"/>
          </w:tcPr>
          <w:p w14:paraId="63D5322A" w14:textId="77777777" w:rsidR="0096606B" w:rsidRPr="008C2260" w:rsidRDefault="0096606B" w:rsidP="00FC6664">
            <w:pPr>
              <w:autoSpaceDE w:val="0"/>
              <w:autoSpaceDN w:val="0"/>
              <w:adjustRightInd w:val="0"/>
              <w:rPr>
                <w:ins w:id="930" w:author="Abbvie10" w:date="2026-04-21T19:10:00Z"/>
                <w:rFonts w:cs="Times New Roman"/>
                <w:b/>
                <w:bCs/>
                <w:iCs/>
                <w:lang w:val="el-GR"/>
              </w:rPr>
            </w:pPr>
          </w:p>
        </w:tc>
        <w:tc>
          <w:tcPr>
            <w:tcW w:w="1683" w:type="pct"/>
          </w:tcPr>
          <w:p w14:paraId="04F26A99" w14:textId="77777777" w:rsidR="0096606B" w:rsidRPr="008C2260" w:rsidRDefault="0096606B" w:rsidP="00FC6664">
            <w:pPr>
              <w:autoSpaceDE w:val="0"/>
              <w:autoSpaceDN w:val="0"/>
              <w:adjustRightInd w:val="0"/>
              <w:rPr>
                <w:ins w:id="931" w:author="Abbvie10" w:date="2026-04-21T19:10:00Z"/>
                <w:rFonts w:cs="Times New Roman"/>
                <w:b/>
                <w:bCs/>
                <w:iCs/>
                <w:lang w:val="el-GR"/>
              </w:rPr>
            </w:pPr>
          </w:p>
        </w:tc>
      </w:tr>
      <w:tr w:rsidR="00F87DB4" w14:paraId="4A5D75D0" w14:textId="77777777" w:rsidTr="0096606B">
        <w:trPr>
          <w:ins w:id="932" w:author="Abbvie10" w:date="2026-04-21T19:10:00Z"/>
        </w:trPr>
        <w:tc>
          <w:tcPr>
            <w:tcW w:w="1921" w:type="pct"/>
          </w:tcPr>
          <w:p w14:paraId="3412EA61" w14:textId="77777777" w:rsidR="0096606B" w:rsidRPr="008C2260" w:rsidRDefault="00000000" w:rsidP="00FC6664">
            <w:pPr>
              <w:autoSpaceDE w:val="0"/>
              <w:autoSpaceDN w:val="0"/>
              <w:adjustRightInd w:val="0"/>
              <w:rPr>
                <w:ins w:id="933" w:author="Abbvie10" w:date="2026-04-21T19:10:00Z"/>
                <w:rFonts w:cs="Times New Roman"/>
                <w:iCs/>
              </w:rPr>
            </w:pPr>
            <w:ins w:id="934" w:author="Abbvie10" w:date="2026-04-21T19:10:00Z">
              <w:r w:rsidRPr="008C2260">
                <w:rPr>
                  <w:rFonts w:cs="Times New Roman"/>
                  <w:iCs/>
                  <w:lang w:val="el-GR"/>
                </w:rPr>
                <w:t xml:space="preserve">    </w:t>
              </w:r>
              <w:r w:rsidRPr="008C2260">
                <w:rPr>
                  <w:rFonts w:cs="Times New Roman"/>
                  <w:iCs/>
                </w:rPr>
                <w:t>Αριθμός συμβάντων (%)</w:t>
              </w:r>
            </w:ins>
          </w:p>
        </w:tc>
        <w:tc>
          <w:tcPr>
            <w:tcW w:w="1396" w:type="pct"/>
          </w:tcPr>
          <w:p w14:paraId="54B64981" w14:textId="77777777" w:rsidR="0096606B" w:rsidRPr="008C2260" w:rsidRDefault="00000000" w:rsidP="00FC6664">
            <w:pPr>
              <w:autoSpaceDE w:val="0"/>
              <w:autoSpaceDN w:val="0"/>
              <w:adjustRightInd w:val="0"/>
              <w:jc w:val="center"/>
              <w:rPr>
                <w:ins w:id="935" w:author="Abbvie10" w:date="2026-04-21T19:10:00Z"/>
                <w:rFonts w:cs="Times New Roman"/>
                <w:iCs/>
              </w:rPr>
            </w:pPr>
            <w:ins w:id="936" w:author="Abbvie10" w:date="2026-04-21T19:10:00Z">
              <w:r w:rsidRPr="008C2260">
                <w:rPr>
                  <w:rFonts w:cs="Times New Roman"/>
                  <w:iCs/>
                </w:rPr>
                <w:t>22 (21)</w:t>
              </w:r>
            </w:ins>
          </w:p>
        </w:tc>
        <w:tc>
          <w:tcPr>
            <w:tcW w:w="1683" w:type="pct"/>
          </w:tcPr>
          <w:p w14:paraId="702EB187" w14:textId="77777777" w:rsidR="0096606B" w:rsidRPr="008C2260" w:rsidRDefault="00000000" w:rsidP="00FC6664">
            <w:pPr>
              <w:autoSpaceDE w:val="0"/>
              <w:autoSpaceDN w:val="0"/>
              <w:adjustRightInd w:val="0"/>
              <w:jc w:val="center"/>
              <w:rPr>
                <w:ins w:id="937" w:author="Abbvie10" w:date="2026-04-21T19:10:00Z"/>
                <w:rFonts w:cs="Times New Roman"/>
                <w:iCs/>
              </w:rPr>
            </w:pPr>
            <w:ins w:id="938" w:author="Abbvie10" w:date="2026-04-21T19:10:00Z">
              <w:r w:rsidRPr="008C2260">
                <w:rPr>
                  <w:rFonts w:cs="Times New Roman"/>
                  <w:iCs/>
                </w:rPr>
                <w:t>67 (64)</w:t>
              </w:r>
            </w:ins>
          </w:p>
        </w:tc>
      </w:tr>
      <w:tr w:rsidR="00F87DB4" w14:paraId="2C9F3E90" w14:textId="77777777" w:rsidTr="0096606B">
        <w:trPr>
          <w:ins w:id="939" w:author="Abbvie10" w:date="2026-04-21T19:10:00Z"/>
        </w:trPr>
        <w:tc>
          <w:tcPr>
            <w:tcW w:w="1921" w:type="pct"/>
          </w:tcPr>
          <w:p w14:paraId="7E7D8A72" w14:textId="77777777" w:rsidR="0096606B" w:rsidRPr="008C2260" w:rsidRDefault="00000000" w:rsidP="00FC6664">
            <w:pPr>
              <w:autoSpaceDE w:val="0"/>
              <w:autoSpaceDN w:val="0"/>
              <w:adjustRightInd w:val="0"/>
              <w:rPr>
                <w:ins w:id="940" w:author="Abbvie10" w:date="2026-04-21T19:10:00Z"/>
                <w:rFonts w:cs="Times New Roman"/>
                <w:iCs/>
              </w:rPr>
            </w:pPr>
            <w:ins w:id="941" w:author="Abbvie10" w:date="2026-04-21T19:10:00Z">
              <w:r w:rsidRPr="008C2260">
                <w:rPr>
                  <w:rFonts w:cs="Times New Roman"/>
                  <w:iCs/>
                </w:rPr>
                <w:t xml:space="preserve">    Διάμεσος, μήνες (95% CI)</w:t>
              </w:r>
            </w:ins>
          </w:p>
        </w:tc>
        <w:tc>
          <w:tcPr>
            <w:tcW w:w="1396" w:type="pct"/>
          </w:tcPr>
          <w:p w14:paraId="3135281C" w14:textId="77777777" w:rsidR="0096606B" w:rsidRPr="008C2260" w:rsidRDefault="00000000" w:rsidP="00FC6664">
            <w:pPr>
              <w:autoSpaceDE w:val="0"/>
              <w:autoSpaceDN w:val="0"/>
              <w:adjustRightInd w:val="0"/>
              <w:jc w:val="center"/>
              <w:rPr>
                <w:ins w:id="942" w:author="Abbvie10" w:date="2026-04-21T19:10:00Z"/>
                <w:rFonts w:cs="Times New Roman"/>
                <w:iCs/>
              </w:rPr>
            </w:pPr>
            <w:ins w:id="943" w:author="Abbvie10" w:date="2026-04-21T19:10:00Z">
              <w:r w:rsidRPr="008C2260">
                <w:rPr>
                  <w:rFonts w:cs="Times New Roman"/>
                  <w:iCs/>
                </w:rPr>
                <w:t>NE (31,2, NE)</w:t>
              </w:r>
            </w:ins>
          </w:p>
        </w:tc>
        <w:tc>
          <w:tcPr>
            <w:tcW w:w="1683" w:type="pct"/>
          </w:tcPr>
          <w:p w14:paraId="5F5074D7" w14:textId="77777777" w:rsidR="0096606B" w:rsidRPr="008C2260" w:rsidRDefault="00000000" w:rsidP="00FC6664">
            <w:pPr>
              <w:autoSpaceDE w:val="0"/>
              <w:autoSpaceDN w:val="0"/>
              <w:adjustRightInd w:val="0"/>
              <w:jc w:val="center"/>
              <w:rPr>
                <w:ins w:id="944" w:author="Abbvie10" w:date="2026-04-21T19:10:00Z"/>
                <w:rFonts w:cs="Times New Roman"/>
                <w:iCs/>
              </w:rPr>
            </w:pPr>
            <w:ins w:id="945" w:author="Abbvie10" w:date="2026-04-21T19:10:00Z">
              <w:r w:rsidRPr="008C2260">
                <w:rPr>
                  <w:rFonts w:cs="Times New Roman"/>
                  <w:iCs/>
                </w:rPr>
                <w:t>21 (16.6, 24.7)</w:t>
              </w:r>
            </w:ins>
          </w:p>
        </w:tc>
      </w:tr>
      <w:tr w:rsidR="00F87DB4" w14:paraId="612C60A5" w14:textId="77777777" w:rsidTr="00FE3F0C">
        <w:trPr>
          <w:ins w:id="946" w:author="Abbvie10" w:date="2026-04-21T19:11:00Z"/>
        </w:trPr>
        <w:tc>
          <w:tcPr>
            <w:tcW w:w="1921" w:type="pct"/>
          </w:tcPr>
          <w:p w14:paraId="742FE7B6" w14:textId="77777777" w:rsidR="00FE3F0C" w:rsidRPr="008C2260" w:rsidRDefault="00000000" w:rsidP="00FC6664">
            <w:pPr>
              <w:autoSpaceDE w:val="0"/>
              <w:autoSpaceDN w:val="0"/>
              <w:adjustRightInd w:val="0"/>
              <w:rPr>
                <w:ins w:id="947" w:author="Abbvie10" w:date="2026-04-21T19:11:00Z"/>
                <w:rFonts w:cs="Times New Roman"/>
                <w:iCs/>
              </w:rPr>
            </w:pPr>
            <w:ins w:id="948" w:author="Abbvie10" w:date="2026-04-21T19:11:00Z">
              <w:r w:rsidRPr="008C2260">
                <w:rPr>
                  <w:rFonts w:cs="Times New Roman"/>
                  <w:iCs/>
                </w:rPr>
                <w:t xml:space="preserve">    HR (95% CI) </w:t>
              </w:r>
            </w:ins>
          </w:p>
        </w:tc>
        <w:tc>
          <w:tcPr>
            <w:tcW w:w="3079" w:type="pct"/>
            <w:gridSpan w:val="2"/>
          </w:tcPr>
          <w:p w14:paraId="6CD9234E" w14:textId="77777777" w:rsidR="00FE3F0C" w:rsidRPr="008C2260" w:rsidRDefault="00000000" w:rsidP="00FC6664">
            <w:pPr>
              <w:autoSpaceDE w:val="0"/>
              <w:autoSpaceDN w:val="0"/>
              <w:adjustRightInd w:val="0"/>
              <w:jc w:val="center"/>
              <w:rPr>
                <w:ins w:id="949" w:author="Abbvie10" w:date="2026-04-21T19:11:00Z"/>
                <w:rFonts w:cs="Times New Roman"/>
                <w:iCs/>
              </w:rPr>
            </w:pPr>
            <w:ins w:id="950" w:author="Abbvie10" w:date="2026-04-21T19:12:00Z">
              <w:r w:rsidRPr="008C2260">
                <w:rPr>
                  <w:rFonts w:cs="Times New Roman"/>
                  <w:iCs/>
                </w:rPr>
                <w:t>0.22 (0.13, 0.36)</w:t>
              </w:r>
            </w:ins>
          </w:p>
        </w:tc>
      </w:tr>
      <w:tr w:rsidR="00F87DB4" w14:paraId="7A86A8AE" w14:textId="77777777" w:rsidTr="00FE3F0C">
        <w:trPr>
          <w:ins w:id="951" w:author="Abbvie10" w:date="2026-04-21T19:11:00Z"/>
        </w:trPr>
        <w:tc>
          <w:tcPr>
            <w:tcW w:w="1921" w:type="pct"/>
          </w:tcPr>
          <w:p w14:paraId="7E8476C6" w14:textId="77777777" w:rsidR="00FE3F0C" w:rsidRPr="008C2260" w:rsidRDefault="00000000" w:rsidP="00FC6664">
            <w:pPr>
              <w:autoSpaceDE w:val="0"/>
              <w:autoSpaceDN w:val="0"/>
              <w:adjustRightInd w:val="0"/>
              <w:rPr>
                <w:ins w:id="952" w:author="Abbvie10" w:date="2026-04-21T19:11:00Z"/>
                <w:rFonts w:cs="Times New Roman"/>
                <w:iCs/>
              </w:rPr>
            </w:pPr>
            <w:ins w:id="953" w:author="Abbvie10" w:date="2026-04-21T19:11:00Z">
              <w:r w:rsidRPr="008C2260">
                <w:rPr>
                  <w:rFonts w:cs="Times New Roman"/>
                  <w:iCs/>
                </w:rPr>
                <w:t xml:space="preserve">    Τιμή p</w:t>
              </w:r>
              <w:r w:rsidRPr="008C2260">
                <w:rPr>
                  <w:rFonts w:cs="Times New Roman"/>
                  <w:iCs/>
                  <w:vertAlign w:val="superscript"/>
                </w:rPr>
                <w:t xml:space="preserve">β </w:t>
              </w:r>
            </w:ins>
          </w:p>
        </w:tc>
        <w:tc>
          <w:tcPr>
            <w:tcW w:w="3079" w:type="pct"/>
            <w:gridSpan w:val="2"/>
          </w:tcPr>
          <w:p w14:paraId="3ACD8C28" w14:textId="77777777" w:rsidR="00FE3F0C" w:rsidRPr="008C2260" w:rsidRDefault="00000000" w:rsidP="00FC6664">
            <w:pPr>
              <w:autoSpaceDE w:val="0"/>
              <w:autoSpaceDN w:val="0"/>
              <w:adjustRightInd w:val="0"/>
              <w:jc w:val="center"/>
              <w:rPr>
                <w:ins w:id="954" w:author="Abbvie10" w:date="2026-04-21T19:11:00Z"/>
                <w:rFonts w:cs="Times New Roman"/>
                <w:iCs/>
              </w:rPr>
            </w:pPr>
            <w:ins w:id="955" w:author="Abbvie10" w:date="2026-04-21T19:12:00Z">
              <w:r w:rsidRPr="008C2260">
                <w:rPr>
                  <w:rFonts w:cs="Times New Roman"/>
                  <w:iCs/>
                </w:rPr>
                <w:t>&lt;0,0001</w:t>
              </w:r>
            </w:ins>
          </w:p>
        </w:tc>
      </w:tr>
      <w:tr w:rsidR="00F87DB4" w14:paraId="50C95F79" w14:textId="77777777" w:rsidTr="0096606B">
        <w:trPr>
          <w:trHeight w:val="70"/>
          <w:ins w:id="956" w:author="Abbvie10" w:date="2026-04-21T19:10:00Z"/>
        </w:trPr>
        <w:tc>
          <w:tcPr>
            <w:tcW w:w="1921" w:type="pct"/>
          </w:tcPr>
          <w:p w14:paraId="1B02065C" w14:textId="77777777" w:rsidR="0096606B" w:rsidRPr="008C2260" w:rsidRDefault="00000000" w:rsidP="00FC6664">
            <w:pPr>
              <w:autoSpaceDE w:val="0"/>
              <w:autoSpaceDN w:val="0"/>
              <w:adjustRightInd w:val="0"/>
              <w:rPr>
                <w:ins w:id="957" w:author="Abbvie10" w:date="2026-04-21T19:10:00Z"/>
                <w:rFonts w:cs="Times New Roman"/>
                <w:iCs/>
              </w:rPr>
            </w:pPr>
            <w:ins w:id="958" w:author="Abbvie10" w:date="2026-04-21T19:10:00Z">
              <w:r w:rsidRPr="008C2260">
                <w:rPr>
                  <w:rFonts w:cs="Times New Roman"/>
                  <w:iCs/>
                </w:rPr>
                <w:t>Ποσοστό πλήρους ανταπόκρισης (%)</w:t>
              </w:r>
              <w:r w:rsidRPr="008C2260">
                <w:rPr>
                  <w:rFonts w:cs="Times New Roman"/>
                  <w:iCs/>
                  <w:vertAlign w:val="superscript"/>
                </w:rPr>
                <w:t xml:space="preserve">γ </w:t>
              </w:r>
            </w:ins>
          </w:p>
        </w:tc>
        <w:tc>
          <w:tcPr>
            <w:tcW w:w="1396" w:type="pct"/>
          </w:tcPr>
          <w:p w14:paraId="37BAC7AC" w14:textId="77777777" w:rsidR="0096606B" w:rsidRPr="008C2260" w:rsidRDefault="00000000" w:rsidP="00FC6664">
            <w:pPr>
              <w:autoSpaceDE w:val="0"/>
              <w:autoSpaceDN w:val="0"/>
              <w:adjustRightInd w:val="0"/>
              <w:jc w:val="center"/>
              <w:rPr>
                <w:ins w:id="959" w:author="Abbvie10" w:date="2026-04-21T19:10:00Z"/>
                <w:rFonts w:cs="Times New Roman"/>
                <w:iCs/>
              </w:rPr>
            </w:pPr>
            <w:ins w:id="960" w:author="Abbvie10" w:date="2026-04-21T19:10:00Z">
              <w:r w:rsidRPr="008C2260">
                <w:rPr>
                  <w:rFonts w:cs="Times New Roman"/>
                  <w:iCs/>
                </w:rPr>
                <w:t>39</w:t>
              </w:r>
            </w:ins>
          </w:p>
        </w:tc>
        <w:tc>
          <w:tcPr>
            <w:tcW w:w="1683" w:type="pct"/>
          </w:tcPr>
          <w:p w14:paraId="138AD992" w14:textId="77777777" w:rsidR="0096606B" w:rsidRPr="008C2260" w:rsidRDefault="00000000" w:rsidP="00FC6664">
            <w:pPr>
              <w:autoSpaceDE w:val="0"/>
              <w:autoSpaceDN w:val="0"/>
              <w:adjustRightInd w:val="0"/>
              <w:jc w:val="center"/>
              <w:rPr>
                <w:ins w:id="961" w:author="Abbvie10" w:date="2026-04-21T19:10:00Z"/>
                <w:rFonts w:cs="Times New Roman"/>
                <w:iCs/>
              </w:rPr>
            </w:pPr>
            <w:ins w:id="962" w:author="Abbvie10" w:date="2026-04-21T19:10:00Z">
              <w:r w:rsidRPr="008C2260">
                <w:rPr>
                  <w:rFonts w:cs="Times New Roman"/>
                  <w:iCs/>
                </w:rPr>
                <w:t>11</w:t>
              </w:r>
            </w:ins>
          </w:p>
        </w:tc>
      </w:tr>
      <w:tr w:rsidR="00F87DB4" w14:paraId="7886D404" w14:textId="77777777" w:rsidTr="0096606B">
        <w:trPr>
          <w:trHeight w:val="70"/>
          <w:ins w:id="963" w:author="Abbvie10" w:date="2026-04-21T19:10:00Z"/>
        </w:trPr>
        <w:tc>
          <w:tcPr>
            <w:tcW w:w="1921" w:type="pct"/>
          </w:tcPr>
          <w:p w14:paraId="58608FF4" w14:textId="77777777" w:rsidR="0096606B" w:rsidRPr="008C2260" w:rsidRDefault="00000000" w:rsidP="00FC6664">
            <w:pPr>
              <w:autoSpaceDE w:val="0"/>
              <w:autoSpaceDN w:val="0"/>
              <w:adjustRightInd w:val="0"/>
              <w:rPr>
                <w:ins w:id="964" w:author="Abbvie10" w:date="2026-04-21T19:10:00Z"/>
                <w:rFonts w:cs="Times New Roman"/>
                <w:iCs/>
              </w:rPr>
            </w:pPr>
            <w:ins w:id="965" w:author="Abbvie10" w:date="2026-04-21T19:10:00Z">
              <w:r w:rsidRPr="008C2260">
                <w:rPr>
                  <w:rFonts w:cs="Times New Roman"/>
                  <w:iCs/>
                </w:rPr>
                <w:t xml:space="preserve">    95% CI</w:t>
              </w:r>
            </w:ins>
          </w:p>
        </w:tc>
        <w:tc>
          <w:tcPr>
            <w:tcW w:w="1396" w:type="pct"/>
          </w:tcPr>
          <w:p w14:paraId="0B7F6C2B" w14:textId="77777777" w:rsidR="0096606B" w:rsidRPr="008C2260" w:rsidRDefault="00000000" w:rsidP="00FC6664">
            <w:pPr>
              <w:autoSpaceDE w:val="0"/>
              <w:autoSpaceDN w:val="0"/>
              <w:adjustRightInd w:val="0"/>
              <w:jc w:val="center"/>
              <w:rPr>
                <w:ins w:id="966" w:author="Abbvie10" w:date="2026-04-21T19:10:00Z"/>
                <w:rFonts w:cs="Times New Roman"/>
                <w:iCs/>
              </w:rPr>
            </w:pPr>
            <w:ins w:id="967" w:author="Abbvie10" w:date="2026-04-21T19:10:00Z">
              <w:r w:rsidRPr="008C2260">
                <w:rPr>
                  <w:rFonts w:cs="Times New Roman"/>
                  <w:iCs/>
                </w:rPr>
                <w:t>(29.4, 48.0)</w:t>
              </w:r>
            </w:ins>
          </w:p>
        </w:tc>
        <w:tc>
          <w:tcPr>
            <w:tcW w:w="1683" w:type="pct"/>
          </w:tcPr>
          <w:p w14:paraId="32657002" w14:textId="77777777" w:rsidR="0096606B" w:rsidRPr="008C2260" w:rsidRDefault="00000000" w:rsidP="00FC6664">
            <w:pPr>
              <w:autoSpaceDE w:val="0"/>
              <w:autoSpaceDN w:val="0"/>
              <w:adjustRightInd w:val="0"/>
              <w:jc w:val="center"/>
              <w:rPr>
                <w:ins w:id="968" w:author="Abbvie10" w:date="2026-04-21T19:10:00Z"/>
                <w:rFonts w:cs="Times New Roman"/>
                <w:iCs/>
              </w:rPr>
            </w:pPr>
            <w:ins w:id="969" w:author="Abbvie10" w:date="2026-04-21T19:10:00Z">
              <w:r w:rsidRPr="008C2260">
                <w:rPr>
                  <w:rFonts w:cs="Times New Roman"/>
                  <w:iCs/>
                </w:rPr>
                <w:t>(5.3, 17.5)</w:t>
              </w:r>
            </w:ins>
          </w:p>
        </w:tc>
      </w:tr>
      <w:tr w:rsidR="00F87DB4" w14:paraId="3DD10D8A" w14:textId="77777777" w:rsidTr="00FE3F0C">
        <w:trPr>
          <w:trHeight w:val="70"/>
          <w:ins w:id="970" w:author="Abbvie10" w:date="2026-04-21T19:10:00Z"/>
        </w:trPr>
        <w:tc>
          <w:tcPr>
            <w:tcW w:w="1921" w:type="pct"/>
          </w:tcPr>
          <w:p w14:paraId="67808EBE" w14:textId="77777777" w:rsidR="00FE3F0C" w:rsidRPr="008C2260" w:rsidRDefault="00000000" w:rsidP="00FC6664">
            <w:pPr>
              <w:autoSpaceDE w:val="0"/>
              <w:autoSpaceDN w:val="0"/>
              <w:adjustRightInd w:val="0"/>
              <w:rPr>
                <w:ins w:id="971" w:author="Abbvie10" w:date="2026-04-21T19:10:00Z"/>
                <w:rFonts w:cs="Times New Roman"/>
                <w:iCs/>
              </w:rPr>
            </w:pPr>
            <w:ins w:id="972" w:author="Abbvie10" w:date="2026-04-21T19:13:00Z">
              <w:r w:rsidRPr="008C2260">
                <w:rPr>
                  <w:rFonts w:cs="Times New Roman"/>
                  <w:iCs/>
                </w:rPr>
                <w:t xml:space="preserve">    Τιμή p</w:t>
              </w:r>
              <w:r w:rsidRPr="008C2260">
                <w:rPr>
                  <w:rFonts w:cs="Times New Roman"/>
                  <w:iCs/>
                  <w:vertAlign w:val="superscript"/>
                </w:rPr>
                <w:t>δ</w:t>
              </w:r>
            </w:ins>
          </w:p>
        </w:tc>
        <w:tc>
          <w:tcPr>
            <w:tcW w:w="3079" w:type="pct"/>
            <w:gridSpan w:val="2"/>
          </w:tcPr>
          <w:p w14:paraId="49F10170" w14:textId="77777777" w:rsidR="00FE3F0C" w:rsidRPr="008C2260" w:rsidRDefault="00000000" w:rsidP="00FC6664">
            <w:pPr>
              <w:autoSpaceDE w:val="0"/>
              <w:autoSpaceDN w:val="0"/>
              <w:adjustRightInd w:val="0"/>
              <w:jc w:val="center"/>
              <w:rPr>
                <w:ins w:id="973" w:author="Abbvie10" w:date="2026-04-21T19:10:00Z"/>
                <w:rFonts w:cs="Times New Roman"/>
                <w:iCs/>
              </w:rPr>
            </w:pPr>
            <w:ins w:id="974" w:author="Abbvie10" w:date="2026-04-21T19:13:00Z">
              <w:r w:rsidRPr="008C2260">
                <w:rPr>
                  <w:rFonts w:cs="Times New Roman"/>
                  <w:iCs/>
                </w:rPr>
                <w:t>&lt;0,0001</w:t>
              </w:r>
            </w:ins>
          </w:p>
        </w:tc>
      </w:tr>
      <w:tr w:rsidR="00F87DB4" w14:paraId="62A18EEA" w14:textId="77777777" w:rsidTr="0096606B">
        <w:trPr>
          <w:trHeight w:val="70"/>
          <w:ins w:id="975" w:author="Abbvie10" w:date="2026-04-21T19:12:00Z"/>
        </w:trPr>
        <w:tc>
          <w:tcPr>
            <w:tcW w:w="1921" w:type="pct"/>
          </w:tcPr>
          <w:p w14:paraId="18013789" w14:textId="77777777" w:rsidR="0096606B" w:rsidRPr="008C2260" w:rsidRDefault="00000000" w:rsidP="00FC6664">
            <w:pPr>
              <w:autoSpaceDE w:val="0"/>
              <w:autoSpaceDN w:val="0"/>
              <w:adjustRightInd w:val="0"/>
              <w:rPr>
                <w:ins w:id="976" w:author="Abbvie10" w:date="2026-04-21T19:12:00Z"/>
                <w:rFonts w:cs="Times New Roman"/>
                <w:iCs/>
              </w:rPr>
            </w:pPr>
            <w:ins w:id="977" w:author="Abbvie10" w:date="2026-04-21T19:13:00Z">
              <w:r w:rsidRPr="008C2260">
                <w:rPr>
                  <w:rFonts w:cs="Times New Roman"/>
                  <w:iCs/>
                </w:rPr>
                <w:t>Συνολικό ποσοστό ανταπόκρισης (%)</w:t>
              </w:r>
              <w:r w:rsidRPr="008C2260">
                <w:rPr>
                  <w:rFonts w:cs="Times New Roman"/>
                  <w:iCs/>
                  <w:vertAlign w:val="superscript"/>
                </w:rPr>
                <w:t>ε</w:t>
              </w:r>
            </w:ins>
          </w:p>
        </w:tc>
        <w:tc>
          <w:tcPr>
            <w:tcW w:w="1396" w:type="pct"/>
          </w:tcPr>
          <w:p w14:paraId="01BC326E" w14:textId="77777777" w:rsidR="0096606B" w:rsidRPr="008C2260" w:rsidRDefault="00000000" w:rsidP="00FC6664">
            <w:pPr>
              <w:autoSpaceDE w:val="0"/>
              <w:autoSpaceDN w:val="0"/>
              <w:adjustRightInd w:val="0"/>
              <w:jc w:val="center"/>
              <w:rPr>
                <w:ins w:id="978" w:author="Abbvie10" w:date="2026-04-21T19:12:00Z"/>
                <w:rFonts w:cs="Times New Roman"/>
                <w:iCs/>
              </w:rPr>
            </w:pPr>
            <w:ins w:id="979" w:author="Abbvie10" w:date="2026-04-21T19:13:00Z">
              <w:r w:rsidRPr="008C2260">
                <w:rPr>
                  <w:rFonts w:cs="Times New Roman"/>
                  <w:iCs/>
                </w:rPr>
                <w:t>87</w:t>
              </w:r>
            </w:ins>
          </w:p>
        </w:tc>
        <w:tc>
          <w:tcPr>
            <w:tcW w:w="1683" w:type="pct"/>
          </w:tcPr>
          <w:p w14:paraId="2BE74728" w14:textId="77777777" w:rsidR="0096606B" w:rsidRPr="008C2260" w:rsidRDefault="00000000" w:rsidP="00FC6664">
            <w:pPr>
              <w:autoSpaceDE w:val="0"/>
              <w:autoSpaceDN w:val="0"/>
              <w:adjustRightInd w:val="0"/>
              <w:jc w:val="center"/>
              <w:rPr>
                <w:ins w:id="980" w:author="Abbvie10" w:date="2026-04-21T19:12:00Z"/>
                <w:rFonts w:cs="Times New Roman"/>
                <w:iCs/>
              </w:rPr>
            </w:pPr>
            <w:ins w:id="981" w:author="Abbvie10" w:date="2026-04-21T19:13:00Z">
              <w:r w:rsidRPr="008C2260">
                <w:rPr>
                  <w:rFonts w:cs="Times New Roman"/>
                  <w:iCs/>
                </w:rPr>
                <w:t>85</w:t>
              </w:r>
            </w:ins>
          </w:p>
        </w:tc>
      </w:tr>
      <w:tr w:rsidR="00F87DB4" w14:paraId="15674AA5" w14:textId="77777777" w:rsidTr="0096606B">
        <w:trPr>
          <w:trHeight w:val="70"/>
          <w:ins w:id="982" w:author="Abbvie10" w:date="2026-04-21T19:10:00Z"/>
        </w:trPr>
        <w:tc>
          <w:tcPr>
            <w:tcW w:w="1921" w:type="pct"/>
          </w:tcPr>
          <w:p w14:paraId="6AF49F7D" w14:textId="77777777" w:rsidR="0096606B" w:rsidRPr="008C2260" w:rsidRDefault="00000000" w:rsidP="00FC6664">
            <w:pPr>
              <w:autoSpaceDE w:val="0"/>
              <w:autoSpaceDN w:val="0"/>
              <w:adjustRightInd w:val="0"/>
              <w:rPr>
                <w:ins w:id="983" w:author="Abbvie10" w:date="2026-04-21T19:10:00Z"/>
                <w:rFonts w:cs="Times New Roman"/>
                <w:b/>
                <w:bCs/>
                <w:iCs/>
              </w:rPr>
            </w:pPr>
            <w:ins w:id="984" w:author="Abbvie10" w:date="2026-04-21T19:10:00Z">
              <w:r w:rsidRPr="008C2260">
                <w:rPr>
                  <w:rFonts w:cs="Times New Roman"/>
                  <w:iCs/>
                </w:rPr>
                <w:t xml:space="preserve">    95% CI</w:t>
              </w:r>
            </w:ins>
          </w:p>
        </w:tc>
        <w:tc>
          <w:tcPr>
            <w:tcW w:w="1396" w:type="pct"/>
          </w:tcPr>
          <w:p w14:paraId="4597819C" w14:textId="77777777" w:rsidR="0096606B" w:rsidRPr="008C2260" w:rsidRDefault="00000000" w:rsidP="00FC6664">
            <w:pPr>
              <w:autoSpaceDE w:val="0"/>
              <w:autoSpaceDN w:val="0"/>
              <w:adjustRightInd w:val="0"/>
              <w:jc w:val="center"/>
              <w:rPr>
                <w:ins w:id="985" w:author="Abbvie10" w:date="2026-04-21T19:10:00Z"/>
                <w:rFonts w:cs="Times New Roman"/>
                <w:iCs/>
              </w:rPr>
            </w:pPr>
            <w:ins w:id="986" w:author="Abbvie10" w:date="2026-04-21T19:10:00Z">
              <w:r w:rsidRPr="008C2260">
                <w:rPr>
                  <w:rFonts w:cs="Times New Roman"/>
                  <w:iCs/>
                </w:rPr>
                <w:t>(80.3, 93.2)</w:t>
              </w:r>
            </w:ins>
          </w:p>
        </w:tc>
        <w:tc>
          <w:tcPr>
            <w:tcW w:w="1683" w:type="pct"/>
          </w:tcPr>
          <w:p w14:paraId="6054199B" w14:textId="77777777" w:rsidR="0096606B" w:rsidRPr="008C2260" w:rsidRDefault="00000000" w:rsidP="00FC6664">
            <w:pPr>
              <w:autoSpaceDE w:val="0"/>
              <w:autoSpaceDN w:val="0"/>
              <w:adjustRightInd w:val="0"/>
              <w:jc w:val="center"/>
              <w:rPr>
                <w:ins w:id="987" w:author="Abbvie10" w:date="2026-04-21T19:10:00Z"/>
                <w:rFonts w:cs="Times New Roman"/>
                <w:iCs/>
              </w:rPr>
            </w:pPr>
            <w:ins w:id="988" w:author="Abbvie10" w:date="2026-04-21T19:10:00Z">
              <w:r w:rsidRPr="008C2260">
                <w:rPr>
                  <w:rFonts w:cs="Times New Roman"/>
                  <w:iCs/>
                </w:rPr>
                <w:t>(77.9, 91.6)</w:t>
              </w:r>
            </w:ins>
          </w:p>
        </w:tc>
      </w:tr>
      <w:tr w:rsidR="00F87DB4" w:rsidRPr="00E83F6C" w14:paraId="2A7B1819" w14:textId="77777777" w:rsidTr="0096606B">
        <w:trPr>
          <w:trHeight w:val="70"/>
          <w:ins w:id="989" w:author="Abbvie10" w:date="2026-04-21T19:10:00Z"/>
        </w:trPr>
        <w:tc>
          <w:tcPr>
            <w:tcW w:w="5000" w:type="pct"/>
            <w:gridSpan w:val="3"/>
          </w:tcPr>
          <w:p w14:paraId="36A74EAB" w14:textId="77777777" w:rsidR="0096606B" w:rsidRPr="008C2260" w:rsidRDefault="00000000" w:rsidP="00FC6664">
            <w:pPr>
              <w:autoSpaceDE w:val="0"/>
              <w:autoSpaceDN w:val="0"/>
              <w:adjustRightInd w:val="0"/>
              <w:rPr>
                <w:ins w:id="990" w:author="Abbvie10" w:date="2026-04-21T19:10:00Z"/>
                <w:rFonts w:cs="Times New Roman"/>
                <w:iCs/>
                <w:lang w:val="el-GR"/>
              </w:rPr>
            </w:pPr>
            <w:ins w:id="991" w:author="Abbvie10" w:date="2026-04-21T19:10:00Z">
              <w:r w:rsidRPr="008C2260">
                <w:rPr>
                  <w:rFonts w:cs="Times New Roman"/>
                  <w:iCs/>
                </w:rPr>
                <w:t>CI</w:t>
              </w:r>
              <w:r w:rsidRPr="008C2260">
                <w:rPr>
                  <w:rFonts w:cs="Times New Roman"/>
                  <w:iCs/>
                  <w:lang w:val="el-GR"/>
                </w:rPr>
                <w:t xml:space="preserve"> = διάστημα εμπιστοσύνης, </w:t>
              </w:r>
              <w:r w:rsidRPr="008C2260">
                <w:rPr>
                  <w:rFonts w:cs="Times New Roman"/>
                  <w:iCs/>
                </w:rPr>
                <w:t>CR</w:t>
              </w:r>
              <w:r w:rsidRPr="008C2260">
                <w:rPr>
                  <w:rFonts w:cs="Times New Roman"/>
                  <w:iCs/>
                  <w:lang w:val="el-GR"/>
                </w:rPr>
                <w:t xml:space="preserve"> = πλήρης ύφεση, </w:t>
              </w:r>
              <w:r w:rsidRPr="008C2260">
                <w:rPr>
                  <w:rFonts w:cs="Times New Roman"/>
                  <w:iCs/>
                </w:rPr>
                <w:t>HR</w:t>
              </w:r>
              <w:r w:rsidRPr="008C2260">
                <w:rPr>
                  <w:rFonts w:cs="Times New Roman"/>
                  <w:iCs/>
                  <w:lang w:val="el-GR"/>
                </w:rPr>
                <w:t xml:space="preserve"> = λόγος κινδύνου, </w:t>
              </w:r>
              <w:r w:rsidRPr="008C2260">
                <w:rPr>
                  <w:rFonts w:cs="Times New Roman"/>
                  <w:iCs/>
                </w:rPr>
                <w:t>IRC</w:t>
              </w:r>
              <w:r w:rsidRPr="008C2260">
                <w:rPr>
                  <w:rFonts w:cs="Times New Roman"/>
                  <w:iCs/>
                  <w:lang w:val="el-GR"/>
                </w:rPr>
                <w:t xml:space="preserve"> = Ανεξάρτητη Επιτροπή Αξιολόγησης, </w:t>
              </w:r>
              <w:r w:rsidRPr="008C2260">
                <w:rPr>
                  <w:rFonts w:cs="Times New Roman"/>
                  <w:iCs/>
                </w:rPr>
                <w:t>NE</w:t>
              </w:r>
              <w:r w:rsidRPr="008C2260">
                <w:rPr>
                  <w:rFonts w:cs="Times New Roman"/>
                  <w:iCs/>
                  <w:lang w:val="el-GR"/>
                </w:rPr>
                <w:t xml:space="preserve"> = μη αξιολογήσιμο, </w:t>
              </w:r>
              <w:r w:rsidRPr="008C2260">
                <w:rPr>
                  <w:rFonts w:cs="Times New Roman"/>
                  <w:iCs/>
                </w:rPr>
                <w:t>nPR</w:t>
              </w:r>
              <w:r w:rsidRPr="008C2260">
                <w:rPr>
                  <w:rFonts w:cs="Times New Roman"/>
                  <w:iCs/>
                  <w:lang w:val="el-GR"/>
                </w:rPr>
                <w:t xml:space="preserve"> = μερική ύφεση με μυελικά λεμφοζίδια, </w:t>
              </w:r>
              <w:r w:rsidRPr="008C2260">
                <w:rPr>
                  <w:rFonts w:cs="Times New Roman"/>
                  <w:iCs/>
                </w:rPr>
                <w:t>PR</w:t>
              </w:r>
              <w:r w:rsidRPr="008C2260">
                <w:rPr>
                  <w:rFonts w:cs="Times New Roman"/>
                  <w:iCs/>
                  <w:lang w:val="el-GR"/>
                </w:rPr>
                <w:t xml:space="preserve"> = μερική ύφεση.</w:t>
              </w:r>
            </w:ins>
          </w:p>
          <w:p w14:paraId="4B81CED6" w14:textId="77777777" w:rsidR="0096606B" w:rsidRPr="008C2260" w:rsidRDefault="00000000" w:rsidP="00FC6664">
            <w:pPr>
              <w:autoSpaceDE w:val="0"/>
              <w:autoSpaceDN w:val="0"/>
              <w:adjustRightInd w:val="0"/>
              <w:rPr>
                <w:ins w:id="992" w:author="Abbvie10" w:date="2026-04-21T19:10:00Z"/>
                <w:rFonts w:cs="Times New Roman"/>
                <w:iCs/>
                <w:lang w:val="el-GR"/>
              </w:rPr>
            </w:pPr>
            <w:ins w:id="993" w:author="Abbvie10" w:date="2026-04-21T19:10:00Z">
              <w:r w:rsidRPr="008C2260">
                <w:rPr>
                  <w:rFonts w:cs="Times New Roman"/>
                  <w:iCs/>
                  <w:vertAlign w:val="superscript"/>
                  <w:lang w:val="el-GR"/>
                </w:rPr>
                <w:t>α</w:t>
              </w:r>
              <w:r w:rsidRPr="008C2260">
                <w:rPr>
                  <w:rFonts w:cs="Times New Roman"/>
                  <w:iCs/>
                  <w:lang w:val="el-GR"/>
                </w:rPr>
                <w:t xml:space="preserve">Βάσει της αξιολόγησης της </w:t>
              </w:r>
              <w:r w:rsidRPr="008C2260">
                <w:rPr>
                  <w:rFonts w:cs="Times New Roman"/>
                  <w:iCs/>
                </w:rPr>
                <w:t>IRC</w:t>
              </w:r>
              <w:r w:rsidRPr="008C2260">
                <w:rPr>
                  <w:rFonts w:cs="Times New Roman"/>
                  <w:iCs/>
                  <w:lang w:val="el-GR"/>
                </w:rPr>
                <w:t>.</w:t>
              </w:r>
            </w:ins>
          </w:p>
          <w:p w14:paraId="4DE8C3FA" w14:textId="77777777" w:rsidR="0096606B" w:rsidRPr="008C2260" w:rsidRDefault="00000000" w:rsidP="00FC6664">
            <w:pPr>
              <w:autoSpaceDE w:v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uperscript"/>
                  <w:lang w:val="el-GR"/>
                </w:rPr>
                <w:t>β</w:t>
              </w:r>
              <w:r w:rsidRPr="008C2260">
                <w:rPr>
                  <w:rFonts w:cs="Times New Roman"/>
                  <w:iCs/>
                  <w:lang w:val="el-GR"/>
                </w:rPr>
                <w:t>Στρωματοποιημένος έλεγχος λογαριθμικής ταξινόμησης (</w:t>
              </w:r>
              <w:r w:rsidRPr="008C2260">
                <w:rPr>
                  <w:rFonts w:cs="Times New Roman"/>
                  <w:iCs/>
                </w:rPr>
                <w:t>log</w:t>
              </w:r>
              <w:r w:rsidRPr="008C2260">
                <w:rPr>
                  <w:rFonts w:cs="Times New Roman"/>
                  <w:iCs/>
                  <w:lang w:val="el-GR"/>
                </w:rPr>
                <w:t>-</w:t>
              </w:r>
              <w:r w:rsidRPr="008C2260">
                <w:rPr>
                  <w:rFonts w:cs="Times New Roman"/>
                  <w:iCs/>
                </w:rPr>
                <w:t>rank</w:t>
              </w:r>
              <w:r w:rsidRPr="008C2260">
                <w:rPr>
                  <w:rFonts w:cs="Times New Roman"/>
                  <w:iCs/>
                  <w:lang w:val="el-GR"/>
                </w:rPr>
                <w:t>).</w:t>
              </w:r>
            </w:ins>
          </w:p>
          <w:p w14:paraId="75B33EA9" w14:textId="77777777" w:rsidR="0096606B" w:rsidRPr="008C2260" w:rsidRDefault="00000000" w:rsidP="00FC6664">
            <w:pPr>
              <w:autoSpaceDE w:val="0"/>
              <w:autoSpaceDN w:val="0"/>
              <w:adjustRightInd w:val="0"/>
              <w:rPr>
                <w:ins w:id="996" w:author="Abbvie10" w:date="2026-04-21T19:10:00Z"/>
                <w:rFonts w:cs="Times New Roman"/>
                <w:iCs/>
                <w:lang w:val="el-GR"/>
              </w:rPr>
            </w:pPr>
            <w:ins w:id="997" w:author="Abbvie10" w:date="2026-04-21T19:10:00Z">
              <w:r w:rsidRPr="008C2260">
                <w:rPr>
                  <w:rFonts w:cs="Times New Roman"/>
                  <w:iCs/>
                  <w:vertAlign w:val="superscript"/>
                  <w:lang w:val="el-GR"/>
                </w:rPr>
                <w:t>γ</w:t>
              </w:r>
              <w:r w:rsidRPr="008C2260">
                <w:rPr>
                  <w:rFonts w:cs="Times New Roman"/>
                  <w:iCs/>
                  <w:lang w:val="el-GR"/>
                </w:rPr>
                <w:t>Περιλαμβάνει 3</w:t>
              </w:r>
              <w:r w:rsidRPr="008C2260">
                <w:rPr>
                  <w:rFonts w:cs="Times New Roman"/>
                  <w:iCs/>
                </w:rPr>
                <w:t> </w:t>
              </w:r>
              <w:r w:rsidRPr="008C2260">
                <w:rPr>
                  <w:rFonts w:cs="Times New Roman"/>
                  <w:iCs/>
                  <w:lang w:val="el-GR"/>
                </w:rPr>
                <w:t xml:space="preserve">ασθενείς στο σκέλος </w:t>
              </w:r>
              <w:r w:rsidRPr="008C2260">
                <w:rPr>
                  <w:rFonts w:cs="Times New Roman"/>
                  <w:iCs/>
                </w:rPr>
                <w:t>venetoclax </w:t>
              </w:r>
              <w:r w:rsidRPr="008C2260">
                <w:rPr>
                  <w:rFonts w:cs="Times New Roman"/>
                  <w:iCs/>
                  <w:lang w:val="el-GR"/>
                </w:rPr>
                <w:t xml:space="preserve">+ </w:t>
              </w:r>
              <w:r w:rsidRPr="008C2260">
                <w:rPr>
                  <w:rFonts w:cs="Times New Roman"/>
                  <w:iCs/>
                </w:rPr>
                <w:t>ibrutinib</w:t>
              </w:r>
              <w:r w:rsidRPr="008C2260">
                <w:rPr>
                  <w:rFonts w:cs="Times New Roman"/>
                  <w:iCs/>
                  <w:lang w:val="el-GR"/>
                </w:rPr>
                <w:t xml:space="preserve"> με πλήρη ύφεση με ατελή ανάκαμψη του μυελού (</w:t>
              </w:r>
              <w:r w:rsidRPr="008C2260">
                <w:rPr>
                  <w:rFonts w:cs="Times New Roman"/>
                  <w:iCs/>
                </w:rPr>
                <w:t>CRi</w:t>
              </w:r>
              <w:r w:rsidRPr="008C2260">
                <w:rPr>
                  <w:rFonts w:cs="Times New Roman"/>
                  <w:iCs/>
                  <w:lang w:val="el-GR"/>
                </w:rPr>
                <w:t>).</w:t>
              </w:r>
            </w:ins>
          </w:p>
          <w:p w14:paraId="7877C85C" w14:textId="77777777" w:rsidR="0096606B" w:rsidRPr="00F87DB4" w:rsidRDefault="00000000" w:rsidP="00FC6664">
            <w:pPr>
              <w:autoSpaceDE w:val="0"/>
              <w:autoSpaceDN w:val="0"/>
              <w:adjustRightInd w:val="0"/>
              <w:rPr>
                <w:ins w:id="998" w:author="Abbvie10" w:date="2026-04-21T19:10:00Z"/>
                <w:rFonts w:cs="Times New Roman"/>
                <w:iCs/>
                <w:lang w:val="el-GR"/>
              </w:rPr>
            </w:pPr>
            <w:ins w:id="999" w:author="Abbvie10" w:date="2026-04-21T19:10:00Z">
              <w:r w:rsidRPr="008C2260">
                <w:rPr>
                  <w:rFonts w:cs="Times New Roman"/>
                  <w:iCs/>
                  <w:vertAlign w:val="superscript"/>
                  <w:lang w:val="el-GR"/>
                </w:rPr>
                <w:lastRenderedPageBreak/>
                <w:t>δ</w:t>
              </w:r>
              <w:r w:rsidRPr="008C2260">
                <w:rPr>
                  <w:rFonts w:cs="Times New Roman"/>
                  <w:iCs/>
                  <w:lang w:val="el-GR"/>
                </w:rPr>
                <w:t>Δοκιμή</w:t>
              </w:r>
              <w:r w:rsidRPr="00F87DB4">
                <w:rPr>
                  <w:rFonts w:cs="Times New Roman"/>
                  <w:iCs/>
                  <w:lang w:val="el-GR"/>
                </w:rPr>
                <w:t xml:space="preserve"> </w:t>
              </w:r>
              <w:r w:rsidRPr="008C2260">
                <w:rPr>
                  <w:rFonts w:cs="Times New Roman"/>
                  <w:iCs/>
                  <w:lang w:val="el-GR"/>
                </w:rPr>
                <w:t>χ</w:t>
              </w:r>
              <w:r w:rsidRPr="00F87DB4">
                <w:rPr>
                  <w:rFonts w:cs="Times New Roman"/>
                  <w:iCs/>
                  <w:lang w:val="el-GR"/>
                </w:rPr>
                <w:t xml:space="preserve">2 </w:t>
              </w:r>
              <w:r w:rsidRPr="008C2260">
                <w:rPr>
                  <w:rFonts w:cs="Times New Roman"/>
                  <w:iCs/>
                </w:rPr>
                <w:t>Cochran</w:t>
              </w:r>
              <w:r w:rsidRPr="00F87DB4">
                <w:rPr>
                  <w:rFonts w:cs="Times New Roman"/>
                  <w:iCs/>
                  <w:lang w:val="el-GR"/>
                </w:rPr>
                <w:t>-</w:t>
              </w:r>
              <w:r w:rsidRPr="008C2260">
                <w:rPr>
                  <w:rFonts w:cs="Times New Roman"/>
                  <w:iCs/>
                </w:rPr>
                <w:t>Mantel</w:t>
              </w:r>
              <w:r w:rsidRPr="00F87DB4">
                <w:rPr>
                  <w:rFonts w:cs="Times New Roman"/>
                  <w:iCs/>
                  <w:lang w:val="el-GR"/>
                </w:rPr>
                <w:t>-</w:t>
              </w:r>
              <w:r w:rsidRPr="008C2260">
                <w:rPr>
                  <w:rFonts w:cs="Times New Roman"/>
                  <w:iCs/>
                </w:rPr>
                <w:t>Haenszel</w:t>
              </w:r>
              <w:r w:rsidRPr="00F87DB4">
                <w:rPr>
                  <w:rFonts w:cs="Times New Roman"/>
                  <w:iCs/>
                  <w:lang w:val="el-GR"/>
                </w:rPr>
                <w:t>.</w:t>
              </w:r>
            </w:ins>
          </w:p>
          <w:p w14:paraId="264E7213" w14:textId="77777777" w:rsidR="0096606B" w:rsidRPr="008C2260" w:rsidRDefault="00000000" w:rsidP="00FC6664">
            <w:pPr>
              <w:autoSpaceDE w:val="0"/>
              <w:autoSpaceDN w:val="0"/>
              <w:adjustRightInd w:val="0"/>
              <w:rPr>
                <w:ins w:id="1000" w:author="Abbvie10" w:date="2026-04-21T19:10:00Z"/>
                <w:rFonts w:cs="Times New Roman"/>
                <w:iCs/>
                <w:lang w:val="el-GR"/>
              </w:rPr>
            </w:pPr>
            <w:ins w:id="1001" w:author="Abbvie10" w:date="2026-04-21T19:10:00Z">
              <w:r w:rsidRPr="008C2260">
                <w:rPr>
                  <w:rFonts w:cs="Times New Roman"/>
                  <w:iCs/>
                  <w:vertAlign w:val="superscript"/>
                </w:rPr>
                <w:t>e</w:t>
              </w:r>
              <w:r w:rsidRPr="008C2260">
                <w:rPr>
                  <w:rFonts w:cs="Times New Roman"/>
                  <w:iCs/>
                  <w:lang w:val="el-GR"/>
                </w:rPr>
                <w:t xml:space="preserve">Συνολική απόκριση = </w:t>
              </w:r>
              <w:r w:rsidRPr="008C2260">
                <w:rPr>
                  <w:rFonts w:cs="Times New Roman"/>
                  <w:iCs/>
                </w:rPr>
                <w:t>CR</w:t>
              </w:r>
              <w:r w:rsidRPr="008C2260">
                <w:rPr>
                  <w:rFonts w:cs="Times New Roman"/>
                  <w:iCs/>
                  <w:lang w:val="el-GR"/>
                </w:rPr>
                <w:t>+</w:t>
              </w:r>
              <w:r w:rsidRPr="008C2260">
                <w:rPr>
                  <w:rFonts w:cs="Times New Roman"/>
                  <w:iCs/>
                </w:rPr>
                <w:t>CRi</w:t>
              </w:r>
              <w:r w:rsidRPr="008C2260">
                <w:rPr>
                  <w:rFonts w:cs="Times New Roman"/>
                  <w:iCs/>
                  <w:lang w:val="el-GR"/>
                </w:rPr>
                <w:t>+</w:t>
              </w:r>
              <w:r w:rsidRPr="008C2260">
                <w:rPr>
                  <w:rFonts w:cs="Times New Roman"/>
                  <w:iCs/>
                </w:rPr>
                <w:t>nPR</w:t>
              </w:r>
              <w:r w:rsidRPr="008C2260">
                <w:rPr>
                  <w:rFonts w:cs="Times New Roman"/>
                  <w:iCs/>
                  <w:lang w:val="el-GR"/>
                </w:rPr>
                <w:t>+</w:t>
              </w:r>
              <w:r w:rsidRPr="008C2260">
                <w:rPr>
                  <w:rFonts w:cs="Times New Roman"/>
                  <w:iCs/>
                </w:rPr>
                <w:t>PR</w:t>
              </w:r>
              <w:r w:rsidRPr="008C2260">
                <w:rPr>
                  <w:rFonts w:cs="Times New Roman"/>
                  <w:iCs/>
                  <w:lang w:val="el-GR"/>
                </w:rPr>
                <w:t>.</w:t>
              </w:r>
            </w:ins>
          </w:p>
        </w:tc>
      </w:tr>
    </w:tbl>
    <w:p w14:paraId="4F583EB6" w14:textId="77777777" w:rsidR="00FA23FB" w:rsidRPr="00232875" w:rsidRDefault="00FA23FB" w:rsidP="00FC6664">
      <w:pPr>
        <w:keepNext/>
        <w:autoSpaceDE w:val="0"/>
        <w:autoSpaceDN w:val="0"/>
        <w:adjustRightInd w:val="0"/>
        <w:rPr>
          <w:ins w:id="1002" w:author="Abbvie10" w:date="2026-04-14T14:42:00Z"/>
          <w:iCs/>
          <w:lang w:val="el-GR"/>
        </w:rPr>
      </w:pPr>
    </w:p>
    <w:p w14:paraId="076ABED6" w14:textId="77777777" w:rsidR="00FA23FB" w:rsidRPr="00232875" w:rsidRDefault="00000000" w:rsidP="00FA23FB">
      <w:pPr>
        <w:keepNext/>
        <w:autoSpaceDE w:val="0"/>
        <w:autoSpaceDN w:val="0"/>
        <w:adjustRightInd w:val="0"/>
        <w:rPr>
          <w:ins w:id="1003" w:author="Abbvie10" w:date="2026-04-14T14:42:00Z"/>
          <w:iCs/>
          <w:lang w:val="el-GR"/>
        </w:rPr>
      </w:pPr>
      <w:ins w:id="1004" w:author="Abbvie10" w:date="2026-04-21T19:14:00Z">
        <w:r w:rsidRPr="008C2260">
          <w:rPr>
            <w:iCs/>
            <w:lang w:val="el-GR"/>
          </w:rPr>
          <w:t>Εικόνα</w:t>
        </w:r>
        <w:r>
          <w:rPr>
            <w:iCs/>
          </w:rPr>
          <w:t> </w:t>
        </w:r>
        <w:r w:rsidRPr="008C2260">
          <w:rPr>
            <w:iCs/>
            <w:lang w:val="el-GR"/>
          </w:rPr>
          <w:t xml:space="preserve">3: Καμπύλη </w:t>
        </w:r>
        <w:r>
          <w:rPr>
            <w:iCs/>
          </w:rPr>
          <w:t>Kaplan</w:t>
        </w:r>
        <w:r w:rsidRPr="008C2260">
          <w:rPr>
            <w:iCs/>
            <w:lang w:val="el-GR"/>
          </w:rPr>
          <w:t>-</w:t>
        </w:r>
        <w:r>
          <w:rPr>
            <w:iCs/>
          </w:rPr>
          <w:t>Meier</w:t>
        </w:r>
        <w:r w:rsidRPr="008C2260">
          <w:rPr>
            <w:iCs/>
            <w:lang w:val="el-GR"/>
          </w:rPr>
          <w:t xml:space="preserve"> για την επιβίωση χωρίς εξέλιξη της νόσου (πληθυσμός </w:t>
        </w:r>
        <w:r>
          <w:rPr>
            <w:iCs/>
          </w:rPr>
          <w:t>ITT</w:t>
        </w:r>
        <w:r w:rsidRPr="008C2260">
          <w:rPr>
            <w:iCs/>
            <w:lang w:val="el-GR"/>
          </w:rPr>
          <w:t xml:space="preserve">) σε ασθενείς με ΧΛΛ που δεν είχαν λάβει προηγούμενη θεραπεία στη μελέτη </w:t>
        </w:r>
        <w:r>
          <w:rPr>
            <w:iCs/>
          </w:rPr>
          <w:t>CLL</w:t>
        </w:r>
        <w:r w:rsidRPr="008C2260">
          <w:rPr>
            <w:iCs/>
            <w:lang w:val="el-GR"/>
          </w:rPr>
          <w:t>3011 (</w:t>
        </w:r>
        <w:r>
          <w:rPr>
            <w:iCs/>
          </w:rPr>
          <w:t>GLOW</w:t>
        </w:r>
        <w:r w:rsidRPr="008C2260">
          <w:rPr>
            <w:iCs/>
            <w:lang w:val="el-GR"/>
          </w:rPr>
          <w:t xml:space="preserve">) </w:t>
        </w:r>
      </w:ins>
      <w:r w:rsidR="0097784A" w:rsidRPr="00232875">
        <w:rPr>
          <w:iCs/>
          <w:lang w:val="el-GR"/>
        </w:rPr>
        <w:t xml:space="preserve"> </w:t>
      </w:r>
    </w:p>
    <w:p w14:paraId="2527CEBE" w14:textId="77777777" w:rsidR="00FA23FB" w:rsidRPr="00232875" w:rsidRDefault="00FA23FB" w:rsidP="00FA23FB">
      <w:pPr>
        <w:keepNext/>
        <w:autoSpaceDE w:val="0"/>
        <w:autoSpaceDN w:val="0"/>
        <w:adjustRightInd w:val="0"/>
        <w:rPr>
          <w:ins w:id="1005" w:author="Abbvie10" w:date="2026-04-14T14:42:00Z"/>
          <w:iCs/>
          <w:lang w:val="el-GR"/>
        </w:rPr>
      </w:pPr>
    </w:p>
    <w:p w14:paraId="03330EF1" w14:textId="77777777" w:rsidR="00FA23FB" w:rsidRPr="00B54C73" w:rsidRDefault="00000000" w:rsidP="00FA23FB">
      <w:pPr>
        <w:autoSpaceDE w:val="0"/>
        <w:autoSpaceDN w:val="0"/>
        <w:adjustRightInd w:val="0"/>
        <w:rPr>
          <w:ins w:id="1006" w:author="Abbvie10" w:date="2026-04-14T14:42:00Z"/>
          <w:iCs/>
        </w:rPr>
      </w:pPr>
      <w:r>
        <w:rPr>
          <w:b/>
          <w:i/>
          <w:noProof/>
        </w:rPr>
        <mc:AlternateContent>
          <mc:Choice Requires="wps">
            <w:drawing>
              <wp:anchor distT="45720" distB="45720" distL="114300" distR="114300" simplePos="0" relativeHeight="251686912" behindDoc="0" locked="0" layoutInCell="1" allowOverlap="1" wp14:anchorId="000B98E4" wp14:editId="57F50DD6">
                <wp:simplePos x="0" y="0"/>
                <wp:positionH relativeFrom="column">
                  <wp:posOffset>1868170</wp:posOffset>
                </wp:positionH>
                <wp:positionV relativeFrom="paragraph">
                  <wp:posOffset>3700780</wp:posOffset>
                </wp:positionV>
                <wp:extent cx="520700" cy="1850390"/>
                <wp:effectExtent l="0" t="0" r="0" b="0"/>
                <wp:wrapNone/>
                <wp:docPr id="2007700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1850390"/>
                        </a:xfrm>
                        <a:prstGeom prst="rect">
                          <a:avLst/>
                        </a:prstGeom>
                        <a:solidFill>
                          <a:schemeClr val="bg1"/>
                        </a:solidFill>
                        <a:ln w="9525">
                          <a:noFill/>
                          <a:miter lim="800000"/>
                          <a:headEnd/>
                          <a:tailEnd/>
                        </a:ln>
                      </wps:spPr>
                      <wps:txbx>
                        <w:txbxContent>
                          <w:p w14:paraId="7AE58471" w14:textId="77777777" w:rsidR="00FA23FB" w:rsidRPr="008C2260" w:rsidRDefault="00000000" w:rsidP="00FA23FB">
                            <w:pPr>
                              <w:rPr>
                                <w:rFonts w:ascii="Arial" w:hAnsi="Arial" w:cs="Arial"/>
                                <w:sz w:val="16"/>
                                <w:szCs w:val="16"/>
                                <w:lang w:val="en-IN"/>
                              </w:rPr>
                            </w:pPr>
                            <w:ins w:id="1007" w:author="Abbvie10" w:date="2026-04-14T14:42:00Z">
                              <w:r w:rsidRPr="008C2260">
                                <w:rPr>
                                  <w:rFonts w:ascii="Arial" w:hAnsi="Arial" w:cs="Arial"/>
                                  <w:sz w:val="16"/>
                                  <w:szCs w:val="16"/>
                                </w:rPr>
                                <w:t>Ιμπρ+Ven</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width:41pt;height:145.7pt;margin-top:291.4pt;margin-left:147.1pt;mso-height-percent:200;mso-height-relative:margin;mso-width-percent:0;mso-width-relative:margin;mso-wrap-distance-bottom:3.6pt;mso-wrap-distance-left:9pt;mso-wrap-distance-right:9pt;mso-wrap-distance-top:3.6pt;mso-wrap-style:square;position:absolute;visibility:visible;v-text-anchor:top;z-index:251687936" fillcolor="white" stroked="f">
                <v:textbox style="mso-fit-shape-to-text:t" inset="0.57pt,0.57pt,0.57pt,0.57pt">
                  <w:txbxContent>
                    <w:p w:rsidR="00FA23FB" w:rsidRPr="008C2260" w:rsidP="00FA23FB" w14:paraId="54F0C04B" w14:textId="77777777">
                      <w:pPr>
                        <w:rPr>
                          <w:rFonts w:ascii="Arial" w:hAnsi="Arial" w:cs="Arial"/>
                          <w:sz w:val="16"/>
                          <w:szCs w:val="16"/>
                          <w:lang w:val="en-IN"/>
                        </w:rPr>
                      </w:pPr>
                      <w:ins w:id="2056" w:author="Abbvie10" w:date="2026-04-14T14:42:00Z">
                        <w:r w:rsidRPr="008C2260">
                          <w:rPr>
                            <w:rFonts w:ascii="Arial" w:hAnsi="Arial" w:cs="Arial"/>
                            <w:sz w:val="16"/>
                            <w:szCs w:val="16"/>
                          </w:rPr>
                          <w:t>Ιμ</w:t>
                        </w:r>
                      </w:ins>
                      <w:ins w:id="2057" w:author="Abbvie10" w:date="2026-04-14T14:42:00Z">
                        <w:r w:rsidRPr="008C2260">
                          <w:rPr>
                            <w:rFonts w:ascii="Arial" w:hAnsi="Arial" w:cs="Arial"/>
                            <w:sz w:val="16"/>
                            <w:szCs w:val="16"/>
                          </w:rPr>
                          <w:t>πρ+Ven</w:t>
                        </w:r>
                      </w:ins>
                    </w:p>
                  </w:txbxContent>
                </v:textbox>
              </v:shape>
            </w:pict>
          </mc:Fallback>
        </mc:AlternateContent>
      </w:r>
      <w:r w:rsidR="004F5F7C">
        <w:rPr>
          <w:b/>
          <w:i/>
          <w:noProof/>
        </w:rPr>
        <mc:AlternateContent>
          <mc:Choice Requires="wps">
            <w:drawing>
              <wp:anchor distT="45720" distB="45720" distL="114300" distR="114300" simplePos="0" relativeHeight="251684864" behindDoc="0" locked="0" layoutInCell="1" allowOverlap="1" wp14:anchorId="6F20AE9F" wp14:editId="53D7F61B">
                <wp:simplePos x="0" y="0"/>
                <wp:positionH relativeFrom="column">
                  <wp:posOffset>1721236</wp:posOffset>
                </wp:positionH>
                <wp:positionV relativeFrom="paragraph">
                  <wp:posOffset>3019964</wp:posOffset>
                </wp:positionV>
                <wp:extent cx="1851949" cy="1845945"/>
                <wp:effectExtent l="0" t="0" r="0" b="4445"/>
                <wp:wrapNone/>
                <wp:docPr id="385120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949" cy="1845945"/>
                        </a:xfrm>
                        <a:prstGeom prst="rect">
                          <a:avLst/>
                        </a:prstGeom>
                        <a:solidFill>
                          <a:schemeClr val="bg1"/>
                        </a:solidFill>
                        <a:ln w="9525">
                          <a:noFill/>
                          <a:miter lim="800000"/>
                          <a:headEnd/>
                          <a:tailEnd/>
                        </a:ln>
                      </wps:spPr>
                      <wps:txbx>
                        <w:txbxContent>
                          <w:p w14:paraId="503647AC" w14:textId="77777777" w:rsidR="00FA23FB" w:rsidRPr="008C2260" w:rsidRDefault="00000000" w:rsidP="00FA23FB">
                            <w:pPr>
                              <w:jc w:val="center"/>
                              <w:rPr>
                                <w:rFonts w:ascii="Arial" w:hAnsi="Arial" w:cs="Arial"/>
                                <w:sz w:val="16"/>
                                <w:szCs w:val="16"/>
                                <w:lang w:val="en-IN"/>
                              </w:rPr>
                            </w:pPr>
                            <w:ins w:id="1008" w:author="Abbvie10" w:date="2026-04-14T14:42:00Z">
                              <w:r w:rsidRPr="008C2260">
                                <w:rPr>
                                  <w:rFonts w:ascii="Arial" w:hAnsi="Arial" w:cs="Arial"/>
                                  <w:sz w:val="16"/>
                                  <w:szCs w:val="16"/>
                                </w:rPr>
                                <w:t>Μήνες από την ημερομηνία τυχαιοποίησης</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width:145.8pt;height:145.7pt;margin-top:237.8pt;margin-left:135.55pt;mso-height-percent:200;mso-height-relative:margin;mso-width-percent:0;mso-width-relative:margin;mso-wrap-distance-bottom:3.6pt;mso-wrap-distance-left:9pt;mso-wrap-distance-right:9pt;mso-wrap-distance-top:3.6pt;mso-wrap-style:square;position:absolute;visibility:visible;v-text-anchor:top;z-index:251685888" fillcolor="white" stroked="f">
                <v:textbox style="mso-fit-shape-to-text:t" inset="0.57pt,0.57pt,0.57pt,0.57pt">
                  <w:txbxContent>
                    <w:p w:rsidR="00FA23FB" w:rsidRPr="008C2260" w:rsidP="00FA23FB" w14:paraId="36B34523" w14:textId="77777777">
                      <w:pPr>
                        <w:jc w:val="center"/>
                        <w:rPr>
                          <w:rFonts w:ascii="Arial" w:hAnsi="Arial" w:cs="Arial"/>
                          <w:sz w:val="16"/>
                          <w:szCs w:val="16"/>
                          <w:lang w:val="en-IN"/>
                        </w:rPr>
                      </w:pPr>
                      <w:ins w:id="2064" w:author="Abbvie10" w:date="2026-04-14T14:42:00Z">
                        <w:r w:rsidRPr="008C2260">
                          <w:rPr>
                            <w:rFonts w:ascii="Arial" w:hAnsi="Arial" w:cs="Arial"/>
                            <w:sz w:val="16"/>
                            <w:szCs w:val="16"/>
                          </w:rPr>
                          <w:t>Μήνες</w:t>
                        </w:r>
                      </w:ins>
                      <w:ins w:id="2065" w:author="Abbvie10" w:date="2026-04-14T14:42:00Z">
                        <w:r w:rsidRPr="008C2260">
                          <w:rPr>
                            <w:rFonts w:ascii="Arial" w:hAnsi="Arial" w:cs="Arial"/>
                            <w:sz w:val="16"/>
                            <w:szCs w:val="16"/>
                          </w:rPr>
                          <w:t xml:space="preserve"> από </w:t>
                        </w:r>
                      </w:ins>
                      <w:ins w:id="2066" w:author="Abbvie10" w:date="2026-04-14T14:42:00Z">
                        <w:r w:rsidRPr="008C2260">
                          <w:rPr>
                            <w:rFonts w:ascii="Arial" w:hAnsi="Arial" w:cs="Arial"/>
                            <w:sz w:val="16"/>
                            <w:szCs w:val="16"/>
                          </w:rPr>
                          <w:t>την</w:t>
                        </w:r>
                      </w:ins>
                      <w:ins w:id="2067" w:author="Abbvie10" w:date="2026-04-14T14:42:00Z">
                        <w:r w:rsidRPr="008C2260">
                          <w:rPr>
                            <w:rFonts w:ascii="Arial" w:hAnsi="Arial" w:cs="Arial"/>
                            <w:sz w:val="16"/>
                            <w:szCs w:val="16"/>
                          </w:rPr>
                          <w:t xml:space="preserve"> </w:t>
                        </w:r>
                      </w:ins>
                      <w:ins w:id="2068" w:author="Abbvie10" w:date="2026-04-14T14:42:00Z">
                        <w:r w:rsidRPr="008C2260">
                          <w:rPr>
                            <w:rFonts w:ascii="Arial" w:hAnsi="Arial" w:cs="Arial"/>
                            <w:sz w:val="16"/>
                            <w:szCs w:val="16"/>
                          </w:rPr>
                          <w:t>ημερομηνί</w:t>
                        </w:r>
                      </w:ins>
                      <w:ins w:id="2069" w:author="Abbvie10" w:date="2026-04-14T14:42:00Z">
                        <w:r w:rsidRPr="008C2260">
                          <w:rPr>
                            <w:rFonts w:ascii="Arial" w:hAnsi="Arial" w:cs="Arial"/>
                            <w:sz w:val="16"/>
                            <w:szCs w:val="16"/>
                          </w:rPr>
                          <w:t>α τυχαιοποίησης</w:t>
                        </w:r>
                      </w:ins>
                    </w:p>
                  </w:txbxContent>
                </v:textbox>
              </v:shape>
            </w:pict>
          </mc:Fallback>
        </mc:AlternateContent>
      </w:r>
      <w:r w:rsidR="004F5F7C">
        <w:rPr>
          <w:b/>
          <w:i/>
          <w:noProof/>
        </w:rPr>
        <mc:AlternateContent>
          <mc:Choice Requires="wps">
            <w:drawing>
              <wp:anchor distT="45720" distB="45720" distL="114300" distR="114300" simplePos="0" relativeHeight="251691008" behindDoc="0" locked="0" layoutInCell="1" allowOverlap="1" wp14:anchorId="1F095CD3" wp14:editId="453ADD86">
                <wp:simplePos x="0" y="0"/>
                <wp:positionH relativeFrom="column">
                  <wp:posOffset>-26541</wp:posOffset>
                </wp:positionH>
                <wp:positionV relativeFrom="paragraph">
                  <wp:posOffset>3135710</wp:posOffset>
                </wp:positionV>
                <wp:extent cx="744380" cy="1845945"/>
                <wp:effectExtent l="0" t="0" r="0" b="4445"/>
                <wp:wrapNone/>
                <wp:docPr id="1295599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380" cy="1845945"/>
                        </a:xfrm>
                        <a:prstGeom prst="rect">
                          <a:avLst/>
                        </a:prstGeom>
                        <a:solidFill>
                          <a:schemeClr val="bg1"/>
                        </a:solidFill>
                        <a:ln w="9525">
                          <a:noFill/>
                          <a:miter lim="800000"/>
                          <a:headEnd/>
                          <a:tailEnd/>
                        </a:ln>
                      </wps:spPr>
                      <wps:txbx>
                        <w:txbxContent>
                          <w:p w14:paraId="39ADC38A" w14:textId="77777777" w:rsidR="00FA23FB" w:rsidRPr="008C2260" w:rsidRDefault="00000000" w:rsidP="00FA23FB">
                            <w:pPr>
                              <w:jc w:val="right"/>
                              <w:rPr>
                                <w:rFonts w:ascii="Arial" w:hAnsi="Arial" w:cs="Arial"/>
                                <w:sz w:val="14"/>
                                <w:szCs w:val="14"/>
                                <w:lang w:val="el-GR"/>
                              </w:rPr>
                            </w:pPr>
                            <w:ins w:id="1009" w:author="Abbvie10" w:date="2026-04-14T14:42:00Z">
                              <w:r w:rsidRPr="008C2260">
                                <w:rPr>
                                  <w:rFonts w:ascii="Arial" w:hAnsi="Arial" w:cs="Arial"/>
                                  <w:sz w:val="14"/>
                                  <w:szCs w:val="14"/>
                                  <w:lang w:val="el-GR"/>
                                </w:rPr>
                                <w:t>Ασθενείς σε κίνδυνο</w:t>
                              </w:r>
                            </w:ins>
                          </w:p>
                          <w:p w14:paraId="5A336856" w14:textId="77777777" w:rsidR="00FA23FB" w:rsidRPr="008C2260" w:rsidRDefault="00000000" w:rsidP="00FA23FB">
                            <w:pPr>
                              <w:spacing w:before="130"/>
                              <w:jc w:val="right"/>
                              <w:rPr>
                                <w:rFonts w:ascii="Arial" w:hAnsi="Arial" w:cs="Arial"/>
                                <w:sz w:val="14"/>
                                <w:szCs w:val="14"/>
                                <w:lang w:val="el-GR"/>
                              </w:rPr>
                            </w:pPr>
                            <w:ins w:id="1010" w:author="Abbvie10" w:date="2026-04-14T14:42:00Z">
                              <w:r w:rsidRPr="008C2260">
                                <w:rPr>
                                  <w:rFonts w:ascii="Arial" w:hAnsi="Arial" w:cs="Arial"/>
                                  <w:sz w:val="14"/>
                                  <w:szCs w:val="14"/>
                                  <w:lang w:val="el-GR"/>
                                </w:rPr>
                                <w:t>Ιμπρ+</w:t>
                              </w:r>
                              <w:r w:rsidRPr="008C2260">
                                <w:rPr>
                                  <w:rFonts w:ascii="Arial" w:hAnsi="Arial" w:cs="Arial"/>
                                  <w:sz w:val="14"/>
                                  <w:szCs w:val="14"/>
                                </w:rPr>
                                <w:t>Ven</w:t>
                              </w:r>
                            </w:ins>
                          </w:p>
                          <w:p w14:paraId="013697F8" w14:textId="77777777" w:rsidR="00FA23FB" w:rsidRPr="008C2260" w:rsidRDefault="00000000" w:rsidP="00FA23FB">
                            <w:pPr>
                              <w:spacing w:before="130"/>
                              <w:jc w:val="right"/>
                              <w:rPr>
                                <w:rFonts w:ascii="Arial" w:hAnsi="Arial" w:cs="Arial"/>
                                <w:sz w:val="14"/>
                                <w:szCs w:val="14"/>
                                <w:lang w:val="el-GR"/>
                              </w:rPr>
                            </w:pPr>
                            <w:ins w:id="1011" w:author="Abbvie10" w:date="2026-04-14T14:42:00Z">
                              <w:r w:rsidRPr="008C2260">
                                <w:rPr>
                                  <w:rFonts w:ascii="Arial" w:hAnsi="Arial" w:cs="Arial"/>
                                  <w:sz w:val="14"/>
                                  <w:szCs w:val="14"/>
                                  <w:lang w:val="el-GR"/>
                                </w:rPr>
                                <w:t>Χλωρ+Ομπ</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width:58.6pt;height:145.7pt;margin-top:246.9pt;margin-left:-2.1pt;mso-height-percent:200;mso-height-relative:margin;mso-width-percent:0;mso-width-relative:margin;mso-wrap-distance-bottom:3.6pt;mso-wrap-distance-left:9pt;mso-wrap-distance-right:9pt;mso-wrap-distance-top:3.6pt;mso-wrap-style:square;position:absolute;visibility:visible;v-text-anchor:top;z-index:251692032" fillcolor="white" stroked="f">
                <v:textbox style="mso-fit-shape-to-text:t" inset="0.57pt,0.57pt,0.57pt,0.57pt">
                  <w:txbxContent>
                    <w:p w:rsidR="00FA23FB" w:rsidRPr="008C2260" w:rsidP="00FA23FB" w14:paraId="76A1C0D3" w14:textId="77777777">
                      <w:pPr>
                        <w:jc w:val="right"/>
                        <w:rPr>
                          <w:rFonts w:ascii="Arial" w:hAnsi="Arial" w:cs="Arial"/>
                          <w:sz w:val="14"/>
                          <w:szCs w:val="14"/>
                          <w:lang w:val="el-GR"/>
                        </w:rPr>
                      </w:pPr>
                      <w:ins w:id="2074" w:author="Abbvie10" w:date="2026-04-14T14:42:00Z">
                        <w:r w:rsidRPr="008C2260">
                          <w:rPr>
                            <w:rFonts w:ascii="Arial" w:hAnsi="Arial" w:cs="Arial"/>
                            <w:sz w:val="14"/>
                            <w:szCs w:val="14"/>
                            <w:lang w:val="el-GR"/>
                          </w:rPr>
                          <w:t>Ασθενείς σε κίνδυνο</w:t>
                        </w:r>
                      </w:ins>
                    </w:p>
                    <w:p w:rsidR="00FA23FB" w:rsidRPr="008C2260" w:rsidP="00FA23FB" w14:paraId="366F4FCC" w14:textId="77777777">
                      <w:pPr>
                        <w:spacing w:before="130"/>
                        <w:jc w:val="right"/>
                        <w:rPr>
                          <w:rFonts w:ascii="Arial" w:hAnsi="Arial" w:cs="Arial"/>
                          <w:sz w:val="14"/>
                          <w:szCs w:val="14"/>
                          <w:lang w:val="el-GR"/>
                        </w:rPr>
                      </w:pPr>
                      <w:ins w:id="2075" w:author="Abbvie10" w:date="2026-04-14T14:42:00Z">
                        <w:r w:rsidRPr="008C2260">
                          <w:rPr>
                            <w:rFonts w:ascii="Arial" w:hAnsi="Arial" w:cs="Arial"/>
                            <w:sz w:val="14"/>
                            <w:szCs w:val="14"/>
                            <w:lang w:val="el-GR"/>
                          </w:rPr>
                          <w:t>Ιμπρ+</w:t>
                        </w:r>
                      </w:ins>
                      <w:ins w:id="2076" w:author="Abbvie10" w:date="2026-04-14T14:42:00Z">
                        <w:r w:rsidRPr="008C2260">
                          <w:rPr>
                            <w:rFonts w:ascii="Arial" w:hAnsi="Arial" w:cs="Arial"/>
                            <w:sz w:val="14"/>
                            <w:szCs w:val="14"/>
                          </w:rPr>
                          <w:t>Ven</w:t>
                        </w:r>
                      </w:ins>
                    </w:p>
                    <w:p w:rsidR="00FA23FB" w:rsidRPr="008C2260" w:rsidP="00FA23FB" w14:paraId="6755035F" w14:textId="77777777">
                      <w:pPr>
                        <w:spacing w:before="130"/>
                        <w:jc w:val="right"/>
                        <w:rPr>
                          <w:rFonts w:ascii="Arial" w:hAnsi="Arial" w:cs="Arial"/>
                          <w:sz w:val="14"/>
                          <w:szCs w:val="14"/>
                          <w:lang w:val="el-GR"/>
                        </w:rPr>
                      </w:pPr>
                      <w:ins w:id="2077" w:author="Abbvie10" w:date="2026-04-14T14:42:00Z">
                        <w:r w:rsidRPr="008C2260">
                          <w:rPr>
                            <w:rFonts w:ascii="Arial" w:hAnsi="Arial" w:cs="Arial"/>
                            <w:sz w:val="14"/>
                            <w:szCs w:val="14"/>
                            <w:lang w:val="el-GR"/>
                          </w:rPr>
                          <w:t>Χλωρ+Ομπ</w:t>
                        </w:r>
                      </w:ins>
                    </w:p>
                  </w:txbxContent>
                </v:textbox>
              </v:shape>
            </w:pict>
          </mc:Fallback>
        </mc:AlternateContent>
      </w:r>
      <w:r w:rsidR="004F5F7C">
        <w:rPr>
          <w:b/>
          <w:i/>
          <w:noProof/>
        </w:rPr>
        <mc:AlternateContent>
          <mc:Choice Requires="wps">
            <w:drawing>
              <wp:anchor distT="45720" distB="45720" distL="114300" distR="114300" simplePos="0" relativeHeight="251688960" behindDoc="0" locked="0" layoutInCell="1" allowOverlap="1" wp14:anchorId="7E513378" wp14:editId="0C3081FA">
                <wp:simplePos x="0" y="0"/>
                <wp:positionH relativeFrom="column">
                  <wp:posOffset>2762957</wp:posOffset>
                </wp:positionH>
                <wp:positionV relativeFrom="paragraph">
                  <wp:posOffset>3691296</wp:posOffset>
                </wp:positionV>
                <wp:extent cx="584522" cy="162046"/>
                <wp:effectExtent l="0" t="0" r="6350" b="9525"/>
                <wp:wrapNone/>
                <wp:docPr id="503443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522" cy="162046"/>
                        </a:xfrm>
                        <a:prstGeom prst="rect">
                          <a:avLst/>
                        </a:prstGeom>
                        <a:solidFill>
                          <a:schemeClr val="bg1"/>
                        </a:solidFill>
                        <a:ln w="9525">
                          <a:noFill/>
                          <a:miter lim="800000"/>
                          <a:headEnd/>
                          <a:tailEnd/>
                        </a:ln>
                      </wps:spPr>
                      <wps:txbx>
                        <w:txbxContent>
                          <w:p w14:paraId="4ADEC7CF" w14:textId="77777777" w:rsidR="00FA23FB" w:rsidRPr="008C2260" w:rsidRDefault="00000000" w:rsidP="00FA23FB">
                            <w:pPr>
                              <w:rPr>
                                <w:rFonts w:ascii="Arial" w:hAnsi="Arial" w:cs="Arial"/>
                                <w:sz w:val="16"/>
                                <w:szCs w:val="16"/>
                                <w:lang w:val="en-IN"/>
                              </w:rPr>
                            </w:pPr>
                            <w:ins w:id="1012" w:author="Abbvie10" w:date="2026-04-14T14:42:00Z">
                              <w:r w:rsidRPr="008C2260">
                                <w:rPr>
                                  <w:rFonts w:ascii="Arial" w:hAnsi="Arial" w:cs="Arial"/>
                                  <w:sz w:val="16"/>
                                  <w:szCs w:val="16"/>
                                </w:rPr>
                                <w:t>Χλωρ+Ομπ</w:t>
                              </w:r>
                            </w:ins>
                          </w:p>
                        </w:txbxContent>
                      </wps:txbx>
                      <wps:bodyPr rot="0" vert="horz" wrap="square" lIns="7200" tIns="7200" rIns="7200" bIns="7200" anchor="t" anchorCtr="0"/>
                    </wps:wsp>
                  </a:graphicData>
                </a:graphic>
                <wp14:sizeRelH relativeFrom="margin">
                  <wp14:pctWidth>0</wp14:pctWidth>
                </wp14:sizeRelH>
                <wp14:sizeRelV relativeFrom="margin">
                  <wp14:pctHeight>0</wp14:pctHeight>
                </wp14:sizeRelV>
              </wp:anchor>
            </w:drawing>
          </mc:Choice>
          <mc:Fallback>
            <w:pict>
              <v:shape w14:anchorId="7E513378" id="_x0000_s1047" type="#_x0000_t202" style="position:absolute;margin-left:217.55pt;margin-top:290.65pt;width:46.05pt;height:12.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" fillcolor="white [3212]" stroked="f">
                <v:textbox inset=".2mm,.2mm,.2mm,.2mm">
                  <w:txbxContent>
                    <w:p w14:paraId="4ADEC7CF" w14:textId="77777777" w:rsidR="00FA23FB" w:rsidRPr="008C2260" w:rsidRDefault="00000000" w:rsidP="00FA23FB">
                      <w:pPr>
                        <w:rPr>
                          <w:rFonts w:ascii="Arial" w:hAnsi="Arial" w:cs="Arial"/>
                          <w:sz w:val="16"/>
                          <w:szCs w:val="16"/>
                          <w:lang w:val="en-IN"/>
                        </w:rPr>
                      </w:pPr>
                      <w:ins w:id="1013" w:author="Abbvie10" w:date="2026-04-14T14:42:00Z">
                        <w:r w:rsidRPr="008C2260">
                          <w:rPr>
                            <w:rFonts w:ascii="Arial" w:hAnsi="Arial" w:cs="Arial"/>
                            <w:sz w:val="16"/>
                            <w:szCs w:val="16"/>
                          </w:rPr>
                          <w:t>Χλωρ+Ομπ</w:t>
                        </w:r>
                      </w:ins>
                    </w:p>
                  </w:txbxContent>
                </v:textbox>
              </v:shape>
            </w:pict>
          </mc:Fallback>
        </mc:AlternateContent>
      </w:r>
      <w:r w:rsidR="0097784A">
        <w:rPr>
          <w:b/>
          <w:i/>
          <w:noProof/>
        </w:rPr>
        <mc:AlternateContent>
          <mc:Choice Requires="wps">
            <w:drawing>
              <wp:anchor distT="45720" distB="45720" distL="114300" distR="114300" simplePos="0" relativeHeight="251693056" behindDoc="0" locked="0" layoutInCell="1" allowOverlap="1" wp14:anchorId="3BF6FF34" wp14:editId="0DA94E40">
                <wp:simplePos x="0" y="0"/>
                <wp:positionH relativeFrom="column">
                  <wp:posOffset>-119210</wp:posOffset>
                </wp:positionH>
                <wp:positionV relativeFrom="paragraph">
                  <wp:posOffset>687388</wp:posOffset>
                </wp:positionV>
                <wp:extent cx="1787812" cy="1404620"/>
                <wp:effectExtent l="4128" t="0" r="7302" b="7303"/>
                <wp:wrapNone/>
                <wp:docPr id="710659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87812" cy="1404620"/>
                        </a:xfrm>
                        <a:prstGeom prst="rect">
                          <a:avLst/>
                        </a:prstGeom>
                        <a:solidFill>
                          <a:schemeClr val="bg1"/>
                        </a:solidFill>
                        <a:ln w="9525">
                          <a:noFill/>
                          <a:miter lim="800000"/>
                          <a:headEnd/>
                          <a:tailEnd/>
                        </a:ln>
                      </wps:spPr>
                      <wps:txbx>
                        <w:txbxContent>
                          <w:p w14:paraId="3A8FA4F1" w14:textId="77777777" w:rsidR="00FA23FB" w:rsidRPr="008C2260" w:rsidRDefault="00000000" w:rsidP="00FA23FB">
                            <w:pPr>
                              <w:jc w:val="center"/>
                              <w:rPr>
                                <w:rFonts w:ascii="Arial" w:hAnsi="Arial" w:cs="Arial"/>
                                <w:sz w:val="16"/>
                                <w:szCs w:val="16"/>
                                <w:lang w:val="en-IN"/>
                              </w:rPr>
                            </w:pPr>
                            <w:ins w:id="1014" w:author="Abbvie10" w:date="2026-04-14T14:42:00Z">
                              <w:r w:rsidRPr="008C2260">
                                <w:rPr>
                                  <w:rFonts w:ascii="Arial" w:hAnsi="Arial" w:cs="Arial"/>
                                  <w:sz w:val="16"/>
                                  <w:szCs w:val="16"/>
                                </w:rPr>
                                <w:t>% ασθενών χωρίς συμβάν</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0</wp14:pctHeight>
                </wp14:sizeRelV>
              </wp:anchor>
            </w:drawing>
          </mc:Choice>
          <mc:Fallback>
            <w:pict>
              <v:shape id="_x0000_s1046" type="#_x0000_t202" style="width:140.75pt;height:110.6pt;margin-top:54.15pt;margin-left:-9.4pt;mso-height-percent:0;mso-height-relative:margin;mso-width-percent:0;mso-width-relative:margin;mso-wrap-distance-bottom:3.6pt;mso-wrap-distance-left:9pt;mso-wrap-distance-right:9pt;mso-wrap-distance-top:3.6pt;mso-wrap-style:square;position:absolute;rotation:-90;visibility:visible;v-text-anchor:top;z-index:251694080" fillcolor="white" stroked="f">
                <v:textbox style="mso-fit-shape-to-text:t" inset="0.57pt,0.57pt,0.57pt,0.57pt">
                  <w:txbxContent>
                    <w:p w:rsidR="00FA23FB" w:rsidRPr="008C2260" w:rsidP="00FA23FB" w14:paraId="77733136" w14:textId="77777777">
                      <w:pPr>
                        <w:jc w:val="center"/>
                        <w:rPr>
                          <w:rFonts w:ascii="Arial" w:hAnsi="Arial" w:cs="Arial"/>
                          <w:sz w:val="16"/>
                          <w:szCs w:val="16"/>
                          <w:lang w:val="en-IN"/>
                        </w:rPr>
                      </w:pPr>
                      <w:ins w:id="2089" w:author="Abbvie10" w:date="2026-04-14T14:42:00Z">
                        <w:r w:rsidRPr="008C2260">
                          <w:rPr>
                            <w:rFonts w:ascii="Arial" w:hAnsi="Arial" w:cs="Arial"/>
                            <w:sz w:val="16"/>
                            <w:szCs w:val="16"/>
                          </w:rPr>
                          <w:t>% α</w:t>
                        </w:r>
                      </w:ins>
                      <w:ins w:id="2090" w:author="Abbvie10" w:date="2026-04-14T14:42:00Z">
                        <w:r w:rsidRPr="008C2260">
                          <w:rPr>
                            <w:rFonts w:ascii="Arial" w:hAnsi="Arial" w:cs="Arial"/>
                            <w:sz w:val="16"/>
                            <w:szCs w:val="16"/>
                          </w:rPr>
                          <w:t>σθενών</w:t>
                        </w:r>
                      </w:ins>
                      <w:ins w:id="2091" w:author="Abbvie10" w:date="2026-04-14T14:42:00Z">
                        <w:r w:rsidRPr="008C2260">
                          <w:rPr>
                            <w:rFonts w:ascii="Arial" w:hAnsi="Arial" w:cs="Arial"/>
                            <w:sz w:val="16"/>
                            <w:szCs w:val="16"/>
                          </w:rPr>
                          <w:t xml:space="preserve"> </w:t>
                        </w:r>
                      </w:ins>
                      <w:ins w:id="2092" w:author="Abbvie10" w:date="2026-04-14T14:42:00Z">
                        <w:r w:rsidRPr="008C2260">
                          <w:rPr>
                            <w:rFonts w:ascii="Arial" w:hAnsi="Arial" w:cs="Arial"/>
                            <w:sz w:val="16"/>
                            <w:szCs w:val="16"/>
                          </w:rPr>
                          <w:t>χωρίς</w:t>
                        </w:r>
                      </w:ins>
                      <w:ins w:id="2093" w:author="Abbvie10" w:date="2026-04-14T14:42:00Z">
                        <w:r w:rsidRPr="008C2260">
                          <w:rPr>
                            <w:rFonts w:ascii="Arial" w:hAnsi="Arial" w:cs="Arial"/>
                            <w:sz w:val="16"/>
                            <w:szCs w:val="16"/>
                          </w:rPr>
                          <w:t xml:space="preserve"> </w:t>
                        </w:r>
                      </w:ins>
                      <w:ins w:id="2094" w:author="Abbvie10" w:date="2026-04-14T14:42:00Z">
                        <w:r w:rsidRPr="008C2260">
                          <w:rPr>
                            <w:rFonts w:ascii="Arial" w:hAnsi="Arial" w:cs="Arial"/>
                            <w:sz w:val="16"/>
                            <w:szCs w:val="16"/>
                          </w:rPr>
                          <w:t>συμ</w:t>
                        </w:r>
                      </w:ins>
                      <w:ins w:id="2095" w:author="Abbvie10" w:date="2026-04-14T14:42:00Z">
                        <w:r w:rsidRPr="008C2260">
                          <w:rPr>
                            <w:rFonts w:ascii="Arial" w:hAnsi="Arial" w:cs="Arial"/>
                            <w:sz w:val="16"/>
                            <w:szCs w:val="16"/>
                          </w:rPr>
                          <w:t>βάν</w:t>
                        </w:r>
                      </w:ins>
                    </w:p>
                  </w:txbxContent>
                </v:textbox>
              </v:shape>
            </w:pict>
          </mc:Fallback>
        </mc:AlternateContent>
      </w:r>
      <w:ins w:id="1015" w:author="Abbvie10" w:date="2026-04-21T19:15:00Z">
        <w:r w:rsidR="004F5F7C">
          <w:rPr>
            <w:rFonts w:ascii="Times" w:hAnsi="Times" w:cs="Times"/>
            <w:noProof/>
            <w:color w:val="000000"/>
            <w:sz w:val="18"/>
            <w:szCs w:val="18"/>
          </w:rPr>
          <w:drawing>
            <wp:inline distT="0" distB="0" distL="0" distR="0" wp14:anchorId="332BB75B" wp14:editId="2F25EA30">
              <wp:extent cx="4560201" cy="3840480"/>
              <wp:effectExtent l="0" t="0" r="0" b="7620"/>
              <wp:docPr id="926977827" name="Picture 926977827" descr="A graph of a patient's surviv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977827" name="Picture 1" descr="A graph of a patient's survival&#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572107" cy="3850507"/>
                      </a:xfrm>
                      <a:prstGeom prst="rect">
                        <a:avLst/>
                      </a:prstGeom>
                      <a:noFill/>
                      <a:ln>
                        <a:noFill/>
                      </a:ln>
                    </pic:spPr>
                  </pic:pic>
                </a:graphicData>
              </a:graphic>
            </wp:inline>
          </w:drawing>
        </w:r>
      </w:ins>
    </w:p>
    <w:p w14:paraId="58D0E4B4" w14:textId="77777777" w:rsidR="00FA23FB" w:rsidRPr="00B54C73" w:rsidRDefault="00FA23FB" w:rsidP="00FA23FB">
      <w:pPr>
        <w:autoSpaceDE w:val="0"/>
        <w:autoSpaceDN w:val="0"/>
        <w:adjustRightInd w:val="0"/>
        <w:rPr>
          <w:ins w:id="1016" w:author="Abbvie10" w:date="2026-04-14T14:42:00Z"/>
        </w:rPr>
      </w:pPr>
    </w:p>
    <w:p w14:paraId="60E2AD39" w14:textId="4F471819" w:rsidR="00FA23FB" w:rsidRPr="00F87DB4" w:rsidRDefault="00000000" w:rsidP="00FA23FB">
      <w:pPr>
        <w:autoSpaceDE w:val="0"/>
        <w:autoSpaceDN w:val="0"/>
        <w:adjustRightInd w:val="0"/>
        <w:rPr>
          <w:ins w:id="1017" w:author="Abbvie10" w:date="2026-04-14T14:42:00Z"/>
        </w:rPr>
      </w:pPr>
      <w:ins w:id="1018" w:author="Abbvie10" w:date="2026-04-21T19:18:00Z">
        <w:r w:rsidRPr="008C2260">
          <w:rPr>
            <w:lang w:val="el-GR"/>
          </w:rPr>
          <w:t xml:space="preserve">Η δράση </w:t>
        </w:r>
        <w:r>
          <w:t>PFS</w:t>
        </w:r>
        <w:r w:rsidRPr="008C2260">
          <w:rPr>
            <w:lang w:val="el-GR"/>
          </w:rPr>
          <w:t xml:space="preserve"> της θεραπείας με </w:t>
        </w:r>
        <w:r>
          <w:t>venetoclax </w:t>
        </w:r>
        <w:r w:rsidRPr="008C2260">
          <w:rPr>
            <w:lang w:val="el-GR"/>
          </w:rPr>
          <w:t xml:space="preserve">+ </w:t>
        </w:r>
      </w:ins>
      <w:ins w:id="1019" w:author="AbbVie GR02" w:date="2026-04-27T16:59:00Z">
        <w:r w:rsidR="00AD234A">
          <w:rPr>
            <w:lang w:val="el-GR"/>
          </w:rPr>
          <w:t>ιμπρουτινίμπη</w:t>
        </w:r>
      </w:ins>
      <w:ins w:id="1020" w:author="Abbvie10" w:date="2026-04-21T19:18:00Z">
        <w:r w:rsidRPr="008C2260">
          <w:rPr>
            <w:lang w:val="el-GR"/>
          </w:rPr>
          <w:t xml:space="preserve"> έναντι χλωραμβουκίλης</w:t>
        </w:r>
        <w:r>
          <w:t> </w:t>
        </w:r>
        <w:r w:rsidRPr="008C2260">
          <w:rPr>
            <w:lang w:val="el-GR"/>
          </w:rPr>
          <w:t xml:space="preserve">+ ομπινουτουζουμάμπης ήταν σταθερή σε όλες τις προκαθορισμένες υποομάδες, συμπεριλαμβανομένου του πληθυσμού υψηλού κινδύνου (μετάλλαξη </w:t>
        </w:r>
        <w:r>
          <w:t>TP</w:t>
        </w:r>
        <w:r w:rsidRPr="008C2260">
          <w:rPr>
            <w:lang w:val="el-GR"/>
          </w:rPr>
          <w:t>53, έλλειψη 11</w:t>
        </w:r>
        <w:r>
          <w:t>q</w:t>
        </w:r>
        <w:r w:rsidRPr="008C2260">
          <w:rPr>
            <w:lang w:val="el-GR"/>
          </w:rPr>
          <w:t xml:space="preserve"> ή μη μεταλλαγμένο </w:t>
        </w:r>
        <w:r>
          <w:t>IGHV</w:t>
        </w:r>
        <w:r w:rsidRPr="008C2260">
          <w:rPr>
            <w:lang w:val="el-GR"/>
          </w:rPr>
          <w:t xml:space="preserve">), με </w:t>
        </w:r>
        <w:r>
          <w:t>HR</w:t>
        </w:r>
        <w:r w:rsidRPr="008C2260">
          <w:rPr>
            <w:lang w:val="el-GR"/>
          </w:rPr>
          <w:t xml:space="preserve"> 0,23 για την </w:t>
        </w:r>
        <w:r>
          <w:t>PFS</w:t>
        </w:r>
        <w:r w:rsidRPr="008C2260">
          <w:rPr>
            <w:lang w:val="el-GR"/>
          </w:rPr>
          <w:t xml:space="preserve"> (95% </w:t>
        </w:r>
        <w:r>
          <w:t>CI</w:t>
        </w:r>
        <w:r w:rsidRPr="008C2260">
          <w:rPr>
            <w:lang w:val="el-GR"/>
          </w:rPr>
          <w:t xml:space="preserve"> [0,13, 0,41]).</w:t>
        </w:r>
      </w:ins>
    </w:p>
    <w:p w14:paraId="731C60C2" w14:textId="77777777" w:rsidR="00FA23FB" w:rsidRPr="00232875" w:rsidRDefault="00FA23FB" w:rsidP="00FA23FB">
      <w:pPr>
        <w:autoSpaceDE w:val="0"/>
        <w:autoSpaceDN w:val="0"/>
        <w:adjustRightInd w:val="0"/>
        <w:rPr>
          <w:ins w:id="1021" w:author="Abbvie10" w:date="2026-04-14T14:42:00Z"/>
          <w:iCs/>
          <w:lang w:val="el-GR"/>
        </w:rPr>
      </w:pPr>
    </w:p>
    <w:p w14:paraId="22B8F8C0" w14:textId="799A7573" w:rsidR="00FA23FB" w:rsidRPr="00232875" w:rsidRDefault="00000000" w:rsidP="00FA23FB">
      <w:pPr>
        <w:autoSpaceDE w:val="0"/>
        <w:autoSpaceDN w:val="0"/>
        <w:adjustRightInd w:val="0"/>
        <w:rPr>
          <w:ins w:id="1022" w:author="Abbvie10" w:date="2026-04-14T14:42:00Z"/>
          <w:iCs/>
          <w:lang w:val="el-GR"/>
        </w:rPr>
      </w:pPr>
      <w:ins w:id="1023" w:author="Abbvie10" w:date="2026-04-21T19:19:00Z">
        <w:r w:rsidRPr="008C2260">
          <w:rPr>
            <w:iCs/>
            <w:lang w:val="el-GR"/>
          </w:rPr>
          <w:t>Με διάμεση παρακολούθηση 28</w:t>
        </w:r>
        <w:r>
          <w:rPr>
            <w:iCs/>
          </w:rPr>
          <w:t> </w:t>
        </w:r>
        <w:r w:rsidRPr="008C2260">
          <w:rPr>
            <w:iCs/>
            <w:lang w:val="el-GR"/>
          </w:rPr>
          <w:t>μηνών, τα δεδομένα συνολικής επιβίωσης δεν ήταν ώριμα, με συνολικά 23</w:t>
        </w:r>
        <w:r>
          <w:rPr>
            <w:iCs/>
          </w:rPr>
          <w:t> </w:t>
        </w:r>
        <w:r w:rsidRPr="008C2260">
          <w:rPr>
            <w:iCs/>
            <w:lang w:val="el-GR"/>
          </w:rPr>
          <w:t xml:space="preserve">θανάτους: 11 (10%) στο σκέλος </w:t>
        </w:r>
        <w:r>
          <w:rPr>
            <w:iCs/>
          </w:rPr>
          <w:t>venetoclax </w:t>
        </w:r>
        <w:r w:rsidRPr="008C2260">
          <w:rPr>
            <w:iCs/>
            <w:lang w:val="el-GR"/>
          </w:rPr>
          <w:t>+</w:t>
        </w:r>
      </w:ins>
      <w:ins w:id="1024" w:author="AbbVie GR02" w:date="2026-04-27T16:59:00Z">
        <w:r w:rsidR="00AD234A">
          <w:rPr>
            <w:iCs/>
            <w:lang w:val="el-GR"/>
          </w:rPr>
          <w:t>ιμπρουτινίμπη</w:t>
        </w:r>
      </w:ins>
      <w:ins w:id="1025" w:author="Abbvie10" w:date="2026-04-21T19:19:00Z">
        <w:r w:rsidRPr="008C2260">
          <w:rPr>
            <w:iCs/>
            <w:lang w:val="el-GR"/>
          </w:rPr>
          <w:t xml:space="preserve"> και 12 (11%) στο σκέλος χλωραμβουκίλη</w:t>
        </w:r>
        <w:r>
          <w:rPr>
            <w:iCs/>
          </w:rPr>
          <w:t> </w:t>
        </w:r>
        <w:r w:rsidRPr="008C2260">
          <w:rPr>
            <w:iCs/>
            <w:lang w:val="el-GR"/>
          </w:rPr>
          <w:t>+ ομπινουτουζουμάμπη.</w:t>
        </w:r>
      </w:ins>
      <w:ins w:id="1026" w:author="Abbvie10" w:date="2026-04-14T14:42:00Z">
        <w:r w:rsidR="0097784A" w:rsidRPr="00232875">
          <w:rPr>
            <w:iCs/>
            <w:lang w:val="el-GR"/>
          </w:rPr>
          <w:t xml:space="preserve"> </w:t>
        </w:r>
      </w:ins>
    </w:p>
    <w:p w14:paraId="2D2BA469" w14:textId="77777777" w:rsidR="00FA23FB" w:rsidRPr="00232875" w:rsidRDefault="00FA23FB" w:rsidP="00FA23FB">
      <w:pPr>
        <w:autoSpaceDE w:val="0"/>
        <w:autoSpaceDN w:val="0"/>
        <w:adjustRightInd w:val="0"/>
        <w:rPr>
          <w:ins w:id="1027" w:author="Abbvie10" w:date="2026-04-14T14:42:00Z"/>
          <w:iCs/>
          <w:lang w:val="el-GR"/>
        </w:rPr>
      </w:pPr>
    </w:p>
    <w:p w14:paraId="7E4F0EA2" w14:textId="77777777" w:rsidR="00FA23FB" w:rsidRPr="00232875" w:rsidRDefault="00000000" w:rsidP="00FA23FB">
      <w:pPr>
        <w:autoSpaceDE w:val="0"/>
        <w:autoSpaceDN w:val="0"/>
        <w:adjustRightInd w:val="0"/>
        <w:rPr>
          <w:ins w:id="1028" w:author="Abbvie10" w:date="2026-04-14T14:42:00Z"/>
          <w:lang w:val="el-GR"/>
        </w:rPr>
      </w:pPr>
      <w:ins w:id="1029" w:author="Abbvie10" w:date="2026-04-21T19:19:00Z">
        <w:r w:rsidRPr="008C2260">
          <w:rPr>
            <w:lang w:val="el-GR"/>
          </w:rPr>
          <w:t>Πίνακας</w:t>
        </w:r>
        <w:r>
          <w:t> </w:t>
        </w:r>
        <w:r w:rsidRPr="008C2260">
          <w:rPr>
            <w:lang w:val="el-GR"/>
          </w:rPr>
          <w:t xml:space="preserve">14: Ποσοστά αρνητικότητας ελάχιστης υπολειμματικής νόσου σε ασθενείς με ΧΛΛ που δεν είχαν λάβει προηγούμενη θεραπεία στη μελέτη </w:t>
        </w:r>
        <w:r>
          <w:t>CLL</w:t>
        </w:r>
        <w:r w:rsidRPr="008C2260">
          <w:rPr>
            <w:lang w:val="el-GR"/>
          </w:rPr>
          <w:t>3011 (</w:t>
        </w:r>
        <w:r>
          <w:t>GLOW</w:t>
        </w:r>
        <w:r w:rsidRPr="008C2260">
          <w:rPr>
            <w:lang w:val="el-GR"/>
          </w:rPr>
          <w:t>)</w:t>
        </w:r>
      </w:ins>
    </w:p>
    <w:p w14:paraId="39F1496C" w14:textId="77777777" w:rsidR="00FA23FB" w:rsidRPr="00232875" w:rsidRDefault="00FA23FB" w:rsidP="00FA23FB">
      <w:pPr>
        <w:autoSpaceDE w:val="0"/>
        <w:autoSpaceDN w:val="0"/>
        <w:adjustRightInd w:val="0"/>
        <w:rPr>
          <w:ins w:id="1030" w:author="Abbvie10" w:date="2026-04-14T14:42:00Z"/>
          <w:iCs/>
          <w:lang w:val="el-GR"/>
        </w:rPr>
      </w:pPr>
    </w:p>
    <w:tbl>
      <w:tblPr>
        <w:tblStyle w:val="TableGrid11"/>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539"/>
        <w:gridCol w:w="2221"/>
        <w:gridCol w:w="1454"/>
        <w:gridCol w:w="2221"/>
      </w:tblGrid>
      <w:tr w:rsidR="00F87DB4" w14:paraId="3E41CEA7" w14:textId="77777777" w:rsidTr="00ED4570">
        <w:trPr>
          <w:tblHeader/>
          <w:jc w:val="center"/>
          <w:ins w:id="1031" w:author="Abbvie10" w:date="2026-04-21T19:19:00Z"/>
        </w:trPr>
        <w:tc>
          <w:tcPr>
            <w:tcW w:w="2012" w:type="dxa"/>
          </w:tcPr>
          <w:p w14:paraId="789A95B7" w14:textId="77777777" w:rsidR="00ED4570" w:rsidRPr="008C2260" w:rsidRDefault="00ED4570" w:rsidP="00CC4C80">
            <w:pPr>
              <w:rPr>
                <w:ins w:id="1032" w:author="Abbvie10" w:date="2026-04-21T19:19:00Z"/>
                <w:sz w:val="22"/>
                <w:szCs w:val="22"/>
                <w:u w:val="single"/>
              </w:rPr>
            </w:pPr>
          </w:p>
        </w:tc>
        <w:tc>
          <w:tcPr>
            <w:tcW w:w="3760" w:type="dxa"/>
            <w:gridSpan w:val="2"/>
          </w:tcPr>
          <w:p w14:paraId="5D6E7362" w14:textId="77777777" w:rsidR="00ED4570" w:rsidRPr="008C2260" w:rsidRDefault="00000000" w:rsidP="00CC4C80">
            <w:pPr>
              <w:jc w:val="center"/>
              <w:rPr>
                <w:ins w:id="1033" w:author="Abbvie10" w:date="2026-04-21T19:19:00Z"/>
                <w:b/>
                <w:bCs/>
                <w:sz w:val="22"/>
                <w:szCs w:val="22"/>
                <w:lang w:val="en-US"/>
              </w:rPr>
            </w:pPr>
            <w:ins w:id="1034" w:author="Abbvie10" w:date="2026-04-21T19:19:00Z">
              <w:r w:rsidRPr="002F7797">
                <w:rPr>
                  <w:b/>
                  <w:bCs/>
                </w:rPr>
                <w:t>Προσδιορισμός NGS</w:t>
              </w:r>
              <w:r w:rsidRPr="002F7797">
                <w:rPr>
                  <w:b/>
                  <w:bCs/>
                  <w:vertAlign w:val="superscript"/>
                </w:rPr>
                <w:t>a</w:t>
              </w:r>
            </w:ins>
          </w:p>
        </w:tc>
        <w:tc>
          <w:tcPr>
            <w:tcW w:w="3673" w:type="dxa"/>
            <w:gridSpan w:val="2"/>
          </w:tcPr>
          <w:p w14:paraId="714D51A3" w14:textId="77777777" w:rsidR="00ED4570" w:rsidRPr="008C2260" w:rsidRDefault="00000000" w:rsidP="00CC4C80">
            <w:pPr>
              <w:jc w:val="center"/>
              <w:rPr>
                <w:ins w:id="1035" w:author="Abbvie10" w:date="2026-04-21T19:19:00Z"/>
                <w:b/>
                <w:bCs/>
                <w:sz w:val="22"/>
                <w:szCs w:val="22"/>
                <w:lang w:val="en-US"/>
              </w:rPr>
            </w:pPr>
            <w:ins w:id="1036" w:author="Abbvie10" w:date="2026-04-21T19:19:00Z">
              <w:r w:rsidRPr="002F7797">
                <w:rPr>
                  <w:b/>
                  <w:bCs/>
                </w:rPr>
                <w:t>Κυτταρομετρία ροής</w:t>
              </w:r>
              <w:r w:rsidRPr="002F7797">
                <w:rPr>
                  <w:b/>
                  <w:bCs/>
                  <w:vertAlign w:val="superscript"/>
                </w:rPr>
                <w:t>β</w:t>
              </w:r>
            </w:ins>
          </w:p>
        </w:tc>
      </w:tr>
      <w:tr w:rsidR="00F87DB4" w14:paraId="71C7F620" w14:textId="77777777" w:rsidTr="00ED4570">
        <w:trPr>
          <w:tblHeader/>
          <w:jc w:val="center"/>
          <w:ins w:id="1037" w:author="Abbvie10" w:date="2026-04-21T19:19:00Z"/>
        </w:trPr>
        <w:tc>
          <w:tcPr>
            <w:tcW w:w="2012" w:type="dxa"/>
          </w:tcPr>
          <w:p w14:paraId="7DA1C0FE" w14:textId="77777777" w:rsidR="00ED4570" w:rsidRPr="008C2260" w:rsidRDefault="00ED4570" w:rsidP="00CC4C80">
            <w:pPr>
              <w:rPr>
                <w:ins w:id="1038" w:author="Abbvie10" w:date="2026-04-21T19:19:00Z"/>
                <w:sz w:val="22"/>
                <w:szCs w:val="22"/>
                <w:u w:val="single"/>
                <w:lang w:val="en-US"/>
              </w:rPr>
            </w:pPr>
          </w:p>
        </w:tc>
        <w:tc>
          <w:tcPr>
            <w:tcW w:w="1539" w:type="dxa"/>
          </w:tcPr>
          <w:p w14:paraId="4175D8CB" w14:textId="0AFB7247" w:rsidR="00ED4570" w:rsidRPr="008C2260" w:rsidRDefault="00000000" w:rsidP="00CC4C80">
            <w:pPr>
              <w:jc w:val="center"/>
              <w:rPr>
                <w:ins w:id="1039" w:author="Abbvie10" w:date="2026-04-21T19:19:00Z"/>
                <w:b/>
                <w:bCs/>
                <w:sz w:val="22"/>
                <w:szCs w:val="22"/>
                <w:lang w:val="en-US"/>
              </w:rPr>
            </w:pPr>
            <w:ins w:id="1040" w:author="Abbvie10" w:date="2026-04-21T19:19:00Z">
              <w:r w:rsidRPr="002F7797">
                <w:rPr>
                  <w:b/>
                  <w:bCs/>
                </w:rPr>
                <w:t xml:space="preserve">Venetoclax + </w:t>
              </w:r>
            </w:ins>
            <w:ins w:id="1041" w:author="AbbVie GR02" w:date="2026-04-27T17:00:00Z">
              <w:r w:rsidR="00AD234A">
                <w:rPr>
                  <w:b/>
                  <w:bCs/>
                </w:rPr>
                <w:t>ιμπρουτινίμπη</w:t>
              </w:r>
            </w:ins>
          </w:p>
          <w:p w14:paraId="610ABBC9" w14:textId="77777777" w:rsidR="00ED4570" w:rsidRPr="008C2260" w:rsidRDefault="00000000" w:rsidP="00CC4C80">
            <w:pPr>
              <w:jc w:val="center"/>
              <w:rPr>
                <w:ins w:id="1042" w:author="Abbvie10" w:date="2026-04-21T19:19:00Z"/>
                <w:b/>
                <w:bCs/>
                <w:sz w:val="22"/>
                <w:szCs w:val="22"/>
                <w:lang w:val="en-US"/>
              </w:rPr>
            </w:pPr>
            <w:ins w:id="1043" w:author="Abbvie10" w:date="2026-04-21T19:19:00Z">
              <w:r w:rsidRPr="002F7797">
                <w:rPr>
                  <w:b/>
                  <w:bCs/>
                </w:rPr>
                <w:t>N=106</w:t>
              </w:r>
            </w:ins>
          </w:p>
        </w:tc>
        <w:tc>
          <w:tcPr>
            <w:tcW w:w="2221" w:type="dxa"/>
          </w:tcPr>
          <w:p w14:paraId="73D2F844" w14:textId="77777777" w:rsidR="00ED4570" w:rsidRPr="008C2260" w:rsidRDefault="00000000" w:rsidP="00CC4C80">
            <w:pPr>
              <w:jc w:val="center"/>
              <w:rPr>
                <w:ins w:id="1044" w:author="Abbvie10" w:date="2026-04-21T19:19:00Z"/>
                <w:b/>
                <w:bCs/>
                <w:sz w:val="22"/>
                <w:szCs w:val="22"/>
                <w:lang w:val="en-US"/>
              </w:rPr>
            </w:pPr>
            <w:ins w:id="1045" w:author="Abbvie10" w:date="2026-04-21T19:19:00Z">
              <w:r w:rsidRPr="002F7797">
                <w:rPr>
                  <w:b/>
                  <w:bCs/>
                </w:rPr>
                <w:t>Χλωραμβουκίλη + ομπινουτουζουμάμπη</w:t>
              </w:r>
            </w:ins>
          </w:p>
          <w:p w14:paraId="7F8B3845" w14:textId="77777777" w:rsidR="00ED4570" w:rsidRPr="008C2260" w:rsidRDefault="00000000" w:rsidP="00CC4C80">
            <w:pPr>
              <w:jc w:val="center"/>
              <w:rPr>
                <w:ins w:id="1046" w:author="Abbvie10" w:date="2026-04-21T19:19:00Z"/>
                <w:b/>
                <w:bCs/>
                <w:sz w:val="22"/>
                <w:szCs w:val="22"/>
                <w:lang w:val="en-US"/>
              </w:rPr>
            </w:pPr>
            <w:ins w:id="1047" w:author="Abbvie10" w:date="2026-04-21T19:19:00Z">
              <w:r w:rsidRPr="002F7797">
                <w:rPr>
                  <w:b/>
                  <w:bCs/>
                </w:rPr>
                <w:t>N=105</w:t>
              </w:r>
            </w:ins>
          </w:p>
        </w:tc>
        <w:tc>
          <w:tcPr>
            <w:tcW w:w="1452" w:type="dxa"/>
          </w:tcPr>
          <w:p w14:paraId="1AFA9ABE" w14:textId="33C557C4" w:rsidR="00ED4570" w:rsidRPr="008C2260" w:rsidRDefault="00000000" w:rsidP="00CC4C80">
            <w:pPr>
              <w:jc w:val="center"/>
              <w:rPr>
                <w:ins w:id="1048" w:author="Abbvie10" w:date="2026-04-21T19:19:00Z"/>
                <w:b/>
                <w:bCs/>
                <w:sz w:val="22"/>
                <w:szCs w:val="22"/>
                <w:lang w:val="en-US"/>
              </w:rPr>
            </w:pPr>
            <w:ins w:id="1049" w:author="Abbvie10" w:date="2026-04-21T19:19:00Z">
              <w:r w:rsidRPr="002F7797">
                <w:rPr>
                  <w:b/>
                  <w:bCs/>
                </w:rPr>
                <w:t xml:space="preserve">Venetoclax + </w:t>
              </w:r>
            </w:ins>
            <w:ins w:id="1050" w:author="AbbVie GR02" w:date="2026-04-27T17:00:00Z">
              <w:r w:rsidR="00AD234A">
                <w:rPr>
                  <w:b/>
                  <w:bCs/>
                </w:rPr>
                <w:t>ιμπρουτινίμπη</w:t>
              </w:r>
            </w:ins>
          </w:p>
          <w:p w14:paraId="1B0F1F40" w14:textId="77777777" w:rsidR="00ED4570" w:rsidRPr="008C2260" w:rsidRDefault="00000000" w:rsidP="00CC4C80">
            <w:pPr>
              <w:jc w:val="center"/>
              <w:rPr>
                <w:ins w:id="1051" w:author="Abbvie10" w:date="2026-04-21T19:19:00Z"/>
                <w:b/>
                <w:bCs/>
                <w:sz w:val="22"/>
                <w:szCs w:val="22"/>
                <w:lang w:val="en-US"/>
              </w:rPr>
            </w:pPr>
            <w:ins w:id="1052" w:author="Abbvie10" w:date="2026-04-21T19:19:00Z">
              <w:r w:rsidRPr="002F7797">
                <w:rPr>
                  <w:b/>
                  <w:bCs/>
                </w:rPr>
                <w:t>N=106</w:t>
              </w:r>
            </w:ins>
          </w:p>
        </w:tc>
        <w:tc>
          <w:tcPr>
            <w:tcW w:w="2221" w:type="dxa"/>
          </w:tcPr>
          <w:p w14:paraId="2E2EA4E1" w14:textId="77777777" w:rsidR="00ED4570" w:rsidRPr="008C2260" w:rsidRDefault="00000000" w:rsidP="00CC4C80">
            <w:pPr>
              <w:jc w:val="center"/>
              <w:rPr>
                <w:ins w:id="1053" w:author="Abbvie10" w:date="2026-04-21T19:19:00Z"/>
                <w:b/>
                <w:bCs/>
                <w:sz w:val="22"/>
                <w:szCs w:val="22"/>
                <w:lang w:val="en-US"/>
              </w:rPr>
            </w:pPr>
            <w:ins w:id="1054" w:author="Abbvie10" w:date="2026-04-21T19:19:00Z">
              <w:r w:rsidRPr="002F7797">
                <w:rPr>
                  <w:b/>
                  <w:bCs/>
                </w:rPr>
                <w:t>Χλωραμβουκίλη + ομπινουτουζουμάμπη</w:t>
              </w:r>
            </w:ins>
          </w:p>
          <w:p w14:paraId="4E782248" w14:textId="77777777" w:rsidR="00ED4570" w:rsidRPr="008C2260" w:rsidRDefault="00000000" w:rsidP="00CC4C80">
            <w:pPr>
              <w:jc w:val="center"/>
              <w:rPr>
                <w:ins w:id="1055" w:author="Abbvie10" w:date="2026-04-21T19:19:00Z"/>
                <w:b/>
                <w:bCs/>
                <w:sz w:val="22"/>
                <w:szCs w:val="22"/>
                <w:lang w:val="en-US"/>
              </w:rPr>
            </w:pPr>
            <w:ins w:id="1056" w:author="Abbvie10" w:date="2026-04-21T19:19:00Z">
              <w:r w:rsidRPr="002F7797">
                <w:rPr>
                  <w:b/>
                  <w:bCs/>
                </w:rPr>
                <w:t>N=105</w:t>
              </w:r>
            </w:ins>
          </w:p>
        </w:tc>
      </w:tr>
      <w:tr w:rsidR="00DF23D7" w14:paraId="13BFCEA6" w14:textId="77777777" w:rsidTr="00CC4C80">
        <w:trPr>
          <w:trHeight w:val="323"/>
          <w:jc w:val="center"/>
          <w:ins w:id="1057" w:author="Abbvie10" w:date="2026-04-21T19:19:00Z"/>
        </w:trPr>
        <w:tc>
          <w:tcPr>
            <w:tcW w:w="9445" w:type="dxa"/>
            <w:gridSpan w:val="5"/>
          </w:tcPr>
          <w:p w14:paraId="1F3A1EE4" w14:textId="77777777" w:rsidR="00ED4570" w:rsidRPr="008C2260" w:rsidRDefault="00000000" w:rsidP="00CC4C80">
            <w:pPr>
              <w:rPr>
                <w:ins w:id="1058" w:author="Abbvie10" w:date="2026-04-21T19:19:00Z"/>
                <w:sz w:val="22"/>
                <w:szCs w:val="22"/>
                <w:lang w:val="en-US"/>
              </w:rPr>
            </w:pPr>
            <w:ins w:id="1059" w:author="Abbvie10" w:date="2026-04-21T19:19:00Z">
              <w:r w:rsidRPr="002F7797">
                <w:t>Ποσοστό αρνητικότητας MRD</w:t>
              </w:r>
            </w:ins>
          </w:p>
        </w:tc>
      </w:tr>
      <w:tr w:rsidR="00F87DB4" w14:paraId="66C2292D" w14:textId="77777777" w:rsidTr="00ED4570">
        <w:trPr>
          <w:jc w:val="center"/>
          <w:ins w:id="1060" w:author="Abbvie10" w:date="2026-04-21T19:19:00Z"/>
        </w:trPr>
        <w:tc>
          <w:tcPr>
            <w:tcW w:w="2012" w:type="dxa"/>
          </w:tcPr>
          <w:p w14:paraId="40676429" w14:textId="77777777" w:rsidR="00ED4570" w:rsidRPr="008C2260" w:rsidRDefault="00000000" w:rsidP="00CC4C80">
            <w:pPr>
              <w:rPr>
                <w:ins w:id="1061" w:author="Abbvie10" w:date="2026-04-21T19:19:00Z"/>
                <w:sz w:val="22"/>
                <w:szCs w:val="22"/>
                <w:lang w:val="en-US"/>
              </w:rPr>
            </w:pPr>
            <w:ins w:id="1062" w:author="Abbvie10" w:date="2026-04-21T19:19:00Z">
              <w:r w:rsidRPr="002F7797">
                <w:t>Μυελός των οστών, n (%)</w:t>
              </w:r>
            </w:ins>
          </w:p>
        </w:tc>
        <w:tc>
          <w:tcPr>
            <w:tcW w:w="1539" w:type="dxa"/>
            <w:vAlign w:val="bottom"/>
          </w:tcPr>
          <w:p w14:paraId="597A5907" w14:textId="77777777" w:rsidR="00ED4570" w:rsidRPr="008C2260" w:rsidRDefault="00000000" w:rsidP="00CC4C80">
            <w:pPr>
              <w:jc w:val="center"/>
              <w:rPr>
                <w:ins w:id="1063" w:author="Abbvie10" w:date="2026-04-21T19:19:00Z"/>
                <w:sz w:val="22"/>
                <w:szCs w:val="22"/>
                <w:lang w:val="en-US"/>
              </w:rPr>
            </w:pPr>
            <w:ins w:id="1064" w:author="Abbvie10" w:date="2026-04-21T19:19:00Z">
              <w:r w:rsidRPr="002F7797">
                <w:t>59 (56)</w:t>
              </w:r>
            </w:ins>
          </w:p>
        </w:tc>
        <w:tc>
          <w:tcPr>
            <w:tcW w:w="2221" w:type="dxa"/>
            <w:vAlign w:val="bottom"/>
          </w:tcPr>
          <w:p w14:paraId="45B63D1B" w14:textId="77777777" w:rsidR="00ED4570" w:rsidRPr="008C2260" w:rsidRDefault="00000000" w:rsidP="00CC4C80">
            <w:pPr>
              <w:jc w:val="center"/>
              <w:rPr>
                <w:ins w:id="1065" w:author="Abbvie10" w:date="2026-04-21T19:19:00Z"/>
                <w:sz w:val="22"/>
                <w:szCs w:val="22"/>
                <w:lang w:val="en-US"/>
              </w:rPr>
            </w:pPr>
            <w:ins w:id="1066" w:author="Abbvie10" w:date="2026-04-21T19:19:00Z">
              <w:r w:rsidRPr="002F7797">
                <w:t>22 (21)</w:t>
              </w:r>
            </w:ins>
          </w:p>
        </w:tc>
        <w:tc>
          <w:tcPr>
            <w:tcW w:w="1452" w:type="dxa"/>
            <w:vAlign w:val="bottom"/>
          </w:tcPr>
          <w:p w14:paraId="7B530D4C" w14:textId="77777777" w:rsidR="00ED4570" w:rsidRPr="008C2260" w:rsidRDefault="00000000" w:rsidP="00CC4C80">
            <w:pPr>
              <w:jc w:val="center"/>
              <w:rPr>
                <w:ins w:id="1067" w:author="Abbvie10" w:date="2026-04-21T19:19:00Z"/>
                <w:sz w:val="22"/>
                <w:szCs w:val="22"/>
                <w:lang w:val="en-US"/>
              </w:rPr>
            </w:pPr>
            <w:ins w:id="1068" w:author="Abbvie10" w:date="2026-04-21T19:19:00Z">
              <w:r w:rsidRPr="002F7797">
                <w:t>72 (68)</w:t>
              </w:r>
            </w:ins>
          </w:p>
        </w:tc>
        <w:tc>
          <w:tcPr>
            <w:tcW w:w="2221" w:type="dxa"/>
            <w:vAlign w:val="bottom"/>
          </w:tcPr>
          <w:p w14:paraId="3C320A4E" w14:textId="77777777" w:rsidR="00ED4570" w:rsidRPr="008C2260" w:rsidRDefault="00000000" w:rsidP="00CC4C80">
            <w:pPr>
              <w:jc w:val="center"/>
              <w:rPr>
                <w:ins w:id="1069" w:author="Abbvie10" w:date="2026-04-21T19:19:00Z"/>
                <w:sz w:val="22"/>
                <w:szCs w:val="22"/>
                <w:lang w:val="en-US"/>
              </w:rPr>
            </w:pPr>
            <w:ins w:id="1070" w:author="Abbvie10" w:date="2026-04-21T19:19:00Z">
              <w:r w:rsidRPr="002F7797">
                <w:t>24 (23)</w:t>
              </w:r>
            </w:ins>
          </w:p>
        </w:tc>
      </w:tr>
      <w:tr w:rsidR="00F87DB4" w14:paraId="0CD0E29D" w14:textId="77777777" w:rsidTr="00ED4570">
        <w:trPr>
          <w:trHeight w:val="350"/>
          <w:jc w:val="center"/>
          <w:ins w:id="1071" w:author="Abbvie10" w:date="2026-04-21T19:19:00Z"/>
        </w:trPr>
        <w:tc>
          <w:tcPr>
            <w:tcW w:w="2012" w:type="dxa"/>
          </w:tcPr>
          <w:p w14:paraId="41B29131" w14:textId="77777777" w:rsidR="00ED4570" w:rsidRPr="008C2260" w:rsidRDefault="00000000" w:rsidP="00CC4C80">
            <w:pPr>
              <w:rPr>
                <w:ins w:id="1072" w:author="Abbvie10" w:date="2026-04-21T19:19:00Z"/>
                <w:sz w:val="22"/>
                <w:szCs w:val="22"/>
                <w:lang w:val="en-US"/>
              </w:rPr>
            </w:pPr>
            <w:ins w:id="1073" w:author="Abbvie10" w:date="2026-04-21T19:19:00Z">
              <w:r w:rsidRPr="002F7797">
                <w:t xml:space="preserve">     95% CI</w:t>
              </w:r>
            </w:ins>
          </w:p>
        </w:tc>
        <w:tc>
          <w:tcPr>
            <w:tcW w:w="1539" w:type="dxa"/>
            <w:vAlign w:val="bottom"/>
          </w:tcPr>
          <w:p w14:paraId="7A78E993" w14:textId="77777777" w:rsidR="00ED4570" w:rsidRPr="008C2260" w:rsidRDefault="00000000" w:rsidP="00CC4C80">
            <w:pPr>
              <w:jc w:val="center"/>
              <w:rPr>
                <w:ins w:id="1074" w:author="Abbvie10" w:date="2026-04-21T19:19:00Z"/>
                <w:sz w:val="22"/>
                <w:szCs w:val="22"/>
                <w:lang w:val="en-US"/>
              </w:rPr>
            </w:pPr>
            <w:ins w:id="1075" w:author="Abbvie10" w:date="2026-04-21T19:19:00Z">
              <w:r w:rsidRPr="002F7797">
                <w:t>(46.2, 65.1)</w:t>
              </w:r>
            </w:ins>
          </w:p>
        </w:tc>
        <w:tc>
          <w:tcPr>
            <w:tcW w:w="2221" w:type="dxa"/>
            <w:vAlign w:val="bottom"/>
          </w:tcPr>
          <w:p w14:paraId="0BA5B85F" w14:textId="77777777" w:rsidR="00ED4570" w:rsidRPr="008C2260" w:rsidRDefault="00000000" w:rsidP="00CC4C80">
            <w:pPr>
              <w:autoSpaceDE w:val="0"/>
              <w:autoSpaceDN w:val="0"/>
              <w:adjustRightInd w:val="0"/>
              <w:jc w:val="center"/>
              <w:rPr>
                <w:ins w:id="1076" w:author="Abbvie10" w:date="2026-04-21T19:19:00Z"/>
                <w:sz w:val="22"/>
                <w:szCs w:val="22"/>
                <w:lang w:val="en-US"/>
              </w:rPr>
            </w:pPr>
            <w:ins w:id="1077" w:author="Abbvie10" w:date="2026-04-21T19:19:00Z">
              <w:r w:rsidRPr="002F7797">
                <w:t>(13.2, 28.7)</w:t>
              </w:r>
            </w:ins>
          </w:p>
        </w:tc>
        <w:tc>
          <w:tcPr>
            <w:tcW w:w="1452" w:type="dxa"/>
            <w:vAlign w:val="bottom"/>
          </w:tcPr>
          <w:p w14:paraId="6F9ED3AC" w14:textId="77777777" w:rsidR="00ED4570" w:rsidRPr="008C2260" w:rsidRDefault="00000000" w:rsidP="00CC4C80">
            <w:pPr>
              <w:autoSpaceDE w:val="0"/>
              <w:autoSpaceDN w:val="0"/>
              <w:adjustRightInd w:val="0"/>
              <w:jc w:val="center"/>
              <w:rPr>
                <w:ins w:id="1078" w:author="Abbvie10" w:date="2026-04-21T19:19:00Z"/>
                <w:color w:val="000000"/>
                <w:sz w:val="22"/>
                <w:szCs w:val="22"/>
                <w:lang w:val="en-US"/>
              </w:rPr>
            </w:pPr>
            <w:ins w:id="1079" w:author="Abbvie10" w:date="2026-04-21T19:19:00Z">
              <w:r w:rsidRPr="002F7797">
                <w:rPr>
                  <w:color w:val="000000"/>
                </w:rPr>
                <w:t>(59.0, 76.8)</w:t>
              </w:r>
            </w:ins>
          </w:p>
        </w:tc>
        <w:tc>
          <w:tcPr>
            <w:tcW w:w="2221" w:type="dxa"/>
            <w:vAlign w:val="bottom"/>
          </w:tcPr>
          <w:p w14:paraId="3B2B7268" w14:textId="77777777" w:rsidR="00ED4570" w:rsidRPr="008C2260" w:rsidRDefault="00000000" w:rsidP="00CC4C80">
            <w:pPr>
              <w:autoSpaceDE w:val="0"/>
              <w:autoSpaceDN w:val="0"/>
              <w:adjustRightInd w:val="0"/>
              <w:jc w:val="center"/>
              <w:rPr>
                <w:ins w:id="1080" w:author="Abbvie10" w:date="2026-04-21T19:19:00Z"/>
                <w:color w:val="000000"/>
                <w:sz w:val="22"/>
                <w:szCs w:val="22"/>
                <w:lang w:val="en-US"/>
              </w:rPr>
            </w:pPr>
            <w:ins w:id="1081" w:author="Abbvie10" w:date="2026-04-21T19:19:00Z">
              <w:r w:rsidRPr="002F7797">
                <w:rPr>
                  <w:color w:val="000000"/>
                </w:rPr>
                <w:t>(14.8, 30.9)</w:t>
              </w:r>
            </w:ins>
          </w:p>
        </w:tc>
      </w:tr>
      <w:tr w:rsidR="00F87DB4" w14:paraId="2529E6CA" w14:textId="77777777" w:rsidTr="00ED4570">
        <w:trPr>
          <w:jc w:val="center"/>
          <w:ins w:id="1082" w:author="Abbvie10" w:date="2026-04-21T19:19:00Z"/>
        </w:trPr>
        <w:tc>
          <w:tcPr>
            <w:tcW w:w="2012" w:type="dxa"/>
          </w:tcPr>
          <w:p w14:paraId="44926AEA" w14:textId="77777777" w:rsidR="00ED4570" w:rsidRPr="008C2260" w:rsidRDefault="00000000" w:rsidP="00CC4C80">
            <w:pPr>
              <w:rPr>
                <w:ins w:id="1083" w:author="Abbvie10" w:date="2026-04-21T19:19:00Z"/>
                <w:sz w:val="22"/>
                <w:szCs w:val="22"/>
                <w:lang w:val="en-US"/>
              </w:rPr>
            </w:pPr>
            <w:ins w:id="1084" w:author="Abbvie10" w:date="2026-04-21T19:19:00Z">
              <w:r w:rsidRPr="002F7797">
                <w:t xml:space="preserve">     Τιμή p</w:t>
              </w:r>
            </w:ins>
          </w:p>
        </w:tc>
        <w:tc>
          <w:tcPr>
            <w:tcW w:w="3760" w:type="dxa"/>
            <w:gridSpan w:val="2"/>
            <w:vAlign w:val="bottom"/>
          </w:tcPr>
          <w:p w14:paraId="401C7098" w14:textId="77777777" w:rsidR="00ED4570" w:rsidRPr="008C2260" w:rsidRDefault="00000000" w:rsidP="00CC4C80">
            <w:pPr>
              <w:autoSpaceDE w:val="0"/>
              <w:autoSpaceDN w:val="0"/>
              <w:adjustRightInd w:val="0"/>
              <w:jc w:val="center"/>
              <w:rPr>
                <w:ins w:id="1085" w:author="Abbvie10" w:date="2026-04-21T19:19:00Z"/>
                <w:color w:val="000000"/>
                <w:sz w:val="22"/>
                <w:szCs w:val="22"/>
                <w:lang w:val="en-US"/>
              </w:rPr>
            </w:pPr>
            <w:ins w:id="1086" w:author="Abbvie10" w:date="2026-04-21T19:19:00Z">
              <w:r w:rsidRPr="002F7797">
                <w:rPr>
                  <w:color w:val="000000"/>
                </w:rPr>
                <w:t>&lt;0,0001</w:t>
              </w:r>
            </w:ins>
          </w:p>
        </w:tc>
        <w:tc>
          <w:tcPr>
            <w:tcW w:w="3673" w:type="dxa"/>
            <w:gridSpan w:val="2"/>
            <w:vAlign w:val="bottom"/>
          </w:tcPr>
          <w:p w14:paraId="1E184C0A" w14:textId="77777777" w:rsidR="00ED4570" w:rsidRPr="008C2260" w:rsidRDefault="00ED4570" w:rsidP="00CC4C80">
            <w:pPr>
              <w:autoSpaceDE w:val="0"/>
              <w:autoSpaceDN w:val="0"/>
              <w:adjustRightInd w:val="0"/>
              <w:jc w:val="center"/>
              <w:rPr>
                <w:ins w:id="1087" w:author="Abbvie10" w:date="2026-04-21T19:19:00Z"/>
                <w:color w:val="000000"/>
                <w:sz w:val="22"/>
                <w:szCs w:val="22"/>
                <w:lang w:val="en-US"/>
              </w:rPr>
            </w:pPr>
          </w:p>
        </w:tc>
      </w:tr>
      <w:tr w:rsidR="00F87DB4" w14:paraId="1C5832CA" w14:textId="77777777" w:rsidTr="00ED4570">
        <w:trPr>
          <w:jc w:val="center"/>
          <w:ins w:id="1088" w:author="Abbvie10" w:date="2026-04-21T19:19:00Z"/>
        </w:trPr>
        <w:tc>
          <w:tcPr>
            <w:tcW w:w="2012" w:type="dxa"/>
          </w:tcPr>
          <w:p w14:paraId="53878DFA" w14:textId="77777777" w:rsidR="00ED4570" w:rsidRPr="008C2260" w:rsidRDefault="00000000" w:rsidP="00CC4C80">
            <w:pPr>
              <w:rPr>
                <w:ins w:id="1089" w:author="Abbvie10" w:date="2026-04-21T19:19:00Z"/>
                <w:sz w:val="22"/>
                <w:szCs w:val="22"/>
                <w:lang w:val="en-US"/>
              </w:rPr>
            </w:pPr>
            <w:ins w:id="1090" w:author="Abbvie10" w:date="2026-04-21T19:19:00Z">
              <w:r w:rsidRPr="002F7797">
                <w:t>Περιφερικό αίμα, n (%)</w:t>
              </w:r>
            </w:ins>
          </w:p>
        </w:tc>
        <w:tc>
          <w:tcPr>
            <w:tcW w:w="1539" w:type="dxa"/>
            <w:vAlign w:val="bottom"/>
          </w:tcPr>
          <w:p w14:paraId="125E8B50" w14:textId="77777777" w:rsidR="00ED4570" w:rsidRPr="008C2260" w:rsidRDefault="00000000" w:rsidP="00CC4C80">
            <w:pPr>
              <w:autoSpaceDE w:val="0"/>
              <w:autoSpaceDN w:val="0"/>
              <w:adjustRightInd w:val="0"/>
              <w:jc w:val="center"/>
              <w:rPr>
                <w:ins w:id="1091" w:author="Abbvie10" w:date="2026-04-21T19:19:00Z"/>
                <w:sz w:val="22"/>
                <w:szCs w:val="22"/>
                <w:lang w:val="en-US"/>
              </w:rPr>
            </w:pPr>
            <w:ins w:id="1092" w:author="Abbvie10" w:date="2026-04-21T19:19:00Z">
              <w:r w:rsidRPr="002F7797">
                <w:t>63 (59)</w:t>
              </w:r>
            </w:ins>
          </w:p>
        </w:tc>
        <w:tc>
          <w:tcPr>
            <w:tcW w:w="2221" w:type="dxa"/>
            <w:vAlign w:val="bottom"/>
          </w:tcPr>
          <w:p w14:paraId="50132738" w14:textId="77777777" w:rsidR="00ED4570" w:rsidRPr="008C2260" w:rsidRDefault="00000000" w:rsidP="00CC4C80">
            <w:pPr>
              <w:autoSpaceDE w:val="0"/>
              <w:autoSpaceDN w:val="0"/>
              <w:adjustRightInd w:val="0"/>
              <w:jc w:val="center"/>
              <w:rPr>
                <w:ins w:id="1093" w:author="Abbvie10" w:date="2026-04-21T19:19:00Z"/>
                <w:sz w:val="22"/>
                <w:szCs w:val="22"/>
                <w:lang w:val="en-US"/>
              </w:rPr>
            </w:pPr>
            <w:ins w:id="1094" w:author="Abbvie10" w:date="2026-04-21T19:19:00Z">
              <w:r w:rsidRPr="002F7797">
                <w:t>42 (40)</w:t>
              </w:r>
            </w:ins>
          </w:p>
        </w:tc>
        <w:tc>
          <w:tcPr>
            <w:tcW w:w="1452" w:type="dxa"/>
            <w:vAlign w:val="bottom"/>
          </w:tcPr>
          <w:p w14:paraId="09D4812A" w14:textId="77777777" w:rsidR="00ED4570" w:rsidRPr="008C2260" w:rsidRDefault="00000000" w:rsidP="00CC4C80">
            <w:pPr>
              <w:autoSpaceDE w:val="0"/>
              <w:autoSpaceDN w:val="0"/>
              <w:adjustRightInd w:val="0"/>
              <w:jc w:val="center"/>
              <w:rPr>
                <w:ins w:id="1095" w:author="Abbvie10" w:date="2026-04-21T19:19:00Z"/>
                <w:sz w:val="22"/>
                <w:szCs w:val="22"/>
                <w:lang w:val="en-US"/>
              </w:rPr>
            </w:pPr>
            <w:ins w:id="1096" w:author="Abbvie10" w:date="2026-04-21T19:19:00Z">
              <w:r w:rsidRPr="002F7797">
                <w:t>85 (80)</w:t>
              </w:r>
            </w:ins>
          </w:p>
        </w:tc>
        <w:tc>
          <w:tcPr>
            <w:tcW w:w="2221" w:type="dxa"/>
            <w:vAlign w:val="bottom"/>
          </w:tcPr>
          <w:p w14:paraId="386BD85D" w14:textId="77777777" w:rsidR="00ED4570" w:rsidRPr="008C2260" w:rsidRDefault="00000000" w:rsidP="00CC4C80">
            <w:pPr>
              <w:autoSpaceDE w:val="0"/>
              <w:autoSpaceDN w:val="0"/>
              <w:adjustRightInd w:val="0"/>
              <w:jc w:val="center"/>
              <w:rPr>
                <w:ins w:id="1097" w:author="Abbvie10" w:date="2026-04-21T19:19:00Z"/>
                <w:sz w:val="22"/>
                <w:szCs w:val="22"/>
                <w:lang w:val="en-US"/>
              </w:rPr>
            </w:pPr>
            <w:ins w:id="1098" w:author="Abbvie10" w:date="2026-04-21T19:19:00Z">
              <w:r w:rsidRPr="002F7797">
                <w:t>49 (47)</w:t>
              </w:r>
            </w:ins>
          </w:p>
        </w:tc>
      </w:tr>
      <w:tr w:rsidR="00F87DB4" w14:paraId="0F23227E" w14:textId="77777777" w:rsidTr="00ED4570">
        <w:trPr>
          <w:jc w:val="center"/>
          <w:ins w:id="1099" w:author="Abbvie10" w:date="2026-04-21T19:19:00Z"/>
        </w:trPr>
        <w:tc>
          <w:tcPr>
            <w:tcW w:w="2012" w:type="dxa"/>
          </w:tcPr>
          <w:p w14:paraId="7EA14266" w14:textId="77777777" w:rsidR="00ED4570" w:rsidRPr="008C2260" w:rsidRDefault="00000000" w:rsidP="00CC4C80">
            <w:pPr>
              <w:rPr>
                <w:ins w:id="1100" w:author="Abbvie10" w:date="2026-04-21T19:19:00Z"/>
                <w:sz w:val="22"/>
                <w:szCs w:val="22"/>
                <w:lang w:val="en-US"/>
              </w:rPr>
            </w:pPr>
            <w:ins w:id="1101" w:author="Abbvie10" w:date="2026-04-21T19:19:00Z">
              <w:r w:rsidRPr="002F7797">
                <w:t xml:space="preserve">     95% CI</w:t>
              </w:r>
            </w:ins>
          </w:p>
        </w:tc>
        <w:tc>
          <w:tcPr>
            <w:tcW w:w="1539" w:type="dxa"/>
            <w:vAlign w:val="bottom"/>
          </w:tcPr>
          <w:p w14:paraId="0B7D4D27" w14:textId="77777777" w:rsidR="00ED4570" w:rsidRPr="008C2260" w:rsidRDefault="00000000" w:rsidP="00CC4C80">
            <w:pPr>
              <w:autoSpaceDE w:val="0"/>
              <w:autoSpaceDN w:val="0"/>
              <w:adjustRightInd w:val="0"/>
              <w:jc w:val="center"/>
              <w:rPr>
                <w:ins w:id="1102" w:author="Abbvie10" w:date="2026-04-21T19:19:00Z"/>
                <w:sz w:val="22"/>
                <w:szCs w:val="22"/>
                <w:lang w:val="en-US"/>
              </w:rPr>
            </w:pPr>
            <w:ins w:id="1103" w:author="Abbvie10" w:date="2026-04-21T19:19:00Z">
              <w:r w:rsidRPr="002F7797">
                <w:t>(50.1, 68.8)</w:t>
              </w:r>
            </w:ins>
          </w:p>
        </w:tc>
        <w:tc>
          <w:tcPr>
            <w:tcW w:w="2221" w:type="dxa"/>
            <w:vAlign w:val="bottom"/>
          </w:tcPr>
          <w:p w14:paraId="61057BA7" w14:textId="77777777" w:rsidR="00ED4570" w:rsidRPr="008C2260" w:rsidRDefault="00000000" w:rsidP="00CC4C80">
            <w:pPr>
              <w:autoSpaceDE w:val="0"/>
              <w:autoSpaceDN w:val="0"/>
              <w:adjustRightInd w:val="0"/>
              <w:jc w:val="center"/>
              <w:rPr>
                <w:ins w:id="1104" w:author="Abbvie10" w:date="2026-04-21T19:19:00Z"/>
                <w:sz w:val="22"/>
                <w:szCs w:val="22"/>
                <w:lang w:val="en-US"/>
              </w:rPr>
            </w:pPr>
            <w:ins w:id="1105" w:author="Abbvie10" w:date="2026-04-21T19:19:00Z">
              <w:r w:rsidRPr="002F7797">
                <w:t>(30.6, 49.4)</w:t>
              </w:r>
            </w:ins>
          </w:p>
        </w:tc>
        <w:tc>
          <w:tcPr>
            <w:tcW w:w="1452" w:type="dxa"/>
            <w:vAlign w:val="bottom"/>
          </w:tcPr>
          <w:p w14:paraId="2A658F22" w14:textId="77777777" w:rsidR="00ED4570" w:rsidRPr="008C2260" w:rsidRDefault="00000000" w:rsidP="00CC4C80">
            <w:pPr>
              <w:autoSpaceDE w:val="0"/>
              <w:autoSpaceDN w:val="0"/>
              <w:adjustRightInd w:val="0"/>
              <w:jc w:val="center"/>
              <w:rPr>
                <w:ins w:id="1106" w:author="Abbvie10" w:date="2026-04-21T19:19:00Z"/>
                <w:sz w:val="22"/>
                <w:szCs w:val="22"/>
                <w:lang w:val="en-US"/>
              </w:rPr>
            </w:pPr>
            <w:ins w:id="1107" w:author="Abbvie10" w:date="2026-04-21T19:19:00Z">
              <w:r w:rsidRPr="002F7797">
                <w:t>(72.6, 87.8)</w:t>
              </w:r>
            </w:ins>
          </w:p>
        </w:tc>
        <w:tc>
          <w:tcPr>
            <w:tcW w:w="2221" w:type="dxa"/>
            <w:vAlign w:val="bottom"/>
          </w:tcPr>
          <w:p w14:paraId="1530E08C" w14:textId="77777777" w:rsidR="00ED4570" w:rsidRPr="008C2260" w:rsidRDefault="00000000" w:rsidP="00CC4C80">
            <w:pPr>
              <w:autoSpaceDE w:val="0"/>
              <w:autoSpaceDN w:val="0"/>
              <w:adjustRightInd w:val="0"/>
              <w:jc w:val="center"/>
              <w:rPr>
                <w:ins w:id="1108" w:author="Abbvie10" w:date="2026-04-21T19:19:00Z"/>
                <w:sz w:val="22"/>
                <w:szCs w:val="22"/>
                <w:lang w:val="en-US"/>
              </w:rPr>
            </w:pPr>
            <w:ins w:id="1109" w:author="Abbvie10" w:date="2026-04-21T19:19:00Z">
              <w:r w:rsidRPr="002F7797">
                <w:t>(37.1, 56.2)</w:t>
              </w:r>
            </w:ins>
          </w:p>
        </w:tc>
      </w:tr>
      <w:tr w:rsidR="00DF23D7" w:rsidRPr="00E83F6C" w14:paraId="5A1790FC" w14:textId="77777777" w:rsidTr="00CC4C80">
        <w:trPr>
          <w:jc w:val="center"/>
          <w:ins w:id="1110" w:author="Abbvie10" w:date="2026-04-21T19:19:00Z"/>
        </w:trPr>
        <w:tc>
          <w:tcPr>
            <w:tcW w:w="9445" w:type="dxa"/>
            <w:gridSpan w:val="5"/>
          </w:tcPr>
          <w:p w14:paraId="51EF0820" w14:textId="77777777" w:rsidR="00ED4570" w:rsidRPr="008C2260" w:rsidRDefault="00000000" w:rsidP="008C2260">
            <w:pPr>
              <w:keepNext/>
              <w:keepLines/>
              <w:autoSpaceDE w:val="0"/>
              <w:autoSpaceDN w:val="0"/>
              <w:adjustRightInd w:val="0"/>
              <w:rPr>
                <w:ins w:id="1111" w:author="Abbvie10" w:date="2026-04-21T19:19:00Z"/>
                <w:color w:val="000000"/>
                <w:sz w:val="22"/>
                <w:szCs w:val="22"/>
              </w:rPr>
            </w:pPr>
            <w:ins w:id="1112" w:author="Abbvie10" w:date="2026-04-21T19:19:00Z">
              <w:r w:rsidRPr="002F7797">
                <w:rPr>
                  <w:color w:val="000000"/>
                </w:rPr>
                <w:lastRenderedPageBreak/>
                <w:t>Ποσοστό αρνητικότητας MRD 3 μήνες μετά την ολοκλήρωση της θεραπείας</w:t>
              </w:r>
            </w:ins>
          </w:p>
        </w:tc>
      </w:tr>
      <w:tr w:rsidR="00F87DB4" w14:paraId="06B2D034" w14:textId="77777777" w:rsidTr="00ED4570">
        <w:trPr>
          <w:jc w:val="center"/>
          <w:ins w:id="1113" w:author="Abbvie10" w:date="2026-04-21T19:19:00Z"/>
        </w:trPr>
        <w:tc>
          <w:tcPr>
            <w:tcW w:w="2012" w:type="dxa"/>
          </w:tcPr>
          <w:p w14:paraId="5521F9D3" w14:textId="77777777" w:rsidR="00ED4570" w:rsidRPr="008C2260" w:rsidRDefault="00000000" w:rsidP="00CC4C80">
            <w:pPr>
              <w:rPr>
                <w:ins w:id="1114" w:author="Abbvie10" w:date="2026-04-21T19:19:00Z"/>
                <w:sz w:val="22"/>
                <w:szCs w:val="22"/>
                <w:lang w:val="en-US"/>
              </w:rPr>
            </w:pPr>
            <w:ins w:id="1115" w:author="Abbvie10" w:date="2026-04-21T19:19:00Z">
              <w:r w:rsidRPr="002F7797">
                <w:t>Μυελός των οστών, n (%)</w:t>
              </w:r>
            </w:ins>
          </w:p>
        </w:tc>
        <w:tc>
          <w:tcPr>
            <w:tcW w:w="1539" w:type="dxa"/>
            <w:vAlign w:val="bottom"/>
          </w:tcPr>
          <w:p w14:paraId="1379EB2C" w14:textId="77777777" w:rsidR="00ED4570" w:rsidRPr="008C2260" w:rsidRDefault="00000000" w:rsidP="00CC4C80">
            <w:pPr>
              <w:autoSpaceDE w:val="0"/>
              <w:autoSpaceDN w:val="0"/>
              <w:adjustRightInd w:val="0"/>
              <w:jc w:val="center"/>
              <w:rPr>
                <w:ins w:id="1116" w:author="Abbvie10" w:date="2026-04-21T19:19:00Z"/>
                <w:color w:val="000000"/>
                <w:sz w:val="22"/>
                <w:szCs w:val="22"/>
                <w:lang w:val="en-US"/>
              </w:rPr>
            </w:pPr>
            <w:ins w:id="1117" w:author="Abbvie10" w:date="2026-04-21T19:19:00Z">
              <w:r w:rsidRPr="002F7797">
                <w:rPr>
                  <w:color w:val="000000"/>
                </w:rPr>
                <w:t>55 (51.9)</w:t>
              </w:r>
            </w:ins>
          </w:p>
        </w:tc>
        <w:tc>
          <w:tcPr>
            <w:tcW w:w="2221" w:type="dxa"/>
            <w:vAlign w:val="bottom"/>
          </w:tcPr>
          <w:p w14:paraId="473FB074" w14:textId="77777777" w:rsidR="00ED4570" w:rsidRPr="008C2260" w:rsidRDefault="00000000" w:rsidP="00CC4C80">
            <w:pPr>
              <w:autoSpaceDE w:val="0"/>
              <w:autoSpaceDN w:val="0"/>
              <w:adjustRightInd w:val="0"/>
              <w:jc w:val="center"/>
              <w:rPr>
                <w:ins w:id="1118" w:author="Abbvie10" w:date="2026-04-21T19:19:00Z"/>
                <w:color w:val="000000"/>
                <w:sz w:val="22"/>
                <w:szCs w:val="22"/>
                <w:lang w:val="en-US"/>
              </w:rPr>
            </w:pPr>
            <w:ins w:id="1119" w:author="Abbvie10" w:date="2026-04-21T19:19:00Z">
              <w:r w:rsidRPr="002F7797">
                <w:rPr>
                  <w:color w:val="000000"/>
                </w:rPr>
                <w:t>18 (17.1)</w:t>
              </w:r>
            </w:ins>
          </w:p>
        </w:tc>
        <w:tc>
          <w:tcPr>
            <w:tcW w:w="1452" w:type="dxa"/>
            <w:vAlign w:val="bottom"/>
          </w:tcPr>
          <w:p w14:paraId="71613831" w14:textId="77777777" w:rsidR="00ED4570" w:rsidRPr="008C2260" w:rsidRDefault="00000000" w:rsidP="00CC4C80">
            <w:pPr>
              <w:autoSpaceDE w:val="0"/>
              <w:autoSpaceDN w:val="0"/>
              <w:adjustRightInd w:val="0"/>
              <w:jc w:val="center"/>
              <w:rPr>
                <w:ins w:id="1120" w:author="Abbvie10" w:date="2026-04-21T19:19:00Z"/>
                <w:color w:val="000000"/>
                <w:sz w:val="22"/>
                <w:szCs w:val="22"/>
                <w:lang w:val="en-US"/>
              </w:rPr>
            </w:pPr>
            <w:ins w:id="1121" w:author="Abbvie10" w:date="2026-04-21T19:19:00Z">
              <w:r w:rsidRPr="002F7797">
                <w:rPr>
                  <w:color w:val="000000"/>
                </w:rPr>
                <w:t>60 (56.6)</w:t>
              </w:r>
            </w:ins>
          </w:p>
        </w:tc>
        <w:tc>
          <w:tcPr>
            <w:tcW w:w="2221" w:type="dxa"/>
            <w:vAlign w:val="bottom"/>
          </w:tcPr>
          <w:p w14:paraId="39B598C7" w14:textId="77777777" w:rsidR="00ED4570" w:rsidRPr="008C2260" w:rsidRDefault="00000000" w:rsidP="00CC4C80">
            <w:pPr>
              <w:autoSpaceDE w:val="0"/>
              <w:autoSpaceDN w:val="0"/>
              <w:adjustRightInd w:val="0"/>
              <w:jc w:val="center"/>
              <w:rPr>
                <w:ins w:id="1122" w:author="Abbvie10" w:date="2026-04-21T19:19:00Z"/>
                <w:color w:val="000000"/>
                <w:sz w:val="22"/>
                <w:szCs w:val="22"/>
                <w:lang w:val="en-US"/>
              </w:rPr>
            </w:pPr>
            <w:ins w:id="1123" w:author="Abbvie10" w:date="2026-04-21T19:19:00Z">
              <w:r w:rsidRPr="002F7797">
                <w:rPr>
                  <w:color w:val="000000"/>
                </w:rPr>
                <w:t>17 (16.2)</w:t>
              </w:r>
            </w:ins>
          </w:p>
        </w:tc>
      </w:tr>
      <w:tr w:rsidR="00F87DB4" w14:paraId="4350FA35" w14:textId="77777777" w:rsidTr="00ED4570">
        <w:trPr>
          <w:jc w:val="center"/>
          <w:ins w:id="1124" w:author="Abbvie10" w:date="2026-04-21T19:19:00Z"/>
        </w:trPr>
        <w:tc>
          <w:tcPr>
            <w:tcW w:w="2012" w:type="dxa"/>
          </w:tcPr>
          <w:p w14:paraId="14EA206D" w14:textId="77777777" w:rsidR="00ED4570" w:rsidRPr="008C2260" w:rsidRDefault="00000000" w:rsidP="00CC4C80">
            <w:pPr>
              <w:ind w:left="240"/>
              <w:rPr>
                <w:ins w:id="1125" w:author="Abbvie10" w:date="2026-04-21T19:19:00Z"/>
                <w:sz w:val="22"/>
                <w:szCs w:val="22"/>
                <w:lang w:val="en-US"/>
              </w:rPr>
            </w:pPr>
            <w:ins w:id="1126" w:author="Abbvie10" w:date="2026-04-21T19:19:00Z">
              <w:r w:rsidRPr="002F7797">
                <w:t>95% CI</w:t>
              </w:r>
            </w:ins>
          </w:p>
        </w:tc>
        <w:tc>
          <w:tcPr>
            <w:tcW w:w="1539" w:type="dxa"/>
            <w:vAlign w:val="bottom"/>
          </w:tcPr>
          <w:p w14:paraId="74EABEA6" w14:textId="77777777" w:rsidR="00ED4570" w:rsidRPr="008C2260" w:rsidRDefault="00000000" w:rsidP="00CC4C80">
            <w:pPr>
              <w:autoSpaceDE w:val="0"/>
              <w:autoSpaceDN w:val="0"/>
              <w:adjustRightInd w:val="0"/>
              <w:jc w:val="center"/>
              <w:rPr>
                <w:ins w:id="1127" w:author="Abbvie10" w:date="2026-04-21T19:19:00Z"/>
                <w:color w:val="000000"/>
                <w:sz w:val="22"/>
                <w:szCs w:val="22"/>
                <w:lang w:val="en-US"/>
              </w:rPr>
            </w:pPr>
            <w:ins w:id="1128" w:author="Abbvie10" w:date="2026-04-21T19:19:00Z">
              <w:r w:rsidRPr="002F7797">
                <w:rPr>
                  <w:color w:val="000000"/>
                </w:rPr>
                <w:t>(42.4, 61.4)</w:t>
              </w:r>
            </w:ins>
          </w:p>
        </w:tc>
        <w:tc>
          <w:tcPr>
            <w:tcW w:w="2221" w:type="dxa"/>
            <w:vAlign w:val="bottom"/>
          </w:tcPr>
          <w:p w14:paraId="6CA0EA53" w14:textId="77777777" w:rsidR="00ED4570" w:rsidRPr="008C2260" w:rsidRDefault="00000000" w:rsidP="00CC4C80">
            <w:pPr>
              <w:autoSpaceDE w:val="0"/>
              <w:autoSpaceDN w:val="0"/>
              <w:adjustRightInd w:val="0"/>
              <w:jc w:val="center"/>
              <w:rPr>
                <w:ins w:id="1129" w:author="Abbvie10" w:date="2026-04-21T19:19:00Z"/>
                <w:color w:val="000000"/>
                <w:sz w:val="22"/>
                <w:szCs w:val="22"/>
                <w:lang w:val="en-US"/>
              </w:rPr>
            </w:pPr>
            <w:ins w:id="1130" w:author="Abbvie10" w:date="2026-04-21T19:19:00Z">
              <w:r w:rsidRPr="002F7797">
                <w:rPr>
                  <w:color w:val="000000"/>
                </w:rPr>
                <w:t>(9.9, 24.4)</w:t>
              </w:r>
            </w:ins>
          </w:p>
        </w:tc>
        <w:tc>
          <w:tcPr>
            <w:tcW w:w="1452" w:type="dxa"/>
            <w:vAlign w:val="bottom"/>
          </w:tcPr>
          <w:p w14:paraId="744A7473" w14:textId="77777777" w:rsidR="00ED4570" w:rsidRPr="008C2260" w:rsidRDefault="00000000" w:rsidP="00CC4C80">
            <w:pPr>
              <w:autoSpaceDE w:val="0"/>
              <w:autoSpaceDN w:val="0"/>
              <w:adjustRightInd w:val="0"/>
              <w:jc w:val="center"/>
              <w:rPr>
                <w:ins w:id="1131" w:author="Abbvie10" w:date="2026-04-21T19:19:00Z"/>
                <w:color w:val="000000"/>
                <w:sz w:val="22"/>
                <w:szCs w:val="22"/>
                <w:lang w:val="en-US"/>
              </w:rPr>
            </w:pPr>
            <w:ins w:id="1132" w:author="Abbvie10" w:date="2026-04-21T19:19:00Z">
              <w:r w:rsidRPr="002F7797">
                <w:rPr>
                  <w:color w:val="000000"/>
                </w:rPr>
                <w:t>(47.2, 66.0)</w:t>
              </w:r>
            </w:ins>
          </w:p>
        </w:tc>
        <w:tc>
          <w:tcPr>
            <w:tcW w:w="2221" w:type="dxa"/>
            <w:vAlign w:val="bottom"/>
          </w:tcPr>
          <w:p w14:paraId="67625B2F" w14:textId="77777777" w:rsidR="00ED4570" w:rsidRPr="008C2260" w:rsidRDefault="00000000" w:rsidP="00CC4C80">
            <w:pPr>
              <w:autoSpaceDE w:val="0"/>
              <w:autoSpaceDN w:val="0"/>
              <w:adjustRightInd w:val="0"/>
              <w:jc w:val="center"/>
              <w:rPr>
                <w:ins w:id="1133" w:author="Abbvie10" w:date="2026-04-21T19:19:00Z"/>
                <w:color w:val="000000"/>
                <w:sz w:val="22"/>
                <w:szCs w:val="22"/>
                <w:lang w:val="en-US"/>
              </w:rPr>
            </w:pPr>
            <w:ins w:id="1134" w:author="Abbvie10" w:date="2026-04-21T19:19:00Z">
              <w:r w:rsidRPr="002F7797">
                <w:rPr>
                  <w:color w:val="000000"/>
                </w:rPr>
                <w:t>(9.1, 23.3)</w:t>
              </w:r>
            </w:ins>
          </w:p>
        </w:tc>
      </w:tr>
      <w:tr w:rsidR="00F87DB4" w14:paraId="184CE6F2" w14:textId="77777777" w:rsidTr="00ED4570">
        <w:trPr>
          <w:jc w:val="center"/>
          <w:ins w:id="1135" w:author="Abbvie10" w:date="2026-04-21T19:19:00Z"/>
        </w:trPr>
        <w:tc>
          <w:tcPr>
            <w:tcW w:w="2012" w:type="dxa"/>
          </w:tcPr>
          <w:p w14:paraId="149B9ED2" w14:textId="77777777" w:rsidR="00ED4570" w:rsidRPr="008C2260" w:rsidRDefault="00000000" w:rsidP="00CC4C80">
            <w:pPr>
              <w:rPr>
                <w:ins w:id="1136" w:author="Abbvie10" w:date="2026-04-21T19:19:00Z"/>
                <w:sz w:val="22"/>
                <w:szCs w:val="22"/>
                <w:lang w:val="en-US"/>
              </w:rPr>
            </w:pPr>
            <w:ins w:id="1137" w:author="Abbvie10" w:date="2026-04-21T19:19:00Z">
              <w:r w:rsidRPr="002F7797">
                <w:t>Περιφερικό αίμα, n (%)</w:t>
              </w:r>
            </w:ins>
          </w:p>
        </w:tc>
        <w:tc>
          <w:tcPr>
            <w:tcW w:w="1539" w:type="dxa"/>
            <w:vAlign w:val="bottom"/>
          </w:tcPr>
          <w:p w14:paraId="3128906B" w14:textId="77777777" w:rsidR="00ED4570" w:rsidRPr="008C2260" w:rsidRDefault="00000000" w:rsidP="00CC4C80">
            <w:pPr>
              <w:autoSpaceDE w:val="0"/>
              <w:autoSpaceDN w:val="0"/>
              <w:adjustRightInd w:val="0"/>
              <w:jc w:val="center"/>
              <w:rPr>
                <w:ins w:id="1138" w:author="Abbvie10" w:date="2026-04-21T19:19:00Z"/>
                <w:color w:val="000000"/>
                <w:sz w:val="22"/>
                <w:szCs w:val="22"/>
                <w:lang w:val="en-US"/>
              </w:rPr>
            </w:pPr>
            <w:ins w:id="1139" w:author="Abbvie10" w:date="2026-04-21T19:19:00Z">
              <w:r w:rsidRPr="002F7797">
                <w:rPr>
                  <w:color w:val="000000"/>
                </w:rPr>
                <w:t>58 (54.7)</w:t>
              </w:r>
            </w:ins>
          </w:p>
        </w:tc>
        <w:tc>
          <w:tcPr>
            <w:tcW w:w="2221" w:type="dxa"/>
            <w:vAlign w:val="bottom"/>
          </w:tcPr>
          <w:p w14:paraId="7C392033" w14:textId="77777777" w:rsidR="00ED4570" w:rsidRPr="008C2260" w:rsidRDefault="00000000" w:rsidP="00CC4C80">
            <w:pPr>
              <w:autoSpaceDE w:val="0"/>
              <w:autoSpaceDN w:val="0"/>
              <w:adjustRightInd w:val="0"/>
              <w:jc w:val="center"/>
              <w:rPr>
                <w:ins w:id="1140" w:author="Abbvie10" w:date="2026-04-21T19:19:00Z"/>
                <w:color w:val="000000"/>
                <w:sz w:val="22"/>
                <w:szCs w:val="22"/>
                <w:lang w:val="en-US"/>
              </w:rPr>
            </w:pPr>
            <w:ins w:id="1141" w:author="Abbvie10" w:date="2026-04-21T19:19:00Z">
              <w:r w:rsidRPr="002F7797">
                <w:rPr>
                  <w:color w:val="000000"/>
                </w:rPr>
                <w:t>41 (39.0)</w:t>
              </w:r>
            </w:ins>
          </w:p>
        </w:tc>
        <w:tc>
          <w:tcPr>
            <w:tcW w:w="1452" w:type="dxa"/>
            <w:vAlign w:val="bottom"/>
          </w:tcPr>
          <w:p w14:paraId="369541BC" w14:textId="77777777" w:rsidR="00ED4570" w:rsidRPr="008C2260" w:rsidRDefault="00000000" w:rsidP="00CC4C80">
            <w:pPr>
              <w:autoSpaceDE w:val="0"/>
              <w:autoSpaceDN w:val="0"/>
              <w:adjustRightInd w:val="0"/>
              <w:jc w:val="center"/>
              <w:rPr>
                <w:ins w:id="1142" w:author="Abbvie10" w:date="2026-04-21T19:19:00Z"/>
                <w:color w:val="000000"/>
                <w:sz w:val="22"/>
                <w:szCs w:val="22"/>
                <w:lang w:val="en-US"/>
              </w:rPr>
            </w:pPr>
            <w:ins w:id="1143" w:author="Abbvie10" w:date="2026-04-21T19:19:00Z">
              <w:r w:rsidRPr="002F7797">
                <w:rPr>
                  <w:color w:val="000000"/>
                </w:rPr>
                <w:t>65 (61.3)</w:t>
              </w:r>
            </w:ins>
          </w:p>
        </w:tc>
        <w:tc>
          <w:tcPr>
            <w:tcW w:w="2221" w:type="dxa"/>
            <w:vAlign w:val="bottom"/>
          </w:tcPr>
          <w:p w14:paraId="170790DB" w14:textId="77777777" w:rsidR="00ED4570" w:rsidRPr="008C2260" w:rsidRDefault="00000000" w:rsidP="00CC4C80">
            <w:pPr>
              <w:autoSpaceDE w:val="0"/>
              <w:autoSpaceDN w:val="0"/>
              <w:adjustRightInd w:val="0"/>
              <w:jc w:val="center"/>
              <w:rPr>
                <w:ins w:id="1144" w:author="Abbvie10" w:date="2026-04-21T19:19:00Z"/>
                <w:color w:val="000000"/>
                <w:sz w:val="22"/>
                <w:szCs w:val="22"/>
                <w:lang w:val="en-US"/>
              </w:rPr>
            </w:pPr>
            <w:ins w:id="1145" w:author="Abbvie10" w:date="2026-04-21T19:19:00Z">
              <w:r w:rsidRPr="002F7797">
                <w:rPr>
                  <w:color w:val="000000"/>
                </w:rPr>
                <w:t>43 (41.0)</w:t>
              </w:r>
            </w:ins>
          </w:p>
        </w:tc>
      </w:tr>
      <w:tr w:rsidR="00F87DB4" w14:paraId="3A7D4AC8" w14:textId="77777777" w:rsidTr="00ED4570">
        <w:trPr>
          <w:jc w:val="center"/>
          <w:ins w:id="1146" w:author="Abbvie10" w:date="2026-04-21T19:19:00Z"/>
        </w:trPr>
        <w:tc>
          <w:tcPr>
            <w:tcW w:w="2012" w:type="dxa"/>
          </w:tcPr>
          <w:p w14:paraId="59448D08" w14:textId="77777777" w:rsidR="00ED4570" w:rsidRPr="008C2260" w:rsidRDefault="00000000" w:rsidP="00CC4C80">
            <w:pPr>
              <w:ind w:left="240"/>
              <w:rPr>
                <w:ins w:id="1147" w:author="Abbvie10" w:date="2026-04-21T19:19:00Z"/>
                <w:sz w:val="22"/>
                <w:szCs w:val="22"/>
                <w:lang w:val="en-US"/>
              </w:rPr>
            </w:pPr>
            <w:ins w:id="1148" w:author="Abbvie10" w:date="2026-04-21T19:19:00Z">
              <w:r w:rsidRPr="002F7797">
                <w:t>95% CI</w:t>
              </w:r>
            </w:ins>
          </w:p>
        </w:tc>
        <w:tc>
          <w:tcPr>
            <w:tcW w:w="1539" w:type="dxa"/>
            <w:vAlign w:val="bottom"/>
          </w:tcPr>
          <w:p w14:paraId="35E351CF" w14:textId="77777777" w:rsidR="00ED4570" w:rsidRPr="008C2260" w:rsidRDefault="00000000" w:rsidP="00CC4C80">
            <w:pPr>
              <w:autoSpaceDE w:val="0"/>
              <w:autoSpaceDN w:val="0"/>
              <w:adjustRightInd w:val="0"/>
              <w:jc w:val="center"/>
              <w:rPr>
                <w:ins w:id="1149" w:author="Abbvie10" w:date="2026-04-21T19:19:00Z"/>
                <w:color w:val="000000"/>
                <w:sz w:val="22"/>
                <w:szCs w:val="22"/>
                <w:lang w:val="en-US"/>
              </w:rPr>
            </w:pPr>
            <w:ins w:id="1150" w:author="Abbvie10" w:date="2026-04-21T19:19:00Z">
              <w:r w:rsidRPr="002F7797">
                <w:rPr>
                  <w:color w:val="000000"/>
                </w:rPr>
                <w:t>(45.2, 64.2)</w:t>
              </w:r>
            </w:ins>
          </w:p>
        </w:tc>
        <w:tc>
          <w:tcPr>
            <w:tcW w:w="2221" w:type="dxa"/>
            <w:vAlign w:val="bottom"/>
          </w:tcPr>
          <w:p w14:paraId="6CC64D3C" w14:textId="77777777" w:rsidR="00ED4570" w:rsidRPr="008C2260" w:rsidRDefault="00000000" w:rsidP="00CC4C80">
            <w:pPr>
              <w:autoSpaceDE w:val="0"/>
              <w:autoSpaceDN w:val="0"/>
              <w:adjustRightInd w:val="0"/>
              <w:jc w:val="center"/>
              <w:rPr>
                <w:ins w:id="1151" w:author="Abbvie10" w:date="2026-04-21T19:19:00Z"/>
                <w:color w:val="000000"/>
                <w:sz w:val="22"/>
                <w:szCs w:val="22"/>
                <w:lang w:val="en-US"/>
              </w:rPr>
            </w:pPr>
            <w:ins w:id="1152" w:author="Abbvie10" w:date="2026-04-21T19:19:00Z">
              <w:r w:rsidRPr="002F7797">
                <w:rPr>
                  <w:color w:val="000000"/>
                </w:rPr>
                <w:t>(29.7, 48.4)</w:t>
              </w:r>
            </w:ins>
          </w:p>
        </w:tc>
        <w:tc>
          <w:tcPr>
            <w:tcW w:w="1452" w:type="dxa"/>
            <w:vAlign w:val="bottom"/>
          </w:tcPr>
          <w:p w14:paraId="0E8DEB3D" w14:textId="77777777" w:rsidR="00ED4570" w:rsidRPr="008C2260" w:rsidRDefault="00000000" w:rsidP="00CC4C80">
            <w:pPr>
              <w:autoSpaceDE w:val="0"/>
              <w:autoSpaceDN w:val="0"/>
              <w:adjustRightInd w:val="0"/>
              <w:jc w:val="center"/>
              <w:rPr>
                <w:ins w:id="1153" w:author="Abbvie10" w:date="2026-04-21T19:19:00Z"/>
                <w:color w:val="000000"/>
                <w:sz w:val="22"/>
                <w:szCs w:val="22"/>
                <w:lang w:val="en-US"/>
              </w:rPr>
            </w:pPr>
            <w:ins w:id="1154" w:author="Abbvie10" w:date="2026-04-21T19:19:00Z">
              <w:r w:rsidRPr="002F7797">
                <w:rPr>
                  <w:color w:val="000000"/>
                </w:rPr>
                <w:t>(52.0, 70.6)</w:t>
              </w:r>
            </w:ins>
          </w:p>
        </w:tc>
        <w:tc>
          <w:tcPr>
            <w:tcW w:w="2221" w:type="dxa"/>
            <w:vAlign w:val="bottom"/>
          </w:tcPr>
          <w:p w14:paraId="7586411F" w14:textId="77777777" w:rsidR="00ED4570" w:rsidRPr="008C2260" w:rsidRDefault="00000000" w:rsidP="00CC4C80">
            <w:pPr>
              <w:autoSpaceDE w:val="0"/>
              <w:autoSpaceDN w:val="0"/>
              <w:adjustRightInd w:val="0"/>
              <w:jc w:val="center"/>
              <w:rPr>
                <w:ins w:id="1155" w:author="Abbvie10" w:date="2026-04-21T19:19:00Z"/>
                <w:color w:val="000000"/>
                <w:sz w:val="22"/>
                <w:szCs w:val="22"/>
                <w:lang w:val="en-US"/>
              </w:rPr>
            </w:pPr>
            <w:ins w:id="1156" w:author="Abbvie10" w:date="2026-04-21T19:19:00Z">
              <w:r w:rsidRPr="002F7797">
                <w:rPr>
                  <w:color w:val="000000"/>
                </w:rPr>
                <w:t>(31.5, 50.4)</w:t>
              </w:r>
            </w:ins>
          </w:p>
        </w:tc>
      </w:tr>
      <w:tr w:rsidR="00DF23D7" w:rsidRPr="00F87DB4" w14:paraId="322C4641" w14:textId="77777777" w:rsidTr="00CC4C80">
        <w:trPr>
          <w:jc w:val="center"/>
          <w:ins w:id="1157" w:author="Abbvie10" w:date="2026-04-21T19:19:00Z"/>
        </w:trPr>
        <w:tc>
          <w:tcPr>
            <w:tcW w:w="9445" w:type="dxa"/>
            <w:gridSpan w:val="5"/>
          </w:tcPr>
          <w:p w14:paraId="73AAB2B2" w14:textId="77777777" w:rsidR="00ED4570" w:rsidRPr="008C2260" w:rsidRDefault="00000000" w:rsidP="00CC4C80">
            <w:pPr>
              <w:autoSpaceDE w:val="0"/>
              <w:autoSpaceDN w:val="0"/>
              <w:adjustRightInd w:val="0"/>
              <w:rPr>
                <w:ins w:id="1158" w:author="Abbvie10" w:date="2026-04-21T19:19:00Z"/>
                <w:color w:val="000000"/>
                <w:sz w:val="22"/>
                <w:szCs w:val="22"/>
              </w:rPr>
            </w:pPr>
            <w:ins w:id="1159" w:author="Abbvie10" w:date="2026-04-21T19:19:00Z">
              <w:r w:rsidRPr="002F7797">
                <w:rPr>
                  <w:color w:val="000000"/>
                </w:rPr>
                <w:t>CI = διάστημα εμπιστοσύνης, NGS = αλληλούχιση νέας γενιάς.</w:t>
              </w:r>
            </w:ins>
          </w:p>
          <w:p w14:paraId="769640E9" w14:textId="77777777" w:rsidR="00ED4570" w:rsidRPr="008C2260" w:rsidRDefault="00000000" w:rsidP="00CC4C80">
            <w:pPr>
              <w:autoSpaceDE w:val="0"/>
              <w:autoSpaceDN w:val="0"/>
              <w:adjustRightInd w:val="0"/>
              <w:rPr>
                <w:ins w:id="1160" w:author="Abbvie10" w:date="2026-04-21T19:19:00Z"/>
                <w:color w:val="000000"/>
                <w:sz w:val="22"/>
                <w:szCs w:val="22"/>
              </w:rPr>
            </w:pPr>
            <w:ins w:id="1161" w:author="Abbvie10" w:date="2026-04-21T19:19:00Z">
              <w:r w:rsidRPr="002F7797">
                <w:rPr>
                  <w:color w:val="000000"/>
                </w:rPr>
                <w:t xml:space="preserve">Οι τιμές p προέρχονται από το τεστ χ2 Cochran-Mantel-Haenszel. Εκτός από την τιμή p για το ποσοστό αρνητικότητας MRD στον μυελό των οστών με NGS, η οποία είναι η κύρια ανάλυση MRD και το πρώτο βασικό δευτερεύον καταληκτικό σημείο της μελέτης GLOW, όλες οι άλλες τιμές p είναι ονομαστικές. </w:t>
              </w:r>
            </w:ins>
          </w:p>
          <w:p w14:paraId="7D451A5C" w14:textId="77777777" w:rsidR="00ED4570" w:rsidRPr="008C2260" w:rsidRDefault="00000000" w:rsidP="00CC4C80">
            <w:pPr>
              <w:autoSpaceDE w:val="0"/>
              <w:autoSpaceDN w:val="0"/>
              <w:adjustRightInd w:val="0"/>
              <w:rPr>
                <w:ins w:id="1162" w:author="Abbvie10" w:date="2026-04-21T19:19:00Z"/>
                <w:color w:val="000000"/>
                <w:sz w:val="22"/>
                <w:szCs w:val="22"/>
              </w:rPr>
            </w:pPr>
            <w:ins w:id="1163" w:author="Abbvie10" w:date="2026-04-21T19:19:00Z">
              <w:r w:rsidRPr="002F7797">
                <w:rPr>
                  <w:color w:val="000000"/>
                  <w:vertAlign w:val="superscript"/>
                </w:rPr>
                <w:t>α</w:t>
              </w:r>
              <w:r w:rsidRPr="002F7797">
                <w:rPr>
                  <w:color w:val="000000"/>
                </w:rPr>
                <w:t>Με βάση το όριο 10</w:t>
              </w:r>
              <w:r w:rsidRPr="002F7797">
                <w:rPr>
                  <w:color w:val="000000"/>
                  <w:vertAlign w:val="superscript"/>
                </w:rPr>
                <w:t>-4</w:t>
              </w:r>
              <w:r w:rsidRPr="002F7797">
                <w:rPr>
                  <w:color w:val="000000"/>
                </w:rPr>
                <w:t xml:space="preserve"> χρησιμοποιώντας έναν προσδιορισμό αλληλούχισης νέας γενιάς (clonoSEQ). </w:t>
              </w:r>
            </w:ins>
          </w:p>
          <w:p w14:paraId="5F113507" w14:textId="77777777" w:rsidR="00ED4570" w:rsidRPr="008C2260" w:rsidRDefault="00000000" w:rsidP="00CC4C80">
            <w:pPr>
              <w:autoSpaceDE w:val="0"/>
              <w:autoSpaceDN w:val="0"/>
              <w:adjustRightInd w:val="0"/>
              <w:rPr>
                <w:ins w:id="1164" w:author="Abbvie10" w:date="2026-04-21T19:19:00Z"/>
                <w:color w:val="000000"/>
                <w:sz w:val="22"/>
                <w:szCs w:val="22"/>
              </w:rPr>
            </w:pPr>
            <w:ins w:id="1165" w:author="Abbvie10" w:date="2026-04-21T19:19:00Z">
              <w:r w:rsidRPr="002F7797">
                <w:rPr>
                  <w:color w:val="000000"/>
                  <w:vertAlign w:val="superscript"/>
                </w:rPr>
                <w:t>β</w:t>
              </w:r>
              <w:r w:rsidRPr="002F7797">
                <w:rPr>
                  <w:color w:val="000000"/>
                </w:rPr>
                <w:t>Η MRD αξιολογήθηκε με κυτταρομετρία ροής περιφερικού αίματος ή μυελού των οστών ανά κεντρικό εργαστήριο. Το όριο για αρνητική κατάσταση ήταν &lt;1 κύτταρο ΧΛΛ ανά 10</w:t>
              </w:r>
              <w:r w:rsidRPr="002F7797">
                <w:rPr>
                  <w:color w:val="000000"/>
                  <w:vertAlign w:val="superscript"/>
                </w:rPr>
                <w:t>4</w:t>
              </w:r>
              <w:r w:rsidRPr="002F7797">
                <w:rPr>
                  <w:color w:val="000000"/>
                </w:rPr>
                <w:t xml:space="preserve"> λευκοκύτταρα. </w:t>
              </w:r>
            </w:ins>
          </w:p>
        </w:tc>
      </w:tr>
    </w:tbl>
    <w:p w14:paraId="678FF6FD" w14:textId="77777777" w:rsidR="00FA23FB" w:rsidRPr="008C2260" w:rsidRDefault="00FA23FB" w:rsidP="00FA23FB">
      <w:pPr>
        <w:autoSpaceDE w:val="0"/>
        <w:autoSpaceDN w:val="0"/>
        <w:adjustRightInd w:val="0"/>
        <w:rPr>
          <w:ins w:id="1166" w:author="Abbvie10" w:date="2026-04-14T14:42:00Z"/>
          <w:rFonts w:cs="Times New Roman"/>
          <w:iCs/>
          <w:lang w:val="el-GR"/>
        </w:rPr>
      </w:pPr>
    </w:p>
    <w:p w14:paraId="19033DC6" w14:textId="77777777" w:rsidR="00FA23FB" w:rsidRPr="008C2260" w:rsidRDefault="00000000" w:rsidP="00FA23FB">
      <w:pPr>
        <w:autoSpaceDE w:val="0"/>
        <w:autoSpaceDN w:val="0"/>
        <w:adjustRightInd w:val="0"/>
        <w:rPr>
          <w:ins w:id="1167" w:author="Abbvie10" w:date="2026-04-14T14:42:00Z"/>
          <w:rFonts w:cs="Times New Roman"/>
          <w:iCs/>
          <w:lang w:val="el-GR"/>
        </w:rPr>
      </w:pPr>
      <w:ins w:id="1168" w:author="Abbvie10" w:date="2026-04-21T19:21:00Z">
        <w:r w:rsidRPr="008C2260">
          <w:rPr>
            <w:rFonts w:cs="Times New Roman"/>
            <w:iCs/>
            <w:lang w:val="el-GR"/>
          </w:rPr>
          <w:t xml:space="preserve">Δώδεκα μήνες μετά την ολοκλήρωση της θεραπείας, τα ποσοστά αρνητικότητας </w:t>
        </w:r>
        <w:r w:rsidRPr="008C2260">
          <w:rPr>
            <w:rFonts w:cs="Times New Roman"/>
            <w:iCs/>
          </w:rPr>
          <w:t>MRD</w:t>
        </w:r>
        <w:r w:rsidRPr="008C2260">
          <w:rPr>
            <w:rFonts w:cs="Times New Roman"/>
            <w:iCs/>
            <w:lang w:val="el-GR"/>
          </w:rPr>
          <w:t xml:space="preserve"> στο περιφερικό αίμα ήταν 49% (52/106) με τον προσδιορισμό </w:t>
        </w:r>
        <w:r w:rsidRPr="008C2260">
          <w:rPr>
            <w:rFonts w:cs="Times New Roman"/>
            <w:iCs/>
          </w:rPr>
          <w:t>NGS</w:t>
        </w:r>
        <w:r w:rsidRPr="008C2260">
          <w:rPr>
            <w:rFonts w:cs="Times New Roman"/>
            <w:iCs/>
            <w:lang w:val="el-GR"/>
          </w:rPr>
          <w:t xml:space="preserve"> και 55% (58/106) με την κυτταρομετρία ροής σε ασθενείς που έλαβαν θεραπεία με </w:t>
        </w:r>
        <w:r w:rsidRPr="008C2260">
          <w:rPr>
            <w:rFonts w:cs="Times New Roman"/>
            <w:iCs/>
          </w:rPr>
          <w:t>venetoclax</w:t>
        </w:r>
        <w:r w:rsidRPr="008C2260">
          <w:rPr>
            <w:rFonts w:cs="Times New Roman"/>
            <w:iCs/>
            <w:lang w:val="el-GR"/>
          </w:rPr>
          <w:t xml:space="preserve"> + </w:t>
        </w:r>
        <w:r w:rsidRPr="008C2260">
          <w:rPr>
            <w:rFonts w:cs="Times New Roman"/>
            <w:iCs/>
          </w:rPr>
          <w:t>ibrutinib</w:t>
        </w:r>
        <w:r w:rsidRPr="008C2260">
          <w:rPr>
            <w:rFonts w:cs="Times New Roman"/>
            <w:iCs/>
            <w:lang w:val="el-GR"/>
          </w:rPr>
          <w:t xml:space="preserve"> και, στο αντίστοιχο χρονικό σημείο, ήταν 12% (13/105) με τον προσδιορισμό </w:t>
        </w:r>
        <w:r w:rsidRPr="008C2260">
          <w:rPr>
            <w:rFonts w:cs="Times New Roman"/>
            <w:iCs/>
          </w:rPr>
          <w:t>NGS</w:t>
        </w:r>
        <w:r w:rsidRPr="008C2260">
          <w:rPr>
            <w:rFonts w:cs="Times New Roman"/>
            <w:iCs/>
            <w:lang w:val="el-GR"/>
          </w:rPr>
          <w:t xml:space="preserve"> και 16% (17/105) με την κυτταρομετρία ροής σε ασθενείς που έλαβαν θεραπεία με χλωραμβουκίλη</w:t>
        </w:r>
        <w:r w:rsidRPr="008C2260">
          <w:rPr>
            <w:rFonts w:cs="Times New Roman"/>
            <w:iCs/>
          </w:rPr>
          <w:t> </w:t>
        </w:r>
        <w:r w:rsidRPr="008C2260">
          <w:rPr>
            <w:rFonts w:cs="Times New Roman"/>
            <w:iCs/>
            <w:lang w:val="el-GR"/>
          </w:rPr>
          <w:t>+ ομπινουτουζουμάμπη.</w:t>
        </w:r>
      </w:ins>
    </w:p>
    <w:p w14:paraId="2C65A40E" w14:textId="77777777" w:rsidR="00FA23FB" w:rsidRPr="008C2260" w:rsidRDefault="00FA23FB" w:rsidP="00FA23FB">
      <w:pPr>
        <w:autoSpaceDE w:val="0"/>
        <w:autoSpaceDN w:val="0"/>
        <w:adjustRightInd w:val="0"/>
        <w:rPr>
          <w:ins w:id="1169" w:author="Abbvie10" w:date="2026-04-14T14:42:00Z"/>
          <w:rFonts w:cs="Times New Roman"/>
          <w:iCs/>
          <w:lang w:val="el-GR"/>
        </w:rPr>
      </w:pPr>
    </w:p>
    <w:p w14:paraId="52537FBB" w14:textId="611D0BB9" w:rsidR="00FA23FB" w:rsidRPr="008C2260" w:rsidRDefault="00000000" w:rsidP="00FA23FB">
      <w:pPr>
        <w:autoSpaceDE w:val="0"/>
        <w:autoSpaceDN w:val="0"/>
        <w:adjustRightInd w:val="0"/>
        <w:rPr>
          <w:ins w:id="1170" w:author="Abbvie10" w:date="2026-04-14T14:42:00Z"/>
          <w:rFonts w:cs="Times New Roman"/>
          <w:lang w:val="el-GR"/>
        </w:rPr>
      </w:pPr>
      <w:ins w:id="1171" w:author="Abbvie10" w:date="2026-04-21T19:21:00Z">
        <w:r w:rsidRPr="008C2260">
          <w:rPr>
            <w:rFonts w:cs="Times New Roman"/>
            <w:lang w:val="el-GR"/>
          </w:rPr>
          <w:t xml:space="preserve">Αναφέρθηκε </w:t>
        </w:r>
        <w:r w:rsidRPr="008C2260">
          <w:rPr>
            <w:rFonts w:cs="Times New Roman"/>
          </w:rPr>
          <w:t>TLS</w:t>
        </w:r>
        <w:r w:rsidRPr="008C2260">
          <w:rPr>
            <w:rFonts w:cs="Times New Roman"/>
            <w:lang w:val="el-GR"/>
          </w:rPr>
          <w:t xml:space="preserve"> σε 6</w:t>
        </w:r>
        <w:r w:rsidRPr="008C2260">
          <w:rPr>
            <w:rFonts w:cs="Times New Roman"/>
          </w:rPr>
          <w:t> </w:t>
        </w:r>
        <w:r w:rsidRPr="008C2260">
          <w:rPr>
            <w:rFonts w:cs="Times New Roman"/>
            <w:lang w:val="el-GR"/>
          </w:rPr>
          <w:t>ασθενείς που έλαβαν χλωραμβουκίλη</w:t>
        </w:r>
        <w:r w:rsidRPr="008C2260">
          <w:rPr>
            <w:rFonts w:cs="Times New Roman"/>
          </w:rPr>
          <w:t> </w:t>
        </w:r>
        <w:r w:rsidRPr="008C2260">
          <w:rPr>
            <w:rFonts w:cs="Times New Roman"/>
            <w:lang w:val="el-GR"/>
          </w:rPr>
          <w:t xml:space="preserve">+ ομπινουτουζουμάμπη και δεν αναφέρθηκε </w:t>
        </w:r>
        <w:r w:rsidRPr="008C2260">
          <w:rPr>
            <w:rFonts w:cs="Times New Roman"/>
          </w:rPr>
          <w:t>TLS</w:t>
        </w:r>
        <w:r w:rsidRPr="008C2260">
          <w:rPr>
            <w:rFonts w:cs="Times New Roman"/>
            <w:lang w:val="el-GR"/>
          </w:rPr>
          <w:t xml:space="preserve"> στο σκέλος </w:t>
        </w:r>
        <w:r w:rsidRPr="008C2260">
          <w:rPr>
            <w:rFonts w:cs="Times New Roman"/>
          </w:rPr>
          <w:t>venetoclax</w:t>
        </w:r>
        <w:r w:rsidRPr="008C2260">
          <w:rPr>
            <w:rFonts w:cs="Times New Roman"/>
            <w:lang w:val="el-GR"/>
          </w:rPr>
          <w:t xml:space="preserve"> σε συνδυασμό με </w:t>
        </w:r>
      </w:ins>
      <w:ins w:id="1172" w:author="AbbVie GR02" w:date="2026-04-27T17:00:00Z">
        <w:r w:rsidR="003B6D73">
          <w:rPr>
            <w:rFonts w:cs="Times New Roman"/>
            <w:lang w:val="el-GR"/>
          </w:rPr>
          <w:t>ιμπρουτινίμπη</w:t>
        </w:r>
      </w:ins>
      <w:ins w:id="1173" w:author="Abbvie10" w:date="2026-04-21T19:21:00Z">
        <w:r w:rsidRPr="008C2260">
          <w:rPr>
            <w:rFonts w:cs="Times New Roman"/>
            <w:lang w:val="el-GR"/>
          </w:rPr>
          <w:t>.</w:t>
        </w:r>
      </w:ins>
    </w:p>
    <w:p w14:paraId="6858102F" w14:textId="77777777" w:rsidR="00FA23FB" w:rsidRPr="008C2260" w:rsidRDefault="00FA23FB" w:rsidP="00FA23FB">
      <w:pPr>
        <w:autoSpaceDE w:val="0"/>
        <w:autoSpaceDN w:val="0"/>
        <w:adjustRightInd w:val="0"/>
        <w:rPr>
          <w:ins w:id="1174" w:author="Abbvie10" w:date="2026-04-14T14:42:00Z"/>
          <w:rFonts w:cs="Times New Roman"/>
          <w:iCs/>
          <w:lang w:val="el-GR"/>
        </w:rPr>
      </w:pPr>
    </w:p>
    <w:p w14:paraId="1571C075" w14:textId="77777777" w:rsidR="00FA23FB" w:rsidRPr="008C2260" w:rsidRDefault="00000000" w:rsidP="00FA23FB">
      <w:pPr>
        <w:autoSpaceDE w:val="0"/>
        <w:autoSpaceDN w:val="0"/>
        <w:adjustRightInd w:val="0"/>
        <w:rPr>
          <w:ins w:id="1175" w:author="Abbvie10" w:date="2026-04-14T14:42:00Z"/>
          <w:rFonts w:cs="Times New Roman"/>
          <w:i/>
          <w:iCs/>
          <w:lang w:val="el-GR"/>
        </w:rPr>
      </w:pPr>
      <w:ins w:id="1176" w:author="Abbvie10" w:date="2026-04-21T19:21:00Z">
        <w:r w:rsidRPr="008C2260">
          <w:rPr>
            <w:rFonts w:cs="Times New Roman"/>
            <w:i/>
            <w:iCs/>
            <w:lang w:val="el-GR"/>
          </w:rPr>
          <w:t>Παρακολούθηση 64 μηνών</w:t>
        </w:r>
      </w:ins>
    </w:p>
    <w:p w14:paraId="47F0F2C3" w14:textId="77777777" w:rsidR="00FA23FB" w:rsidRPr="008C2260" w:rsidRDefault="00FA23FB" w:rsidP="00FA23FB">
      <w:pPr>
        <w:autoSpaceDE w:val="0"/>
        <w:autoSpaceDN w:val="0"/>
        <w:adjustRightInd w:val="0"/>
        <w:rPr>
          <w:ins w:id="1177" w:author="Abbvie10" w:date="2026-04-14T14:42:00Z"/>
          <w:rFonts w:cs="Times New Roman"/>
          <w:iCs/>
          <w:lang w:val="el-GR"/>
        </w:rPr>
      </w:pPr>
    </w:p>
    <w:p w14:paraId="019E0DC4" w14:textId="3814D013" w:rsidR="00FA23FB" w:rsidRPr="00F87DB4" w:rsidRDefault="00000000" w:rsidP="00FA23FB">
      <w:pPr>
        <w:autoSpaceDE w:val="0"/>
        <w:autoSpaceDN w:val="0"/>
        <w:adjustRightInd w:val="0"/>
        <w:rPr>
          <w:ins w:id="1178" w:author="Abbvie10" w:date="2026-04-14T14:42:00Z"/>
          <w:rFonts w:cs="Times New Roman"/>
          <w:iCs/>
          <w:lang w:val="el-GR"/>
        </w:rPr>
      </w:pPr>
      <w:ins w:id="1179" w:author="Abbvie10" w:date="2026-04-21T19:21:00Z">
        <w:r w:rsidRPr="008C2260">
          <w:rPr>
            <w:rFonts w:cs="Times New Roman"/>
            <w:iCs/>
            <w:lang w:val="el-GR"/>
          </w:rPr>
          <w:t xml:space="preserve">Η αποτελεσματικότητα αξιολογήθηκε με διάμεσο χρόνο παρακολούθησης στη μελέτη 64,0 μηνών για τη μελέτη </w:t>
        </w:r>
        <w:r w:rsidRPr="008C2260">
          <w:rPr>
            <w:rFonts w:cs="Times New Roman"/>
            <w:iCs/>
          </w:rPr>
          <w:t>GLOW</w:t>
        </w:r>
        <w:r w:rsidRPr="008C2260">
          <w:rPr>
            <w:rFonts w:cs="Times New Roman"/>
            <w:iCs/>
            <w:lang w:val="el-GR"/>
          </w:rPr>
          <w:t xml:space="preserve"> (ημερομηνία λήξης δεδομένων 24 Φεβρουαρίου 2024). Ο λόγος κινδύνου </w:t>
        </w:r>
        <w:r w:rsidRPr="008C2260">
          <w:rPr>
            <w:rFonts w:cs="Times New Roman"/>
            <w:iCs/>
          </w:rPr>
          <w:t>PFS</w:t>
        </w:r>
        <w:r w:rsidRPr="008C2260">
          <w:rPr>
            <w:rFonts w:cs="Times New Roman"/>
            <w:iCs/>
            <w:lang w:val="el-GR"/>
          </w:rPr>
          <w:t xml:space="preserve"> από τον ερευνητή ήταν 0,27 [95% </w:t>
        </w:r>
        <w:r w:rsidRPr="008C2260">
          <w:rPr>
            <w:rFonts w:cs="Times New Roman"/>
            <w:iCs/>
          </w:rPr>
          <w:t>CI</w:t>
        </w:r>
        <w:r w:rsidRPr="008C2260">
          <w:rPr>
            <w:rFonts w:cs="Times New Roman"/>
            <w:iCs/>
            <w:lang w:val="el-GR"/>
          </w:rPr>
          <w:t xml:space="preserve"> (0,18, 0,39)</w:t>
        </w:r>
        <w:r w:rsidRPr="008C2260">
          <w:rPr>
            <w:rFonts w:cs="Times New Roman"/>
            <w:lang w:val="el-GR"/>
          </w:rPr>
          <w:t>,</w:t>
        </w:r>
        <w:r w:rsidRPr="008C2260">
          <w:rPr>
            <w:rFonts w:cs="Times New Roman"/>
            <w:iCs/>
            <w:lang w:val="el-GR"/>
          </w:rPr>
          <w:t xml:space="preserve"> ονομαστική τιμή </w:t>
        </w:r>
        <w:r w:rsidRPr="008C2260">
          <w:rPr>
            <w:rFonts w:cs="Times New Roman"/>
            <w:iCs/>
          </w:rPr>
          <w:t>p</w:t>
        </w:r>
        <w:r w:rsidRPr="008C2260">
          <w:rPr>
            <w:rFonts w:cs="Times New Roman"/>
            <w:iCs/>
            <w:lang w:val="el-GR"/>
          </w:rPr>
          <w:t xml:space="preserve">&lt;0.0001, μη ελεγχόμενο σφάλμα τύπου 1]. Η διάμεση </w:t>
        </w:r>
        <w:r w:rsidRPr="008C2260">
          <w:rPr>
            <w:rFonts w:cs="Times New Roman"/>
            <w:iCs/>
          </w:rPr>
          <w:t>PFS</w:t>
        </w:r>
        <w:r w:rsidRPr="008C2260">
          <w:rPr>
            <w:rFonts w:cs="Times New Roman"/>
            <w:iCs/>
            <w:lang w:val="el-GR"/>
          </w:rPr>
          <w:t xml:space="preserve"> ήταν 65</w:t>
        </w:r>
        <w:r w:rsidRPr="008C2260">
          <w:rPr>
            <w:rFonts w:cs="Times New Roman"/>
            <w:iCs/>
          </w:rPr>
          <w:t> </w:t>
        </w:r>
        <w:r w:rsidRPr="008C2260">
          <w:rPr>
            <w:rFonts w:cs="Times New Roman"/>
            <w:iCs/>
            <w:lang w:val="el-GR"/>
          </w:rPr>
          <w:t>μήνες [95%</w:t>
        </w:r>
        <w:r w:rsidRPr="008C2260">
          <w:rPr>
            <w:rFonts w:cs="Times New Roman"/>
            <w:iCs/>
          </w:rPr>
          <w:t> CI</w:t>
        </w:r>
        <w:r w:rsidRPr="008C2260">
          <w:rPr>
            <w:rFonts w:cs="Times New Roman"/>
            <w:iCs/>
            <w:lang w:val="el-GR"/>
          </w:rPr>
          <w:t xml:space="preserve"> (58,7, </w:t>
        </w:r>
        <w:r w:rsidRPr="008C2260">
          <w:rPr>
            <w:rFonts w:cs="Times New Roman"/>
            <w:iCs/>
          </w:rPr>
          <w:t>NE</w:t>
        </w:r>
        <w:r w:rsidRPr="008C2260">
          <w:rPr>
            <w:rFonts w:cs="Times New Roman"/>
            <w:iCs/>
            <w:lang w:val="el-GR"/>
          </w:rPr>
          <w:t xml:space="preserve">)] στο σκέλος </w:t>
        </w:r>
        <w:r w:rsidRPr="008C2260">
          <w:rPr>
            <w:rFonts w:cs="Times New Roman"/>
            <w:iCs/>
          </w:rPr>
          <w:t>venetoclax </w:t>
        </w:r>
        <w:r w:rsidRPr="008C2260">
          <w:rPr>
            <w:rFonts w:cs="Times New Roman"/>
            <w:iCs/>
            <w:lang w:val="el-GR"/>
          </w:rPr>
          <w:t xml:space="preserve">+ </w:t>
        </w:r>
      </w:ins>
      <w:ins w:id="1180" w:author="AbbVie GR02" w:date="2026-04-27T17:01:00Z">
        <w:r w:rsidR="00A71AAB">
          <w:rPr>
            <w:rFonts w:cs="Times New Roman"/>
            <w:iCs/>
            <w:lang w:val="el-GR"/>
          </w:rPr>
          <w:t>ιμπρουτινίμπη</w:t>
        </w:r>
      </w:ins>
      <w:ins w:id="1181" w:author="Abbvie10" w:date="2026-04-21T19:21:00Z">
        <w:r w:rsidRPr="008C2260">
          <w:rPr>
            <w:rFonts w:cs="Times New Roman"/>
            <w:iCs/>
            <w:lang w:val="el-GR"/>
          </w:rPr>
          <w:t xml:space="preserve"> και 23</w:t>
        </w:r>
        <w:r w:rsidRPr="008C2260">
          <w:rPr>
            <w:rFonts w:cs="Times New Roman"/>
            <w:iCs/>
          </w:rPr>
          <w:t> </w:t>
        </w:r>
        <w:r w:rsidRPr="008C2260">
          <w:rPr>
            <w:rFonts w:cs="Times New Roman"/>
            <w:iCs/>
            <w:lang w:val="el-GR"/>
          </w:rPr>
          <w:t>μήνες [95%</w:t>
        </w:r>
        <w:r w:rsidRPr="008C2260">
          <w:rPr>
            <w:rFonts w:cs="Times New Roman"/>
            <w:iCs/>
          </w:rPr>
          <w:t> CI</w:t>
        </w:r>
        <w:r w:rsidRPr="008C2260">
          <w:rPr>
            <w:rFonts w:cs="Times New Roman"/>
            <w:iCs/>
            <w:lang w:val="el-GR"/>
          </w:rPr>
          <w:t xml:space="preserve"> (16,9, 31,2)] στο </w:t>
        </w:r>
        <w:r w:rsidRPr="008C2260">
          <w:rPr>
            <w:rFonts w:cs="Times New Roman"/>
            <w:lang w:val="el-GR"/>
          </w:rPr>
          <w:t>σκέλος χλωραμβουκίλη</w:t>
        </w:r>
        <w:r w:rsidRPr="008C2260">
          <w:rPr>
            <w:rFonts w:cs="Times New Roman"/>
          </w:rPr>
          <w:t> </w:t>
        </w:r>
        <w:r w:rsidRPr="008C2260">
          <w:rPr>
            <w:rFonts w:cs="Times New Roman"/>
            <w:lang w:val="el-GR"/>
          </w:rPr>
          <w:t>+ ομπινουτουζουμάμπη.</w:t>
        </w:r>
      </w:ins>
      <w:r w:rsidRPr="008C2260">
        <w:rPr>
          <w:rFonts w:cs="Times New Roman"/>
          <w:lang w:val="el-GR"/>
        </w:rPr>
        <w:t xml:space="preserve"> </w:t>
      </w:r>
    </w:p>
    <w:p w14:paraId="2782D366" w14:textId="77777777" w:rsidR="00FA23FB" w:rsidRPr="008C2260" w:rsidRDefault="00FA23FB" w:rsidP="00FA23FB">
      <w:pPr>
        <w:autoSpaceDE w:val="0"/>
        <w:autoSpaceDN w:val="0"/>
        <w:adjustRightInd w:val="0"/>
        <w:rPr>
          <w:ins w:id="1182" w:author="Abbvie10" w:date="2026-04-14T14:42:00Z"/>
          <w:rFonts w:cs="Times New Roman"/>
          <w:iCs/>
          <w:lang w:val="el-GR"/>
        </w:rPr>
      </w:pPr>
    </w:p>
    <w:p w14:paraId="60F4B690" w14:textId="72D6AC75" w:rsidR="00FA23FB" w:rsidRPr="008C2260" w:rsidRDefault="00000000" w:rsidP="00FA23FB">
      <w:pPr>
        <w:autoSpaceDE w:val="0"/>
        <w:autoSpaceDN w:val="0"/>
        <w:adjustRightInd w:val="0"/>
        <w:rPr>
          <w:ins w:id="1183" w:author="Abbvie10" w:date="2026-04-14T14:42:00Z"/>
          <w:rFonts w:cs="Times New Roman"/>
          <w:iCs/>
          <w:lang w:val="el-GR"/>
        </w:rPr>
      </w:pPr>
      <w:ins w:id="1184" w:author="Abbvie10" w:date="2026-04-21T19:22:00Z">
        <w:r w:rsidRPr="008C2260">
          <w:rPr>
            <w:rFonts w:cs="Times New Roman"/>
            <w:iCs/>
            <w:lang w:val="el-GR"/>
          </w:rPr>
          <w:t>Με διάμεσο χρόνο παρακολούθησης στη μελέτη 64</w:t>
        </w:r>
        <w:r w:rsidRPr="008C2260">
          <w:rPr>
            <w:rFonts w:cs="Times New Roman"/>
            <w:iCs/>
          </w:rPr>
          <w:t> </w:t>
        </w:r>
        <w:r w:rsidRPr="008C2260">
          <w:rPr>
            <w:rFonts w:cs="Times New Roman"/>
            <w:iCs/>
            <w:lang w:val="el-GR"/>
          </w:rPr>
          <w:t xml:space="preserve">μήνες, παρατηρήθηκαν 20 (19%) θανατηφόρα περιστατικά στο σκέλος </w:t>
        </w:r>
        <w:r w:rsidRPr="008C2260">
          <w:rPr>
            <w:rFonts w:cs="Times New Roman"/>
            <w:iCs/>
          </w:rPr>
          <w:t>venetoclax </w:t>
        </w:r>
        <w:r w:rsidRPr="008C2260">
          <w:rPr>
            <w:rFonts w:cs="Times New Roman"/>
            <w:iCs/>
            <w:lang w:val="el-GR"/>
          </w:rPr>
          <w:t xml:space="preserve">+ </w:t>
        </w:r>
      </w:ins>
      <w:ins w:id="1185" w:author="AbbVie GR02" w:date="2026-04-27T17:01:00Z">
        <w:r w:rsidR="00A71AAB">
          <w:rPr>
            <w:rFonts w:cs="Times New Roman"/>
            <w:iCs/>
            <w:lang w:val="el-GR"/>
          </w:rPr>
          <w:t>ιμπρουτινίμπη</w:t>
        </w:r>
      </w:ins>
      <w:ins w:id="1186" w:author="Abbvie10" w:date="2026-04-21T19:22:00Z">
        <w:r w:rsidRPr="008C2260">
          <w:rPr>
            <w:rFonts w:cs="Times New Roman"/>
            <w:iCs/>
            <w:lang w:val="el-GR"/>
          </w:rPr>
          <w:t xml:space="preserve"> έναντι 40 (38%) θανατηφόρων περιστατικών στο σκέλος χλωραμβουκίλη</w:t>
        </w:r>
        <w:r w:rsidRPr="008C2260">
          <w:rPr>
            <w:rFonts w:cs="Times New Roman"/>
            <w:iCs/>
          </w:rPr>
          <w:t> </w:t>
        </w:r>
        <w:r w:rsidRPr="008C2260">
          <w:rPr>
            <w:rFonts w:cs="Times New Roman"/>
            <w:iCs/>
            <w:lang w:val="el-GR"/>
          </w:rPr>
          <w:t xml:space="preserve">+ ομπινουτουζουμάμπη. Ο λόγος κινδύνου για την </w:t>
        </w:r>
        <w:r w:rsidRPr="008C2260">
          <w:rPr>
            <w:rFonts w:cs="Times New Roman"/>
            <w:iCs/>
          </w:rPr>
          <w:t>OS</w:t>
        </w:r>
        <w:r w:rsidRPr="008C2260">
          <w:rPr>
            <w:rFonts w:cs="Times New Roman"/>
            <w:iCs/>
            <w:lang w:val="el-GR"/>
          </w:rPr>
          <w:t xml:space="preserve"> ήταν 0,462 (95% </w:t>
        </w:r>
        <w:r w:rsidRPr="008C2260">
          <w:rPr>
            <w:rFonts w:cs="Times New Roman"/>
            <w:iCs/>
          </w:rPr>
          <w:t>CI</w:t>
        </w:r>
        <w:r w:rsidRPr="008C2260">
          <w:rPr>
            <w:rFonts w:cs="Times New Roman"/>
            <w:iCs/>
            <w:lang w:val="el-GR"/>
          </w:rPr>
          <w:t xml:space="preserve">: 0,269, 0,791, ονομαστική τιμή </w:t>
        </w:r>
        <w:r w:rsidRPr="008C2260">
          <w:rPr>
            <w:rFonts w:cs="Times New Roman"/>
            <w:iCs/>
          </w:rPr>
          <w:t>p</w:t>
        </w:r>
        <w:r w:rsidRPr="008C2260">
          <w:rPr>
            <w:rFonts w:cs="Times New Roman"/>
            <w:iCs/>
            <w:lang w:val="el-GR"/>
          </w:rPr>
          <w:t>=0,0039, μη ελεγχόμενο σφάλμα τύπου 1).</w:t>
        </w:r>
      </w:ins>
    </w:p>
    <w:p w14:paraId="270C94BC" w14:textId="77777777" w:rsidR="00FA23FB" w:rsidRPr="008C2260" w:rsidRDefault="00FA23FB" w:rsidP="00FA23FB">
      <w:pPr>
        <w:autoSpaceDE w:val="0"/>
        <w:autoSpaceDN w:val="0"/>
        <w:adjustRightInd w:val="0"/>
        <w:rPr>
          <w:ins w:id="1187" w:author="Abbvie10" w:date="2026-04-14T14:42:00Z"/>
          <w:rFonts w:cs="Times New Roman"/>
          <w:iCs/>
          <w:lang w:val="el-GR"/>
        </w:rPr>
      </w:pPr>
    </w:p>
    <w:p w14:paraId="28B2A6FF" w14:textId="77777777" w:rsidR="00FA23FB" w:rsidRPr="008C2260" w:rsidRDefault="00000000" w:rsidP="00FA23FB">
      <w:pPr>
        <w:autoSpaceDE w:val="0"/>
        <w:autoSpaceDN w:val="0"/>
        <w:adjustRightInd w:val="0"/>
        <w:rPr>
          <w:ins w:id="1188" w:author="Abbvie10" w:date="2026-04-14T14:42:00Z"/>
          <w:rFonts w:cs="Times New Roman"/>
          <w:iCs/>
          <w:lang w:val="el-GR"/>
        </w:rPr>
      </w:pPr>
      <w:ins w:id="1189" w:author="Abbvie10" w:date="2026-04-21T19:22:00Z">
        <w:r w:rsidRPr="008C2260">
          <w:rPr>
            <w:rFonts w:cs="Times New Roman"/>
            <w:iCs/>
            <w:lang w:val="el-GR"/>
          </w:rPr>
          <w:t xml:space="preserve">Η καμπύλη </w:t>
        </w:r>
        <w:r w:rsidRPr="008C2260">
          <w:rPr>
            <w:rFonts w:cs="Times New Roman"/>
            <w:iCs/>
          </w:rPr>
          <w:t>Kaplan</w:t>
        </w:r>
        <w:r w:rsidRPr="008C2260">
          <w:rPr>
            <w:rFonts w:cs="Times New Roman"/>
            <w:iCs/>
            <w:lang w:val="el-GR"/>
          </w:rPr>
          <w:t>-</w:t>
        </w:r>
        <w:r w:rsidRPr="008C2260">
          <w:rPr>
            <w:rFonts w:cs="Times New Roman"/>
            <w:iCs/>
          </w:rPr>
          <w:t>Meier</w:t>
        </w:r>
        <w:r w:rsidRPr="008C2260">
          <w:rPr>
            <w:rFonts w:cs="Times New Roman"/>
            <w:iCs/>
            <w:lang w:val="el-GR"/>
          </w:rPr>
          <w:t xml:space="preserve"> για την </w:t>
        </w:r>
        <w:r w:rsidRPr="008C2260">
          <w:rPr>
            <w:rFonts w:cs="Times New Roman"/>
            <w:iCs/>
          </w:rPr>
          <w:t>OS</w:t>
        </w:r>
        <w:r w:rsidRPr="008C2260">
          <w:rPr>
            <w:rFonts w:cs="Times New Roman"/>
            <w:iCs/>
            <w:lang w:val="el-GR"/>
          </w:rPr>
          <w:t xml:space="preserve"> φαίνεται στην Εικόνα</w:t>
        </w:r>
        <w:r w:rsidRPr="008C2260">
          <w:rPr>
            <w:rFonts w:cs="Times New Roman"/>
            <w:iCs/>
          </w:rPr>
          <w:t> </w:t>
        </w:r>
        <w:r w:rsidRPr="008C2260">
          <w:rPr>
            <w:rFonts w:cs="Times New Roman"/>
            <w:iCs/>
            <w:lang w:val="el-GR"/>
          </w:rPr>
          <w:t>4.</w:t>
        </w:r>
      </w:ins>
    </w:p>
    <w:p w14:paraId="68BD4F0A" w14:textId="77777777" w:rsidR="00FA23FB" w:rsidRPr="008C2260" w:rsidRDefault="00FA23FB" w:rsidP="008C2260">
      <w:pPr>
        <w:autoSpaceDE w:val="0"/>
        <w:autoSpaceDN w:val="0"/>
        <w:adjustRightInd w:val="0"/>
        <w:rPr>
          <w:ins w:id="1190" w:author="Abbvie10" w:date="2026-04-14T14:42:00Z"/>
          <w:rFonts w:cs="Times New Roman"/>
          <w:iCs/>
          <w:lang w:val="el-GR"/>
        </w:rPr>
      </w:pPr>
    </w:p>
    <w:p w14:paraId="418E1AA2" w14:textId="77777777" w:rsidR="00FA23FB" w:rsidRPr="008C2260" w:rsidRDefault="00000000" w:rsidP="00FA23FB">
      <w:pPr>
        <w:keepNext/>
        <w:autoSpaceDE w:val="0"/>
        <w:autoSpaceDN w:val="0"/>
        <w:adjustRightInd w:val="0"/>
        <w:rPr>
          <w:ins w:id="1191" w:author="Abbvie10" w:date="2026-04-14T14:42:00Z"/>
          <w:rFonts w:cs="Times New Roman"/>
          <w:iCs/>
          <w:lang w:val="el-GR"/>
        </w:rPr>
      </w:pPr>
      <w:ins w:id="1192" w:author="Abbvie10" w:date="2026-04-21T19:22:00Z">
        <w:r w:rsidRPr="008C2260">
          <w:rPr>
            <w:rFonts w:cs="Times New Roman"/>
            <w:iCs/>
            <w:lang w:val="el-GR"/>
          </w:rPr>
          <w:lastRenderedPageBreak/>
          <w:t>Εικόνα</w:t>
        </w:r>
        <w:r w:rsidRPr="008C2260">
          <w:rPr>
            <w:rFonts w:cs="Times New Roman"/>
            <w:iCs/>
          </w:rPr>
          <w:t> </w:t>
        </w:r>
        <w:r w:rsidRPr="008C2260">
          <w:rPr>
            <w:rFonts w:cs="Times New Roman"/>
            <w:iCs/>
            <w:lang w:val="el-GR"/>
          </w:rPr>
          <w:t xml:space="preserve">4: Καμπύλη </w:t>
        </w:r>
        <w:r w:rsidRPr="008C2260">
          <w:rPr>
            <w:rFonts w:cs="Times New Roman"/>
            <w:iCs/>
          </w:rPr>
          <w:t>Kaplan</w:t>
        </w:r>
        <w:r w:rsidRPr="008C2260">
          <w:rPr>
            <w:rFonts w:cs="Times New Roman"/>
            <w:iCs/>
            <w:lang w:val="el-GR"/>
          </w:rPr>
          <w:t>-</w:t>
        </w:r>
        <w:r w:rsidRPr="008C2260">
          <w:rPr>
            <w:rFonts w:cs="Times New Roman"/>
            <w:iCs/>
          </w:rPr>
          <w:t>Meier</w:t>
        </w:r>
        <w:r w:rsidRPr="008C2260">
          <w:rPr>
            <w:rFonts w:cs="Times New Roman"/>
            <w:iCs/>
            <w:lang w:val="el-GR"/>
          </w:rPr>
          <w:t xml:space="preserve"> για τη συνολική επιβίωση (πληθυσμός </w:t>
        </w:r>
        <w:r w:rsidRPr="008C2260">
          <w:rPr>
            <w:rFonts w:cs="Times New Roman"/>
            <w:iCs/>
          </w:rPr>
          <w:t>ITT</w:t>
        </w:r>
        <w:r w:rsidRPr="008C2260">
          <w:rPr>
            <w:rFonts w:cs="Times New Roman"/>
            <w:iCs/>
            <w:lang w:val="el-GR"/>
          </w:rPr>
          <w:t xml:space="preserve">) σε ασθενείς με ΧΛΛ που δεν είχαν λάβει προηγούμενη θεραπεία στη μελέτη </w:t>
        </w:r>
        <w:r w:rsidRPr="008C2260">
          <w:rPr>
            <w:rFonts w:cs="Times New Roman"/>
            <w:iCs/>
          </w:rPr>
          <w:t>CLL</w:t>
        </w:r>
        <w:r w:rsidRPr="008C2260">
          <w:rPr>
            <w:rFonts w:cs="Times New Roman"/>
            <w:iCs/>
            <w:lang w:val="el-GR"/>
          </w:rPr>
          <w:t>3011 (</w:t>
        </w:r>
        <w:r w:rsidRPr="008C2260">
          <w:rPr>
            <w:rFonts w:cs="Times New Roman"/>
            <w:iCs/>
          </w:rPr>
          <w:t>GLOW</w:t>
        </w:r>
        <w:r w:rsidRPr="008C2260">
          <w:rPr>
            <w:rFonts w:cs="Times New Roman"/>
            <w:iCs/>
            <w:lang w:val="el-GR"/>
          </w:rPr>
          <w:t>) (παρακολούθηση 64</w:t>
        </w:r>
        <w:r w:rsidRPr="008C2260">
          <w:rPr>
            <w:rFonts w:cs="Times New Roman"/>
            <w:iCs/>
          </w:rPr>
          <w:t> </w:t>
        </w:r>
        <w:r w:rsidRPr="008C2260">
          <w:rPr>
            <w:rFonts w:cs="Times New Roman"/>
            <w:iCs/>
            <w:lang w:val="el-GR"/>
          </w:rPr>
          <w:t>μηνών)</w:t>
        </w:r>
      </w:ins>
    </w:p>
    <w:p w14:paraId="03A09731" w14:textId="77777777" w:rsidR="00FA23FB" w:rsidRPr="008C2260" w:rsidRDefault="00FA23FB" w:rsidP="00FA23FB">
      <w:pPr>
        <w:keepNext/>
        <w:autoSpaceDE w:val="0"/>
        <w:autoSpaceDN w:val="0"/>
        <w:adjustRightInd w:val="0"/>
        <w:rPr>
          <w:ins w:id="1193" w:author="Abbvie10" w:date="2026-04-14T14:42:00Z"/>
          <w:rFonts w:cs="Times New Roman"/>
          <w:iCs/>
          <w:lang w:val="el-GR"/>
        </w:rPr>
      </w:pPr>
    </w:p>
    <w:p w14:paraId="42D4DA37" w14:textId="77777777" w:rsidR="00FA23FB" w:rsidRPr="00B54C73" w:rsidRDefault="00000000" w:rsidP="00FA23FB">
      <w:pPr>
        <w:autoSpaceDE w:val="0"/>
        <w:autoSpaceDN w:val="0"/>
        <w:adjustRightInd w:val="0"/>
        <w:rPr>
          <w:ins w:id="1194" w:author="Abbvie10" w:date="2026-04-14T14:42:00Z"/>
          <w:iCs/>
        </w:rPr>
      </w:pPr>
      <w:r>
        <w:rPr>
          <w:b/>
          <w:i/>
          <w:noProof/>
        </w:rPr>
        <mc:AlternateContent>
          <mc:Choice Requires="wps">
            <w:drawing>
              <wp:anchor distT="45720" distB="45720" distL="114300" distR="114300" simplePos="0" relativeHeight="251695104" behindDoc="0" locked="0" layoutInCell="1" allowOverlap="1" wp14:anchorId="5C95FBE4" wp14:editId="00ED4C79">
                <wp:simplePos x="0" y="0"/>
                <wp:positionH relativeFrom="column">
                  <wp:posOffset>1620520</wp:posOffset>
                </wp:positionH>
                <wp:positionV relativeFrom="paragraph">
                  <wp:posOffset>3298190</wp:posOffset>
                </wp:positionV>
                <wp:extent cx="2336800" cy="209550"/>
                <wp:effectExtent l="0" t="0" r="6350" b="0"/>
                <wp:wrapNone/>
                <wp:docPr id="880344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209550"/>
                        </a:xfrm>
                        <a:prstGeom prst="rect">
                          <a:avLst/>
                        </a:prstGeom>
                        <a:solidFill>
                          <a:schemeClr val="bg1"/>
                        </a:solidFill>
                        <a:ln w="9525">
                          <a:noFill/>
                          <a:miter lim="800000"/>
                          <a:headEnd/>
                          <a:tailEnd/>
                        </a:ln>
                      </wps:spPr>
                      <wps:txbx>
                        <w:txbxContent>
                          <w:p w14:paraId="21BC2067" w14:textId="77777777" w:rsidR="00FA23FB" w:rsidRPr="008C2260" w:rsidRDefault="00000000" w:rsidP="00FA23FB">
                            <w:pPr>
                              <w:jc w:val="center"/>
                              <w:rPr>
                                <w:rFonts w:ascii="Arial" w:hAnsi="Arial" w:cs="Arial"/>
                                <w:sz w:val="19"/>
                                <w:szCs w:val="19"/>
                                <w:lang w:val="en-IN"/>
                              </w:rPr>
                            </w:pPr>
                            <w:ins w:id="1195" w:author="Abbvie10" w:date="2026-04-14T14:42:00Z">
                              <w:r w:rsidRPr="008C2260">
                                <w:rPr>
                                  <w:rFonts w:ascii="Arial" w:hAnsi="Arial" w:cs="Arial"/>
                                  <w:sz w:val="19"/>
                                  <w:szCs w:val="19"/>
                                </w:rPr>
                                <w:t>Μήνες από την ημερομηνία τυχαιοποίησης</w:t>
                              </w:r>
                            </w:ins>
                          </w:p>
                        </w:txbxContent>
                      </wps:txbx>
                      <wps:bodyPr rot="0" vert="horz" wrap="square" lIns="7200" tIns="7200" rIns="7200" bIns="7200" anchor="t" anchorCtr="0"/>
                    </wps:wsp>
                  </a:graphicData>
                </a:graphic>
                <wp14:sizeRelH relativeFrom="margin">
                  <wp14:pctWidth>0</wp14:pctWidth>
                </wp14:sizeRelH>
                <wp14:sizeRelV relativeFrom="margin">
                  <wp14:pctHeight>0</wp14:pctHeight>
                </wp14:sizeRelV>
              </wp:anchor>
            </w:drawing>
          </mc:Choice>
          <mc:Fallback>
            <w:pict>
              <v:shape id="_x0000_s1047" type="#_x0000_t202" style="width:184pt;height:16.5pt;margin-top:259.7pt;margin-left:127.6pt;mso-height-percent:0;mso-height-relative:margin;mso-width-percent:0;mso-width-relative:margin;mso-wrap-distance-bottom:3.6pt;mso-wrap-distance-left:9pt;mso-wrap-distance-right:9pt;mso-wrap-distance-top:3.6pt;mso-wrap-style:square;position:absolute;visibility:visible;v-text-anchor:top;z-index:251696128" fillcolor="white" stroked="f">
                <v:textbox inset="0.57pt,0.57pt,0.57pt,0.57pt">
                  <w:txbxContent>
                    <w:p w:rsidR="00FA23FB" w:rsidRPr="008C2260" w:rsidP="00FA23FB" w14:paraId="21FCE271" w14:textId="77777777">
                      <w:pPr>
                        <w:jc w:val="center"/>
                        <w:rPr>
                          <w:rFonts w:ascii="Arial" w:hAnsi="Arial" w:cs="Arial"/>
                          <w:sz w:val="19"/>
                          <w:szCs w:val="19"/>
                          <w:lang w:val="en-IN"/>
                        </w:rPr>
                      </w:pPr>
                      <w:ins w:id="2466" w:author="Abbvie10" w:date="2026-04-14T14:42:00Z">
                        <w:r w:rsidRPr="008C2260">
                          <w:rPr>
                            <w:rFonts w:ascii="Arial" w:hAnsi="Arial" w:cs="Arial"/>
                            <w:sz w:val="19"/>
                            <w:szCs w:val="19"/>
                          </w:rPr>
                          <w:t>Μήνες</w:t>
                        </w:r>
                      </w:ins>
                      <w:ins w:id="2467" w:author="Abbvie10" w:date="2026-04-14T14:42:00Z">
                        <w:r w:rsidRPr="008C2260">
                          <w:rPr>
                            <w:rFonts w:ascii="Arial" w:hAnsi="Arial" w:cs="Arial"/>
                            <w:sz w:val="19"/>
                            <w:szCs w:val="19"/>
                          </w:rPr>
                          <w:t xml:space="preserve"> από </w:t>
                        </w:r>
                      </w:ins>
                      <w:ins w:id="2468" w:author="Abbvie10" w:date="2026-04-14T14:42:00Z">
                        <w:r w:rsidRPr="008C2260">
                          <w:rPr>
                            <w:rFonts w:ascii="Arial" w:hAnsi="Arial" w:cs="Arial"/>
                            <w:sz w:val="19"/>
                            <w:szCs w:val="19"/>
                          </w:rPr>
                          <w:t>την</w:t>
                        </w:r>
                      </w:ins>
                      <w:ins w:id="2469" w:author="Abbvie10" w:date="2026-04-14T14:42:00Z">
                        <w:r w:rsidRPr="008C2260">
                          <w:rPr>
                            <w:rFonts w:ascii="Arial" w:hAnsi="Arial" w:cs="Arial"/>
                            <w:sz w:val="19"/>
                            <w:szCs w:val="19"/>
                          </w:rPr>
                          <w:t xml:space="preserve"> </w:t>
                        </w:r>
                      </w:ins>
                      <w:ins w:id="2470" w:author="Abbvie10" w:date="2026-04-14T14:42:00Z">
                        <w:r w:rsidRPr="008C2260">
                          <w:rPr>
                            <w:rFonts w:ascii="Arial" w:hAnsi="Arial" w:cs="Arial"/>
                            <w:sz w:val="19"/>
                            <w:szCs w:val="19"/>
                          </w:rPr>
                          <w:t>ημερομηνί</w:t>
                        </w:r>
                      </w:ins>
                      <w:ins w:id="2471" w:author="Abbvie10" w:date="2026-04-14T14:42:00Z">
                        <w:r w:rsidRPr="008C2260">
                          <w:rPr>
                            <w:rFonts w:ascii="Arial" w:hAnsi="Arial" w:cs="Arial"/>
                            <w:sz w:val="19"/>
                            <w:szCs w:val="19"/>
                          </w:rPr>
                          <w:t>α τυχαιοποίησης</w:t>
                        </w:r>
                      </w:ins>
                    </w:p>
                  </w:txbxContent>
                </v:textbox>
              </v:shape>
            </w:pict>
          </mc:Fallback>
        </mc:AlternateContent>
      </w:r>
      <w:r>
        <w:rPr>
          <w:b/>
          <w:i/>
          <w:noProof/>
        </w:rPr>
        <mc:AlternateContent>
          <mc:Choice Requires="wps">
            <w:drawing>
              <wp:anchor distT="45720" distB="45720" distL="114300" distR="114300" simplePos="0" relativeHeight="251699200" behindDoc="0" locked="0" layoutInCell="1" allowOverlap="1" wp14:anchorId="2A9B6DFD" wp14:editId="27D746F3">
                <wp:simplePos x="0" y="0"/>
                <wp:positionH relativeFrom="column">
                  <wp:posOffset>2884170</wp:posOffset>
                </wp:positionH>
                <wp:positionV relativeFrom="paragraph">
                  <wp:posOffset>4009390</wp:posOffset>
                </wp:positionV>
                <wp:extent cx="603250" cy="1845945"/>
                <wp:effectExtent l="0" t="0" r="6350" b="4445"/>
                <wp:wrapNone/>
                <wp:docPr id="999698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845945"/>
                        </a:xfrm>
                        <a:prstGeom prst="rect">
                          <a:avLst/>
                        </a:prstGeom>
                        <a:solidFill>
                          <a:schemeClr val="bg1"/>
                        </a:solidFill>
                        <a:ln w="9525">
                          <a:noFill/>
                          <a:miter lim="800000"/>
                          <a:headEnd/>
                          <a:tailEnd/>
                        </a:ln>
                      </wps:spPr>
                      <wps:txbx>
                        <w:txbxContent>
                          <w:p w14:paraId="625E1623" w14:textId="77777777" w:rsidR="00FA23FB" w:rsidRPr="008C2260" w:rsidRDefault="00000000" w:rsidP="00FA23FB">
                            <w:pPr>
                              <w:rPr>
                                <w:rFonts w:ascii="Arial" w:hAnsi="Arial" w:cs="Arial"/>
                                <w:sz w:val="17"/>
                                <w:szCs w:val="17"/>
                                <w:lang w:val="en-IN"/>
                              </w:rPr>
                            </w:pPr>
                            <w:ins w:id="1196" w:author="Abbvie10" w:date="2026-04-14T14:42:00Z">
                              <w:r w:rsidRPr="008C2260">
                                <w:rPr>
                                  <w:rFonts w:ascii="Arial" w:hAnsi="Arial" w:cs="Arial"/>
                                  <w:sz w:val="17"/>
                                  <w:szCs w:val="17"/>
                                </w:rPr>
                                <w:t>Χλωρ+Ομπ</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width:47.5pt;height:145.35pt;margin-top:315.7pt;margin-left:227.1pt;mso-height-percent:200;mso-height-relative:margin;mso-width-percent:0;mso-width-relative:margin;mso-wrap-distance-bottom:3.6pt;mso-wrap-distance-left:9pt;mso-wrap-distance-right:9pt;mso-wrap-distance-top:3.6pt;mso-wrap-style:square;position:absolute;visibility:visible;v-text-anchor:top;z-index:251700224" fillcolor="white" stroked="f">
                <v:textbox style="mso-fit-shape-to-text:t" inset="0.57pt,0.57pt,0.57pt,0.57pt">
                  <w:txbxContent>
                    <w:p w:rsidR="00FA23FB" w:rsidRPr="008C2260" w:rsidP="00FA23FB" w14:paraId="26B19B9A" w14:textId="77777777">
                      <w:pPr>
                        <w:rPr>
                          <w:rFonts w:ascii="Arial" w:hAnsi="Arial" w:cs="Arial"/>
                          <w:sz w:val="17"/>
                          <w:szCs w:val="17"/>
                          <w:lang w:val="en-IN"/>
                        </w:rPr>
                      </w:pPr>
                      <w:ins w:id="2474" w:author="Abbvie10" w:date="2026-04-14T14:42:00Z">
                        <w:r w:rsidRPr="008C2260">
                          <w:rPr>
                            <w:rFonts w:ascii="Arial" w:hAnsi="Arial" w:cs="Arial"/>
                            <w:sz w:val="17"/>
                            <w:szCs w:val="17"/>
                          </w:rPr>
                          <w:t>Χλωρ+Ομ</w:t>
                        </w:r>
                      </w:ins>
                      <w:ins w:id="2475" w:author="Abbvie10" w:date="2026-04-14T14:42:00Z">
                        <w:r w:rsidRPr="008C2260">
                          <w:rPr>
                            <w:rFonts w:ascii="Arial" w:hAnsi="Arial" w:cs="Arial"/>
                            <w:sz w:val="17"/>
                            <w:szCs w:val="17"/>
                          </w:rPr>
                          <w:t>π</w:t>
                        </w:r>
                      </w:ins>
                    </w:p>
                  </w:txbxContent>
                </v:textbox>
              </v:shape>
            </w:pict>
          </mc:Fallback>
        </mc:AlternateContent>
      </w:r>
      <w:r w:rsidR="0097784A">
        <w:rPr>
          <w:b/>
          <w:i/>
          <w:noProof/>
        </w:rPr>
        <mc:AlternateContent>
          <mc:Choice Requires="wps">
            <w:drawing>
              <wp:anchor distT="45720" distB="45720" distL="114300" distR="114300" simplePos="0" relativeHeight="251701248" behindDoc="0" locked="0" layoutInCell="1" allowOverlap="1" wp14:anchorId="08C99490" wp14:editId="3854FD97">
                <wp:simplePos x="0" y="0"/>
                <wp:positionH relativeFrom="column">
                  <wp:posOffset>-137495</wp:posOffset>
                </wp:positionH>
                <wp:positionV relativeFrom="paragraph">
                  <wp:posOffset>3385224</wp:posOffset>
                </wp:positionV>
                <wp:extent cx="884029" cy="1850390"/>
                <wp:effectExtent l="0" t="0" r="0" b="0"/>
                <wp:wrapNone/>
                <wp:docPr id="482179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029" cy="1850390"/>
                        </a:xfrm>
                        <a:prstGeom prst="rect">
                          <a:avLst/>
                        </a:prstGeom>
                        <a:solidFill>
                          <a:schemeClr val="bg1"/>
                        </a:solidFill>
                        <a:ln w="9525">
                          <a:noFill/>
                          <a:miter lim="800000"/>
                          <a:headEnd/>
                          <a:tailEnd/>
                        </a:ln>
                      </wps:spPr>
                      <wps:txbx>
                        <w:txbxContent>
                          <w:p w14:paraId="3EB23C9E" w14:textId="77777777" w:rsidR="00FA23FB" w:rsidRPr="008C2260" w:rsidRDefault="00000000" w:rsidP="00FA23FB">
                            <w:pPr>
                              <w:jc w:val="right"/>
                              <w:rPr>
                                <w:rFonts w:ascii="Arial" w:hAnsi="Arial" w:cs="Arial"/>
                                <w:sz w:val="16"/>
                                <w:szCs w:val="16"/>
                                <w:lang w:val="el-GR"/>
                              </w:rPr>
                            </w:pPr>
                            <w:ins w:id="1197" w:author="Abbvie10" w:date="2026-04-14T14:42:00Z">
                              <w:r w:rsidRPr="008C2260">
                                <w:rPr>
                                  <w:rFonts w:ascii="Arial" w:hAnsi="Arial" w:cs="Arial"/>
                                  <w:sz w:val="16"/>
                                  <w:szCs w:val="16"/>
                                  <w:lang w:val="el-GR"/>
                                </w:rPr>
                                <w:t>Ασθενείς σε κίνδυνο</w:t>
                              </w:r>
                            </w:ins>
                          </w:p>
                          <w:p w14:paraId="56CC4DD7" w14:textId="77777777" w:rsidR="00FA23FB" w:rsidRPr="008C2260" w:rsidRDefault="00000000" w:rsidP="00FA23FB">
                            <w:pPr>
                              <w:spacing w:before="130"/>
                              <w:jc w:val="right"/>
                              <w:rPr>
                                <w:rFonts w:ascii="Arial" w:hAnsi="Arial" w:cs="Arial"/>
                                <w:sz w:val="16"/>
                                <w:szCs w:val="16"/>
                                <w:lang w:val="el-GR"/>
                              </w:rPr>
                            </w:pPr>
                            <w:ins w:id="1198" w:author="Abbvie10" w:date="2026-04-14T14:42:00Z">
                              <w:r w:rsidRPr="008C2260">
                                <w:rPr>
                                  <w:rFonts w:ascii="Arial" w:hAnsi="Arial" w:cs="Arial"/>
                                  <w:sz w:val="16"/>
                                  <w:szCs w:val="16"/>
                                </w:rPr>
                                <w:t>Ibr</w:t>
                              </w:r>
                              <w:r w:rsidRPr="008C2260">
                                <w:rPr>
                                  <w:rFonts w:ascii="Arial" w:hAnsi="Arial" w:cs="Arial"/>
                                  <w:sz w:val="16"/>
                                  <w:szCs w:val="16"/>
                                  <w:lang w:val="el-GR"/>
                                </w:rPr>
                                <w:t>+</w:t>
                              </w:r>
                              <w:r w:rsidRPr="008C2260">
                                <w:rPr>
                                  <w:rFonts w:ascii="Arial" w:hAnsi="Arial" w:cs="Arial"/>
                                  <w:sz w:val="16"/>
                                  <w:szCs w:val="16"/>
                                </w:rPr>
                                <w:t>Ven</w:t>
                              </w:r>
                            </w:ins>
                          </w:p>
                          <w:p w14:paraId="76D32624" w14:textId="77777777" w:rsidR="00FA23FB" w:rsidRPr="008C2260" w:rsidRDefault="00000000" w:rsidP="00FA23FB">
                            <w:pPr>
                              <w:spacing w:before="130"/>
                              <w:jc w:val="right"/>
                              <w:rPr>
                                <w:rFonts w:ascii="Arial" w:hAnsi="Arial" w:cs="Arial"/>
                                <w:sz w:val="16"/>
                                <w:szCs w:val="16"/>
                                <w:lang w:val="el-GR"/>
                              </w:rPr>
                            </w:pPr>
                            <w:ins w:id="1199" w:author="Abbvie10" w:date="2026-04-14T14:42:00Z">
                              <w:r w:rsidRPr="008C2260">
                                <w:rPr>
                                  <w:rFonts w:ascii="Arial" w:hAnsi="Arial" w:cs="Arial"/>
                                  <w:sz w:val="16"/>
                                  <w:szCs w:val="16"/>
                                  <w:lang w:val="el-GR"/>
                                </w:rPr>
                                <w:t>Χλωρ+Ομπ</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width:69.6pt;height:145.7pt;margin-top:266.55pt;margin-left:-10.85pt;mso-height-percent:200;mso-height-relative:margin;mso-width-percent:0;mso-width-relative:margin;mso-wrap-distance-bottom:3.6pt;mso-wrap-distance-left:9pt;mso-wrap-distance-right:9pt;mso-wrap-distance-top:3.6pt;mso-wrap-style:square;position:absolute;visibility:visible;v-text-anchor:top;z-index:251702272" fillcolor="white" stroked="f">
                <v:textbox style="mso-fit-shape-to-text:t" inset="0.57pt,0.57pt,0.57pt,0.57pt">
                  <w:txbxContent>
                    <w:p w:rsidR="00FA23FB" w:rsidRPr="008C2260" w:rsidP="00FA23FB" w14:paraId="66A0EDA5" w14:textId="77777777">
                      <w:pPr>
                        <w:jc w:val="right"/>
                        <w:rPr>
                          <w:rFonts w:ascii="Arial" w:hAnsi="Arial" w:cs="Arial"/>
                          <w:sz w:val="16"/>
                          <w:szCs w:val="16"/>
                          <w:lang w:val="el-GR"/>
                        </w:rPr>
                      </w:pPr>
                      <w:ins w:id="2481" w:author="Abbvie10" w:date="2026-04-14T14:42:00Z">
                        <w:r w:rsidRPr="008C2260">
                          <w:rPr>
                            <w:rFonts w:ascii="Arial" w:hAnsi="Arial" w:cs="Arial"/>
                            <w:sz w:val="16"/>
                            <w:szCs w:val="16"/>
                            <w:lang w:val="el-GR"/>
                          </w:rPr>
                          <w:t>Ασθενείς σε κίνδυνο</w:t>
                        </w:r>
                      </w:ins>
                    </w:p>
                    <w:p w:rsidR="00FA23FB" w:rsidRPr="008C2260" w:rsidP="00FA23FB" w14:paraId="46C9CA61" w14:textId="77777777">
                      <w:pPr>
                        <w:spacing w:before="130"/>
                        <w:jc w:val="right"/>
                        <w:rPr>
                          <w:rFonts w:ascii="Arial" w:hAnsi="Arial" w:cs="Arial"/>
                          <w:sz w:val="16"/>
                          <w:szCs w:val="16"/>
                          <w:lang w:val="el-GR"/>
                        </w:rPr>
                      </w:pPr>
                      <w:ins w:id="2482" w:author="Abbvie10" w:date="2026-04-14T14:42:00Z">
                        <w:r w:rsidRPr="008C2260">
                          <w:rPr>
                            <w:rFonts w:ascii="Arial" w:hAnsi="Arial" w:cs="Arial"/>
                            <w:sz w:val="16"/>
                            <w:szCs w:val="16"/>
                          </w:rPr>
                          <w:t>Ibr</w:t>
                        </w:r>
                      </w:ins>
                      <w:ins w:id="2483" w:author="Abbvie10" w:date="2026-04-14T14:42:00Z">
                        <w:r w:rsidRPr="008C2260">
                          <w:rPr>
                            <w:rFonts w:ascii="Arial" w:hAnsi="Arial" w:cs="Arial"/>
                            <w:sz w:val="16"/>
                            <w:szCs w:val="16"/>
                            <w:lang w:val="el-GR"/>
                          </w:rPr>
                          <w:t>+</w:t>
                        </w:r>
                      </w:ins>
                      <w:ins w:id="2484" w:author="Abbvie10" w:date="2026-04-14T14:42:00Z">
                        <w:r w:rsidRPr="008C2260">
                          <w:rPr>
                            <w:rFonts w:ascii="Arial" w:hAnsi="Arial" w:cs="Arial"/>
                            <w:sz w:val="16"/>
                            <w:szCs w:val="16"/>
                          </w:rPr>
                          <w:t>Ven</w:t>
                        </w:r>
                      </w:ins>
                    </w:p>
                    <w:p w:rsidR="00FA23FB" w:rsidRPr="008C2260" w:rsidP="00FA23FB" w14:paraId="4665B33F" w14:textId="77777777">
                      <w:pPr>
                        <w:spacing w:before="130"/>
                        <w:jc w:val="right"/>
                        <w:rPr>
                          <w:rFonts w:ascii="Arial" w:hAnsi="Arial" w:cs="Arial"/>
                          <w:sz w:val="16"/>
                          <w:szCs w:val="16"/>
                          <w:lang w:val="el-GR"/>
                        </w:rPr>
                      </w:pPr>
                      <w:ins w:id="2485" w:author="Abbvie10" w:date="2026-04-14T14:42:00Z">
                        <w:r w:rsidRPr="008C2260">
                          <w:rPr>
                            <w:rFonts w:ascii="Arial" w:hAnsi="Arial" w:cs="Arial"/>
                            <w:sz w:val="16"/>
                            <w:szCs w:val="16"/>
                            <w:lang w:val="el-GR"/>
                          </w:rPr>
                          <w:t>Χλωρ+Ομπ</w:t>
                        </w:r>
                      </w:ins>
                    </w:p>
                  </w:txbxContent>
                </v:textbox>
              </v:shape>
            </w:pict>
          </mc:Fallback>
        </mc:AlternateContent>
      </w:r>
      <w:r w:rsidR="0097784A">
        <w:rPr>
          <w:b/>
          <w:i/>
          <w:noProof/>
        </w:rPr>
        <mc:AlternateContent>
          <mc:Choice Requires="wps">
            <w:drawing>
              <wp:anchor distT="45720" distB="45720" distL="114300" distR="114300" simplePos="0" relativeHeight="251697152" behindDoc="0" locked="0" layoutInCell="1" allowOverlap="1" wp14:anchorId="2F915E90" wp14:editId="76E58E3B">
                <wp:simplePos x="0" y="0"/>
                <wp:positionH relativeFrom="column">
                  <wp:posOffset>1951990</wp:posOffset>
                </wp:positionH>
                <wp:positionV relativeFrom="paragraph">
                  <wp:posOffset>4011930</wp:posOffset>
                </wp:positionV>
                <wp:extent cx="454025" cy="1845945"/>
                <wp:effectExtent l="0" t="0" r="3175" b="4445"/>
                <wp:wrapNone/>
                <wp:docPr id="606570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845945"/>
                        </a:xfrm>
                        <a:prstGeom prst="rect">
                          <a:avLst/>
                        </a:prstGeom>
                        <a:solidFill>
                          <a:schemeClr val="bg1"/>
                        </a:solidFill>
                        <a:ln w="9525">
                          <a:noFill/>
                          <a:miter lim="800000"/>
                          <a:headEnd/>
                          <a:tailEnd/>
                        </a:ln>
                      </wps:spPr>
                      <wps:txbx>
                        <w:txbxContent>
                          <w:p w14:paraId="3302F545" w14:textId="77777777" w:rsidR="00FA23FB" w:rsidRPr="008C2260" w:rsidRDefault="00000000" w:rsidP="00FA23FB">
                            <w:pPr>
                              <w:rPr>
                                <w:rFonts w:ascii="Arial" w:hAnsi="Arial" w:cs="Arial"/>
                                <w:sz w:val="17"/>
                                <w:szCs w:val="17"/>
                                <w:lang w:val="en-IN"/>
                              </w:rPr>
                            </w:pPr>
                            <w:ins w:id="1200" w:author="Abbvie10" w:date="2026-04-14T14:42:00Z">
                              <w:r w:rsidRPr="008C2260">
                                <w:rPr>
                                  <w:rFonts w:ascii="Arial" w:hAnsi="Arial" w:cs="Arial"/>
                                  <w:sz w:val="17"/>
                                  <w:szCs w:val="17"/>
                                </w:rPr>
                                <w:t>Ibr+Ven</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width:35.75pt;height:145.35pt;margin-top:315.9pt;margin-left:153.7pt;mso-height-percent:200;mso-height-relative:margin;mso-width-percent:0;mso-width-relative:margin;mso-wrap-distance-bottom:3.6pt;mso-wrap-distance-left:9pt;mso-wrap-distance-right:9pt;mso-wrap-distance-top:3.6pt;mso-wrap-style:square;position:absolute;visibility:visible;v-text-anchor:top;z-index:251698176" fillcolor="white" stroked="f">
                <v:textbox style="mso-fit-shape-to-text:t" inset="0.57pt,0.57pt,0.57pt,0.57pt">
                  <w:txbxContent>
                    <w:p w:rsidR="00FA23FB" w:rsidRPr="008C2260" w:rsidP="00FA23FB" w14:paraId="6EAD0634" w14:textId="77777777">
                      <w:pPr>
                        <w:rPr>
                          <w:rFonts w:ascii="Arial" w:hAnsi="Arial" w:cs="Arial"/>
                          <w:sz w:val="17"/>
                          <w:szCs w:val="17"/>
                          <w:lang w:val="en-IN"/>
                        </w:rPr>
                      </w:pPr>
                      <w:ins w:id="2487" w:author="Abbvie10" w:date="2026-04-14T14:42:00Z">
                        <w:r w:rsidRPr="008C2260">
                          <w:rPr>
                            <w:rFonts w:ascii="Arial" w:hAnsi="Arial" w:cs="Arial"/>
                            <w:sz w:val="17"/>
                            <w:szCs w:val="17"/>
                          </w:rPr>
                          <w:t>Ibr+Ven</w:t>
                        </w:r>
                      </w:ins>
                    </w:p>
                  </w:txbxContent>
                </v:textbox>
              </v:shape>
            </w:pict>
          </mc:Fallback>
        </mc:AlternateContent>
      </w:r>
      <w:r w:rsidR="0097784A">
        <w:rPr>
          <w:b/>
          <w:i/>
          <w:noProof/>
        </w:rPr>
        <mc:AlternateContent>
          <mc:Choice Requires="wps">
            <w:drawing>
              <wp:anchor distT="45720" distB="45720" distL="114300" distR="114300" simplePos="0" relativeHeight="251703296" behindDoc="0" locked="0" layoutInCell="1" allowOverlap="1" wp14:anchorId="5F8E580E" wp14:editId="72D4FD34">
                <wp:simplePos x="0" y="0"/>
                <wp:positionH relativeFrom="column">
                  <wp:posOffset>-129223</wp:posOffset>
                </wp:positionH>
                <wp:positionV relativeFrom="paragraph">
                  <wp:posOffset>882335</wp:posOffset>
                </wp:positionV>
                <wp:extent cx="1787525" cy="1404620"/>
                <wp:effectExtent l="8573" t="0" r="0" b="0"/>
                <wp:wrapNone/>
                <wp:docPr id="668782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87525" cy="1404620"/>
                        </a:xfrm>
                        <a:prstGeom prst="rect">
                          <a:avLst/>
                        </a:prstGeom>
                        <a:solidFill>
                          <a:schemeClr val="bg1"/>
                        </a:solidFill>
                        <a:ln w="9525">
                          <a:noFill/>
                          <a:miter lim="800000"/>
                          <a:headEnd/>
                          <a:tailEnd/>
                        </a:ln>
                      </wps:spPr>
                      <wps:txbx>
                        <w:txbxContent>
                          <w:p w14:paraId="679F691A" w14:textId="77777777" w:rsidR="00FA23FB" w:rsidRPr="008C2260" w:rsidRDefault="00000000" w:rsidP="00FA23FB">
                            <w:pPr>
                              <w:jc w:val="center"/>
                              <w:rPr>
                                <w:rFonts w:ascii="Arial" w:hAnsi="Arial" w:cs="Arial"/>
                                <w:sz w:val="20"/>
                                <w:lang w:val="en-IN"/>
                              </w:rPr>
                            </w:pPr>
                            <w:ins w:id="1201" w:author="Abbvie10" w:date="2026-04-14T14:42:00Z">
                              <w:r w:rsidRPr="008C2260">
                                <w:rPr>
                                  <w:rFonts w:ascii="Arial" w:hAnsi="Arial" w:cs="Arial"/>
                                  <w:sz w:val="20"/>
                                </w:rPr>
                                <w:t>% ασθενών χωρίς συμβάν</w:t>
                              </w:r>
                            </w:ins>
                          </w:p>
                        </w:txbxContent>
                      </wps:txbx>
                      <wps:bodyPr rot="0" vert="horz" wrap="square" lIns="7200" tIns="7200" rIns="7200" bIns="7200" anchor="t" anchorCtr="0">
                        <a:spAutoFit/>
                      </wps:bodyPr>
                    </wps:wsp>
                  </a:graphicData>
                </a:graphic>
                <wp14:sizeRelH relativeFrom="margin">
                  <wp14:pctWidth>0</wp14:pctWidth>
                </wp14:sizeRelH>
                <wp14:sizeRelV relativeFrom="margin">
                  <wp14:pctHeight>0</wp14:pctHeight>
                </wp14:sizeRelV>
              </wp:anchor>
            </w:drawing>
          </mc:Choice>
          <mc:Fallback>
            <w:pict>
              <v:shape id="_x0000_s1051" type="#_x0000_t202" style="width:140.75pt;height:110.6pt;margin-top:69.5pt;margin-left:-10.2pt;mso-height-percent:0;mso-height-relative:margin;mso-width-percent:0;mso-width-relative:margin;mso-wrap-distance-bottom:3.6pt;mso-wrap-distance-left:9pt;mso-wrap-distance-right:9pt;mso-wrap-distance-top:3.6pt;mso-wrap-style:square;position:absolute;rotation:-90;visibility:visible;v-text-anchor:top;z-index:251704320" fillcolor="white" stroked="f">
                <v:textbox style="mso-fit-shape-to-text:t" inset="0.57pt,0.57pt,0.57pt,0.57pt">
                  <w:txbxContent>
                    <w:p w:rsidR="00FA23FB" w:rsidRPr="008C2260" w:rsidP="00FA23FB" w14:paraId="5BEDD1FD" w14:textId="77777777">
                      <w:pPr>
                        <w:jc w:val="center"/>
                        <w:rPr>
                          <w:rFonts w:ascii="Arial" w:hAnsi="Arial" w:cs="Arial"/>
                          <w:sz w:val="20"/>
                          <w:lang w:val="en-IN"/>
                        </w:rPr>
                      </w:pPr>
                      <w:ins w:id="2495" w:author="Abbvie10" w:date="2026-04-14T14:42:00Z">
                        <w:r w:rsidRPr="008C2260">
                          <w:rPr>
                            <w:rFonts w:ascii="Arial" w:hAnsi="Arial" w:cs="Arial"/>
                            <w:sz w:val="20"/>
                          </w:rPr>
                          <w:t>% α</w:t>
                        </w:r>
                      </w:ins>
                      <w:ins w:id="2496" w:author="Abbvie10" w:date="2026-04-14T14:42:00Z">
                        <w:r w:rsidRPr="008C2260">
                          <w:rPr>
                            <w:rFonts w:ascii="Arial" w:hAnsi="Arial" w:cs="Arial"/>
                            <w:sz w:val="20"/>
                          </w:rPr>
                          <w:t>σθενών</w:t>
                        </w:r>
                      </w:ins>
                      <w:ins w:id="2497" w:author="Abbvie10" w:date="2026-04-14T14:42:00Z">
                        <w:r w:rsidRPr="008C2260">
                          <w:rPr>
                            <w:rFonts w:ascii="Arial" w:hAnsi="Arial" w:cs="Arial"/>
                            <w:sz w:val="20"/>
                          </w:rPr>
                          <w:t xml:space="preserve"> </w:t>
                        </w:r>
                      </w:ins>
                      <w:ins w:id="2498" w:author="Abbvie10" w:date="2026-04-14T14:42:00Z">
                        <w:r w:rsidRPr="008C2260">
                          <w:rPr>
                            <w:rFonts w:ascii="Arial" w:hAnsi="Arial" w:cs="Arial"/>
                            <w:sz w:val="20"/>
                          </w:rPr>
                          <w:t>χωρίς</w:t>
                        </w:r>
                      </w:ins>
                      <w:ins w:id="2499" w:author="Abbvie10" w:date="2026-04-14T14:42:00Z">
                        <w:r w:rsidRPr="008C2260">
                          <w:rPr>
                            <w:rFonts w:ascii="Arial" w:hAnsi="Arial" w:cs="Arial"/>
                            <w:sz w:val="20"/>
                          </w:rPr>
                          <w:t xml:space="preserve"> </w:t>
                        </w:r>
                      </w:ins>
                      <w:ins w:id="2500" w:author="Abbvie10" w:date="2026-04-14T14:42:00Z">
                        <w:r w:rsidRPr="008C2260">
                          <w:rPr>
                            <w:rFonts w:ascii="Arial" w:hAnsi="Arial" w:cs="Arial"/>
                            <w:sz w:val="20"/>
                          </w:rPr>
                          <w:t>συμ</w:t>
                        </w:r>
                      </w:ins>
                      <w:ins w:id="2501" w:author="Abbvie10" w:date="2026-04-14T14:42:00Z">
                        <w:r w:rsidRPr="008C2260">
                          <w:rPr>
                            <w:rFonts w:ascii="Arial" w:hAnsi="Arial" w:cs="Arial"/>
                            <w:sz w:val="20"/>
                          </w:rPr>
                          <w:t>βάν</w:t>
                        </w:r>
                      </w:ins>
                    </w:p>
                  </w:txbxContent>
                </v:textbox>
              </v:shape>
            </w:pict>
          </mc:Fallback>
        </mc:AlternateContent>
      </w:r>
      <w:ins w:id="1202" w:author="Abbvie10" w:date="2026-04-21T19:23:00Z">
        <w:r w:rsidR="00ED4570">
          <w:rPr>
            <w:noProof/>
            <w:sz w:val="24"/>
            <w:szCs w:val="24"/>
          </w:rPr>
          <w:drawing>
            <wp:inline distT="0" distB="0" distL="0" distR="0" wp14:anchorId="7002B836" wp14:editId="3361E76E">
              <wp:extent cx="4724809" cy="4176122"/>
              <wp:effectExtent l="0" t="0" r="0" b="0"/>
              <wp:docPr id="1631391205" name="Picture 1" descr="A graph of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91205" name="Picture 1" descr="A graph of a number of objects&#10;&#10;Description automatically generated"/>
                      <pic:cNvPicPr/>
                    </pic:nvPicPr>
                    <pic:blipFill>
                      <a:blip r:embed="rId17"/>
                      <a:stretch>
                        <a:fillRect/>
                      </a:stretch>
                    </pic:blipFill>
                    <pic:spPr>
                      <a:xfrm>
                        <a:off x="0" y="0"/>
                        <a:ext cx="4724809" cy="4176122"/>
                      </a:xfrm>
                      <a:prstGeom prst="rect">
                        <a:avLst/>
                      </a:prstGeom>
                    </pic:spPr>
                  </pic:pic>
                </a:graphicData>
              </a:graphic>
            </wp:inline>
          </w:drawing>
        </w:r>
      </w:ins>
    </w:p>
    <w:p w14:paraId="7AC43848" w14:textId="77777777" w:rsidR="00FA23FB" w:rsidRPr="00B54C73" w:rsidRDefault="00FA23FB" w:rsidP="00FA23FB">
      <w:pPr>
        <w:autoSpaceDE w:val="0"/>
        <w:autoSpaceDN w:val="0"/>
        <w:adjustRightInd w:val="0"/>
        <w:rPr>
          <w:ins w:id="1203" w:author="Abbvie10" w:date="2026-04-14T14:42:00Z"/>
          <w:iCs/>
        </w:rPr>
      </w:pPr>
    </w:p>
    <w:p w14:paraId="54B02D39" w14:textId="77777777" w:rsidR="00FA23FB" w:rsidRPr="00232875" w:rsidRDefault="00000000" w:rsidP="00FA23FB">
      <w:pPr>
        <w:autoSpaceDE w:val="0"/>
        <w:autoSpaceDN w:val="0"/>
        <w:adjustRightInd w:val="0"/>
        <w:rPr>
          <w:ins w:id="1204" w:author="Abbvie10" w:date="2026-04-14T14:42:00Z"/>
          <w:i/>
          <w:iCs/>
          <w:lang w:val="el-GR"/>
        </w:rPr>
      </w:pPr>
      <w:ins w:id="1205" w:author="Abbvie10" w:date="2026-04-21T19:23:00Z">
        <w:r>
          <w:rPr>
            <w:i/>
            <w:iCs/>
          </w:rPr>
          <w:t>Venetoclax</w:t>
        </w:r>
        <w:r w:rsidRPr="008C2260">
          <w:rPr>
            <w:i/>
            <w:iCs/>
            <w:lang w:val="el-GR"/>
          </w:rPr>
          <w:t xml:space="preserve"> σε συνδυασμό με </w:t>
        </w:r>
        <w:r>
          <w:rPr>
            <w:i/>
            <w:iCs/>
          </w:rPr>
          <w:t>ibrutinib</w:t>
        </w:r>
        <w:r w:rsidRPr="008C2260">
          <w:rPr>
            <w:i/>
            <w:iCs/>
            <w:lang w:val="el-GR"/>
          </w:rPr>
          <w:t xml:space="preserve"> για τη θεραπεία ασθενών με ΧΛΛ που δεν είχαν λάβει προηγούμενη θεραπεία – μελέτη </w:t>
        </w:r>
        <w:r>
          <w:rPr>
            <w:i/>
            <w:iCs/>
          </w:rPr>
          <w:t>PCYC</w:t>
        </w:r>
        <w:r w:rsidRPr="008C2260">
          <w:rPr>
            <w:i/>
            <w:iCs/>
            <w:lang w:val="el-GR"/>
          </w:rPr>
          <w:t>-1142-</w:t>
        </w:r>
        <w:r>
          <w:rPr>
            <w:i/>
            <w:iCs/>
          </w:rPr>
          <w:t>CA</w:t>
        </w:r>
        <w:r w:rsidRPr="008C2260">
          <w:rPr>
            <w:i/>
            <w:iCs/>
            <w:lang w:val="el-GR"/>
          </w:rPr>
          <w:t xml:space="preserve"> (</w:t>
        </w:r>
        <w:r>
          <w:rPr>
            <w:i/>
            <w:iCs/>
          </w:rPr>
          <w:t>CAPTIVATE</w:t>
        </w:r>
        <w:r w:rsidRPr="008C2260">
          <w:rPr>
            <w:i/>
            <w:iCs/>
            <w:lang w:val="el-GR"/>
          </w:rPr>
          <w:t>)</w:t>
        </w:r>
      </w:ins>
    </w:p>
    <w:p w14:paraId="05C3C258" w14:textId="77777777" w:rsidR="00FA23FB" w:rsidRPr="00232875" w:rsidRDefault="00FA23FB" w:rsidP="00FA23FB">
      <w:pPr>
        <w:autoSpaceDE w:val="0"/>
        <w:autoSpaceDN w:val="0"/>
        <w:adjustRightInd w:val="0"/>
        <w:rPr>
          <w:ins w:id="1206" w:author="Abbvie10" w:date="2026-04-14T14:42:00Z"/>
          <w:iCs/>
          <w:lang w:val="el-GR"/>
        </w:rPr>
      </w:pPr>
    </w:p>
    <w:p w14:paraId="42036D41" w14:textId="792F3FF6" w:rsidR="00FA23FB" w:rsidRPr="00232875" w:rsidRDefault="00000000" w:rsidP="00FA23FB">
      <w:pPr>
        <w:autoSpaceDE w:val="0"/>
        <w:autoSpaceDN w:val="0"/>
        <w:adjustRightInd w:val="0"/>
        <w:rPr>
          <w:ins w:id="1207" w:author="Abbvie10" w:date="2026-04-14T14:42:00Z"/>
          <w:lang w:val="el-GR"/>
        </w:rPr>
      </w:pPr>
      <w:ins w:id="1208" w:author="Abbvie10" w:date="2026-04-21T19:25:00Z">
        <w:r w:rsidRPr="008C2260">
          <w:rPr>
            <w:lang w:val="el-GR"/>
          </w:rPr>
          <w:t xml:space="preserve">Η </w:t>
        </w:r>
        <w:r>
          <w:t>CAPTIVATE</w:t>
        </w:r>
        <w:r w:rsidRPr="008C2260">
          <w:rPr>
            <w:lang w:val="el-GR"/>
          </w:rPr>
          <w:t xml:space="preserve"> ήταν μια πολυκεντρική μελέτη 2 κοορτών φάσης 2 που αξιολόγησε τόσο τη διακοπή με καθοδήγηση από την </w:t>
        </w:r>
        <w:r>
          <w:t>MRD</w:t>
        </w:r>
        <w:r w:rsidRPr="008C2260">
          <w:rPr>
            <w:lang w:val="el-GR"/>
          </w:rPr>
          <w:t xml:space="preserve"> όσο και τη θεραπεία σταθερής διάρκειας (</w:t>
        </w:r>
        <w:r>
          <w:t>FD</w:t>
        </w:r>
        <w:r w:rsidRPr="008C2260">
          <w:rPr>
            <w:lang w:val="el-GR"/>
          </w:rPr>
          <w:t xml:space="preserve">) με </w:t>
        </w:r>
        <w:r>
          <w:t>venetoclax</w:t>
        </w:r>
        <w:r w:rsidRPr="008C2260">
          <w:rPr>
            <w:lang w:val="el-GR"/>
          </w:rPr>
          <w:t xml:space="preserve"> σε συνδυασμό με </w:t>
        </w:r>
      </w:ins>
      <w:ins w:id="1209" w:author="AbbVie GR02" w:date="2026-04-27T17:02:00Z">
        <w:r w:rsidR="00017F33">
          <w:rPr>
            <w:lang w:val="el-GR"/>
          </w:rPr>
          <w:t>ιμπρουτινίμπη</w:t>
        </w:r>
      </w:ins>
      <w:ins w:id="1210" w:author="Abbvie10" w:date="2026-04-21T19:25:00Z">
        <w:r w:rsidRPr="008C2260">
          <w:rPr>
            <w:lang w:val="el-GR"/>
          </w:rPr>
          <w:t>, και διεξήχθη με τη συμμετοχή ενήλικων ασθενών ηλικίας 70</w:t>
        </w:r>
        <w:r>
          <w:t> </w:t>
        </w:r>
        <w:r w:rsidRPr="008C2260">
          <w:rPr>
            <w:lang w:val="el-GR"/>
          </w:rPr>
          <w:t>ετών ή νεότερους με ενεργό ΧΛΛ που δεν είχαν λάβει προηγούμενη θεραπεία. Στη μελέτη συμμετείχαν 323</w:t>
        </w:r>
        <w:r>
          <w:t> </w:t>
        </w:r>
        <w:r w:rsidRPr="008C2260">
          <w:rPr>
            <w:lang w:val="el-GR"/>
          </w:rPr>
          <w:t>ασθενείς. Από αυτούς, 159</w:t>
        </w:r>
        <w:r>
          <w:t> </w:t>
        </w:r>
        <w:r w:rsidRPr="008C2260">
          <w:rPr>
            <w:lang w:val="el-GR"/>
          </w:rPr>
          <w:t xml:space="preserve">ασθενείς εντάχθηκαν σε θεραπεία </w:t>
        </w:r>
        <w:r>
          <w:t>FD</w:t>
        </w:r>
        <w:r w:rsidRPr="008C2260">
          <w:rPr>
            <w:lang w:val="el-GR"/>
          </w:rPr>
          <w:t xml:space="preserve"> με 3 κύκλους μονοθεραπείας με </w:t>
        </w:r>
      </w:ins>
      <w:ins w:id="1211" w:author="AbbVie GR02" w:date="2026-04-27T17:02:00Z">
        <w:r w:rsidR="00017F33">
          <w:rPr>
            <w:lang w:val="el-GR"/>
          </w:rPr>
          <w:t>ιμπρουτινίμπη</w:t>
        </w:r>
      </w:ins>
      <w:ins w:id="1212" w:author="Abbvie10" w:date="2026-04-21T19:25:00Z">
        <w:r w:rsidRPr="008C2260">
          <w:rPr>
            <w:lang w:val="el-GR"/>
          </w:rPr>
          <w:t xml:space="preserve">, ακολουθούμενη από </w:t>
        </w:r>
        <w:r>
          <w:t>venetoclax</w:t>
        </w:r>
        <w:r w:rsidRPr="008C2260">
          <w:rPr>
            <w:lang w:val="el-GR"/>
          </w:rPr>
          <w:t xml:space="preserve"> σε συνδυασμό με </w:t>
        </w:r>
      </w:ins>
      <w:ins w:id="1213" w:author="AbbVie GR02" w:date="2026-04-27T17:02:00Z">
        <w:r w:rsidR="00017F33">
          <w:rPr>
            <w:lang w:val="el-GR"/>
          </w:rPr>
          <w:t>ιμπρουτινίμπη</w:t>
        </w:r>
      </w:ins>
      <w:ins w:id="1214" w:author="Abbvie10" w:date="2026-04-21T19:25:00Z">
        <w:r w:rsidRPr="008C2260">
          <w:rPr>
            <w:lang w:val="el-GR"/>
          </w:rPr>
          <w:t xml:space="preserve"> για 12 κύκλους (συμπεριλαμβανομένης της τιτλοποίησης δόσης </w:t>
        </w:r>
        <w:r>
          <w:t>venetoclax</w:t>
        </w:r>
        <w:r w:rsidRPr="008C2260">
          <w:rPr>
            <w:lang w:val="el-GR"/>
          </w:rPr>
          <w:t xml:space="preserve"> 5 εβδομάδων). Η διάρκεια κάθε κύκλου ήταν 28</w:t>
        </w:r>
        <w:r>
          <w:t> </w:t>
        </w:r>
        <w:r w:rsidRPr="008C2260">
          <w:rPr>
            <w:lang w:val="el-GR"/>
          </w:rPr>
          <w:t xml:space="preserve">ημέρες. </w:t>
        </w:r>
      </w:ins>
      <w:ins w:id="1215" w:author="AbbVie GR02" w:date="2026-04-27T17:02:00Z">
        <w:r w:rsidR="00A3349E">
          <w:rPr>
            <w:lang w:val="el-GR"/>
          </w:rPr>
          <w:t>Η ιμπρουτινίμπη</w:t>
        </w:r>
      </w:ins>
      <w:ins w:id="1216" w:author="Abbvie10" w:date="2026-04-21T19:25:00Z">
        <w:r w:rsidRPr="008C2260">
          <w:rPr>
            <w:lang w:val="el-GR"/>
          </w:rPr>
          <w:t xml:space="preserve"> χορηγήθηκε σε δόση 420</w:t>
        </w:r>
        <w:r>
          <w:t> mg</w:t>
        </w:r>
        <w:r w:rsidRPr="008C2260">
          <w:rPr>
            <w:lang w:val="el-GR"/>
          </w:rPr>
          <w:t xml:space="preserve"> ημερησίως. Το </w:t>
        </w:r>
        <w:r>
          <w:t>venetoclax</w:t>
        </w:r>
        <w:r w:rsidRPr="008C2260">
          <w:rPr>
            <w:lang w:val="el-GR"/>
          </w:rPr>
          <w:t xml:space="preserve"> χορηγήθηκε σύμφωνα με την τιτλοποίηση δόσης 5</w:t>
        </w:r>
        <w:r>
          <w:t> </w:t>
        </w:r>
        <w:r w:rsidRPr="008C2260">
          <w:rPr>
            <w:lang w:val="el-GR"/>
          </w:rPr>
          <w:t>εβδομάδων και, στη συνέχεια, στη συνιστώμενη ημερήσια δόση των 400</w:t>
        </w:r>
        <w:r>
          <w:t> mg</w:t>
        </w:r>
        <w:r w:rsidRPr="008C2260">
          <w:rPr>
            <w:lang w:val="el-GR"/>
          </w:rPr>
          <w:t xml:space="preserve"> (βλ. παράγραφο</w:t>
        </w:r>
        <w:r>
          <w:t> </w:t>
        </w:r>
        <w:r w:rsidRPr="008C2260">
          <w:rPr>
            <w:lang w:val="el-GR"/>
          </w:rPr>
          <w:t>4.2).</w:t>
        </w:r>
      </w:ins>
    </w:p>
    <w:p w14:paraId="188334CD" w14:textId="77777777" w:rsidR="00FA23FB" w:rsidRPr="00232875" w:rsidRDefault="00FA23FB" w:rsidP="00FA23FB">
      <w:pPr>
        <w:autoSpaceDE w:val="0"/>
        <w:autoSpaceDN w:val="0"/>
        <w:adjustRightInd w:val="0"/>
        <w:rPr>
          <w:ins w:id="1217" w:author="Abbvie10" w:date="2026-04-14T14:42:00Z"/>
          <w:iCs/>
          <w:lang w:val="el-GR"/>
        </w:rPr>
      </w:pPr>
    </w:p>
    <w:p w14:paraId="7C8D5C4F" w14:textId="188DA569" w:rsidR="00FA23FB" w:rsidRPr="00232875" w:rsidRDefault="00000000" w:rsidP="00FA23FB">
      <w:pPr>
        <w:autoSpaceDE w:val="0"/>
        <w:autoSpaceDN w:val="0"/>
        <w:adjustRightInd w:val="0"/>
        <w:rPr>
          <w:ins w:id="1218" w:author="Abbvie10" w:date="2026-04-14T14:42:00Z"/>
          <w:iCs/>
          <w:lang w:val="el-GR"/>
        </w:rPr>
      </w:pPr>
      <w:ins w:id="1219" w:author="Abbvie10" w:date="2026-04-21T19:25:00Z">
        <w:r w:rsidRPr="008C2260">
          <w:rPr>
            <w:iCs/>
            <w:lang w:val="el-GR"/>
          </w:rPr>
          <w:t xml:space="preserve">Οι ασθενείς με επιβεβαιωμένη εξέλιξη της νόσου σύμφωνα με τα κριτήρια της </w:t>
        </w:r>
        <w:r>
          <w:rPr>
            <w:iCs/>
          </w:rPr>
          <w:t>IWCLL</w:t>
        </w:r>
        <w:r w:rsidRPr="008C2260">
          <w:rPr>
            <w:iCs/>
            <w:lang w:val="el-GR"/>
          </w:rPr>
          <w:t xml:space="preserve"> μετά την ολοκλήρωση του σχήματος </w:t>
        </w:r>
        <w:r>
          <w:rPr>
            <w:iCs/>
          </w:rPr>
          <w:t>FD</w:t>
        </w:r>
        <w:r w:rsidRPr="008C2260">
          <w:rPr>
            <w:iCs/>
            <w:lang w:val="el-GR"/>
          </w:rPr>
          <w:t xml:space="preserve"> μπορούσαν να υποβληθούν σε επαναχορήγηση μονοθεραπείας με </w:t>
        </w:r>
      </w:ins>
      <w:ins w:id="1220" w:author="AbbVie GR02" w:date="2026-04-27T17:03:00Z">
        <w:r w:rsidR="00A3349E">
          <w:rPr>
            <w:iCs/>
            <w:lang w:val="el-GR"/>
          </w:rPr>
          <w:t>ιμπρουτινίμπη</w:t>
        </w:r>
      </w:ins>
      <w:ins w:id="1221" w:author="Abbvie10" w:date="2026-04-21T19:25:00Z">
        <w:r w:rsidRPr="008C2260">
          <w:rPr>
            <w:iCs/>
            <w:lang w:val="el-GR"/>
          </w:rPr>
          <w:t>.</w:t>
        </w:r>
      </w:ins>
    </w:p>
    <w:p w14:paraId="561B399C" w14:textId="77777777" w:rsidR="00FA23FB" w:rsidRPr="00232875" w:rsidRDefault="00FA23FB" w:rsidP="00FA23FB">
      <w:pPr>
        <w:autoSpaceDE w:val="0"/>
        <w:autoSpaceDN w:val="0"/>
        <w:adjustRightInd w:val="0"/>
        <w:rPr>
          <w:ins w:id="1222" w:author="Abbvie10" w:date="2026-04-14T14:42:00Z"/>
          <w:iCs/>
          <w:lang w:val="el-GR"/>
        </w:rPr>
      </w:pPr>
    </w:p>
    <w:p w14:paraId="6D7DF9B3" w14:textId="2F514278" w:rsidR="00FA23FB" w:rsidRPr="00232875" w:rsidRDefault="00000000" w:rsidP="00FA23FB">
      <w:pPr>
        <w:autoSpaceDE w:val="0"/>
        <w:autoSpaceDN w:val="0"/>
        <w:adjustRightInd w:val="0"/>
        <w:rPr>
          <w:ins w:id="1223" w:author="Abbvie10" w:date="2026-04-14T14:42:00Z"/>
          <w:iCs/>
          <w:lang w:val="el-GR"/>
        </w:rPr>
      </w:pPr>
      <w:ins w:id="1224" w:author="Abbvie10" w:date="2026-04-21T19:25:00Z">
        <w:r w:rsidRPr="008C2260">
          <w:rPr>
            <w:iCs/>
            <w:lang w:val="el-GR"/>
          </w:rPr>
          <w:t xml:space="preserve">Στην κοορτή </w:t>
        </w:r>
        <w:r>
          <w:rPr>
            <w:iCs/>
          </w:rPr>
          <w:t>FD</w:t>
        </w:r>
        <w:r w:rsidRPr="008C2260">
          <w:rPr>
            <w:iCs/>
            <w:lang w:val="el-GR"/>
          </w:rPr>
          <w:t xml:space="preserve">, η διάμεση ηλικία ήταν τα 60 έτη (εύρος: 33 έως 71 ετών), το 67% ήταν άνδρες και το 92% ήταν λευκοί. Όλοι οι ασθενείς είχαν κατάσταση απόδοσης </w:t>
        </w:r>
        <w:r>
          <w:rPr>
            <w:iCs/>
          </w:rPr>
          <w:t>ECOG</w:t>
        </w:r>
        <w:r w:rsidRPr="008C2260">
          <w:rPr>
            <w:iCs/>
            <w:lang w:val="el-GR"/>
          </w:rPr>
          <w:t xml:space="preserve"> 0 (69%) ή 1 (31%) κατά την έναρξη. Κατά την έναρξη, το 13% των ασθενών παρουσίασε έλλειψη 17</w:t>
        </w:r>
        <w:r>
          <w:rPr>
            <w:iCs/>
          </w:rPr>
          <w:t>p</w:t>
        </w:r>
        <w:r w:rsidRPr="008C2260">
          <w:rPr>
            <w:iCs/>
            <w:lang w:val="el-GR"/>
          </w:rPr>
          <w:t>, το 18% έλλειψη 11</w:t>
        </w:r>
        <w:r>
          <w:rPr>
            <w:iCs/>
          </w:rPr>
          <w:t>q</w:t>
        </w:r>
        <w:r w:rsidRPr="008C2260">
          <w:rPr>
            <w:iCs/>
            <w:lang w:val="el-GR"/>
          </w:rPr>
          <w:t>, το 17% έλλειψη 17</w:t>
        </w:r>
        <w:r>
          <w:rPr>
            <w:iCs/>
          </w:rPr>
          <w:t>p</w:t>
        </w:r>
        <w:r w:rsidRPr="008C2260">
          <w:rPr>
            <w:iCs/>
            <w:lang w:val="el-GR"/>
          </w:rPr>
          <w:t xml:space="preserve"> ή μετάλλαξη </w:t>
        </w:r>
        <w:r>
          <w:rPr>
            <w:iCs/>
          </w:rPr>
          <w:t>TP</w:t>
        </w:r>
        <w:r w:rsidRPr="008C2260">
          <w:rPr>
            <w:iCs/>
            <w:lang w:val="el-GR"/>
          </w:rPr>
          <w:t xml:space="preserve">53, το 56% μη μεταλλαγμένο </w:t>
        </w:r>
        <w:r>
          <w:rPr>
            <w:iCs/>
          </w:rPr>
          <w:t>IGHV</w:t>
        </w:r>
        <w:r w:rsidRPr="008C2260">
          <w:rPr>
            <w:iCs/>
            <w:lang w:val="el-GR"/>
          </w:rPr>
          <w:t xml:space="preserve"> και το 19% σύνθετο καρυότυπο. Κατά την αρχική αξιολόγηση του κινδύνου συνδρόμου λύσης όγκου, το 21% των ασθενών είχαν υψηλό φορτίο όγκου. Μετά από 3</w:t>
        </w:r>
        <w:r>
          <w:rPr>
            <w:iCs/>
          </w:rPr>
          <w:t> </w:t>
        </w:r>
        <w:r w:rsidRPr="008C2260">
          <w:rPr>
            <w:iCs/>
            <w:lang w:val="el-GR"/>
          </w:rPr>
          <w:t xml:space="preserve">κύκλους εισαγωγικής μονοθεραπείας με </w:t>
        </w:r>
      </w:ins>
      <w:ins w:id="1225" w:author="AbbVie GR02" w:date="2026-04-27T17:03:00Z">
        <w:r w:rsidR="00214E96">
          <w:rPr>
            <w:iCs/>
            <w:lang w:val="el-GR"/>
          </w:rPr>
          <w:t>ιμπρουτινίμπη</w:t>
        </w:r>
      </w:ins>
      <w:ins w:id="1226" w:author="Abbvie10" w:date="2026-04-21T19:25:00Z">
        <w:r w:rsidRPr="008C2260">
          <w:rPr>
            <w:iCs/>
            <w:lang w:val="el-GR"/>
          </w:rPr>
          <w:t xml:space="preserve">, το 1% των ασθενών είχαν υψηλό φορτίο όγκου. Ως υψηλό φορτίο όγκου ορίστηκε </w:t>
        </w:r>
        <w:r w:rsidRPr="008C2260">
          <w:rPr>
            <w:iCs/>
            <w:lang w:val="el-GR"/>
          </w:rPr>
          <w:lastRenderedPageBreak/>
          <w:t>οποιοσδήποτε λεμφαδένας ≥10</w:t>
        </w:r>
        <w:r>
          <w:rPr>
            <w:iCs/>
          </w:rPr>
          <w:t> cm</w:t>
        </w:r>
        <w:r w:rsidRPr="008C2260">
          <w:rPr>
            <w:iCs/>
            <w:lang w:val="el-GR"/>
          </w:rPr>
          <w:t xml:space="preserve"> ή οποιοσδήποτε λεμφαδένας ≥5</w:t>
        </w:r>
        <w:r>
          <w:rPr>
            <w:iCs/>
          </w:rPr>
          <w:t> cm</w:t>
        </w:r>
        <w:r w:rsidRPr="008C2260">
          <w:rPr>
            <w:iCs/>
            <w:lang w:val="el-GR"/>
          </w:rPr>
          <w:t xml:space="preserve"> και απόλυτος αριθμός λεμφοκυττάρων ≥25×10</w:t>
        </w:r>
        <w:r w:rsidRPr="008C2260">
          <w:rPr>
            <w:iCs/>
            <w:vertAlign w:val="superscript"/>
            <w:lang w:val="el-GR"/>
          </w:rPr>
          <w:t>9</w:t>
        </w:r>
        <w:r w:rsidRPr="008C2260">
          <w:rPr>
            <w:iCs/>
            <w:lang w:val="el-GR"/>
          </w:rPr>
          <w:t>/</w:t>
        </w:r>
        <w:r>
          <w:rPr>
            <w:iCs/>
          </w:rPr>
          <w:t>L</w:t>
        </w:r>
        <w:r w:rsidRPr="008C2260">
          <w:rPr>
            <w:iCs/>
            <w:lang w:val="el-GR"/>
          </w:rPr>
          <w:t>.</w:t>
        </w:r>
      </w:ins>
    </w:p>
    <w:p w14:paraId="14E134AD" w14:textId="77777777" w:rsidR="00FA23FB" w:rsidRPr="00232875" w:rsidRDefault="00FA23FB" w:rsidP="00FA23FB">
      <w:pPr>
        <w:autoSpaceDE w:val="0"/>
        <w:autoSpaceDN w:val="0"/>
        <w:adjustRightInd w:val="0"/>
        <w:rPr>
          <w:ins w:id="1227" w:author="Abbvie10" w:date="2026-04-14T14:42:00Z"/>
          <w:iCs/>
          <w:lang w:val="el-GR"/>
        </w:rPr>
      </w:pPr>
    </w:p>
    <w:p w14:paraId="1EAE9303" w14:textId="740E91AD" w:rsidR="00FA23FB" w:rsidRPr="00232875" w:rsidRDefault="00000000" w:rsidP="00FA23FB">
      <w:pPr>
        <w:autoSpaceDE w:val="0"/>
        <w:autoSpaceDN w:val="0"/>
        <w:adjustRightInd w:val="0"/>
        <w:rPr>
          <w:ins w:id="1228" w:author="Abbvie10" w:date="2026-04-14T14:42:00Z"/>
          <w:iCs/>
          <w:lang w:val="el-GR"/>
        </w:rPr>
      </w:pPr>
      <w:ins w:id="1229" w:author="Abbvie10" w:date="2026-04-21T19:25:00Z">
        <w:r w:rsidRPr="008C2260">
          <w:rPr>
            <w:iCs/>
            <w:lang w:val="el-GR"/>
          </w:rPr>
          <w:t>Με διάμεσο χρόνο παρακολούθησης στη μελέτη 28</w:t>
        </w:r>
        <w:r>
          <w:rPr>
            <w:iCs/>
          </w:rPr>
          <w:t> </w:t>
        </w:r>
        <w:r w:rsidRPr="008C2260">
          <w:rPr>
            <w:iCs/>
            <w:lang w:val="el-GR"/>
          </w:rPr>
          <w:t xml:space="preserve">μηνών, οι εκβάσεις αποτελεσματικότητας για τη μελέτη </w:t>
        </w:r>
        <w:r>
          <w:rPr>
            <w:iCs/>
          </w:rPr>
          <w:t>CAPTIVATE</w:t>
        </w:r>
        <w:r w:rsidRPr="008C2260">
          <w:rPr>
            <w:iCs/>
            <w:lang w:val="el-GR"/>
          </w:rPr>
          <w:t xml:space="preserve">, όπως αξιολογήθηκαν από την </w:t>
        </w:r>
        <w:r>
          <w:rPr>
            <w:iCs/>
          </w:rPr>
          <w:t>IRC</w:t>
        </w:r>
        <w:r w:rsidRPr="008C2260">
          <w:rPr>
            <w:iCs/>
            <w:lang w:val="el-GR"/>
          </w:rPr>
          <w:t xml:space="preserve"> σύμφωνα με τα κριτήρια </w:t>
        </w:r>
        <w:r>
          <w:rPr>
            <w:iCs/>
          </w:rPr>
          <w:t>IWCLL</w:t>
        </w:r>
        <w:r w:rsidRPr="008C2260">
          <w:rPr>
            <w:iCs/>
            <w:lang w:val="el-GR"/>
          </w:rPr>
          <w:t xml:space="preserve"> 2008, παρουσιάζονται στον Πίνακα</w:t>
        </w:r>
        <w:r>
          <w:rPr>
            <w:iCs/>
          </w:rPr>
          <w:t> </w:t>
        </w:r>
        <w:r w:rsidRPr="008C2260">
          <w:rPr>
            <w:iCs/>
            <w:lang w:val="el-GR"/>
          </w:rPr>
          <w:t>1</w:t>
        </w:r>
      </w:ins>
      <w:ins w:id="1230" w:author="AbbVie GR02" w:date="2026-04-27T17:03:00Z">
        <w:r w:rsidR="00FD0B02">
          <w:rPr>
            <w:iCs/>
            <w:lang w:val="el-GR"/>
          </w:rPr>
          <w:t>5</w:t>
        </w:r>
      </w:ins>
      <w:ins w:id="1231" w:author="Abbvie10" w:date="2026-04-21T19:25:00Z">
        <w:r w:rsidRPr="008C2260">
          <w:rPr>
            <w:iCs/>
            <w:lang w:val="el-GR"/>
          </w:rPr>
          <w:t xml:space="preserve">. Τα ποσοστά αρνητικότητας </w:t>
        </w:r>
        <w:r>
          <w:rPr>
            <w:iCs/>
          </w:rPr>
          <w:t>MRD</w:t>
        </w:r>
        <w:r w:rsidRPr="008C2260">
          <w:rPr>
            <w:iCs/>
            <w:lang w:val="el-GR"/>
          </w:rPr>
          <w:t xml:space="preserve"> παρουσιάζονται στον Πίνακα</w:t>
        </w:r>
        <w:r>
          <w:rPr>
            <w:iCs/>
          </w:rPr>
          <w:t> </w:t>
        </w:r>
        <w:r w:rsidRPr="008C2260">
          <w:rPr>
            <w:iCs/>
            <w:lang w:val="el-GR"/>
          </w:rPr>
          <w:t>1</w:t>
        </w:r>
      </w:ins>
      <w:ins w:id="1232" w:author="AbbVie GR02" w:date="2026-04-27T17:03:00Z">
        <w:r w:rsidR="00FD0B02">
          <w:rPr>
            <w:iCs/>
            <w:lang w:val="el-GR"/>
          </w:rPr>
          <w:t>6</w:t>
        </w:r>
      </w:ins>
      <w:ins w:id="1233" w:author="Abbvie10" w:date="2026-04-21T19:25:00Z">
        <w:r w:rsidRPr="008C2260">
          <w:rPr>
            <w:iCs/>
            <w:lang w:val="el-GR"/>
          </w:rPr>
          <w:t>.</w:t>
        </w:r>
      </w:ins>
    </w:p>
    <w:p w14:paraId="2A4A9C7A" w14:textId="77777777" w:rsidR="00FA23FB" w:rsidRPr="00232875" w:rsidRDefault="00FA23FB" w:rsidP="00FA23FB">
      <w:pPr>
        <w:autoSpaceDE w:val="0"/>
        <w:autoSpaceDN w:val="0"/>
        <w:adjustRightInd w:val="0"/>
        <w:rPr>
          <w:ins w:id="1234" w:author="Abbvie10" w:date="2026-04-14T14:42:00Z"/>
          <w:iCs/>
          <w:lang w:val="el-GR"/>
        </w:rPr>
      </w:pPr>
    </w:p>
    <w:p w14:paraId="0B61CB9E" w14:textId="77777777" w:rsidR="00FA23FB" w:rsidRPr="00232875" w:rsidRDefault="00000000" w:rsidP="00FA23FB">
      <w:pPr>
        <w:autoSpaceDE w:val="0"/>
        <w:autoSpaceDN w:val="0"/>
        <w:adjustRightInd w:val="0"/>
        <w:rPr>
          <w:ins w:id="1235" w:author="Abbvie10" w:date="2026-04-14T14:42:00Z"/>
          <w:iCs/>
          <w:lang w:val="el-GR"/>
        </w:rPr>
      </w:pPr>
      <w:ins w:id="1236" w:author="Abbvie10" w:date="2026-04-21T19:26:00Z">
        <w:r w:rsidRPr="008C2260">
          <w:rPr>
            <w:iCs/>
            <w:lang w:val="el-GR"/>
          </w:rPr>
          <w:t>Πίνακας</w:t>
        </w:r>
        <w:r>
          <w:rPr>
            <w:iCs/>
          </w:rPr>
          <w:t> </w:t>
        </w:r>
        <w:r w:rsidRPr="008C2260">
          <w:rPr>
            <w:iCs/>
            <w:lang w:val="el-GR"/>
          </w:rPr>
          <w:t xml:space="preserve">15: Εκβάσεις αποτελεσματικότητας στη μελέτη </w:t>
        </w:r>
        <w:r>
          <w:rPr>
            <w:iCs/>
          </w:rPr>
          <w:t>PCYC</w:t>
        </w:r>
        <w:r w:rsidRPr="008C2260">
          <w:rPr>
            <w:iCs/>
            <w:lang w:val="el-GR"/>
          </w:rPr>
          <w:t>-1142-</w:t>
        </w:r>
        <w:r>
          <w:rPr>
            <w:iCs/>
          </w:rPr>
          <w:t>CA</w:t>
        </w:r>
        <w:r w:rsidRPr="008C2260">
          <w:rPr>
            <w:iCs/>
            <w:lang w:val="el-GR"/>
          </w:rPr>
          <w:t xml:space="preserve"> (</w:t>
        </w:r>
        <w:r>
          <w:rPr>
            <w:iCs/>
          </w:rPr>
          <w:t>CAPTIVATE</w:t>
        </w:r>
        <w:r w:rsidRPr="008C2260">
          <w:rPr>
            <w:iCs/>
            <w:lang w:val="el-GR"/>
          </w:rPr>
          <w:t xml:space="preserve">), κοορτή σταθερής διάρκειας </w:t>
        </w:r>
        <w:r w:rsidRPr="008C2260">
          <w:rPr>
            <w:iCs/>
            <w:vertAlign w:val="superscript"/>
            <w:lang w:val="el-GR"/>
          </w:rPr>
          <w:t>α</w:t>
        </w:r>
        <w:r w:rsidRPr="008C2260">
          <w:rPr>
            <w:iCs/>
            <w:lang w:val="el-GR"/>
          </w:rPr>
          <w:t xml:space="preserve"> σε ασθενείς με ΧΛΛ που δεν είχαν λάβει προηγούμενη θεραπεία</w:t>
        </w:r>
      </w:ins>
    </w:p>
    <w:p w14:paraId="41CD10F7" w14:textId="77777777" w:rsidR="00FA23FB" w:rsidRPr="00232875" w:rsidRDefault="00FA23FB" w:rsidP="00FA23FB">
      <w:pPr>
        <w:autoSpaceDE w:val="0"/>
        <w:autoSpaceDN w:val="0"/>
        <w:adjustRightInd w:val="0"/>
        <w:rPr>
          <w:ins w:id="1237" w:author="Abbvie10" w:date="2026-04-14T14:42:00Z"/>
          <w:iCs/>
          <w:lang w:val="el-GR"/>
        </w:rPr>
      </w:pPr>
    </w:p>
    <w:tbl>
      <w:tblPr>
        <w:tblStyle w:val="TableGrid2"/>
        <w:tblW w:w="5001"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2970"/>
        <w:gridCol w:w="3035"/>
      </w:tblGrid>
      <w:tr w:rsidR="00DF23D7" w14:paraId="156382C7" w14:textId="77777777" w:rsidTr="0016204A">
        <w:trPr>
          <w:trHeight w:val="368"/>
          <w:ins w:id="1238" w:author="Abbvie10" w:date="2026-04-21T19:26:00Z"/>
        </w:trPr>
        <w:tc>
          <w:tcPr>
            <w:tcW w:w="3058" w:type="dxa"/>
          </w:tcPr>
          <w:p w14:paraId="73109FC8" w14:textId="77777777" w:rsidR="0016204A" w:rsidRPr="008C2260" w:rsidRDefault="00000000" w:rsidP="00CC4C80">
            <w:pPr>
              <w:autoSpaceDE w:val="0"/>
              <w:autoSpaceDN w:val="0"/>
              <w:adjustRightInd w:val="0"/>
              <w:rPr>
                <w:ins w:id="1239" w:author="Abbvie10" w:date="2026-04-21T19:26:00Z"/>
                <w:b/>
                <w:iCs/>
                <w:sz w:val="22"/>
                <w:szCs w:val="22"/>
                <w:lang w:val="en-US"/>
              </w:rPr>
            </w:pPr>
            <w:ins w:id="1240" w:author="Abbvie10" w:date="2026-04-21T19:26:00Z">
              <w:r w:rsidRPr="00F54C5F">
                <w:rPr>
                  <w:b/>
                  <w:iCs/>
                </w:rPr>
                <w:t>Καταληκτικό σημείο</w:t>
              </w:r>
              <w:r w:rsidRPr="00F54C5F">
                <w:rPr>
                  <w:b/>
                  <w:bCs/>
                  <w:iCs/>
                  <w:vertAlign w:val="superscript"/>
                </w:rPr>
                <w:t>α</w:t>
              </w:r>
            </w:ins>
          </w:p>
        </w:tc>
        <w:tc>
          <w:tcPr>
            <w:tcW w:w="6005" w:type="dxa"/>
            <w:gridSpan w:val="2"/>
          </w:tcPr>
          <w:p w14:paraId="5FCEA381" w14:textId="0570C54B" w:rsidR="0016204A" w:rsidRPr="008C2260" w:rsidRDefault="00000000" w:rsidP="00CC4C80">
            <w:pPr>
              <w:autoSpaceDE w:val="0"/>
              <w:autoSpaceDN w:val="0"/>
              <w:adjustRightInd w:val="0"/>
              <w:jc w:val="center"/>
              <w:rPr>
                <w:ins w:id="1241" w:author="Abbvie10" w:date="2026-04-21T19:26:00Z"/>
                <w:b/>
                <w:bCs/>
                <w:iCs/>
                <w:sz w:val="22"/>
                <w:szCs w:val="22"/>
                <w:lang w:val="en-US"/>
              </w:rPr>
            </w:pPr>
            <w:ins w:id="1242" w:author="Abbvie10" w:date="2026-04-21T19:26:00Z">
              <w:r w:rsidRPr="00F54C5F">
                <w:rPr>
                  <w:b/>
                  <w:bCs/>
                  <w:iCs/>
                </w:rPr>
                <w:t xml:space="preserve">Venetoclax + </w:t>
              </w:r>
            </w:ins>
            <w:ins w:id="1243" w:author="AbbVie GR02" w:date="2026-04-27T17:04:00Z">
              <w:r w:rsidR="00FD0B02">
                <w:rPr>
                  <w:b/>
                  <w:bCs/>
                  <w:iCs/>
                </w:rPr>
                <w:t>ιμπρουτινίμπη</w:t>
              </w:r>
            </w:ins>
          </w:p>
        </w:tc>
      </w:tr>
      <w:tr w:rsidR="00F87DB4" w14:paraId="572172C0" w14:textId="77777777" w:rsidTr="0016204A">
        <w:trPr>
          <w:trHeight w:val="611"/>
          <w:ins w:id="1244" w:author="Abbvie10" w:date="2026-04-21T19:26:00Z"/>
        </w:trPr>
        <w:tc>
          <w:tcPr>
            <w:tcW w:w="3058" w:type="dxa"/>
          </w:tcPr>
          <w:p w14:paraId="259CC9E3" w14:textId="77777777" w:rsidR="0016204A" w:rsidRPr="008C2260" w:rsidRDefault="0016204A" w:rsidP="00CC4C80">
            <w:pPr>
              <w:autoSpaceDE w:val="0"/>
              <w:autoSpaceDN w:val="0"/>
              <w:adjustRightInd w:val="0"/>
              <w:rPr>
                <w:ins w:id="1245" w:author="Abbvie10" w:date="2026-04-21T19:26:00Z"/>
                <w:b/>
                <w:iCs/>
                <w:sz w:val="22"/>
                <w:szCs w:val="22"/>
                <w:lang w:val="en-US"/>
              </w:rPr>
            </w:pPr>
          </w:p>
        </w:tc>
        <w:tc>
          <w:tcPr>
            <w:tcW w:w="2970" w:type="dxa"/>
            <w:vAlign w:val="center"/>
          </w:tcPr>
          <w:p w14:paraId="0AF9C8C8" w14:textId="77777777" w:rsidR="0016204A" w:rsidRPr="008C2260" w:rsidRDefault="00000000" w:rsidP="00CC4C80">
            <w:pPr>
              <w:autoSpaceDE w:val="0"/>
              <w:autoSpaceDN w:val="0"/>
              <w:adjustRightInd w:val="0"/>
              <w:jc w:val="center"/>
              <w:rPr>
                <w:ins w:id="1246" w:author="Abbvie10" w:date="2026-04-21T19:26:00Z"/>
                <w:b/>
                <w:bCs/>
                <w:iCs/>
                <w:sz w:val="22"/>
                <w:szCs w:val="22"/>
                <w:lang w:val="en-US"/>
              </w:rPr>
            </w:pPr>
            <w:ins w:id="1247" w:author="Abbvie10" w:date="2026-04-21T19:26:00Z">
              <w:r w:rsidRPr="00F54C5F">
                <w:rPr>
                  <w:b/>
                  <w:bCs/>
                  <w:iCs/>
                </w:rPr>
                <w:t>Χωρίς έλλειψη 17p</w:t>
              </w:r>
            </w:ins>
          </w:p>
          <w:p w14:paraId="2B9866CA" w14:textId="77777777" w:rsidR="0016204A" w:rsidRPr="008C2260" w:rsidRDefault="00000000" w:rsidP="00CC4C80">
            <w:pPr>
              <w:autoSpaceDE w:val="0"/>
              <w:autoSpaceDN w:val="0"/>
              <w:adjustRightInd w:val="0"/>
              <w:jc w:val="center"/>
              <w:rPr>
                <w:ins w:id="1248" w:author="Abbvie10" w:date="2026-04-21T19:26:00Z"/>
                <w:b/>
                <w:bCs/>
                <w:iCs/>
                <w:sz w:val="22"/>
                <w:szCs w:val="22"/>
                <w:lang w:val="en-US"/>
              </w:rPr>
            </w:pPr>
            <w:ins w:id="1249" w:author="Abbvie10" w:date="2026-04-21T19:26:00Z">
              <w:r w:rsidRPr="00F54C5F">
                <w:rPr>
                  <w:b/>
                  <w:bCs/>
                  <w:iCs/>
                </w:rPr>
                <w:t>(N=136)</w:t>
              </w:r>
            </w:ins>
          </w:p>
        </w:tc>
        <w:tc>
          <w:tcPr>
            <w:tcW w:w="3035" w:type="dxa"/>
            <w:vAlign w:val="center"/>
          </w:tcPr>
          <w:p w14:paraId="10AC2DD3" w14:textId="77777777" w:rsidR="0016204A" w:rsidRPr="008C2260" w:rsidRDefault="00000000" w:rsidP="00CC4C80">
            <w:pPr>
              <w:autoSpaceDE w:val="0"/>
              <w:autoSpaceDN w:val="0"/>
              <w:adjustRightInd w:val="0"/>
              <w:jc w:val="center"/>
              <w:rPr>
                <w:ins w:id="1250" w:author="Abbvie10" w:date="2026-04-21T19:26:00Z"/>
                <w:b/>
                <w:bCs/>
                <w:iCs/>
                <w:sz w:val="22"/>
                <w:szCs w:val="22"/>
                <w:lang w:val="en-US"/>
              </w:rPr>
            </w:pPr>
            <w:ins w:id="1251" w:author="Abbvie10" w:date="2026-04-21T19:26:00Z">
              <w:r w:rsidRPr="00F54C5F">
                <w:rPr>
                  <w:b/>
                  <w:bCs/>
                  <w:iCs/>
                </w:rPr>
                <w:t>Όλα</w:t>
              </w:r>
            </w:ins>
          </w:p>
          <w:p w14:paraId="3866B458" w14:textId="77777777" w:rsidR="0016204A" w:rsidRPr="008C2260" w:rsidRDefault="00000000" w:rsidP="00CC4C80">
            <w:pPr>
              <w:autoSpaceDE w:val="0"/>
              <w:autoSpaceDN w:val="0"/>
              <w:adjustRightInd w:val="0"/>
              <w:jc w:val="center"/>
              <w:rPr>
                <w:ins w:id="1252" w:author="Abbvie10" w:date="2026-04-21T19:26:00Z"/>
                <w:b/>
                <w:bCs/>
                <w:iCs/>
                <w:sz w:val="22"/>
                <w:szCs w:val="22"/>
                <w:lang w:val="en-US"/>
              </w:rPr>
            </w:pPr>
            <w:ins w:id="1253" w:author="Abbvie10" w:date="2026-04-21T19:26:00Z">
              <w:r w:rsidRPr="00F54C5F">
                <w:rPr>
                  <w:b/>
                  <w:bCs/>
                  <w:iCs/>
                </w:rPr>
                <w:t>(N=159)</w:t>
              </w:r>
            </w:ins>
          </w:p>
        </w:tc>
      </w:tr>
      <w:tr w:rsidR="00F87DB4" w14:paraId="74A4C40B" w14:textId="77777777" w:rsidTr="0016204A">
        <w:trPr>
          <w:trHeight w:val="323"/>
          <w:ins w:id="1254" w:author="Abbvie10" w:date="2026-04-21T19:26:00Z"/>
        </w:trPr>
        <w:tc>
          <w:tcPr>
            <w:tcW w:w="3058" w:type="dxa"/>
            <w:vAlign w:val="center"/>
          </w:tcPr>
          <w:p w14:paraId="393C2756" w14:textId="77777777" w:rsidR="0016204A" w:rsidRPr="008C2260" w:rsidRDefault="00000000" w:rsidP="00CC4C80">
            <w:pPr>
              <w:autoSpaceDE w:val="0"/>
              <w:autoSpaceDN w:val="0"/>
              <w:adjustRightInd w:val="0"/>
              <w:rPr>
                <w:ins w:id="1255" w:author="Abbvie10" w:date="2026-04-21T19:26:00Z"/>
                <w:iCs/>
                <w:sz w:val="22"/>
                <w:szCs w:val="22"/>
              </w:rPr>
            </w:pPr>
            <w:ins w:id="1256" w:author="Abbvie10" w:date="2026-04-21T19:26:00Z">
              <w:r w:rsidRPr="00F54C5F">
                <w:rPr>
                  <w:iCs/>
                </w:rPr>
                <w:t>Συνολικό ποσοστό ανταπόκρισης, n (%)</w:t>
              </w:r>
              <w:r w:rsidRPr="00F54C5F">
                <w:rPr>
                  <w:iCs/>
                  <w:vertAlign w:val="superscript"/>
                </w:rPr>
                <w:t>β</w:t>
              </w:r>
            </w:ins>
          </w:p>
        </w:tc>
        <w:tc>
          <w:tcPr>
            <w:tcW w:w="2970" w:type="dxa"/>
            <w:vAlign w:val="center"/>
          </w:tcPr>
          <w:p w14:paraId="53BDE42F" w14:textId="77777777" w:rsidR="0016204A" w:rsidRPr="008C2260" w:rsidRDefault="00000000" w:rsidP="00CC4C80">
            <w:pPr>
              <w:autoSpaceDE w:val="0"/>
              <w:autoSpaceDN w:val="0"/>
              <w:adjustRightInd w:val="0"/>
              <w:jc w:val="center"/>
              <w:rPr>
                <w:ins w:id="1257" w:author="Abbvie10" w:date="2026-04-21T19:26:00Z"/>
                <w:b/>
                <w:bCs/>
                <w:iCs/>
                <w:sz w:val="22"/>
                <w:szCs w:val="22"/>
                <w:lang w:val="en-US"/>
              </w:rPr>
            </w:pPr>
            <w:ins w:id="1258" w:author="Abbvie10" w:date="2026-04-21T19:26:00Z">
              <w:r w:rsidRPr="00F54C5F">
                <w:rPr>
                  <w:iCs/>
                </w:rPr>
                <w:t>130 (96)</w:t>
              </w:r>
            </w:ins>
          </w:p>
        </w:tc>
        <w:tc>
          <w:tcPr>
            <w:tcW w:w="3035" w:type="dxa"/>
            <w:vAlign w:val="center"/>
          </w:tcPr>
          <w:p w14:paraId="36E7C607" w14:textId="77777777" w:rsidR="0016204A" w:rsidRPr="008C2260" w:rsidRDefault="00000000" w:rsidP="00CC4C80">
            <w:pPr>
              <w:autoSpaceDE w:val="0"/>
              <w:autoSpaceDN w:val="0"/>
              <w:adjustRightInd w:val="0"/>
              <w:jc w:val="center"/>
              <w:rPr>
                <w:ins w:id="1259" w:author="Abbvie10" w:date="2026-04-21T19:26:00Z"/>
                <w:b/>
                <w:bCs/>
                <w:iCs/>
                <w:sz w:val="22"/>
                <w:szCs w:val="22"/>
                <w:lang w:val="en-US"/>
              </w:rPr>
            </w:pPr>
            <w:ins w:id="1260" w:author="Abbvie10" w:date="2026-04-21T19:26:00Z">
              <w:r w:rsidRPr="00F54C5F">
                <w:rPr>
                  <w:iCs/>
                </w:rPr>
                <w:t>153 (96)</w:t>
              </w:r>
            </w:ins>
          </w:p>
        </w:tc>
      </w:tr>
      <w:tr w:rsidR="00F87DB4" w14:paraId="74A49A22" w14:textId="77777777" w:rsidTr="0016204A">
        <w:trPr>
          <w:trHeight w:val="395"/>
          <w:ins w:id="1261" w:author="Abbvie10" w:date="2026-04-21T19:26:00Z"/>
        </w:trPr>
        <w:tc>
          <w:tcPr>
            <w:tcW w:w="3058" w:type="dxa"/>
            <w:vAlign w:val="center"/>
          </w:tcPr>
          <w:p w14:paraId="7001E177" w14:textId="77777777" w:rsidR="0016204A" w:rsidRPr="008C2260" w:rsidRDefault="00000000" w:rsidP="00CC4C80">
            <w:pPr>
              <w:autoSpaceDE w:val="0"/>
              <w:autoSpaceDN w:val="0"/>
              <w:adjustRightInd w:val="0"/>
              <w:ind w:left="247"/>
              <w:rPr>
                <w:ins w:id="1262" w:author="Abbvie10" w:date="2026-04-21T19:26:00Z"/>
                <w:b/>
                <w:iCs/>
                <w:sz w:val="22"/>
                <w:szCs w:val="22"/>
                <w:lang w:val="en-US"/>
              </w:rPr>
            </w:pPr>
            <w:ins w:id="1263" w:author="Abbvie10" w:date="2026-04-21T19:26:00Z">
              <w:r w:rsidRPr="00F54C5F">
                <w:rPr>
                  <w:iCs/>
                </w:rPr>
                <w:t>95% CI (%)</w:t>
              </w:r>
            </w:ins>
          </w:p>
        </w:tc>
        <w:tc>
          <w:tcPr>
            <w:tcW w:w="2970" w:type="dxa"/>
            <w:vAlign w:val="center"/>
          </w:tcPr>
          <w:p w14:paraId="13337BA8" w14:textId="77777777" w:rsidR="0016204A" w:rsidRPr="008C2260" w:rsidRDefault="00000000" w:rsidP="00CC4C80">
            <w:pPr>
              <w:autoSpaceDE w:val="0"/>
              <w:autoSpaceDN w:val="0"/>
              <w:adjustRightInd w:val="0"/>
              <w:jc w:val="center"/>
              <w:rPr>
                <w:ins w:id="1264" w:author="Abbvie10" w:date="2026-04-21T19:26:00Z"/>
                <w:b/>
                <w:iCs/>
                <w:sz w:val="22"/>
                <w:szCs w:val="22"/>
                <w:lang w:val="en-US"/>
              </w:rPr>
            </w:pPr>
            <w:ins w:id="1265" w:author="Abbvie10" w:date="2026-04-21T19:26:00Z">
              <w:r w:rsidRPr="00F54C5F">
                <w:rPr>
                  <w:iCs/>
                </w:rPr>
                <w:t>(92.1, 99.0)</w:t>
              </w:r>
            </w:ins>
          </w:p>
        </w:tc>
        <w:tc>
          <w:tcPr>
            <w:tcW w:w="3035" w:type="dxa"/>
            <w:vAlign w:val="center"/>
          </w:tcPr>
          <w:p w14:paraId="391BA563" w14:textId="77777777" w:rsidR="0016204A" w:rsidRPr="008C2260" w:rsidRDefault="00000000" w:rsidP="00CC4C80">
            <w:pPr>
              <w:autoSpaceDE w:val="0"/>
              <w:autoSpaceDN w:val="0"/>
              <w:adjustRightInd w:val="0"/>
              <w:jc w:val="center"/>
              <w:rPr>
                <w:ins w:id="1266" w:author="Abbvie10" w:date="2026-04-21T19:26:00Z"/>
                <w:b/>
                <w:iCs/>
                <w:sz w:val="22"/>
                <w:szCs w:val="22"/>
                <w:lang w:val="en-US"/>
              </w:rPr>
            </w:pPr>
            <w:ins w:id="1267" w:author="Abbvie10" w:date="2026-04-21T19:26:00Z">
              <w:r w:rsidRPr="00F54C5F">
                <w:rPr>
                  <w:iCs/>
                </w:rPr>
                <w:t>(93.3, 99.2)</w:t>
              </w:r>
            </w:ins>
          </w:p>
        </w:tc>
      </w:tr>
      <w:tr w:rsidR="00F87DB4" w14:paraId="088A02EE" w14:textId="77777777" w:rsidTr="0016204A">
        <w:trPr>
          <w:trHeight w:val="386"/>
          <w:ins w:id="1268" w:author="Abbvie10" w:date="2026-04-21T19:26:00Z"/>
        </w:trPr>
        <w:tc>
          <w:tcPr>
            <w:tcW w:w="3058" w:type="dxa"/>
            <w:vAlign w:val="center"/>
          </w:tcPr>
          <w:p w14:paraId="69B9FC04" w14:textId="77777777" w:rsidR="0016204A" w:rsidRPr="008C2260" w:rsidRDefault="00000000" w:rsidP="00CC4C80">
            <w:pPr>
              <w:autoSpaceDE w:val="0"/>
              <w:autoSpaceDN w:val="0"/>
              <w:adjustRightInd w:val="0"/>
              <w:rPr>
                <w:ins w:id="1269" w:author="Abbvie10" w:date="2026-04-21T19:26:00Z"/>
                <w:iCs/>
                <w:sz w:val="22"/>
                <w:szCs w:val="22"/>
              </w:rPr>
            </w:pPr>
            <w:ins w:id="1270" w:author="Abbvie10" w:date="2026-04-21T19:26:00Z">
              <w:r w:rsidRPr="00F54C5F">
                <w:rPr>
                  <w:iCs/>
                </w:rPr>
                <w:t>Ποσοστό πλήρους ανταπόκρισης, n (%)</w:t>
              </w:r>
              <w:r w:rsidRPr="00F54C5F">
                <w:rPr>
                  <w:iCs/>
                  <w:vertAlign w:val="superscript"/>
                </w:rPr>
                <w:t>γ</w:t>
              </w:r>
            </w:ins>
          </w:p>
        </w:tc>
        <w:tc>
          <w:tcPr>
            <w:tcW w:w="2970" w:type="dxa"/>
            <w:vAlign w:val="center"/>
          </w:tcPr>
          <w:p w14:paraId="1F06146D" w14:textId="77777777" w:rsidR="0016204A" w:rsidRPr="008C2260" w:rsidRDefault="00000000" w:rsidP="00CC4C80">
            <w:pPr>
              <w:autoSpaceDE w:val="0"/>
              <w:autoSpaceDN w:val="0"/>
              <w:adjustRightInd w:val="0"/>
              <w:jc w:val="center"/>
              <w:rPr>
                <w:ins w:id="1271" w:author="Abbvie10" w:date="2026-04-21T19:26:00Z"/>
                <w:iCs/>
                <w:sz w:val="22"/>
                <w:szCs w:val="22"/>
                <w:lang w:val="en-US"/>
              </w:rPr>
            </w:pPr>
            <w:ins w:id="1272" w:author="Abbvie10" w:date="2026-04-21T19:26:00Z">
              <w:r w:rsidRPr="00F54C5F">
                <w:rPr>
                  <w:iCs/>
                </w:rPr>
                <w:t>83 (61.0)</w:t>
              </w:r>
            </w:ins>
          </w:p>
        </w:tc>
        <w:tc>
          <w:tcPr>
            <w:tcW w:w="3035" w:type="dxa"/>
            <w:vAlign w:val="center"/>
          </w:tcPr>
          <w:p w14:paraId="474A4D73" w14:textId="77777777" w:rsidR="0016204A" w:rsidRPr="008C2260" w:rsidRDefault="00000000" w:rsidP="00CC4C80">
            <w:pPr>
              <w:autoSpaceDE w:val="0"/>
              <w:autoSpaceDN w:val="0"/>
              <w:adjustRightInd w:val="0"/>
              <w:jc w:val="center"/>
              <w:rPr>
                <w:ins w:id="1273" w:author="Abbvie10" w:date="2026-04-21T19:26:00Z"/>
                <w:iCs/>
                <w:sz w:val="22"/>
                <w:szCs w:val="22"/>
                <w:lang w:val="en-US"/>
              </w:rPr>
            </w:pPr>
            <w:ins w:id="1274" w:author="Abbvie10" w:date="2026-04-21T19:26:00Z">
              <w:r w:rsidRPr="00F54C5F">
                <w:rPr>
                  <w:iCs/>
                </w:rPr>
                <w:t>95 (59.7)</w:t>
              </w:r>
            </w:ins>
          </w:p>
        </w:tc>
      </w:tr>
      <w:tr w:rsidR="00F87DB4" w14:paraId="0DA89221" w14:textId="77777777" w:rsidTr="0016204A">
        <w:trPr>
          <w:trHeight w:val="350"/>
          <w:ins w:id="1275" w:author="Abbvie10" w:date="2026-04-21T19:26:00Z"/>
        </w:trPr>
        <w:tc>
          <w:tcPr>
            <w:tcW w:w="3058" w:type="dxa"/>
            <w:vAlign w:val="center"/>
          </w:tcPr>
          <w:p w14:paraId="319F293F" w14:textId="77777777" w:rsidR="0016204A" w:rsidRPr="008C2260" w:rsidRDefault="00000000" w:rsidP="00CC4C80">
            <w:pPr>
              <w:autoSpaceDE w:val="0"/>
              <w:autoSpaceDN w:val="0"/>
              <w:adjustRightInd w:val="0"/>
              <w:ind w:left="247"/>
              <w:rPr>
                <w:ins w:id="1276" w:author="Abbvie10" w:date="2026-04-21T19:26:00Z"/>
                <w:iCs/>
                <w:sz w:val="22"/>
                <w:szCs w:val="22"/>
                <w:lang w:val="en-US"/>
              </w:rPr>
            </w:pPr>
            <w:ins w:id="1277" w:author="Abbvie10" w:date="2026-04-21T19:26:00Z">
              <w:r w:rsidRPr="00F54C5F">
                <w:rPr>
                  <w:iCs/>
                </w:rPr>
                <w:t>95% CI (%)</w:t>
              </w:r>
            </w:ins>
          </w:p>
        </w:tc>
        <w:tc>
          <w:tcPr>
            <w:tcW w:w="2970" w:type="dxa"/>
            <w:vAlign w:val="center"/>
          </w:tcPr>
          <w:p w14:paraId="41FE25FC" w14:textId="77777777" w:rsidR="0016204A" w:rsidRPr="008C2260" w:rsidRDefault="00000000" w:rsidP="00CC4C80">
            <w:pPr>
              <w:autoSpaceDE w:val="0"/>
              <w:autoSpaceDN w:val="0"/>
              <w:adjustRightInd w:val="0"/>
              <w:jc w:val="center"/>
              <w:rPr>
                <w:ins w:id="1278" w:author="Abbvie10" w:date="2026-04-21T19:26:00Z"/>
                <w:iCs/>
                <w:sz w:val="22"/>
                <w:szCs w:val="22"/>
                <w:lang w:val="en-US"/>
              </w:rPr>
            </w:pPr>
            <w:ins w:id="1279" w:author="Abbvie10" w:date="2026-04-21T19:26:00Z">
              <w:r w:rsidRPr="00F54C5F">
                <w:rPr>
                  <w:iCs/>
                </w:rPr>
                <w:t>(52.8, 69.2)</w:t>
              </w:r>
            </w:ins>
          </w:p>
        </w:tc>
        <w:tc>
          <w:tcPr>
            <w:tcW w:w="3035" w:type="dxa"/>
            <w:vAlign w:val="center"/>
          </w:tcPr>
          <w:p w14:paraId="4E04150E" w14:textId="77777777" w:rsidR="0016204A" w:rsidRPr="008C2260" w:rsidRDefault="00000000" w:rsidP="00CC4C80">
            <w:pPr>
              <w:autoSpaceDE w:val="0"/>
              <w:autoSpaceDN w:val="0"/>
              <w:adjustRightInd w:val="0"/>
              <w:jc w:val="center"/>
              <w:rPr>
                <w:ins w:id="1280" w:author="Abbvie10" w:date="2026-04-21T19:26:00Z"/>
                <w:iCs/>
                <w:sz w:val="22"/>
                <w:szCs w:val="22"/>
                <w:lang w:val="en-US"/>
              </w:rPr>
            </w:pPr>
            <w:ins w:id="1281" w:author="Abbvie10" w:date="2026-04-21T19:26:00Z">
              <w:r w:rsidRPr="00F54C5F">
                <w:rPr>
                  <w:iCs/>
                </w:rPr>
                <w:t>(52.1, 67.4)</w:t>
              </w:r>
            </w:ins>
          </w:p>
        </w:tc>
      </w:tr>
      <w:tr w:rsidR="00F87DB4" w14:paraId="27853D55" w14:textId="77777777" w:rsidTr="0016204A">
        <w:trPr>
          <w:trHeight w:val="350"/>
          <w:ins w:id="1282" w:author="Abbvie10" w:date="2026-04-21T19:26:00Z"/>
        </w:trPr>
        <w:tc>
          <w:tcPr>
            <w:tcW w:w="3058" w:type="dxa"/>
            <w:vAlign w:val="center"/>
          </w:tcPr>
          <w:p w14:paraId="16FABFE0" w14:textId="77777777" w:rsidR="0016204A" w:rsidRPr="008C2260" w:rsidRDefault="00000000" w:rsidP="00CC4C80">
            <w:pPr>
              <w:autoSpaceDE w:val="0"/>
              <w:autoSpaceDN w:val="0"/>
              <w:adjustRightInd w:val="0"/>
              <w:rPr>
                <w:ins w:id="1283" w:author="Abbvie10" w:date="2026-04-21T19:26:00Z"/>
                <w:iCs/>
                <w:sz w:val="22"/>
                <w:szCs w:val="22"/>
              </w:rPr>
            </w:pPr>
            <w:ins w:id="1284" w:author="Abbvie10" w:date="2026-04-21T19:26:00Z">
              <w:r w:rsidRPr="00F54C5F">
                <w:rPr>
                  <w:bCs/>
                  <w:iCs/>
                </w:rPr>
                <w:t>Διάμεση διάρκεια CR, μήνες (εύρος)</w:t>
              </w:r>
              <w:r w:rsidRPr="00F54C5F">
                <w:rPr>
                  <w:iCs/>
                  <w:vertAlign w:val="superscript"/>
                </w:rPr>
                <w:t>δ</w:t>
              </w:r>
            </w:ins>
          </w:p>
        </w:tc>
        <w:tc>
          <w:tcPr>
            <w:tcW w:w="2970" w:type="dxa"/>
            <w:vAlign w:val="center"/>
          </w:tcPr>
          <w:p w14:paraId="2C9FBD95" w14:textId="77777777" w:rsidR="0016204A" w:rsidRPr="008C2260" w:rsidRDefault="00000000" w:rsidP="00CC4C80">
            <w:pPr>
              <w:autoSpaceDE w:val="0"/>
              <w:autoSpaceDN w:val="0"/>
              <w:adjustRightInd w:val="0"/>
              <w:jc w:val="center"/>
              <w:rPr>
                <w:ins w:id="1285" w:author="Abbvie10" w:date="2026-04-21T19:26:00Z"/>
                <w:iCs/>
                <w:sz w:val="22"/>
                <w:szCs w:val="22"/>
                <w:lang w:val="en-US"/>
              </w:rPr>
            </w:pPr>
            <w:ins w:id="1286" w:author="Abbvie10" w:date="2026-04-21T19:26:00Z">
              <w:r w:rsidRPr="00F54C5F">
                <w:rPr>
                  <w:iCs/>
                </w:rPr>
                <w:t>NE (0,03+, 24,9+)</w:t>
              </w:r>
            </w:ins>
          </w:p>
        </w:tc>
        <w:tc>
          <w:tcPr>
            <w:tcW w:w="3035" w:type="dxa"/>
            <w:vAlign w:val="center"/>
          </w:tcPr>
          <w:p w14:paraId="0738C25E" w14:textId="77777777" w:rsidR="0016204A" w:rsidRPr="008C2260" w:rsidRDefault="00000000" w:rsidP="00CC4C80">
            <w:pPr>
              <w:autoSpaceDE w:val="0"/>
              <w:autoSpaceDN w:val="0"/>
              <w:adjustRightInd w:val="0"/>
              <w:jc w:val="center"/>
              <w:rPr>
                <w:ins w:id="1287" w:author="Abbvie10" w:date="2026-04-21T19:26:00Z"/>
                <w:iCs/>
                <w:sz w:val="22"/>
                <w:szCs w:val="22"/>
                <w:lang w:val="en-US"/>
              </w:rPr>
            </w:pPr>
            <w:ins w:id="1288" w:author="Abbvie10" w:date="2026-04-21T19:26:00Z">
              <w:r w:rsidRPr="00F54C5F">
                <w:rPr>
                  <w:iCs/>
                </w:rPr>
                <w:t>NE (0,03+, 24,9+)</w:t>
              </w:r>
            </w:ins>
          </w:p>
        </w:tc>
      </w:tr>
      <w:tr w:rsidR="00DF23D7" w:rsidRPr="00F87DB4" w14:paraId="0E1995E6" w14:textId="77777777" w:rsidTr="008C2260">
        <w:trPr>
          <w:trHeight w:val="1516"/>
          <w:ins w:id="1289" w:author="Abbvie10" w:date="2026-04-21T19:26:00Z"/>
        </w:trPr>
        <w:tc>
          <w:tcPr>
            <w:tcW w:w="9063" w:type="dxa"/>
            <w:gridSpan w:val="3"/>
          </w:tcPr>
          <w:p w14:paraId="3D8EADA9" w14:textId="77777777" w:rsidR="0016204A" w:rsidRPr="008C2260" w:rsidRDefault="00000000" w:rsidP="00CC4C80">
            <w:pPr>
              <w:autoSpaceDE w:val="0"/>
              <w:autoSpaceDN w:val="0"/>
              <w:adjustRightInd w:val="0"/>
              <w:rPr>
                <w:ins w:id="1290" w:author="Abbvie10" w:date="2026-04-21T19:26:00Z"/>
                <w:iCs/>
                <w:sz w:val="22"/>
                <w:szCs w:val="22"/>
              </w:rPr>
            </w:pPr>
            <w:ins w:id="1291" w:author="Abbvie10" w:date="2026-04-21T19:26:00Z">
              <w:r w:rsidRPr="00F54C5F">
                <w:rPr>
                  <w:iCs/>
                </w:rPr>
                <w:t>CI = διάστημα εμπιστοσύνης, CR = πλήρης ύφεση, CRi = πλήρης ύφεση με ατελή ανάκαμψη του μυελού, nPR = μερική ύφεση με μυελικά λεμφοζίδια, PR = μερική ύφεση, NE = μη αξιολογήσιμο.</w:t>
              </w:r>
            </w:ins>
          </w:p>
          <w:p w14:paraId="25A906AF" w14:textId="77777777" w:rsidR="0016204A" w:rsidRPr="008C2260" w:rsidRDefault="00000000" w:rsidP="00CC4C80">
            <w:pPr>
              <w:autoSpaceDE w:val="0"/>
              <w:autoSpaceDN w:val="0"/>
              <w:adjustRightInd w:val="0"/>
              <w:rPr>
                <w:ins w:id="1292" w:author="Abbvie10" w:date="2026-04-21T19:26:00Z"/>
                <w:iCs/>
                <w:sz w:val="22"/>
                <w:szCs w:val="22"/>
              </w:rPr>
            </w:pPr>
            <w:ins w:id="1293" w:author="Abbvie10" w:date="2026-04-21T19:26:00Z">
              <w:r w:rsidRPr="00F54C5F">
                <w:rPr>
                  <w:iCs/>
                  <w:vertAlign w:val="superscript"/>
                </w:rPr>
                <w:t>α</w:t>
              </w:r>
              <w:r w:rsidRPr="00F54C5F">
                <w:rPr>
                  <w:iCs/>
                </w:rPr>
                <w:t>Βάσει της αξιολόγησης της IRC.</w:t>
              </w:r>
            </w:ins>
          </w:p>
          <w:p w14:paraId="60723CB1" w14:textId="77777777" w:rsidR="0016204A" w:rsidRPr="008C2260" w:rsidRDefault="00000000" w:rsidP="00CC4C80">
            <w:pPr>
              <w:autoSpaceDE w:val="0"/>
              <w:autoSpaceDN w:val="0"/>
              <w:adjustRightInd w:val="0"/>
              <w:rPr>
                <w:ins w:id="1294" w:author="Abbvie10" w:date="2026-04-21T19:26:00Z"/>
                <w:iCs/>
                <w:sz w:val="22"/>
                <w:szCs w:val="22"/>
              </w:rPr>
            </w:pPr>
            <w:ins w:id="1295" w:author="Abbvie10" w:date="2026-04-21T19:26:00Z">
              <w:r w:rsidRPr="00F54C5F">
                <w:rPr>
                  <w:iCs/>
                  <w:vertAlign w:val="superscript"/>
                </w:rPr>
                <w:t>β</w:t>
              </w:r>
              <w:r w:rsidRPr="00F54C5F">
                <w:rPr>
                  <w:iCs/>
                </w:rPr>
                <w:t>Συνολική απόκριση = CR + CRi + nPR + PR.</w:t>
              </w:r>
            </w:ins>
          </w:p>
          <w:p w14:paraId="198F3954" w14:textId="77777777" w:rsidR="0016204A" w:rsidRPr="008C2260" w:rsidRDefault="00000000" w:rsidP="00CC4C80">
            <w:pPr>
              <w:autoSpaceDE w:val="0"/>
              <w:autoSpaceDN w:val="0"/>
              <w:adjustRightInd w:val="0"/>
              <w:rPr>
                <w:ins w:id="1296" w:author="Abbvie10" w:date="2026-04-21T19:26:00Z"/>
                <w:iCs/>
                <w:sz w:val="22"/>
                <w:szCs w:val="22"/>
              </w:rPr>
            </w:pPr>
            <w:ins w:id="1297" w:author="Abbvie10" w:date="2026-04-21T19:26:00Z">
              <w:r w:rsidRPr="00F54C5F">
                <w:rPr>
                  <w:iCs/>
                  <w:vertAlign w:val="superscript"/>
                </w:rPr>
                <w:t>γ</w:t>
              </w:r>
              <w:r w:rsidRPr="00F54C5F">
                <w:rPr>
                  <w:iCs/>
                </w:rPr>
                <w:t>Περιλαμβάνει 3 ασθενείς με πλήρη ύφεση με ατελή ανάκαμψη του μυελού (CRi).</w:t>
              </w:r>
            </w:ins>
          </w:p>
          <w:p w14:paraId="26971BFE" w14:textId="77777777" w:rsidR="0016204A" w:rsidRPr="008C2260" w:rsidRDefault="00000000" w:rsidP="00CC4C80">
            <w:pPr>
              <w:autoSpaceDE w:val="0"/>
              <w:autoSpaceDN w:val="0"/>
              <w:adjustRightInd w:val="0"/>
              <w:rPr>
                <w:ins w:id="1298" w:author="Abbvie10" w:date="2026-04-21T19:26:00Z"/>
                <w:iCs/>
                <w:sz w:val="22"/>
                <w:szCs w:val="22"/>
              </w:rPr>
            </w:pPr>
            <w:ins w:id="1299" w:author="Abbvie10" w:date="2026-04-21T19:26:00Z">
              <w:r w:rsidRPr="00F54C5F">
                <w:rPr>
                  <w:iCs/>
                  <w:vertAlign w:val="superscript"/>
                </w:rPr>
                <w:t>δ</w:t>
              </w:r>
              <w:r w:rsidRPr="00F54C5F">
                <w:rPr>
                  <w:iCs/>
                </w:rPr>
                <w:t>Το σύμβολο «+» υποδηλώνει μια λογοκριμένη παρατήρηση.</w:t>
              </w:r>
            </w:ins>
          </w:p>
        </w:tc>
      </w:tr>
    </w:tbl>
    <w:p w14:paraId="06985BFE" w14:textId="77777777" w:rsidR="00FA23FB" w:rsidRPr="00232875" w:rsidRDefault="00FA23FB" w:rsidP="00FA23FB">
      <w:pPr>
        <w:autoSpaceDE w:val="0"/>
        <w:autoSpaceDN w:val="0"/>
        <w:adjustRightInd w:val="0"/>
        <w:rPr>
          <w:ins w:id="1300" w:author="Abbvie10" w:date="2026-04-14T14:42:00Z"/>
          <w:iCs/>
          <w:lang w:val="el-GR"/>
        </w:rPr>
      </w:pPr>
    </w:p>
    <w:p w14:paraId="1E0DE509" w14:textId="77777777" w:rsidR="00FA23FB" w:rsidRPr="00232875" w:rsidRDefault="00000000" w:rsidP="00FA23FB">
      <w:pPr>
        <w:autoSpaceDE w:val="0"/>
        <w:autoSpaceDN w:val="0"/>
        <w:adjustRightInd w:val="0"/>
        <w:rPr>
          <w:ins w:id="1301" w:author="Abbvie10" w:date="2026-04-14T14:42:00Z"/>
          <w:iCs/>
          <w:lang w:val="el-GR"/>
        </w:rPr>
      </w:pPr>
      <w:ins w:id="1302" w:author="Abbvie10" w:date="2026-04-21T19:27:00Z">
        <w:r w:rsidRPr="008C2260">
          <w:rPr>
            <w:iCs/>
            <w:lang w:val="el-GR"/>
          </w:rPr>
          <w:t>Πίνακας</w:t>
        </w:r>
        <w:r>
          <w:rPr>
            <w:iCs/>
          </w:rPr>
          <w:t> </w:t>
        </w:r>
        <w:r w:rsidRPr="008C2260">
          <w:rPr>
            <w:iCs/>
            <w:lang w:val="el-GR"/>
          </w:rPr>
          <w:t xml:space="preserve">16. Ποσοστά αρνητικότητας ελάχιστης υπολειμματικής νόσου σε ασθενείς με ΧΛΛ που δεν είχαν λάβει προηγούμενη θεραπεία στη μελέτη </w:t>
        </w:r>
        <w:r>
          <w:rPr>
            <w:iCs/>
          </w:rPr>
          <w:t>PCYC</w:t>
        </w:r>
        <w:r w:rsidRPr="008C2260">
          <w:rPr>
            <w:iCs/>
            <w:lang w:val="el-GR"/>
          </w:rPr>
          <w:t>-1142-</w:t>
        </w:r>
        <w:r>
          <w:rPr>
            <w:iCs/>
          </w:rPr>
          <w:t>CA</w:t>
        </w:r>
        <w:r w:rsidRPr="008C2260">
          <w:rPr>
            <w:iCs/>
            <w:lang w:val="el-GR"/>
          </w:rPr>
          <w:t xml:space="preserve"> (</w:t>
        </w:r>
        <w:r>
          <w:rPr>
            <w:iCs/>
          </w:rPr>
          <w:t>CAPTIVATE</w:t>
        </w:r>
        <w:r w:rsidRPr="008C2260">
          <w:rPr>
            <w:iCs/>
            <w:lang w:val="el-GR"/>
          </w:rPr>
          <w:t>)· κοορτή σταθερής διάρκειας</w:t>
        </w:r>
      </w:ins>
    </w:p>
    <w:p w14:paraId="161841DF" w14:textId="77777777" w:rsidR="00FA23FB" w:rsidRPr="00232875" w:rsidRDefault="00FA23FB" w:rsidP="00FA23FB">
      <w:pPr>
        <w:autoSpaceDE w:val="0"/>
        <w:autoSpaceDN w:val="0"/>
        <w:adjustRightInd w:val="0"/>
        <w:rPr>
          <w:ins w:id="1303" w:author="Abbvie10" w:date="2026-04-14T14:42:00Z"/>
          <w:iCs/>
          <w:lang w:val="el-GR"/>
        </w:rPr>
      </w:pPr>
    </w:p>
    <w:tbl>
      <w:tblPr>
        <w:tblStyle w:val="TableGrid3"/>
        <w:tblW w:w="906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3014"/>
        <w:gridCol w:w="3014"/>
      </w:tblGrid>
      <w:tr w:rsidR="00DF23D7" w14:paraId="42B5E37C" w14:textId="77777777" w:rsidTr="0016204A">
        <w:trPr>
          <w:trHeight w:val="368"/>
          <w:tblHeader/>
          <w:ins w:id="1304" w:author="Abbvie10" w:date="2026-04-21T19:27:00Z"/>
        </w:trPr>
        <w:tc>
          <w:tcPr>
            <w:tcW w:w="3038" w:type="dxa"/>
            <w:vAlign w:val="center"/>
          </w:tcPr>
          <w:p w14:paraId="3BA3B2F2" w14:textId="77777777" w:rsidR="0016204A" w:rsidRPr="008C2260" w:rsidRDefault="00000000" w:rsidP="00CC4C80">
            <w:pPr>
              <w:autoSpaceDE w:val="0"/>
              <w:autoSpaceDN w:val="0"/>
              <w:adjustRightInd w:val="0"/>
              <w:rPr>
                <w:ins w:id="1305" w:author="Abbvie10" w:date="2026-04-21T19:27:00Z"/>
                <w:b/>
                <w:bCs/>
                <w:iCs/>
                <w:sz w:val="22"/>
                <w:szCs w:val="22"/>
                <w:lang w:val="en-US"/>
              </w:rPr>
            </w:pPr>
            <w:ins w:id="1306" w:author="Abbvie10" w:date="2026-04-21T19:27:00Z">
              <w:r w:rsidRPr="00DA45BE">
                <w:rPr>
                  <w:b/>
                  <w:bCs/>
                  <w:iCs/>
                </w:rPr>
                <w:t>Καταληκτικό σημείο</w:t>
              </w:r>
            </w:ins>
          </w:p>
        </w:tc>
        <w:tc>
          <w:tcPr>
            <w:tcW w:w="6028" w:type="dxa"/>
            <w:gridSpan w:val="2"/>
            <w:vAlign w:val="center"/>
          </w:tcPr>
          <w:p w14:paraId="1214CAD4" w14:textId="746AA86F" w:rsidR="0016204A" w:rsidRPr="008C2260" w:rsidRDefault="00000000" w:rsidP="00CC4C80">
            <w:pPr>
              <w:autoSpaceDE w:val="0"/>
              <w:autoSpaceDN w:val="0"/>
              <w:adjustRightInd w:val="0"/>
              <w:jc w:val="center"/>
              <w:rPr>
                <w:ins w:id="1307" w:author="Abbvie10" w:date="2026-04-21T19:27:00Z"/>
                <w:b/>
                <w:bCs/>
                <w:iCs/>
                <w:sz w:val="22"/>
                <w:szCs w:val="22"/>
                <w:lang w:val="en-US"/>
              </w:rPr>
            </w:pPr>
            <w:ins w:id="1308" w:author="Abbvie10" w:date="2026-04-21T19:27:00Z">
              <w:r w:rsidRPr="00DA45BE">
                <w:rPr>
                  <w:b/>
                  <w:bCs/>
                  <w:iCs/>
                </w:rPr>
                <w:t xml:space="preserve">Venetoclax + </w:t>
              </w:r>
            </w:ins>
            <w:ins w:id="1309" w:author="AbbVie GR02" w:date="2026-04-27T17:04:00Z">
              <w:r w:rsidR="00FD0B02">
                <w:rPr>
                  <w:b/>
                  <w:bCs/>
                  <w:iCs/>
                </w:rPr>
                <w:t>ιμπρουτινίμπη</w:t>
              </w:r>
            </w:ins>
          </w:p>
        </w:tc>
      </w:tr>
      <w:tr w:rsidR="00DF23D7" w14:paraId="0E4BD117" w14:textId="77777777" w:rsidTr="0016204A">
        <w:trPr>
          <w:tblHeader/>
          <w:ins w:id="1310" w:author="Abbvie10" w:date="2026-04-21T19:27:00Z"/>
        </w:trPr>
        <w:tc>
          <w:tcPr>
            <w:tcW w:w="3038" w:type="dxa"/>
          </w:tcPr>
          <w:p w14:paraId="56E4D5ED" w14:textId="77777777" w:rsidR="0016204A" w:rsidRPr="008C2260" w:rsidRDefault="0016204A" w:rsidP="00CC4C80">
            <w:pPr>
              <w:autoSpaceDE w:val="0"/>
              <w:autoSpaceDN w:val="0"/>
              <w:adjustRightInd w:val="0"/>
              <w:rPr>
                <w:ins w:id="1311" w:author="Abbvie10" w:date="2026-04-21T19:27:00Z"/>
                <w:b/>
                <w:bCs/>
                <w:iCs/>
                <w:sz w:val="22"/>
                <w:szCs w:val="22"/>
                <w:lang w:val="en-US"/>
              </w:rPr>
            </w:pPr>
          </w:p>
        </w:tc>
        <w:tc>
          <w:tcPr>
            <w:tcW w:w="3014" w:type="dxa"/>
            <w:vAlign w:val="center"/>
          </w:tcPr>
          <w:p w14:paraId="23EFC2AF" w14:textId="77777777" w:rsidR="0016204A" w:rsidRPr="008C2260" w:rsidRDefault="00000000" w:rsidP="00CC4C80">
            <w:pPr>
              <w:autoSpaceDE w:val="0"/>
              <w:autoSpaceDN w:val="0"/>
              <w:adjustRightInd w:val="0"/>
              <w:jc w:val="center"/>
              <w:rPr>
                <w:ins w:id="1312" w:author="Abbvie10" w:date="2026-04-21T19:27:00Z"/>
                <w:b/>
                <w:bCs/>
                <w:iCs/>
                <w:sz w:val="22"/>
                <w:szCs w:val="22"/>
                <w:lang w:val="en-US"/>
              </w:rPr>
            </w:pPr>
            <w:ins w:id="1313" w:author="Abbvie10" w:date="2026-04-21T19:27:00Z">
              <w:r w:rsidRPr="00DA45BE">
                <w:rPr>
                  <w:b/>
                  <w:bCs/>
                  <w:iCs/>
                </w:rPr>
                <w:t>Χωρίς έλλειψη 17p</w:t>
              </w:r>
            </w:ins>
          </w:p>
          <w:p w14:paraId="400C8865" w14:textId="77777777" w:rsidR="0016204A" w:rsidRPr="008C2260" w:rsidRDefault="00000000" w:rsidP="00CC4C80">
            <w:pPr>
              <w:autoSpaceDE w:val="0"/>
              <w:autoSpaceDN w:val="0"/>
              <w:adjustRightInd w:val="0"/>
              <w:jc w:val="center"/>
              <w:rPr>
                <w:ins w:id="1314" w:author="Abbvie10" w:date="2026-04-21T19:27:00Z"/>
                <w:b/>
                <w:bCs/>
                <w:iCs/>
                <w:sz w:val="22"/>
                <w:szCs w:val="22"/>
                <w:lang w:val="en-US"/>
              </w:rPr>
            </w:pPr>
            <w:ins w:id="1315" w:author="Abbvie10" w:date="2026-04-21T19:27:00Z">
              <w:r w:rsidRPr="00DA45BE">
                <w:rPr>
                  <w:b/>
                  <w:bCs/>
                  <w:iCs/>
                </w:rPr>
                <w:t>(N=136)</w:t>
              </w:r>
            </w:ins>
          </w:p>
        </w:tc>
        <w:tc>
          <w:tcPr>
            <w:tcW w:w="3014" w:type="dxa"/>
            <w:vAlign w:val="center"/>
          </w:tcPr>
          <w:p w14:paraId="3BD955D8" w14:textId="77777777" w:rsidR="0016204A" w:rsidRPr="008C2260" w:rsidRDefault="00000000" w:rsidP="00CC4C80">
            <w:pPr>
              <w:autoSpaceDE w:val="0"/>
              <w:autoSpaceDN w:val="0"/>
              <w:adjustRightInd w:val="0"/>
              <w:jc w:val="center"/>
              <w:rPr>
                <w:ins w:id="1316" w:author="Abbvie10" w:date="2026-04-21T19:27:00Z"/>
                <w:b/>
                <w:bCs/>
                <w:iCs/>
                <w:sz w:val="22"/>
                <w:szCs w:val="22"/>
                <w:lang w:val="en-US"/>
              </w:rPr>
            </w:pPr>
            <w:ins w:id="1317" w:author="Abbvie10" w:date="2026-04-21T19:27:00Z">
              <w:r w:rsidRPr="00DA45BE">
                <w:rPr>
                  <w:b/>
                  <w:bCs/>
                  <w:iCs/>
                </w:rPr>
                <w:t>Όλα</w:t>
              </w:r>
            </w:ins>
          </w:p>
          <w:p w14:paraId="1BBF206E" w14:textId="77777777" w:rsidR="0016204A" w:rsidRPr="008C2260" w:rsidRDefault="00000000" w:rsidP="00CC4C80">
            <w:pPr>
              <w:autoSpaceDE w:val="0"/>
              <w:autoSpaceDN w:val="0"/>
              <w:adjustRightInd w:val="0"/>
              <w:jc w:val="center"/>
              <w:rPr>
                <w:ins w:id="1318" w:author="Abbvie10" w:date="2026-04-21T19:27:00Z"/>
                <w:b/>
                <w:bCs/>
                <w:iCs/>
                <w:sz w:val="22"/>
                <w:szCs w:val="22"/>
                <w:lang w:val="en-US"/>
              </w:rPr>
            </w:pPr>
            <w:ins w:id="1319" w:author="Abbvie10" w:date="2026-04-21T19:27:00Z">
              <w:r w:rsidRPr="00DA45BE">
                <w:rPr>
                  <w:b/>
                  <w:bCs/>
                  <w:iCs/>
                </w:rPr>
                <w:t>(N=159)</w:t>
              </w:r>
            </w:ins>
          </w:p>
        </w:tc>
      </w:tr>
      <w:tr w:rsidR="00DF23D7" w14:paraId="761D3567" w14:textId="77777777" w:rsidTr="0016204A">
        <w:trPr>
          <w:trHeight w:val="332"/>
          <w:ins w:id="1320" w:author="Abbvie10" w:date="2026-04-21T19:27:00Z"/>
        </w:trPr>
        <w:tc>
          <w:tcPr>
            <w:tcW w:w="9066" w:type="dxa"/>
            <w:gridSpan w:val="3"/>
            <w:vAlign w:val="center"/>
          </w:tcPr>
          <w:p w14:paraId="0DA10A84" w14:textId="77777777" w:rsidR="0016204A" w:rsidRPr="008C2260" w:rsidRDefault="00000000" w:rsidP="00CC4C80">
            <w:pPr>
              <w:autoSpaceDE w:val="0"/>
              <w:autoSpaceDN w:val="0"/>
              <w:adjustRightInd w:val="0"/>
              <w:rPr>
                <w:ins w:id="1321" w:author="Abbvie10" w:date="2026-04-21T19:27:00Z"/>
                <w:iCs/>
                <w:sz w:val="22"/>
                <w:szCs w:val="22"/>
                <w:lang w:val="en-US"/>
              </w:rPr>
            </w:pPr>
            <w:ins w:id="1322" w:author="Abbvie10" w:date="2026-04-21T19:27:00Z">
              <w:r w:rsidRPr="00DA45BE">
                <w:rPr>
                  <w:iCs/>
                </w:rPr>
                <w:t xml:space="preserve">Ποσοστό αρνητικότητας MRD </w:t>
              </w:r>
            </w:ins>
          </w:p>
        </w:tc>
      </w:tr>
      <w:tr w:rsidR="00DF23D7" w14:paraId="1F4AA15D" w14:textId="77777777" w:rsidTr="0016204A">
        <w:trPr>
          <w:ins w:id="1323" w:author="Abbvie10" w:date="2026-04-21T19:27:00Z"/>
        </w:trPr>
        <w:tc>
          <w:tcPr>
            <w:tcW w:w="3038" w:type="dxa"/>
          </w:tcPr>
          <w:p w14:paraId="5996AD3F" w14:textId="77777777" w:rsidR="0016204A" w:rsidRPr="008C2260" w:rsidRDefault="00000000" w:rsidP="00CC4C80">
            <w:pPr>
              <w:autoSpaceDE w:val="0"/>
              <w:autoSpaceDN w:val="0"/>
              <w:adjustRightInd w:val="0"/>
              <w:ind w:left="247"/>
              <w:rPr>
                <w:ins w:id="1324" w:author="Abbvie10" w:date="2026-04-21T19:27:00Z"/>
                <w:b/>
                <w:bCs/>
                <w:iCs/>
                <w:sz w:val="22"/>
                <w:szCs w:val="22"/>
                <w:lang w:val="en-US"/>
              </w:rPr>
            </w:pPr>
            <w:ins w:id="1325" w:author="Abbvie10" w:date="2026-04-21T19:27:00Z">
              <w:r w:rsidRPr="00DA45BE">
                <w:rPr>
                  <w:iCs/>
                </w:rPr>
                <w:t>Μυελός των οστών, n (%)</w:t>
              </w:r>
            </w:ins>
          </w:p>
        </w:tc>
        <w:tc>
          <w:tcPr>
            <w:tcW w:w="3014" w:type="dxa"/>
            <w:vAlign w:val="center"/>
          </w:tcPr>
          <w:p w14:paraId="04813B68" w14:textId="77777777" w:rsidR="0016204A" w:rsidRPr="008C2260" w:rsidRDefault="00000000" w:rsidP="00CC4C80">
            <w:pPr>
              <w:autoSpaceDE w:val="0"/>
              <w:autoSpaceDN w:val="0"/>
              <w:adjustRightInd w:val="0"/>
              <w:jc w:val="center"/>
              <w:rPr>
                <w:ins w:id="1326" w:author="Abbvie10" w:date="2026-04-21T19:27:00Z"/>
                <w:b/>
                <w:bCs/>
                <w:iCs/>
                <w:sz w:val="22"/>
                <w:szCs w:val="22"/>
                <w:lang w:val="en-US"/>
              </w:rPr>
            </w:pPr>
            <w:ins w:id="1327" w:author="Abbvie10" w:date="2026-04-21T19:27:00Z">
              <w:r w:rsidRPr="00DA45BE">
                <w:rPr>
                  <w:iCs/>
                </w:rPr>
                <w:t>84 (62)</w:t>
              </w:r>
            </w:ins>
          </w:p>
        </w:tc>
        <w:tc>
          <w:tcPr>
            <w:tcW w:w="3014" w:type="dxa"/>
            <w:vAlign w:val="center"/>
          </w:tcPr>
          <w:p w14:paraId="6CD0BF5F" w14:textId="77777777" w:rsidR="0016204A" w:rsidRPr="008C2260" w:rsidRDefault="00000000" w:rsidP="00CC4C80">
            <w:pPr>
              <w:autoSpaceDE w:val="0"/>
              <w:autoSpaceDN w:val="0"/>
              <w:adjustRightInd w:val="0"/>
              <w:jc w:val="center"/>
              <w:rPr>
                <w:ins w:id="1328" w:author="Abbvie10" w:date="2026-04-21T19:27:00Z"/>
                <w:b/>
                <w:bCs/>
                <w:iCs/>
                <w:sz w:val="22"/>
                <w:szCs w:val="22"/>
                <w:lang w:val="en-US"/>
              </w:rPr>
            </w:pPr>
            <w:ins w:id="1329" w:author="Abbvie10" w:date="2026-04-21T19:27:00Z">
              <w:r w:rsidRPr="00DA45BE">
                <w:rPr>
                  <w:iCs/>
                </w:rPr>
                <w:t>95 (60)</w:t>
              </w:r>
            </w:ins>
          </w:p>
        </w:tc>
      </w:tr>
      <w:tr w:rsidR="00DF23D7" w14:paraId="4202266C" w14:textId="77777777" w:rsidTr="0016204A">
        <w:trPr>
          <w:ins w:id="1330" w:author="Abbvie10" w:date="2026-04-21T19:27:00Z"/>
        </w:trPr>
        <w:tc>
          <w:tcPr>
            <w:tcW w:w="3038" w:type="dxa"/>
          </w:tcPr>
          <w:p w14:paraId="0D1D3E63" w14:textId="77777777" w:rsidR="0016204A" w:rsidRPr="008C2260" w:rsidRDefault="00000000" w:rsidP="00CC4C80">
            <w:pPr>
              <w:autoSpaceDE w:val="0"/>
              <w:autoSpaceDN w:val="0"/>
              <w:adjustRightInd w:val="0"/>
              <w:ind w:left="247"/>
              <w:rPr>
                <w:ins w:id="1331" w:author="Abbvie10" w:date="2026-04-21T19:27:00Z"/>
                <w:b/>
                <w:bCs/>
                <w:iCs/>
                <w:sz w:val="22"/>
                <w:szCs w:val="22"/>
                <w:lang w:val="en-US"/>
              </w:rPr>
            </w:pPr>
            <w:ins w:id="1332" w:author="Abbvie10" w:date="2026-04-21T19:27:00Z">
              <w:r w:rsidRPr="00DA45BE">
                <w:rPr>
                  <w:iCs/>
                </w:rPr>
                <w:t>95% CI</w:t>
              </w:r>
            </w:ins>
          </w:p>
        </w:tc>
        <w:tc>
          <w:tcPr>
            <w:tcW w:w="3014" w:type="dxa"/>
            <w:vAlign w:val="center"/>
          </w:tcPr>
          <w:p w14:paraId="35EF0806" w14:textId="77777777" w:rsidR="0016204A" w:rsidRPr="008C2260" w:rsidRDefault="00000000" w:rsidP="00CC4C80">
            <w:pPr>
              <w:autoSpaceDE w:val="0"/>
              <w:autoSpaceDN w:val="0"/>
              <w:adjustRightInd w:val="0"/>
              <w:jc w:val="center"/>
              <w:rPr>
                <w:ins w:id="1333" w:author="Abbvie10" w:date="2026-04-21T19:27:00Z"/>
                <w:b/>
                <w:bCs/>
                <w:iCs/>
                <w:sz w:val="22"/>
                <w:szCs w:val="22"/>
                <w:lang w:val="en-US"/>
              </w:rPr>
            </w:pPr>
            <w:ins w:id="1334" w:author="Abbvie10" w:date="2026-04-21T19:27:00Z">
              <w:r w:rsidRPr="00DA45BE">
                <w:rPr>
                  <w:iCs/>
                </w:rPr>
                <w:t>(53.6, 69.9)</w:t>
              </w:r>
            </w:ins>
          </w:p>
        </w:tc>
        <w:tc>
          <w:tcPr>
            <w:tcW w:w="3014" w:type="dxa"/>
            <w:vAlign w:val="center"/>
          </w:tcPr>
          <w:p w14:paraId="2E13A087" w14:textId="77777777" w:rsidR="0016204A" w:rsidRPr="008C2260" w:rsidRDefault="00000000" w:rsidP="00CC4C80">
            <w:pPr>
              <w:autoSpaceDE w:val="0"/>
              <w:autoSpaceDN w:val="0"/>
              <w:adjustRightInd w:val="0"/>
              <w:jc w:val="center"/>
              <w:rPr>
                <w:ins w:id="1335" w:author="Abbvie10" w:date="2026-04-21T19:27:00Z"/>
                <w:b/>
                <w:bCs/>
                <w:iCs/>
                <w:sz w:val="22"/>
                <w:szCs w:val="22"/>
                <w:lang w:val="en-US"/>
              </w:rPr>
            </w:pPr>
            <w:ins w:id="1336" w:author="Abbvie10" w:date="2026-04-21T19:27:00Z">
              <w:r w:rsidRPr="00DA45BE">
                <w:rPr>
                  <w:iCs/>
                </w:rPr>
                <w:t>(52.1, 67.4)</w:t>
              </w:r>
            </w:ins>
          </w:p>
        </w:tc>
      </w:tr>
      <w:tr w:rsidR="00DF23D7" w14:paraId="25660AFE" w14:textId="77777777" w:rsidTr="0016204A">
        <w:trPr>
          <w:ins w:id="1337" w:author="Abbvie10" w:date="2026-04-21T19:27:00Z"/>
        </w:trPr>
        <w:tc>
          <w:tcPr>
            <w:tcW w:w="3038" w:type="dxa"/>
          </w:tcPr>
          <w:p w14:paraId="6788CCBB" w14:textId="77777777" w:rsidR="0016204A" w:rsidRPr="008C2260" w:rsidRDefault="00000000" w:rsidP="00CC4C80">
            <w:pPr>
              <w:autoSpaceDE w:val="0"/>
              <w:autoSpaceDN w:val="0"/>
              <w:adjustRightInd w:val="0"/>
              <w:ind w:left="247"/>
              <w:rPr>
                <w:ins w:id="1338" w:author="Abbvie10" w:date="2026-04-21T19:27:00Z"/>
                <w:iCs/>
                <w:sz w:val="22"/>
                <w:szCs w:val="22"/>
                <w:lang w:val="en-US"/>
              </w:rPr>
            </w:pPr>
            <w:ins w:id="1339" w:author="Abbvie10" w:date="2026-04-21T19:27:00Z">
              <w:r w:rsidRPr="00DA45BE">
                <w:rPr>
                  <w:iCs/>
                </w:rPr>
                <w:t>Περιφερικό αίμα, n (%)</w:t>
              </w:r>
            </w:ins>
          </w:p>
        </w:tc>
        <w:tc>
          <w:tcPr>
            <w:tcW w:w="3014" w:type="dxa"/>
            <w:vAlign w:val="center"/>
          </w:tcPr>
          <w:p w14:paraId="0623176D" w14:textId="77777777" w:rsidR="0016204A" w:rsidRPr="008C2260" w:rsidRDefault="00000000" w:rsidP="00CC4C80">
            <w:pPr>
              <w:autoSpaceDE w:val="0"/>
              <w:autoSpaceDN w:val="0"/>
              <w:adjustRightInd w:val="0"/>
              <w:jc w:val="center"/>
              <w:rPr>
                <w:ins w:id="1340" w:author="Abbvie10" w:date="2026-04-21T19:27:00Z"/>
                <w:iCs/>
                <w:sz w:val="22"/>
                <w:szCs w:val="22"/>
                <w:lang w:val="en-US"/>
              </w:rPr>
            </w:pPr>
            <w:ins w:id="1341" w:author="Abbvie10" w:date="2026-04-21T19:27:00Z">
              <w:r w:rsidRPr="00DA45BE">
                <w:rPr>
                  <w:iCs/>
                </w:rPr>
                <w:t>104 (77)</w:t>
              </w:r>
            </w:ins>
          </w:p>
        </w:tc>
        <w:tc>
          <w:tcPr>
            <w:tcW w:w="3014" w:type="dxa"/>
            <w:vAlign w:val="center"/>
          </w:tcPr>
          <w:p w14:paraId="0B465CE2" w14:textId="77777777" w:rsidR="0016204A" w:rsidRPr="008C2260" w:rsidRDefault="00000000" w:rsidP="00CC4C80">
            <w:pPr>
              <w:autoSpaceDE w:val="0"/>
              <w:autoSpaceDN w:val="0"/>
              <w:adjustRightInd w:val="0"/>
              <w:jc w:val="center"/>
              <w:rPr>
                <w:ins w:id="1342" w:author="Abbvie10" w:date="2026-04-21T19:27:00Z"/>
                <w:iCs/>
                <w:sz w:val="22"/>
                <w:szCs w:val="22"/>
                <w:lang w:val="en-US"/>
              </w:rPr>
            </w:pPr>
            <w:ins w:id="1343" w:author="Abbvie10" w:date="2026-04-21T19:27:00Z">
              <w:r w:rsidRPr="00DA45BE">
                <w:rPr>
                  <w:iCs/>
                </w:rPr>
                <w:t>122 (77)</w:t>
              </w:r>
            </w:ins>
          </w:p>
        </w:tc>
      </w:tr>
      <w:tr w:rsidR="00DF23D7" w14:paraId="30957794" w14:textId="77777777" w:rsidTr="0016204A">
        <w:trPr>
          <w:ins w:id="1344" w:author="Abbvie10" w:date="2026-04-21T19:27:00Z"/>
        </w:trPr>
        <w:tc>
          <w:tcPr>
            <w:tcW w:w="3038" w:type="dxa"/>
          </w:tcPr>
          <w:p w14:paraId="56C07149" w14:textId="77777777" w:rsidR="0016204A" w:rsidRPr="008C2260" w:rsidRDefault="00000000" w:rsidP="00CC4C80">
            <w:pPr>
              <w:autoSpaceDE w:val="0"/>
              <w:autoSpaceDN w:val="0"/>
              <w:adjustRightInd w:val="0"/>
              <w:ind w:left="247"/>
              <w:rPr>
                <w:ins w:id="1345" w:author="Abbvie10" w:date="2026-04-21T19:27:00Z"/>
                <w:iCs/>
                <w:sz w:val="22"/>
                <w:szCs w:val="22"/>
                <w:lang w:val="en-US"/>
              </w:rPr>
            </w:pPr>
            <w:ins w:id="1346" w:author="Abbvie10" w:date="2026-04-21T19:27:00Z">
              <w:r w:rsidRPr="00DA45BE">
                <w:rPr>
                  <w:iCs/>
                </w:rPr>
                <w:t>95% CI</w:t>
              </w:r>
            </w:ins>
          </w:p>
        </w:tc>
        <w:tc>
          <w:tcPr>
            <w:tcW w:w="3014" w:type="dxa"/>
            <w:vAlign w:val="center"/>
          </w:tcPr>
          <w:p w14:paraId="2FC6F482" w14:textId="77777777" w:rsidR="0016204A" w:rsidRPr="008C2260" w:rsidRDefault="00000000" w:rsidP="00CC4C80">
            <w:pPr>
              <w:autoSpaceDE w:val="0"/>
              <w:autoSpaceDN w:val="0"/>
              <w:adjustRightInd w:val="0"/>
              <w:jc w:val="center"/>
              <w:rPr>
                <w:ins w:id="1347" w:author="Abbvie10" w:date="2026-04-21T19:27:00Z"/>
                <w:iCs/>
                <w:sz w:val="22"/>
                <w:szCs w:val="22"/>
                <w:lang w:val="en-US"/>
              </w:rPr>
            </w:pPr>
            <w:ins w:id="1348" w:author="Abbvie10" w:date="2026-04-21T19:27:00Z">
              <w:r w:rsidRPr="00DA45BE">
                <w:rPr>
                  <w:iCs/>
                </w:rPr>
                <w:t>(69.3, 83.6)</w:t>
              </w:r>
            </w:ins>
          </w:p>
        </w:tc>
        <w:tc>
          <w:tcPr>
            <w:tcW w:w="3014" w:type="dxa"/>
            <w:vAlign w:val="center"/>
          </w:tcPr>
          <w:p w14:paraId="7E9EE3C8" w14:textId="77777777" w:rsidR="0016204A" w:rsidRPr="008C2260" w:rsidRDefault="00000000" w:rsidP="00CC4C80">
            <w:pPr>
              <w:autoSpaceDE w:val="0"/>
              <w:autoSpaceDN w:val="0"/>
              <w:adjustRightInd w:val="0"/>
              <w:jc w:val="center"/>
              <w:rPr>
                <w:ins w:id="1349" w:author="Abbvie10" w:date="2026-04-21T19:27:00Z"/>
                <w:iCs/>
                <w:sz w:val="22"/>
                <w:szCs w:val="22"/>
                <w:lang w:val="en-US"/>
              </w:rPr>
            </w:pPr>
            <w:ins w:id="1350" w:author="Abbvie10" w:date="2026-04-21T19:27:00Z">
              <w:r w:rsidRPr="00DA45BE">
                <w:rPr>
                  <w:iCs/>
                </w:rPr>
                <w:t>(70.2, 83.3)</w:t>
              </w:r>
            </w:ins>
          </w:p>
        </w:tc>
      </w:tr>
      <w:tr w:rsidR="00DF23D7" w:rsidRPr="00E83F6C" w14:paraId="6E3D2716" w14:textId="77777777" w:rsidTr="0016204A">
        <w:trPr>
          <w:trHeight w:val="377"/>
          <w:ins w:id="1351" w:author="Abbvie10" w:date="2026-04-21T19:27:00Z"/>
        </w:trPr>
        <w:tc>
          <w:tcPr>
            <w:tcW w:w="9066" w:type="dxa"/>
            <w:gridSpan w:val="3"/>
            <w:vAlign w:val="center"/>
          </w:tcPr>
          <w:p w14:paraId="71192F6C" w14:textId="77777777" w:rsidR="0016204A" w:rsidRPr="008C2260" w:rsidRDefault="00000000" w:rsidP="00CC4C80">
            <w:pPr>
              <w:autoSpaceDE w:val="0"/>
              <w:autoSpaceDN w:val="0"/>
              <w:adjustRightInd w:val="0"/>
              <w:rPr>
                <w:ins w:id="1352" w:author="Abbvie10" w:date="2026-04-21T19:27:00Z"/>
                <w:iCs/>
                <w:sz w:val="22"/>
                <w:szCs w:val="22"/>
              </w:rPr>
            </w:pPr>
            <w:ins w:id="1353" w:author="Abbvie10" w:date="2026-04-21T19:27:00Z">
              <w:r w:rsidRPr="00DA45BE">
                <w:rPr>
                  <w:iCs/>
                </w:rPr>
                <w:t>Ποσοστό αρνητικότητας MRD 3 μήνες μετά την ολοκλήρωση της θεραπείας</w:t>
              </w:r>
            </w:ins>
          </w:p>
        </w:tc>
      </w:tr>
      <w:tr w:rsidR="00DF23D7" w14:paraId="4D9E94BF" w14:textId="77777777" w:rsidTr="0016204A">
        <w:trPr>
          <w:ins w:id="1354" w:author="Abbvie10" w:date="2026-04-21T19:27:00Z"/>
        </w:trPr>
        <w:tc>
          <w:tcPr>
            <w:tcW w:w="3038" w:type="dxa"/>
            <w:vAlign w:val="center"/>
          </w:tcPr>
          <w:p w14:paraId="3B1163B7" w14:textId="77777777" w:rsidR="0016204A" w:rsidRPr="008C2260" w:rsidRDefault="00000000" w:rsidP="00CC4C80">
            <w:pPr>
              <w:autoSpaceDE w:val="0"/>
              <w:autoSpaceDN w:val="0"/>
              <w:adjustRightInd w:val="0"/>
              <w:ind w:left="247"/>
              <w:rPr>
                <w:ins w:id="1355" w:author="Abbvie10" w:date="2026-04-21T19:27:00Z"/>
                <w:iCs/>
                <w:sz w:val="22"/>
                <w:szCs w:val="22"/>
                <w:lang w:val="en-US"/>
              </w:rPr>
            </w:pPr>
            <w:ins w:id="1356" w:author="Abbvie10" w:date="2026-04-21T19:27:00Z">
              <w:r w:rsidRPr="00DA45BE">
                <w:rPr>
                  <w:iCs/>
                </w:rPr>
                <w:t>Μυελός των οστών, n (%)</w:t>
              </w:r>
            </w:ins>
          </w:p>
        </w:tc>
        <w:tc>
          <w:tcPr>
            <w:tcW w:w="3014" w:type="dxa"/>
            <w:vAlign w:val="center"/>
          </w:tcPr>
          <w:p w14:paraId="252B2C8A" w14:textId="77777777" w:rsidR="0016204A" w:rsidRPr="008C2260" w:rsidRDefault="00000000" w:rsidP="00CC4C80">
            <w:pPr>
              <w:autoSpaceDE w:val="0"/>
              <w:autoSpaceDN w:val="0"/>
              <w:adjustRightInd w:val="0"/>
              <w:jc w:val="center"/>
              <w:rPr>
                <w:ins w:id="1357" w:author="Abbvie10" w:date="2026-04-21T19:27:00Z"/>
                <w:iCs/>
                <w:sz w:val="22"/>
                <w:szCs w:val="22"/>
                <w:lang w:val="en-US"/>
              </w:rPr>
            </w:pPr>
            <w:ins w:id="1358" w:author="Abbvie10" w:date="2026-04-21T19:27:00Z">
              <w:r w:rsidRPr="00DA45BE">
                <w:rPr>
                  <w:iCs/>
                </w:rPr>
                <w:t>74 (54.4)</w:t>
              </w:r>
            </w:ins>
          </w:p>
        </w:tc>
        <w:tc>
          <w:tcPr>
            <w:tcW w:w="3014" w:type="dxa"/>
            <w:vAlign w:val="center"/>
          </w:tcPr>
          <w:p w14:paraId="0458616F" w14:textId="77777777" w:rsidR="0016204A" w:rsidRPr="008C2260" w:rsidRDefault="00000000" w:rsidP="00CC4C80">
            <w:pPr>
              <w:autoSpaceDE w:val="0"/>
              <w:autoSpaceDN w:val="0"/>
              <w:adjustRightInd w:val="0"/>
              <w:jc w:val="center"/>
              <w:rPr>
                <w:ins w:id="1359" w:author="Abbvie10" w:date="2026-04-21T19:27:00Z"/>
                <w:iCs/>
                <w:sz w:val="22"/>
                <w:szCs w:val="22"/>
                <w:lang w:val="en-US"/>
              </w:rPr>
            </w:pPr>
            <w:ins w:id="1360" w:author="Abbvie10" w:date="2026-04-21T19:27:00Z">
              <w:r w:rsidRPr="00DA45BE">
                <w:rPr>
                  <w:iCs/>
                </w:rPr>
                <w:t>83 (52.2)</w:t>
              </w:r>
            </w:ins>
          </w:p>
        </w:tc>
      </w:tr>
      <w:tr w:rsidR="00DF23D7" w14:paraId="705082A7" w14:textId="77777777" w:rsidTr="0016204A">
        <w:trPr>
          <w:ins w:id="1361" w:author="Abbvie10" w:date="2026-04-21T19:27:00Z"/>
        </w:trPr>
        <w:tc>
          <w:tcPr>
            <w:tcW w:w="3038" w:type="dxa"/>
            <w:vAlign w:val="center"/>
          </w:tcPr>
          <w:p w14:paraId="57BD50C8" w14:textId="77777777" w:rsidR="0016204A" w:rsidRPr="008C2260" w:rsidRDefault="00000000" w:rsidP="00CC4C80">
            <w:pPr>
              <w:autoSpaceDE w:val="0"/>
              <w:autoSpaceDN w:val="0"/>
              <w:adjustRightInd w:val="0"/>
              <w:ind w:left="247"/>
              <w:rPr>
                <w:ins w:id="1362" w:author="Abbvie10" w:date="2026-04-21T19:27:00Z"/>
                <w:iCs/>
                <w:sz w:val="22"/>
                <w:szCs w:val="22"/>
                <w:lang w:val="en-US"/>
              </w:rPr>
            </w:pPr>
            <w:ins w:id="1363" w:author="Abbvie10" w:date="2026-04-21T19:27:00Z">
              <w:r w:rsidRPr="00DA45BE">
                <w:rPr>
                  <w:iCs/>
                </w:rPr>
                <w:t>95% CI</w:t>
              </w:r>
            </w:ins>
          </w:p>
        </w:tc>
        <w:tc>
          <w:tcPr>
            <w:tcW w:w="3014" w:type="dxa"/>
            <w:vAlign w:val="center"/>
          </w:tcPr>
          <w:p w14:paraId="14D0E9FE" w14:textId="77777777" w:rsidR="0016204A" w:rsidRPr="008C2260" w:rsidRDefault="00000000" w:rsidP="00CC4C80">
            <w:pPr>
              <w:autoSpaceDE w:val="0"/>
              <w:autoSpaceDN w:val="0"/>
              <w:adjustRightInd w:val="0"/>
              <w:jc w:val="center"/>
              <w:rPr>
                <w:ins w:id="1364" w:author="Abbvie10" w:date="2026-04-21T19:27:00Z"/>
                <w:iCs/>
                <w:sz w:val="22"/>
                <w:szCs w:val="22"/>
                <w:lang w:val="en-US"/>
              </w:rPr>
            </w:pPr>
            <w:ins w:id="1365" w:author="Abbvie10" w:date="2026-04-21T19:27:00Z">
              <w:r w:rsidRPr="00DA45BE">
                <w:rPr>
                  <w:iCs/>
                </w:rPr>
                <w:t>(46.0, 62.8)</w:t>
              </w:r>
            </w:ins>
          </w:p>
        </w:tc>
        <w:tc>
          <w:tcPr>
            <w:tcW w:w="3014" w:type="dxa"/>
            <w:vAlign w:val="center"/>
          </w:tcPr>
          <w:p w14:paraId="2DAD66E1" w14:textId="77777777" w:rsidR="0016204A" w:rsidRPr="008C2260" w:rsidRDefault="00000000" w:rsidP="00CC4C80">
            <w:pPr>
              <w:autoSpaceDE w:val="0"/>
              <w:autoSpaceDN w:val="0"/>
              <w:adjustRightInd w:val="0"/>
              <w:jc w:val="center"/>
              <w:rPr>
                <w:ins w:id="1366" w:author="Abbvie10" w:date="2026-04-21T19:27:00Z"/>
                <w:iCs/>
                <w:sz w:val="22"/>
                <w:szCs w:val="22"/>
                <w:lang w:val="en-US"/>
              </w:rPr>
            </w:pPr>
            <w:ins w:id="1367" w:author="Abbvie10" w:date="2026-04-21T19:27:00Z">
              <w:r w:rsidRPr="00DA45BE">
                <w:rPr>
                  <w:iCs/>
                </w:rPr>
                <w:t>(44.4, 60.0)</w:t>
              </w:r>
            </w:ins>
          </w:p>
        </w:tc>
      </w:tr>
      <w:tr w:rsidR="00DF23D7" w14:paraId="60566618" w14:textId="77777777" w:rsidTr="0016204A">
        <w:trPr>
          <w:ins w:id="1368" w:author="Abbvie10" w:date="2026-04-21T19:27:00Z"/>
        </w:trPr>
        <w:tc>
          <w:tcPr>
            <w:tcW w:w="3038" w:type="dxa"/>
            <w:vAlign w:val="center"/>
          </w:tcPr>
          <w:p w14:paraId="5BB1345B" w14:textId="77777777" w:rsidR="0016204A" w:rsidRPr="008C2260" w:rsidRDefault="00000000" w:rsidP="00CC4C80">
            <w:pPr>
              <w:autoSpaceDE w:val="0"/>
              <w:autoSpaceDN w:val="0"/>
              <w:adjustRightInd w:val="0"/>
              <w:ind w:left="247"/>
              <w:rPr>
                <w:ins w:id="1369" w:author="Abbvie10" w:date="2026-04-21T19:27:00Z"/>
                <w:iCs/>
                <w:sz w:val="22"/>
                <w:szCs w:val="22"/>
                <w:lang w:val="en-US"/>
              </w:rPr>
            </w:pPr>
            <w:ins w:id="1370" w:author="Abbvie10" w:date="2026-04-21T19:27:00Z">
              <w:r w:rsidRPr="00DA45BE">
                <w:rPr>
                  <w:iCs/>
                </w:rPr>
                <w:t>Περιφερικό αίμα, n (%)</w:t>
              </w:r>
            </w:ins>
          </w:p>
        </w:tc>
        <w:tc>
          <w:tcPr>
            <w:tcW w:w="3014" w:type="dxa"/>
            <w:vAlign w:val="center"/>
          </w:tcPr>
          <w:p w14:paraId="38327248" w14:textId="77777777" w:rsidR="0016204A" w:rsidRPr="008C2260" w:rsidRDefault="00000000" w:rsidP="00CC4C80">
            <w:pPr>
              <w:autoSpaceDE w:val="0"/>
              <w:autoSpaceDN w:val="0"/>
              <w:adjustRightInd w:val="0"/>
              <w:jc w:val="center"/>
              <w:rPr>
                <w:ins w:id="1371" w:author="Abbvie10" w:date="2026-04-21T19:27:00Z"/>
                <w:iCs/>
                <w:sz w:val="22"/>
                <w:szCs w:val="22"/>
                <w:lang w:val="en-US"/>
              </w:rPr>
            </w:pPr>
            <w:ins w:id="1372" w:author="Abbvie10" w:date="2026-04-21T19:27:00Z">
              <w:r w:rsidRPr="00DA45BE">
                <w:rPr>
                  <w:iCs/>
                </w:rPr>
                <w:t>78 (57.4)</w:t>
              </w:r>
            </w:ins>
          </w:p>
        </w:tc>
        <w:tc>
          <w:tcPr>
            <w:tcW w:w="3014" w:type="dxa"/>
            <w:vAlign w:val="center"/>
          </w:tcPr>
          <w:p w14:paraId="02570B3A" w14:textId="77777777" w:rsidR="0016204A" w:rsidRPr="008C2260" w:rsidRDefault="00000000" w:rsidP="00CC4C80">
            <w:pPr>
              <w:autoSpaceDE w:val="0"/>
              <w:autoSpaceDN w:val="0"/>
              <w:adjustRightInd w:val="0"/>
              <w:jc w:val="center"/>
              <w:rPr>
                <w:ins w:id="1373" w:author="Abbvie10" w:date="2026-04-21T19:27:00Z"/>
                <w:iCs/>
                <w:sz w:val="22"/>
                <w:szCs w:val="22"/>
                <w:lang w:val="en-US"/>
              </w:rPr>
            </w:pPr>
            <w:ins w:id="1374" w:author="Abbvie10" w:date="2026-04-21T19:27:00Z">
              <w:r w:rsidRPr="00DA45BE">
                <w:rPr>
                  <w:iCs/>
                </w:rPr>
                <w:t>90 (56.6)</w:t>
              </w:r>
            </w:ins>
          </w:p>
        </w:tc>
      </w:tr>
      <w:tr w:rsidR="00DF23D7" w14:paraId="003C3EB8" w14:textId="77777777" w:rsidTr="0016204A">
        <w:trPr>
          <w:ins w:id="1375" w:author="Abbvie10" w:date="2026-04-21T19:27:00Z"/>
        </w:trPr>
        <w:tc>
          <w:tcPr>
            <w:tcW w:w="3038" w:type="dxa"/>
            <w:vAlign w:val="center"/>
          </w:tcPr>
          <w:p w14:paraId="6D977F22" w14:textId="77777777" w:rsidR="0016204A" w:rsidRPr="008C2260" w:rsidRDefault="00000000" w:rsidP="00CC4C80">
            <w:pPr>
              <w:autoSpaceDE w:val="0"/>
              <w:autoSpaceDN w:val="0"/>
              <w:adjustRightInd w:val="0"/>
              <w:ind w:left="247"/>
              <w:rPr>
                <w:ins w:id="1376" w:author="Abbvie10" w:date="2026-04-21T19:27:00Z"/>
                <w:iCs/>
                <w:sz w:val="22"/>
                <w:szCs w:val="22"/>
                <w:lang w:val="en-US"/>
              </w:rPr>
            </w:pPr>
            <w:ins w:id="1377" w:author="Abbvie10" w:date="2026-04-21T19:27:00Z">
              <w:r w:rsidRPr="00DA45BE">
                <w:rPr>
                  <w:iCs/>
                </w:rPr>
                <w:t>95% CI</w:t>
              </w:r>
            </w:ins>
          </w:p>
        </w:tc>
        <w:tc>
          <w:tcPr>
            <w:tcW w:w="3014" w:type="dxa"/>
            <w:vAlign w:val="center"/>
          </w:tcPr>
          <w:p w14:paraId="67F53914" w14:textId="77777777" w:rsidR="0016204A" w:rsidRPr="008C2260" w:rsidRDefault="00000000" w:rsidP="00CC4C80">
            <w:pPr>
              <w:autoSpaceDE w:val="0"/>
              <w:autoSpaceDN w:val="0"/>
              <w:adjustRightInd w:val="0"/>
              <w:jc w:val="center"/>
              <w:rPr>
                <w:ins w:id="1378" w:author="Abbvie10" w:date="2026-04-21T19:27:00Z"/>
                <w:iCs/>
                <w:sz w:val="22"/>
                <w:szCs w:val="22"/>
                <w:lang w:val="en-US"/>
              </w:rPr>
            </w:pPr>
            <w:ins w:id="1379" w:author="Abbvie10" w:date="2026-04-21T19:27:00Z">
              <w:r w:rsidRPr="00DA45BE">
                <w:rPr>
                  <w:iCs/>
                </w:rPr>
                <w:t>(49.0, 65.7)</w:t>
              </w:r>
            </w:ins>
          </w:p>
        </w:tc>
        <w:tc>
          <w:tcPr>
            <w:tcW w:w="3014" w:type="dxa"/>
            <w:vAlign w:val="center"/>
          </w:tcPr>
          <w:p w14:paraId="459BACAD" w14:textId="77777777" w:rsidR="0016204A" w:rsidRPr="008C2260" w:rsidRDefault="00000000" w:rsidP="00CC4C80">
            <w:pPr>
              <w:autoSpaceDE w:val="0"/>
              <w:autoSpaceDN w:val="0"/>
              <w:adjustRightInd w:val="0"/>
              <w:jc w:val="center"/>
              <w:rPr>
                <w:ins w:id="1380" w:author="Abbvie10" w:date="2026-04-21T19:27:00Z"/>
                <w:iCs/>
                <w:sz w:val="22"/>
                <w:szCs w:val="22"/>
                <w:lang w:val="en-US"/>
              </w:rPr>
            </w:pPr>
            <w:ins w:id="1381" w:author="Abbvie10" w:date="2026-04-21T19:27:00Z">
              <w:r w:rsidRPr="00DA45BE">
                <w:rPr>
                  <w:iCs/>
                </w:rPr>
                <w:t>(48.9, 64.3)</w:t>
              </w:r>
            </w:ins>
          </w:p>
        </w:tc>
      </w:tr>
      <w:tr w:rsidR="00DF23D7" w:rsidRPr="00F87DB4" w14:paraId="73B77CAD" w14:textId="77777777" w:rsidTr="0016204A">
        <w:trPr>
          <w:ins w:id="1382" w:author="Abbvie10" w:date="2026-04-21T19:27:00Z"/>
        </w:trPr>
        <w:tc>
          <w:tcPr>
            <w:tcW w:w="9066" w:type="dxa"/>
            <w:gridSpan w:val="3"/>
          </w:tcPr>
          <w:p w14:paraId="223ED277" w14:textId="77777777" w:rsidR="0016204A" w:rsidRPr="008C2260" w:rsidRDefault="00000000" w:rsidP="00CC4C80">
            <w:pPr>
              <w:autoSpaceDE w:val="0"/>
              <w:autoSpaceDN w:val="0"/>
              <w:adjustRightInd w:val="0"/>
              <w:rPr>
                <w:ins w:id="1383" w:author="Abbvie10" w:date="2026-04-21T19:27:00Z"/>
                <w:iCs/>
                <w:sz w:val="22"/>
                <w:szCs w:val="22"/>
              </w:rPr>
            </w:pPr>
            <w:ins w:id="1384" w:author="Abbvie10" w:date="2026-04-21T19:27:00Z">
              <w:r w:rsidRPr="00DA45BE">
                <w:rPr>
                  <w:iCs/>
                </w:rPr>
                <w:t>CI = διάστημα εμπιστοσύνης.</w:t>
              </w:r>
            </w:ins>
          </w:p>
          <w:p w14:paraId="5F1CECDB" w14:textId="77777777" w:rsidR="0016204A" w:rsidRPr="008C2260" w:rsidRDefault="00000000" w:rsidP="00CC4C80">
            <w:pPr>
              <w:autoSpaceDE w:val="0"/>
              <w:autoSpaceDN w:val="0"/>
              <w:adjustRightInd w:val="0"/>
              <w:rPr>
                <w:ins w:id="1385" w:author="Abbvie10" w:date="2026-04-21T19:27:00Z"/>
                <w:iCs/>
                <w:sz w:val="22"/>
                <w:szCs w:val="22"/>
              </w:rPr>
            </w:pPr>
            <w:ins w:id="1386" w:author="Abbvie10" w:date="2026-04-21T19:27:00Z">
              <w:r w:rsidRPr="00DA45BE">
                <w:rPr>
                  <w:iCs/>
                </w:rPr>
                <w:t>Η MRD αξιολογήθηκε με κυτταρομετρία ροής περιφερικού αίματος ή μυελού των οστών ανά κεντρικό εργαστήριο. Το όριο για αρνητική κατάσταση ήταν &lt;1 κύτταρο ΧΛΛ ανά 10</w:t>
              </w:r>
              <w:r w:rsidRPr="00DA45BE">
                <w:rPr>
                  <w:iCs/>
                  <w:vertAlign w:val="superscript"/>
                </w:rPr>
                <w:t>4</w:t>
              </w:r>
              <w:r w:rsidRPr="00DA45BE">
                <w:rPr>
                  <w:iCs/>
                </w:rPr>
                <w:t xml:space="preserve"> λευκοκύτταρα. </w:t>
              </w:r>
            </w:ins>
          </w:p>
        </w:tc>
      </w:tr>
    </w:tbl>
    <w:p w14:paraId="6136E0FF" w14:textId="77777777" w:rsidR="00FA23FB" w:rsidRPr="00232875" w:rsidRDefault="00FA23FB" w:rsidP="00FA23FB">
      <w:pPr>
        <w:autoSpaceDE w:val="0"/>
        <w:autoSpaceDN w:val="0"/>
        <w:adjustRightInd w:val="0"/>
        <w:rPr>
          <w:ins w:id="1387" w:author="Abbvie10" w:date="2026-04-14T14:42:00Z"/>
          <w:iCs/>
          <w:lang w:val="el-GR"/>
        </w:rPr>
      </w:pPr>
    </w:p>
    <w:p w14:paraId="11628310" w14:textId="11BC70F6" w:rsidR="00FA23FB" w:rsidRPr="00232875" w:rsidRDefault="00000000" w:rsidP="00FA23FB">
      <w:pPr>
        <w:autoSpaceDE w:val="0"/>
        <w:autoSpaceDN w:val="0"/>
        <w:adjustRightInd w:val="0"/>
        <w:rPr>
          <w:ins w:id="1388" w:author="Abbvie10" w:date="2026-04-14T14:42:00Z"/>
          <w:iCs/>
          <w:lang w:val="el-GR"/>
        </w:rPr>
      </w:pPr>
      <w:ins w:id="1389" w:author="Abbvie10" w:date="2026-04-21T19:27:00Z">
        <w:r w:rsidRPr="008C2260">
          <w:rPr>
            <w:iCs/>
            <w:lang w:val="el-GR"/>
          </w:rPr>
          <w:t xml:space="preserve">Στην κοορτή σταθερής διάρκειας, δεν αναφέρθηκε </w:t>
        </w:r>
        <w:r>
          <w:rPr>
            <w:iCs/>
          </w:rPr>
          <w:t>TLS</w:t>
        </w:r>
        <w:r w:rsidRPr="008C2260">
          <w:rPr>
            <w:iCs/>
            <w:lang w:val="el-GR"/>
          </w:rPr>
          <w:t xml:space="preserve"> σε ασθενείς που έλαβαν θεραπεία με </w:t>
        </w:r>
        <w:r>
          <w:rPr>
            <w:iCs/>
          </w:rPr>
          <w:t>venetoclax</w:t>
        </w:r>
        <w:r w:rsidRPr="008C2260">
          <w:rPr>
            <w:iCs/>
            <w:lang w:val="el-GR"/>
          </w:rPr>
          <w:t xml:space="preserve"> σε συνδυασμό με </w:t>
        </w:r>
      </w:ins>
      <w:ins w:id="1390" w:author="AbbVie GR02" w:date="2026-04-27T17:04:00Z">
        <w:r w:rsidR="00FD0B02">
          <w:rPr>
            <w:iCs/>
            <w:lang w:val="el-GR"/>
          </w:rPr>
          <w:t>ιμπ</w:t>
        </w:r>
        <w:r w:rsidR="00600292">
          <w:rPr>
            <w:iCs/>
            <w:lang w:val="el-GR"/>
          </w:rPr>
          <w:t>ρουτινίμπη</w:t>
        </w:r>
      </w:ins>
      <w:ins w:id="1391" w:author="Abbvie10" w:date="2026-04-21T19:27:00Z">
        <w:r w:rsidRPr="008C2260">
          <w:rPr>
            <w:iCs/>
            <w:lang w:val="el-GR"/>
          </w:rPr>
          <w:t>.</w:t>
        </w:r>
      </w:ins>
    </w:p>
    <w:p w14:paraId="0B4AA9EC" w14:textId="77777777" w:rsidR="00FA23FB" w:rsidRPr="00232875" w:rsidRDefault="00FA23FB" w:rsidP="00FA23FB">
      <w:pPr>
        <w:autoSpaceDE w:val="0"/>
        <w:autoSpaceDN w:val="0"/>
        <w:adjustRightInd w:val="0"/>
        <w:rPr>
          <w:ins w:id="1392" w:author="Abbvie10" w:date="2026-04-14T14:42:00Z"/>
          <w:iCs/>
          <w:lang w:val="el-GR"/>
        </w:rPr>
      </w:pPr>
    </w:p>
    <w:p w14:paraId="4A65838C" w14:textId="77777777" w:rsidR="00FA23FB" w:rsidRPr="00232875" w:rsidRDefault="00000000" w:rsidP="00FA23FB">
      <w:pPr>
        <w:keepNext/>
        <w:autoSpaceDE w:val="0"/>
        <w:autoSpaceDN w:val="0"/>
        <w:adjustRightInd w:val="0"/>
        <w:rPr>
          <w:ins w:id="1393" w:author="Abbvie10" w:date="2026-04-14T14:42:00Z"/>
          <w:i/>
          <w:iCs/>
          <w:lang w:val="el-GR"/>
        </w:rPr>
      </w:pPr>
      <w:ins w:id="1394" w:author="Abbvie10" w:date="2026-04-21T19:28:00Z">
        <w:r>
          <w:rPr>
            <w:i/>
            <w:iCs/>
          </w:rPr>
          <w:lastRenderedPageBreak/>
          <w:t>CLL</w:t>
        </w:r>
        <w:r w:rsidRPr="008C2260">
          <w:rPr>
            <w:i/>
            <w:iCs/>
            <w:lang w:val="el-GR"/>
          </w:rPr>
          <w:t xml:space="preserve"> με έλλειψη 17</w:t>
        </w:r>
        <w:r>
          <w:rPr>
            <w:i/>
            <w:iCs/>
          </w:rPr>
          <w:t>p</w:t>
        </w:r>
        <w:r w:rsidRPr="008C2260">
          <w:rPr>
            <w:i/>
            <w:iCs/>
            <w:lang w:val="el-GR"/>
          </w:rPr>
          <w:t>/</w:t>
        </w:r>
        <w:r>
          <w:rPr>
            <w:i/>
            <w:iCs/>
          </w:rPr>
          <w:t>TP</w:t>
        </w:r>
        <w:r w:rsidRPr="008C2260">
          <w:rPr>
            <w:i/>
            <w:iCs/>
            <w:lang w:val="el-GR"/>
          </w:rPr>
          <w:t xml:space="preserve">53 στη μελέτη </w:t>
        </w:r>
        <w:r>
          <w:rPr>
            <w:i/>
            <w:iCs/>
          </w:rPr>
          <w:t>PCYC</w:t>
        </w:r>
        <w:r w:rsidRPr="008C2260">
          <w:rPr>
            <w:i/>
            <w:iCs/>
            <w:lang w:val="el-GR"/>
          </w:rPr>
          <w:t>-1142-</w:t>
        </w:r>
        <w:r>
          <w:rPr>
            <w:i/>
            <w:iCs/>
          </w:rPr>
          <w:t>CA</w:t>
        </w:r>
        <w:r w:rsidRPr="008C2260">
          <w:rPr>
            <w:i/>
            <w:iCs/>
            <w:lang w:val="el-GR"/>
          </w:rPr>
          <w:t xml:space="preserve"> (</w:t>
        </w:r>
        <w:r>
          <w:rPr>
            <w:i/>
            <w:iCs/>
          </w:rPr>
          <w:t>CAPTIVATE</w:t>
        </w:r>
        <w:r w:rsidRPr="008C2260">
          <w:rPr>
            <w:i/>
            <w:iCs/>
            <w:lang w:val="el-GR"/>
          </w:rPr>
          <w:t xml:space="preserve">) </w:t>
        </w:r>
      </w:ins>
      <w:ins w:id="1395" w:author="Abbvie10" w:date="2026-04-14T14:42:00Z">
        <w:r w:rsidR="0097784A" w:rsidRPr="00232875">
          <w:rPr>
            <w:i/>
            <w:iCs/>
            <w:lang w:val="el-GR"/>
          </w:rPr>
          <w:t xml:space="preserve"> </w:t>
        </w:r>
      </w:ins>
    </w:p>
    <w:p w14:paraId="33747045" w14:textId="77777777" w:rsidR="00FA23FB" w:rsidRPr="00232875" w:rsidRDefault="00FA23FB" w:rsidP="00FA23FB">
      <w:pPr>
        <w:keepNext/>
        <w:autoSpaceDE w:val="0"/>
        <w:autoSpaceDN w:val="0"/>
        <w:adjustRightInd w:val="0"/>
        <w:rPr>
          <w:ins w:id="1396" w:author="Abbvie10" w:date="2026-04-14T14:42:00Z"/>
          <w:iCs/>
          <w:lang w:val="el-GR"/>
        </w:rPr>
      </w:pPr>
    </w:p>
    <w:p w14:paraId="1503DBD0" w14:textId="77777777" w:rsidR="00FA23FB" w:rsidRPr="00232875" w:rsidRDefault="00000000" w:rsidP="00FA23FB">
      <w:pPr>
        <w:autoSpaceDE w:val="0"/>
        <w:autoSpaceDN w:val="0"/>
        <w:adjustRightInd w:val="0"/>
        <w:rPr>
          <w:ins w:id="1397" w:author="Abbvie10" w:date="2026-04-14T14:42:00Z"/>
          <w:iCs/>
          <w:lang w:val="el-GR"/>
        </w:rPr>
      </w:pPr>
      <w:ins w:id="1398" w:author="Abbvie10" w:date="2026-04-21T19:28:00Z">
        <w:r w:rsidRPr="008C2260">
          <w:rPr>
            <w:iCs/>
            <w:lang w:val="el-GR"/>
          </w:rPr>
          <w:t>Σε ασθενείς με έλλειψη 17</w:t>
        </w:r>
        <w:r>
          <w:rPr>
            <w:iCs/>
          </w:rPr>
          <w:t>p</w:t>
        </w:r>
        <w:r w:rsidRPr="008C2260">
          <w:rPr>
            <w:iCs/>
            <w:lang w:val="el-GR"/>
          </w:rPr>
          <w:t xml:space="preserve">/μετάλλαξη </w:t>
        </w:r>
        <w:r>
          <w:rPr>
            <w:iCs/>
          </w:rPr>
          <w:t>TP</w:t>
        </w:r>
        <w:r w:rsidRPr="008C2260">
          <w:rPr>
            <w:iCs/>
            <w:lang w:val="el-GR"/>
          </w:rPr>
          <w:t>53 (</w:t>
        </w:r>
        <w:r>
          <w:rPr>
            <w:iCs/>
          </w:rPr>
          <w:t>n</w:t>
        </w:r>
        <w:r w:rsidRPr="008C2260">
          <w:rPr>
            <w:iCs/>
            <w:lang w:val="el-GR"/>
          </w:rPr>
          <w:t xml:space="preserve">=27), το συνολικό ποσοστό ανταπόκρισης με βάση την αξιολόγηση της </w:t>
        </w:r>
        <w:r>
          <w:rPr>
            <w:iCs/>
          </w:rPr>
          <w:t>IRC</w:t>
        </w:r>
        <w:r w:rsidRPr="008C2260">
          <w:rPr>
            <w:iCs/>
            <w:lang w:val="el-GR"/>
          </w:rPr>
          <w:t xml:space="preserve"> ήταν 96,3%, το ποσοστό πλήρους ανταπόκρισης ήταν 55,6% και η διάμεση διάρκεια της πλήρους ανταπόκρισης δεν επιτεύχθηκε (εύρος: 4,3 έως 22,6 μήνες). Το ποσοστό αρνητικότητας της </w:t>
        </w:r>
        <w:r>
          <w:rPr>
            <w:iCs/>
          </w:rPr>
          <w:t>MRD</w:t>
        </w:r>
        <w:r w:rsidRPr="008C2260">
          <w:rPr>
            <w:iCs/>
            <w:lang w:val="el-GR"/>
          </w:rPr>
          <w:t xml:space="preserve"> σε ασθενείς με έλλειψη 17</w:t>
        </w:r>
        <w:r>
          <w:rPr>
            <w:iCs/>
          </w:rPr>
          <w:t>p</w:t>
        </w:r>
        <w:r w:rsidRPr="008C2260">
          <w:rPr>
            <w:iCs/>
            <w:lang w:val="el-GR"/>
          </w:rPr>
          <w:t xml:space="preserve">/μετάλλαξη </w:t>
        </w:r>
        <w:r>
          <w:rPr>
            <w:iCs/>
          </w:rPr>
          <w:t>TP</w:t>
        </w:r>
        <w:r w:rsidRPr="008C2260">
          <w:rPr>
            <w:iCs/>
            <w:lang w:val="el-GR"/>
          </w:rPr>
          <w:t>53 3</w:t>
        </w:r>
        <w:r>
          <w:rPr>
            <w:iCs/>
          </w:rPr>
          <w:t> </w:t>
        </w:r>
        <w:r w:rsidRPr="008C2260">
          <w:rPr>
            <w:iCs/>
            <w:lang w:val="el-GR"/>
          </w:rPr>
          <w:t>μήνες μετά την ολοκλήρωση της θεραπείας στον μυελό των οστών και στο περιφερικό αίμα ήταν 40,7% και 59,3% αντίστοιχα.</w:t>
        </w:r>
      </w:ins>
    </w:p>
    <w:p w14:paraId="50147EBF" w14:textId="77777777" w:rsidR="00FA23FB" w:rsidRPr="00232875" w:rsidRDefault="00FA23FB" w:rsidP="00FA23FB">
      <w:pPr>
        <w:autoSpaceDE w:val="0"/>
        <w:autoSpaceDN w:val="0"/>
        <w:adjustRightInd w:val="0"/>
        <w:rPr>
          <w:ins w:id="1399" w:author="Abbvie10" w:date="2026-04-14T14:42:00Z"/>
          <w:lang w:val="el-GR"/>
        </w:rPr>
      </w:pPr>
    </w:p>
    <w:p w14:paraId="3D4F4A77" w14:textId="77777777" w:rsidR="00FA23FB" w:rsidRPr="00B175BD" w:rsidRDefault="00FA23FB" w:rsidP="00753BF5">
      <w:pPr>
        <w:keepNext/>
        <w:rPr>
          <w:del w:id="1400" w:author="Abbvie10" w:date="2026-04-14T14:43:00Z"/>
          <w:lang w:val="el-GR"/>
        </w:rPr>
      </w:pPr>
    </w:p>
    <w:p w14:paraId="25E89258" w14:textId="77777777" w:rsidR="00753BF5" w:rsidRDefault="00000000" w:rsidP="00753BF5">
      <w:pPr>
        <w:keepNext/>
        <w:rPr>
          <w:i/>
          <w:lang w:val="el-GR"/>
        </w:rPr>
      </w:pPr>
      <w:r w:rsidRPr="00B175BD">
        <w:rPr>
          <w:i/>
          <w:lang w:val="el-GR"/>
        </w:rPr>
        <w:t xml:space="preserve">Το </w:t>
      </w:r>
      <w:bookmarkStart w:id="1401" w:name="_Hlk66203415"/>
      <w:r w:rsidRPr="00B175BD">
        <w:rPr>
          <w:i/>
          <w:lang w:val="el-GR"/>
        </w:rPr>
        <w:t>Venetoclax</w:t>
      </w:r>
      <w:bookmarkEnd w:id="1401"/>
      <w:r w:rsidRPr="00B175BD">
        <w:rPr>
          <w:i/>
          <w:lang w:val="el-GR"/>
        </w:rPr>
        <w:t xml:space="preserve"> σε συνδυασμό με ριτουξιμάμπη για τη θεραπεία ασθενών με </w:t>
      </w:r>
      <w:r w:rsidR="00A672DE" w:rsidRPr="00B175BD">
        <w:rPr>
          <w:i/>
          <w:lang w:val="el-GR"/>
        </w:rPr>
        <w:t>ΧΛΛ</w:t>
      </w:r>
      <w:r w:rsidRPr="00B175BD">
        <w:rPr>
          <w:i/>
          <w:lang w:val="el-GR"/>
        </w:rPr>
        <w:t xml:space="preserve"> που έλαβαν τουλάχιστον μία προηγούμενη θεραπεία - μελέτη GO28667 (MURANO)</w:t>
      </w:r>
    </w:p>
    <w:p w14:paraId="66430F03" w14:textId="77777777" w:rsidR="005A29BB" w:rsidRPr="00B175BD" w:rsidRDefault="005A29BB" w:rsidP="00753BF5">
      <w:pPr>
        <w:keepNext/>
        <w:rPr>
          <w:i/>
          <w:lang w:val="el-GR"/>
        </w:rPr>
      </w:pPr>
    </w:p>
    <w:p w14:paraId="35A3C626" w14:textId="77777777" w:rsidR="00753BF5" w:rsidRPr="00B175BD" w:rsidRDefault="00000000" w:rsidP="005E797C">
      <w:pPr>
        <w:rPr>
          <w:lang w:val="el-GR"/>
        </w:rPr>
      </w:pPr>
      <w:r w:rsidRPr="00B175BD">
        <w:rPr>
          <w:lang w:val="el-GR"/>
        </w:rPr>
        <w:t xml:space="preserve">Μια τυχαιοποιημένη (1:1), πολυκεντρική, </w:t>
      </w:r>
      <w:r w:rsidR="007A1440" w:rsidRPr="00B175BD">
        <w:rPr>
          <w:lang w:val="el-GR"/>
        </w:rPr>
        <w:t xml:space="preserve">ανοικτού σχεδιασμού </w:t>
      </w:r>
      <w:r w:rsidRPr="00B175BD">
        <w:rPr>
          <w:lang w:val="el-GR"/>
        </w:rPr>
        <w:t xml:space="preserve">μελέτη φάσης 3 αξιολόγησε την αποτελεσματικότητα και την ασφάλεια του </w:t>
      </w:r>
      <w:r w:rsidR="003B342A">
        <w:t>v</w:t>
      </w:r>
      <w:r w:rsidR="003B342A" w:rsidRPr="003B342A">
        <w:rPr>
          <w:lang w:val="el-GR"/>
        </w:rPr>
        <w:t>enetoclax</w:t>
      </w:r>
      <w:r w:rsidRPr="00B175BD">
        <w:rPr>
          <w:lang w:val="el-GR"/>
        </w:rPr>
        <w:t xml:space="preserve"> + ριτουξιμάμπη έναντι </w:t>
      </w:r>
      <w:r w:rsidR="004748DB" w:rsidRPr="00B175BD">
        <w:rPr>
          <w:lang w:val="el-GR"/>
        </w:rPr>
        <w:t xml:space="preserve">του </w:t>
      </w:r>
      <w:bookmarkStart w:id="1402" w:name="_Hlk89077097"/>
      <w:r w:rsidR="00801BEC">
        <w:rPr>
          <w:lang w:val="el-GR"/>
        </w:rPr>
        <w:t>μ</w:t>
      </w:r>
      <w:r w:rsidR="00801BEC" w:rsidRPr="00801BEC">
        <w:rPr>
          <w:lang w:val="el-GR"/>
        </w:rPr>
        <w:t>πενδαμουστίνη + ριτουξιμάμπη</w:t>
      </w:r>
      <w:bookmarkEnd w:id="1402"/>
      <w:r w:rsidRPr="00B175BD">
        <w:rPr>
          <w:lang w:val="el-GR"/>
        </w:rPr>
        <w:t xml:space="preserve"> σε </w:t>
      </w:r>
      <w:r w:rsidR="00A672DE" w:rsidRPr="00B175BD">
        <w:rPr>
          <w:lang w:val="el-GR"/>
        </w:rPr>
        <w:t xml:space="preserve">ασθενείς </w:t>
      </w:r>
      <w:r w:rsidR="004B41D8" w:rsidRPr="00B175BD">
        <w:rPr>
          <w:lang w:val="el-GR"/>
        </w:rPr>
        <w:t>με προηγούμενη θεραπεία για ΧΛΛ</w:t>
      </w:r>
      <w:r w:rsidRPr="00B175BD">
        <w:rPr>
          <w:lang w:val="el-GR"/>
        </w:rPr>
        <w:t xml:space="preserve">. Οι ασθενείς στο σκέλος </w:t>
      </w:r>
      <w:r w:rsidR="003B342A">
        <w:t>v</w:t>
      </w:r>
      <w:r w:rsidR="003B342A" w:rsidRPr="003B342A">
        <w:rPr>
          <w:lang w:val="el-GR"/>
        </w:rPr>
        <w:t>enetoclax</w:t>
      </w:r>
      <w:r w:rsidRPr="00B175BD">
        <w:rPr>
          <w:lang w:val="el-GR"/>
        </w:rPr>
        <w:t xml:space="preserve"> + </w:t>
      </w:r>
      <w:r w:rsidR="004748DB" w:rsidRPr="00B175BD">
        <w:rPr>
          <w:lang w:val="el-GR"/>
        </w:rPr>
        <w:t>ριτουξιμάμπη</w:t>
      </w:r>
      <w:r w:rsidRPr="00B175BD">
        <w:rPr>
          <w:lang w:val="el-GR"/>
        </w:rPr>
        <w:t xml:space="preserve"> ολοκλήρωσαν το πρόγραμμα τιτλοποίησης</w:t>
      </w:r>
      <w:r w:rsidR="004748DB" w:rsidRPr="00B175BD">
        <w:rPr>
          <w:lang w:val="el-GR"/>
        </w:rPr>
        <w:t xml:space="preserve"> της</w:t>
      </w:r>
      <w:r w:rsidRPr="00B175BD">
        <w:rPr>
          <w:lang w:val="el-GR"/>
        </w:rPr>
        <w:t xml:space="preserve"> δόσης </w:t>
      </w:r>
      <w:r w:rsidR="004748DB" w:rsidRPr="00B175BD">
        <w:rPr>
          <w:lang w:val="el-GR"/>
        </w:rPr>
        <w:t xml:space="preserve">του </w:t>
      </w:r>
      <w:r w:rsidRPr="00B175BD">
        <w:rPr>
          <w:lang w:val="el-GR"/>
        </w:rPr>
        <w:t xml:space="preserve">Venclyxto </w:t>
      </w:r>
      <w:r w:rsidR="00A672DE" w:rsidRPr="00B175BD">
        <w:rPr>
          <w:lang w:val="el-GR"/>
        </w:rPr>
        <w:t>διάρκειας</w:t>
      </w:r>
      <w:r w:rsidR="004748DB" w:rsidRPr="00B175BD">
        <w:rPr>
          <w:lang w:val="el-GR"/>
        </w:rPr>
        <w:t xml:space="preserve"> </w:t>
      </w:r>
      <w:r w:rsidRPr="00B175BD">
        <w:rPr>
          <w:lang w:val="el-GR"/>
        </w:rPr>
        <w:t>5 εβδομάδων και στη συνέχεια έλαβαν 400 mg μία φορά ημερησίως για 24 μήνες από τ</w:t>
      </w:r>
      <w:r w:rsidR="004748DB" w:rsidRPr="00B175BD">
        <w:rPr>
          <w:lang w:val="el-GR"/>
        </w:rPr>
        <w:t>ο</w:t>
      </w:r>
      <w:r w:rsidRPr="00B175BD">
        <w:rPr>
          <w:lang w:val="el-GR"/>
        </w:rPr>
        <w:t>ν Κύκλο 1</w:t>
      </w:r>
      <w:r w:rsidR="004748DB" w:rsidRPr="00B175BD">
        <w:rPr>
          <w:lang w:val="el-GR"/>
        </w:rPr>
        <w:t xml:space="preserve"> Ημέρα 1</w:t>
      </w:r>
      <w:r w:rsidRPr="00B175BD">
        <w:rPr>
          <w:lang w:val="el-GR"/>
        </w:rPr>
        <w:t xml:space="preserve"> τ</w:t>
      </w:r>
      <w:r w:rsidR="004748DB" w:rsidRPr="00B175BD">
        <w:rPr>
          <w:lang w:val="el-GR"/>
        </w:rPr>
        <w:t>ης χορήγησης της ριτουξιμάμπης</w:t>
      </w:r>
      <w:r w:rsidRPr="00B175BD">
        <w:rPr>
          <w:lang w:val="el-GR"/>
        </w:rPr>
        <w:t xml:space="preserve"> απουσία εξέλιξης της νόσου ή μη αποδεκτής τοξικότητας. </w:t>
      </w:r>
      <w:r w:rsidR="004748DB" w:rsidRPr="00B175BD">
        <w:rPr>
          <w:lang w:val="el-GR"/>
        </w:rPr>
        <w:t>Η ριτουξιμάμπη</w:t>
      </w:r>
      <w:r w:rsidRPr="00B175BD">
        <w:rPr>
          <w:lang w:val="el-GR"/>
        </w:rPr>
        <w:t xml:space="preserve"> ξεκίνησε μετά από το πρόγραμμα τιτλο</w:t>
      </w:r>
      <w:r w:rsidR="007A1440" w:rsidRPr="00B175BD">
        <w:rPr>
          <w:lang w:val="el-GR"/>
        </w:rPr>
        <w:t>ποί</w:t>
      </w:r>
      <w:r w:rsidRPr="00B175BD">
        <w:rPr>
          <w:lang w:val="el-GR"/>
        </w:rPr>
        <w:t>ησης</w:t>
      </w:r>
      <w:r w:rsidR="004748DB" w:rsidRPr="00B175BD">
        <w:rPr>
          <w:lang w:val="el-GR"/>
        </w:rPr>
        <w:t xml:space="preserve"> της</w:t>
      </w:r>
      <w:r w:rsidRPr="00B175BD">
        <w:rPr>
          <w:lang w:val="el-GR"/>
        </w:rPr>
        <w:t xml:space="preserve"> δόσης </w:t>
      </w:r>
      <w:r w:rsidR="00A672DE" w:rsidRPr="00B175BD">
        <w:rPr>
          <w:lang w:val="el-GR"/>
        </w:rPr>
        <w:t>διάρκειας</w:t>
      </w:r>
      <w:r w:rsidR="004748DB" w:rsidRPr="00B175BD">
        <w:rPr>
          <w:lang w:val="el-GR"/>
        </w:rPr>
        <w:t xml:space="preserve"> </w:t>
      </w:r>
      <w:r w:rsidRPr="00B175BD">
        <w:rPr>
          <w:lang w:val="el-GR"/>
        </w:rPr>
        <w:t xml:space="preserve">5 εβδομάδων </w:t>
      </w:r>
      <w:r w:rsidR="004748DB" w:rsidRPr="00B175BD">
        <w:rPr>
          <w:lang w:val="el-GR"/>
        </w:rPr>
        <w:t>με</w:t>
      </w:r>
      <w:r w:rsidRPr="00B175BD">
        <w:rPr>
          <w:lang w:val="el-GR"/>
        </w:rPr>
        <w:t xml:space="preserve"> 375 mg / m</w:t>
      </w:r>
      <w:r w:rsidRPr="00B175BD">
        <w:rPr>
          <w:vertAlign w:val="superscript"/>
          <w:lang w:val="el-GR"/>
        </w:rPr>
        <w:t>2</w:t>
      </w:r>
      <w:r w:rsidR="004748DB" w:rsidRPr="00B175BD">
        <w:rPr>
          <w:lang w:val="el-GR"/>
        </w:rPr>
        <w:t xml:space="preserve"> για τον Κ</w:t>
      </w:r>
      <w:r w:rsidRPr="00B175BD">
        <w:rPr>
          <w:lang w:val="el-GR"/>
        </w:rPr>
        <w:t xml:space="preserve">ύκλο 1 και </w:t>
      </w:r>
      <w:r w:rsidR="004748DB" w:rsidRPr="00B175BD">
        <w:rPr>
          <w:lang w:val="el-GR"/>
        </w:rPr>
        <w:t>με</w:t>
      </w:r>
      <w:r w:rsidRPr="00B175BD">
        <w:rPr>
          <w:lang w:val="el-GR"/>
        </w:rPr>
        <w:t xml:space="preserve"> 500 mg / m</w:t>
      </w:r>
      <w:r w:rsidRPr="00B175BD">
        <w:rPr>
          <w:vertAlign w:val="superscript"/>
          <w:lang w:val="el-GR"/>
        </w:rPr>
        <w:t>2</w:t>
      </w:r>
      <w:r w:rsidRPr="00B175BD">
        <w:rPr>
          <w:lang w:val="el-GR"/>
        </w:rPr>
        <w:t xml:space="preserve"> για τους </w:t>
      </w:r>
      <w:r w:rsidR="004748DB" w:rsidRPr="00B175BD">
        <w:rPr>
          <w:lang w:val="el-GR"/>
        </w:rPr>
        <w:t>Κ</w:t>
      </w:r>
      <w:r w:rsidRPr="00B175BD">
        <w:rPr>
          <w:lang w:val="el-GR"/>
        </w:rPr>
        <w:t xml:space="preserve">ύκλους 2-6. Κάθε κύκλος </w:t>
      </w:r>
      <w:r w:rsidR="001A1429" w:rsidRPr="00B175BD">
        <w:rPr>
          <w:lang w:val="el-GR"/>
        </w:rPr>
        <w:t>είχε διάρκεια</w:t>
      </w:r>
      <w:r w:rsidRPr="00B175BD">
        <w:rPr>
          <w:lang w:val="el-GR"/>
        </w:rPr>
        <w:t xml:space="preserve"> 28 ημ</w:t>
      </w:r>
      <w:r w:rsidR="001A1429" w:rsidRPr="00B175BD">
        <w:rPr>
          <w:lang w:val="el-GR"/>
        </w:rPr>
        <w:t>έρες</w:t>
      </w:r>
      <w:r w:rsidRPr="00B175BD">
        <w:rPr>
          <w:lang w:val="el-GR"/>
        </w:rPr>
        <w:t xml:space="preserve">. Οι ασθενείς που τυχαιοποιήθηκαν </w:t>
      </w:r>
      <w:r w:rsidR="004748DB" w:rsidRPr="00B175BD">
        <w:rPr>
          <w:lang w:val="el-GR"/>
        </w:rPr>
        <w:t>σε</w:t>
      </w:r>
      <w:r w:rsidRPr="00B175BD">
        <w:rPr>
          <w:lang w:val="el-GR"/>
        </w:rPr>
        <w:t xml:space="preserve"> </w:t>
      </w:r>
      <w:r w:rsidR="00BB7989" w:rsidRPr="00BB7989">
        <w:rPr>
          <w:lang w:val="el-GR"/>
        </w:rPr>
        <w:t>μπενδαμουστίνη + ριτουξιμάμπη</w:t>
      </w:r>
      <w:r w:rsidRPr="00B175BD">
        <w:rPr>
          <w:lang w:val="el-GR"/>
        </w:rPr>
        <w:t xml:space="preserve"> έλαβαν </w:t>
      </w:r>
      <w:r w:rsidR="004748DB" w:rsidRPr="00B175BD">
        <w:rPr>
          <w:lang w:val="el-GR"/>
        </w:rPr>
        <w:t>μπενδαμουστίνη</w:t>
      </w:r>
      <w:r w:rsidRPr="00B175BD">
        <w:rPr>
          <w:lang w:val="el-GR"/>
        </w:rPr>
        <w:t xml:space="preserve"> 70 mg / m</w:t>
      </w:r>
      <w:r w:rsidRPr="00B175BD">
        <w:rPr>
          <w:vertAlign w:val="superscript"/>
          <w:lang w:val="el-GR"/>
        </w:rPr>
        <w:t>2</w:t>
      </w:r>
      <w:r w:rsidR="007C0EF1" w:rsidRPr="00B175BD">
        <w:rPr>
          <w:lang w:val="el-GR"/>
        </w:rPr>
        <w:t xml:space="preserve"> </w:t>
      </w:r>
      <w:r w:rsidRPr="00B175BD">
        <w:rPr>
          <w:lang w:val="el-GR"/>
        </w:rPr>
        <w:t xml:space="preserve">τις Ημέρες 1 και 2 για 6 κύκλους και </w:t>
      </w:r>
      <w:r w:rsidR="007C0EF1" w:rsidRPr="00B175BD">
        <w:rPr>
          <w:lang w:val="el-GR"/>
        </w:rPr>
        <w:t>ριτουξιμάμπη</w:t>
      </w:r>
      <w:r w:rsidRPr="00B175BD">
        <w:rPr>
          <w:lang w:val="el-GR"/>
        </w:rPr>
        <w:t xml:space="preserve"> όπως περιγράφεται παραπάνω.</w:t>
      </w:r>
    </w:p>
    <w:p w14:paraId="66F57466" w14:textId="77777777" w:rsidR="00753BF5" w:rsidRPr="00B175BD" w:rsidRDefault="00753BF5" w:rsidP="005E797C">
      <w:pPr>
        <w:rPr>
          <w:lang w:val="el-GR"/>
        </w:rPr>
      </w:pPr>
    </w:p>
    <w:p w14:paraId="717F49AA" w14:textId="77777777" w:rsidR="00753BF5" w:rsidRPr="00B175BD" w:rsidRDefault="00000000" w:rsidP="005E797C">
      <w:pPr>
        <w:rPr>
          <w:lang w:val="el-GR"/>
        </w:rPr>
      </w:pPr>
      <w:r w:rsidRPr="00B175BD">
        <w:rPr>
          <w:lang w:val="el-GR"/>
        </w:rPr>
        <w:t xml:space="preserve">Η </w:t>
      </w:r>
      <w:r w:rsidR="005D7C22" w:rsidRPr="00B175BD">
        <w:rPr>
          <w:lang w:val="el-GR"/>
        </w:rPr>
        <w:t>διάμεσ</w:t>
      </w:r>
      <w:r w:rsidR="00491619" w:rsidRPr="00B175BD">
        <w:rPr>
          <w:lang w:val="el-GR"/>
        </w:rPr>
        <w:t>ος</w:t>
      </w:r>
      <w:r w:rsidRPr="00B175BD">
        <w:rPr>
          <w:lang w:val="el-GR"/>
        </w:rPr>
        <w:t xml:space="preserve"> ηλικία ήταν 65 έτη (εύρος: 22 έως 85)</w:t>
      </w:r>
      <w:r w:rsidR="00491619" w:rsidRPr="00B175BD">
        <w:rPr>
          <w:lang w:val="el-GR"/>
        </w:rPr>
        <w:t>,</w:t>
      </w:r>
      <w:r w:rsidRPr="00B175BD">
        <w:rPr>
          <w:lang w:val="el-GR"/>
        </w:rPr>
        <w:t xml:space="preserve"> 74% ήταν άνδρες και 97% ήταν λευκοί. Ο διάμεσος χρόνος από τη διάγνωση ήταν 6,7 έτη (εύρος: 0,3 έως 29,5). Οι </w:t>
      </w:r>
      <w:r w:rsidR="005D7C22" w:rsidRPr="00B175BD">
        <w:rPr>
          <w:lang w:val="el-GR"/>
        </w:rPr>
        <w:t>διάμε</w:t>
      </w:r>
      <w:r w:rsidRPr="00B175BD">
        <w:rPr>
          <w:lang w:val="el-GR"/>
        </w:rPr>
        <w:t>σες προγενέστερες γραμμές θεραπείας ήταν 1 (εύρος: 1 έω</w:t>
      </w:r>
      <w:r w:rsidR="00021C99" w:rsidRPr="00B175BD">
        <w:rPr>
          <w:lang w:val="el-GR"/>
        </w:rPr>
        <w:t xml:space="preserve">ς 5) </w:t>
      </w:r>
      <w:r w:rsidRPr="00B175BD">
        <w:rPr>
          <w:lang w:val="el-GR"/>
        </w:rPr>
        <w:t>και περι</w:t>
      </w:r>
      <w:r w:rsidR="002A5E16" w:rsidRPr="00B175BD">
        <w:rPr>
          <w:lang w:val="el-GR"/>
        </w:rPr>
        <w:t>ε</w:t>
      </w:r>
      <w:r w:rsidRPr="00B175BD">
        <w:rPr>
          <w:lang w:val="el-GR"/>
        </w:rPr>
        <w:t xml:space="preserve">λάμβαναν παράγοντες αλκυλίωσης (94%), αντι-CD20 αντισώματα (77%), </w:t>
      </w:r>
      <w:r w:rsidR="005D7C22" w:rsidRPr="00B175BD">
        <w:rPr>
          <w:lang w:val="el-GR"/>
        </w:rPr>
        <w:t xml:space="preserve">αναστολείς του μονοπατιού του υποδοχέα των Β-λεμφοκυττάρων </w:t>
      </w:r>
      <w:r w:rsidRPr="00B175BD">
        <w:rPr>
          <w:lang w:val="el-GR"/>
        </w:rPr>
        <w:t xml:space="preserve">(2%) και </w:t>
      </w:r>
      <w:r w:rsidR="00533F68" w:rsidRPr="00B175BD">
        <w:rPr>
          <w:lang w:val="el-GR"/>
        </w:rPr>
        <w:t xml:space="preserve">προηγούμενες θεραπείες με ανάλογα πουρίνης </w:t>
      </w:r>
      <w:r w:rsidRPr="00B175BD">
        <w:rPr>
          <w:lang w:val="el-GR"/>
        </w:rPr>
        <w:t>(81%, συμπεριλαμβανομένου 55%</w:t>
      </w:r>
      <w:r w:rsidR="00992726" w:rsidRPr="007C63D2">
        <w:rPr>
          <w:lang w:val="el-GR"/>
        </w:rPr>
        <w:t xml:space="preserve"> </w:t>
      </w:r>
      <w:r w:rsidR="007C63D2" w:rsidRPr="007C63D2">
        <w:rPr>
          <w:lang w:val="el-GR"/>
        </w:rPr>
        <w:t xml:space="preserve">φλουδαραβίνη +  κυκλοφωσφαμίδη + ριτουξιμάμπη </w:t>
      </w:r>
      <w:r w:rsidR="00992726" w:rsidRPr="00992726">
        <w:rPr>
          <w:lang w:val="el-GR"/>
        </w:rPr>
        <w:t>(</w:t>
      </w:r>
      <w:r w:rsidRPr="00B175BD">
        <w:rPr>
          <w:lang w:val="el-GR"/>
        </w:rPr>
        <w:t>FCR</w:t>
      </w:r>
      <w:r w:rsidR="00992726" w:rsidRPr="00992726">
        <w:rPr>
          <w:lang w:val="el-GR"/>
        </w:rPr>
        <w:t>)</w:t>
      </w:r>
      <w:r w:rsidRPr="00B175BD">
        <w:rPr>
          <w:lang w:val="el-GR"/>
        </w:rPr>
        <w:t>). Κατά την έναρξη, το 4</w:t>
      </w:r>
      <w:r w:rsidR="00426A61" w:rsidRPr="00B175BD">
        <w:rPr>
          <w:lang w:val="el-GR"/>
        </w:rPr>
        <w:t>7</w:t>
      </w:r>
      <w:r w:rsidRPr="00B175BD">
        <w:rPr>
          <w:lang w:val="el-GR"/>
        </w:rPr>
        <w:t xml:space="preserve">% των ασθενών είχε έναν ή περισσότερους </w:t>
      </w:r>
      <w:r w:rsidR="00A23EDF" w:rsidRPr="00B175BD">
        <w:rPr>
          <w:lang w:val="el-GR"/>
        </w:rPr>
        <w:t>αδένες</w:t>
      </w:r>
      <w:r w:rsidRPr="00B175BD">
        <w:rPr>
          <w:lang w:val="el-GR"/>
        </w:rPr>
        <w:t xml:space="preserve"> ≥5 cm και το 6</w:t>
      </w:r>
      <w:r w:rsidR="00426A61" w:rsidRPr="00B175BD">
        <w:rPr>
          <w:lang w:val="el-GR"/>
        </w:rPr>
        <w:t>8</w:t>
      </w:r>
      <w:r w:rsidRPr="00B175BD">
        <w:rPr>
          <w:lang w:val="el-GR"/>
        </w:rPr>
        <w:t xml:space="preserve">% είχε </w:t>
      </w:r>
      <w:r w:rsidR="00A23EDF" w:rsidRPr="00F90549">
        <w:rPr>
          <w:lang w:val="el-GR"/>
        </w:rPr>
        <w:t>ALC </w:t>
      </w:r>
      <w:r w:rsidR="00A23EDF" w:rsidRPr="00B175BD">
        <w:rPr>
          <w:lang w:val="el-GR"/>
        </w:rPr>
        <w:t>≥25</w:t>
      </w:r>
      <w:r w:rsidR="00A23EDF" w:rsidRPr="00F90549">
        <w:rPr>
          <w:lang w:val="el-GR"/>
        </w:rPr>
        <w:t> x </w:t>
      </w:r>
      <w:r w:rsidR="00A23EDF" w:rsidRPr="00B175BD">
        <w:rPr>
          <w:lang w:val="el-GR"/>
        </w:rPr>
        <w:t>10</w:t>
      </w:r>
      <w:r w:rsidR="00A23EDF" w:rsidRPr="00B175BD">
        <w:rPr>
          <w:vertAlign w:val="superscript"/>
          <w:lang w:val="el-GR"/>
        </w:rPr>
        <w:t>9</w:t>
      </w:r>
      <w:r w:rsidR="00A23EDF" w:rsidRPr="00B175BD">
        <w:rPr>
          <w:lang w:val="el-GR"/>
        </w:rPr>
        <w:t>/</w:t>
      </w:r>
      <w:r w:rsidR="00A23EDF" w:rsidRPr="00F90549">
        <w:rPr>
          <w:lang w:val="el-GR"/>
        </w:rPr>
        <w:t>l</w:t>
      </w:r>
      <w:r w:rsidRPr="00B175BD">
        <w:rPr>
          <w:lang w:val="el-GR"/>
        </w:rPr>
        <w:t xml:space="preserve">. </w:t>
      </w:r>
      <w:r w:rsidR="00066533" w:rsidRPr="00B175BD">
        <w:rPr>
          <w:lang w:val="el-GR"/>
        </w:rPr>
        <w:t xml:space="preserve">Έλλειψη 17p </w:t>
      </w:r>
      <w:r w:rsidRPr="00B175BD">
        <w:rPr>
          <w:lang w:val="el-GR"/>
        </w:rPr>
        <w:t>ανιχνεύθηκε στο 2</w:t>
      </w:r>
      <w:r w:rsidR="00426A61" w:rsidRPr="00B175BD">
        <w:rPr>
          <w:lang w:val="el-GR"/>
        </w:rPr>
        <w:t>7</w:t>
      </w:r>
      <w:r w:rsidRPr="00B175BD">
        <w:rPr>
          <w:lang w:val="el-GR"/>
        </w:rPr>
        <w:t xml:space="preserve">% των ασθενών, </w:t>
      </w:r>
      <w:r w:rsidR="00066533" w:rsidRPr="00B175BD">
        <w:rPr>
          <w:lang w:val="el-GR"/>
        </w:rPr>
        <w:t xml:space="preserve">μετάλλαξη στο </w:t>
      </w:r>
      <w:r w:rsidR="00066533" w:rsidRPr="00B175BD">
        <w:rPr>
          <w:i/>
          <w:iCs/>
          <w:lang w:val="el-GR"/>
        </w:rPr>
        <w:t>ΤΡ53</w:t>
      </w:r>
      <w:r w:rsidR="00066533" w:rsidRPr="00B175BD">
        <w:rPr>
          <w:lang w:val="el-GR"/>
        </w:rPr>
        <w:t xml:space="preserve"> </w:t>
      </w:r>
      <w:r w:rsidRPr="00B175BD">
        <w:rPr>
          <w:lang w:val="el-GR"/>
        </w:rPr>
        <w:t>σ</w:t>
      </w:r>
      <w:r w:rsidR="00AF2976" w:rsidRPr="00B175BD">
        <w:rPr>
          <w:lang w:val="el-GR"/>
        </w:rPr>
        <w:t>το</w:t>
      </w:r>
      <w:r w:rsidRPr="00B175BD">
        <w:rPr>
          <w:lang w:val="el-GR"/>
        </w:rPr>
        <w:t xml:space="preserve"> 26%, </w:t>
      </w:r>
      <w:r w:rsidR="00AF2976" w:rsidRPr="00B175BD">
        <w:rPr>
          <w:lang w:val="el-GR"/>
        </w:rPr>
        <w:t>έλλειψη</w:t>
      </w:r>
      <w:r w:rsidRPr="00B175BD">
        <w:rPr>
          <w:lang w:val="el-GR"/>
        </w:rPr>
        <w:t xml:space="preserve"> 11q σ</w:t>
      </w:r>
      <w:r w:rsidR="00AF2976" w:rsidRPr="00B175BD">
        <w:rPr>
          <w:lang w:val="el-GR"/>
        </w:rPr>
        <w:t>το</w:t>
      </w:r>
      <w:r w:rsidRPr="00B175BD">
        <w:rPr>
          <w:lang w:val="el-GR"/>
        </w:rPr>
        <w:t xml:space="preserve"> 3</w:t>
      </w:r>
      <w:r w:rsidR="00426A61" w:rsidRPr="00B175BD">
        <w:rPr>
          <w:lang w:val="el-GR"/>
        </w:rPr>
        <w:t>7</w:t>
      </w:r>
      <w:r w:rsidRPr="00B175BD">
        <w:rPr>
          <w:lang w:val="el-GR"/>
        </w:rPr>
        <w:t xml:space="preserve">% και </w:t>
      </w:r>
      <w:r w:rsidR="00533F68" w:rsidRPr="00B175BD">
        <w:rPr>
          <w:lang w:val="el-GR"/>
        </w:rPr>
        <w:t>μη μεταλλαγμένο</w:t>
      </w:r>
      <w:r w:rsidR="00AF2976" w:rsidRPr="00B175BD">
        <w:rPr>
          <w:lang w:val="el-GR"/>
        </w:rPr>
        <w:t xml:space="preserve"> γονίδιο</w:t>
      </w:r>
      <w:r w:rsidRPr="00B175BD">
        <w:rPr>
          <w:lang w:val="el-GR"/>
        </w:rPr>
        <w:t xml:space="preserve"> </w:t>
      </w:r>
      <w:r w:rsidRPr="00B175BD">
        <w:rPr>
          <w:i/>
          <w:iCs/>
          <w:lang w:val="el-GR"/>
        </w:rPr>
        <w:t>IgVH</w:t>
      </w:r>
      <w:r w:rsidRPr="00B175BD">
        <w:rPr>
          <w:lang w:val="el-GR"/>
        </w:rPr>
        <w:t xml:space="preserve"> σ</w:t>
      </w:r>
      <w:r w:rsidR="00AF2976" w:rsidRPr="00B175BD">
        <w:rPr>
          <w:lang w:val="el-GR"/>
        </w:rPr>
        <w:t>το</w:t>
      </w:r>
      <w:r w:rsidRPr="00B175BD">
        <w:rPr>
          <w:lang w:val="el-GR"/>
        </w:rPr>
        <w:t xml:space="preserve"> 68%. Ο</w:t>
      </w:r>
      <w:r w:rsidR="00AF2976" w:rsidRPr="00B175BD">
        <w:rPr>
          <w:lang w:val="el-GR"/>
        </w:rPr>
        <w:t xml:space="preserve"> διάμε</w:t>
      </w:r>
      <w:r w:rsidRPr="00B175BD">
        <w:rPr>
          <w:lang w:val="el-GR"/>
        </w:rPr>
        <w:t xml:space="preserve">σος χρόνος παρακολούθησης για </w:t>
      </w:r>
      <w:r w:rsidR="00AF2976" w:rsidRPr="00B175BD">
        <w:rPr>
          <w:lang w:val="el-GR"/>
        </w:rPr>
        <w:t xml:space="preserve">την </w:t>
      </w:r>
      <w:r w:rsidR="00820C2C" w:rsidRPr="00B175BD">
        <w:rPr>
          <w:lang w:val="el-GR"/>
        </w:rPr>
        <w:t>αρχική</w:t>
      </w:r>
      <w:r w:rsidRPr="00B175BD">
        <w:rPr>
          <w:lang w:val="el-GR"/>
        </w:rPr>
        <w:t xml:space="preserve"> ανάλυση ήταν 23,8 μήνες (εύρος: 0,0 έως 37,4 μήνες).</w:t>
      </w:r>
    </w:p>
    <w:p w14:paraId="3B39EC14" w14:textId="77777777" w:rsidR="00753BF5" w:rsidRPr="00B175BD" w:rsidRDefault="00753BF5" w:rsidP="005E797C">
      <w:pPr>
        <w:rPr>
          <w:lang w:val="el-GR"/>
        </w:rPr>
      </w:pPr>
    </w:p>
    <w:p w14:paraId="382295B4" w14:textId="77777777" w:rsidR="00AF2976" w:rsidRPr="00B175BD" w:rsidRDefault="00000000" w:rsidP="005E797C">
      <w:pPr>
        <w:autoSpaceDE w:val="0"/>
        <w:autoSpaceDN w:val="0"/>
        <w:adjustRightInd w:val="0"/>
        <w:rPr>
          <w:lang w:val="el-GR"/>
        </w:rPr>
      </w:pPr>
      <w:r w:rsidRPr="00B175BD">
        <w:rPr>
          <w:lang w:val="el-GR"/>
        </w:rPr>
        <w:t>Η επιβίωση χωρίς εξέλιξη</w:t>
      </w:r>
      <w:r w:rsidR="00E02D6E" w:rsidRPr="00B175BD">
        <w:rPr>
          <w:lang w:val="el-GR"/>
        </w:rPr>
        <w:t xml:space="preserve"> της νόσου</w:t>
      </w:r>
      <w:r w:rsidRPr="00B175BD">
        <w:rPr>
          <w:lang w:val="el-GR"/>
        </w:rPr>
        <w:t xml:space="preserve"> αξιολογήθηκε από τους ερευνητές χρησιμοποιώντας τις </w:t>
      </w:r>
      <w:r w:rsidR="00312F90" w:rsidRPr="00B175BD">
        <w:rPr>
          <w:lang w:val="el-GR"/>
        </w:rPr>
        <w:t>επικαιροποιημένες NCI-WG κατευθυντήριες γραμμές (2008) του IWCLL</w:t>
      </w:r>
      <w:r w:rsidR="00665D50" w:rsidRPr="00B175BD">
        <w:rPr>
          <w:lang w:val="el-GR"/>
        </w:rPr>
        <w:t>.</w:t>
      </w:r>
    </w:p>
    <w:p w14:paraId="21D5FD73" w14:textId="77777777" w:rsidR="00753BF5" w:rsidRPr="00B175BD" w:rsidRDefault="00753BF5" w:rsidP="005E797C">
      <w:pPr>
        <w:rPr>
          <w:lang w:val="el-GR"/>
        </w:rPr>
      </w:pPr>
    </w:p>
    <w:p w14:paraId="2968DD33" w14:textId="77777777" w:rsidR="00426A61" w:rsidRPr="001D3C64" w:rsidRDefault="00000000" w:rsidP="00426A61">
      <w:pPr>
        <w:autoSpaceDE w:val="0"/>
        <w:autoSpaceDN w:val="0"/>
        <w:adjustRightInd w:val="0"/>
        <w:rPr>
          <w:lang w:val="el-GR"/>
        </w:rPr>
      </w:pPr>
      <w:r w:rsidRPr="001D3C64">
        <w:rPr>
          <w:lang w:val="el-GR"/>
        </w:rPr>
        <w:t>Κατά τη χρονική στιγμή της αρχικής ανάλυσης (καταληκτική ημερομηνία συλλογής των δεδομένων 8 Μαΐου 2017), 16% (32/194) των ασθενών στο σκέλος venetoclax + ριτουξιμάμπη παρουσίασαν ένα συμβάν PFS, σε σύγκριση με 58% (114/195) στο σκέλος μπενδαμουστίνη + ριτουξιμάμπη (</w:t>
      </w:r>
      <w:r w:rsidR="00DF46D9">
        <w:t>HR</w:t>
      </w:r>
      <w:r w:rsidRPr="001D3C64">
        <w:rPr>
          <w:lang w:val="el-GR"/>
        </w:rPr>
        <w:t xml:space="preserve">: 0,17 [95% CI: 0,11, 0,25], </w:t>
      </w:r>
      <w:r w:rsidR="00DF46D9">
        <w:t>p</w:t>
      </w:r>
      <w:r w:rsidRPr="001D3C64">
        <w:rPr>
          <w:lang w:val="el-GR"/>
        </w:rPr>
        <w:t xml:space="preserve">&lt;0,0001, στρωματοποιημένος έλεγχος λογαριθμικής ταξινόμησης [log-rank]). Στα συμβάντα PFS περιλαμβάνονταν 21 συμβάντα εξέλιξης της νόσου και 11 θάνατοι στο σκέλος venetoclax + ριτουξιμάμπη και 98 συμβάντα εξέλιξης της νόσου και 16 θάνατοι στο σκέλος μπενδαμουστίνη + ριτουξιμάμπη. Η διάμεση PFS δεν επετεύχθη στο σκέλος venetoclax + ριτουξιμάμπη και ήταν 17,0 μήνες </w:t>
      </w:r>
      <w:r w:rsidR="00CC6280">
        <w:rPr>
          <w:lang w:val="el-GR"/>
        </w:rPr>
        <w:t>(</w:t>
      </w:r>
      <w:r w:rsidRPr="001D3C64">
        <w:rPr>
          <w:lang w:val="el-GR"/>
        </w:rPr>
        <w:t>95% CI: 15,5, 21,6</w:t>
      </w:r>
      <w:r w:rsidR="00CC6280">
        <w:rPr>
          <w:lang w:val="el-GR"/>
        </w:rPr>
        <w:t>)</w:t>
      </w:r>
      <w:r w:rsidRPr="001D3C64">
        <w:rPr>
          <w:lang w:val="el-GR"/>
        </w:rPr>
        <w:t xml:space="preserve"> στο σκέλος μπενδαμουστίνη + ριτουξιμάμπη.</w:t>
      </w:r>
    </w:p>
    <w:p w14:paraId="36FABEC0" w14:textId="77777777" w:rsidR="00426A61" w:rsidRPr="00727625" w:rsidRDefault="00426A61" w:rsidP="00426A61">
      <w:pPr>
        <w:autoSpaceDE w:val="0"/>
        <w:autoSpaceDN w:val="0"/>
        <w:adjustRightInd w:val="0"/>
        <w:rPr>
          <w:rFonts w:cs="Times New Roman"/>
          <w:highlight w:val="green"/>
          <w:lang w:val="el-GR"/>
        </w:rPr>
      </w:pPr>
    </w:p>
    <w:p w14:paraId="4C74A1B1" w14:textId="77777777" w:rsidR="00426A61" w:rsidRPr="001D3C64" w:rsidRDefault="00000000" w:rsidP="00426A61">
      <w:pPr>
        <w:autoSpaceDE w:val="0"/>
        <w:autoSpaceDN w:val="0"/>
        <w:adjustRightInd w:val="0"/>
        <w:rPr>
          <w:lang w:val="el-GR"/>
        </w:rPr>
      </w:pPr>
      <w:r w:rsidRPr="001D3C64">
        <w:rPr>
          <w:lang w:val="el-GR"/>
        </w:rPr>
        <w:t xml:space="preserve">Η 12-μηνη και η 24-μηνη εκτίμηση PFS ήταν 93% </w:t>
      </w:r>
      <w:r w:rsidR="001B36A5">
        <w:rPr>
          <w:lang w:val="el-GR"/>
        </w:rPr>
        <w:t>(</w:t>
      </w:r>
      <w:r w:rsidRPr="001D3C64">
        <w:rPr>
          <w:lang w:val="el-GR"/>
        </w:rPr>
        <w:t>95% CI: 89,1, 96,4</w:t>
      </w:r>
      <w:r w:rsidR="001B36A5">
        <w:rPr>
          <w:lang w:val="el-GR"/>
        </w:rPr>
        <w:t>)</w:t>
      </w:r>
      <w:r w:rsidR="001B36A5" w:rsidRPr="001D3C64">
        <w:rPr>
          <w:lang w:val="el-GR"/>
        </w:rPr>
        <w:t xml:space="preserve"> </w:t>
      </w:r>
      <w:r w:rsidRPr="001D3C64">
        <w:rPr>
          <w:lang w:val="el-GR"/>
        </w:rPr>
        <w:t xml:space="preserve">και 85% </w:t>
      </w:r>
      <w:r w:rsidR="001B36A5">
        <w:rPr>
          <w:lang w:val="el-GR"/>
        </w:rPr>
        <w:t>(</w:t>
      </w:r>
      <w:r w:rsidRPr="001D3C64">
        <w:rPr>
          <w:lang w:val="el-GR"/>
        </w:rPr>
        <w:t>95% CI: 79,1, 90,6</w:t>
      </w:r>
      <w:r w:rsidR="001B36A5">
        <w:rPr>
          <w:lang w:val="el-GR"/>
        </w:rPr>
        <w:t>)</w:t>
      </w:r>
      <w:r w:rsidRPr="001D3C64">
        <w:rPr>
          <w:lang w:val="el-GR"/>
        </w:rPr>
        <w:t xml:space="preserve"> στο σκέλος venetoclax + ριτουξιμάμπη και 73% </w:t>
      </w:r>
      <w:r w:rsidR="001B36A5">
        <w:rPr>
          <w:lang w:val="el-GR"/>
        </w:rPr>
        <w:t>(</w:t>
      </w:r>
      <w:r w:rsidRPr="001D3C64">
        <w:rPr>
          <w:lang w:val="el-GR"/>
        </w:rPr>
        <w:t>95% CI: 65,9, 79,1</w:t>
      </w:r>
      <w:r w:rsidR="001B36A5">
        <w:rPr>
          <w:lang w:val="el-GR"/>
        </w:rPr>
        <w:t>)</w:t>
      </w:r>
      <w:r w:rsidRPr="001D3C64">
        <w:rPr>
          <w:lang w:val="el-GR"/>
        </w:rPr>
        <w:t xml:space="preserve"> και 36% </w:t>
      </w:r>
      <w:r w:rsidR="001B36A5">
        <w:rPr>
          <w:lang w:val="el-GR"/>
        </w:rPr>
        <w:t>(</w:t>
      </w:r>
      <w:r w:rsidRPr="001D3C64">
        <w:rPr>
          <w:lang w:val="el-GR"/>
        </w:rPr>
        <w:t>95% CI: 28,5, 44,0</w:t>
      </w:r>
      <w:r w:rsidR="001B36A5">
        <w:rPr>
          <w:lang w:val="el-GR"/>
        </w:rPr>
        <w:t>)</w:t>
      </w:r>
      <w:r w:rsidRPr="001D3C64">
        <w:rPr>
          <w:lang w:val="el-GR"/>
        </w:rPr>
        <w:t xml:space="preserve"> στο σκέλος μπενδαμουστίνη + ριτουξιμάμπη, αντίστοιχα.</w:t>
      </w:r>
    </w:p>
    <w:p w14:paraId="316BEA41" w14:textId="77777777" w:rsidR="00426A61" w:rsidRPr="00B175BD" w:rsidRDefault="00426A61" w:rsidP="005E797C">
      <w:pPr>
        <w:rPr>
          <w:lang w:val="el-GR"/>
        </w:rPr>
      </w:pPr>
    </w:p>
    <w:p w14:paraId="1406891F" w14:textId="77777777" w:rsidR="00860E10" w:rsidRPr="00B175BD" w:rsidRDefault="00000000" w:rsidP="004224DF">
      <w:pPr>
        <w:rPr>
          <w:lang w:val="el-GR"/>
        </w:rPr>
      </w:pPr>
      <w:r w:rsidRPr="00B175BD">
        <w:rPr>
          <w:lang w:val="el-GR"/>
        </w:rPr>
        <w:t xml:space="preserve">Τα δεδομένα αποτελεσματικότητας </w:t>
      </w:r>
      <w:r w:rsidR="00C72719" w:rsidRPr="00B175BD">
        <w:rPr>
          <w:lang w:val="el-GR"/>
        </w:rPr>
        <w:t>στην</w:t>
      </w:r>
      <w:r w:rsidRPr="00B175BD">
        <w:rPr>
          <w:lang w:val="el-GR"/>
        </w:rPr>
        <w:t xml:space="preserve"> </w:t>
      </w:r>
      <w:r w:rsidR="00C72719" w:rsidRPr="00B175BD">
        <w:rPr>
          <w:lang w:val="el-GR"/>
        </w:rPr>
        <w:t xml:space="preserve">αρχική ανάλυση </w:t>
      </w:r>
      <w:r w:rsidRPr="00B175BD">
        <w:rPr>
          <w:lang w:val="el-GR"/>
        </w:rPr>
        <w:t xml:space="preserve">αξιολογήθηκαν επίσης από μια IRC, η οποία κατέδειξε </w:t>
      </w:r>
      <w:r w:rsidR="00D23FDF" w:rsidRPr="00B175BD">
        <w:rPr>
          <w:lang w:val="el-GR"/>
        </w:rPr>
        <w:t xml:space="preserve">μια </w:t>
      </w:r>
      <w:r w:rsidRPr="00B175BD">
        <w:rPr>
          <w:lang w:val="el-GR"/>
        </w:rPr>
        <w:t>στατιστικά σημαντική μείωση κατά 81% του κινδύνου εξέλιξης</w:t>
      </w:r>
      <w:r w:rsidR="00D23FDF" w:rsidRPr="00B175BD">
        <w:rPr>
          <w:lang w:val="el-GR"/>
        </w:rPr>
        <w:t xml:space="preserve"> </w:t>
      </w:r>
      <w:r w:rsidR="00260BED" w:rsidRPr="00B175BD">
        <w:rPr>
          <w:lang w:val="el-GR"/>
        </w:rPr>
        <w:t xml:space="preserve">της </w:t>
      </w:r>
      <w:r w:rsidR="00D23FDF" w:rsidRPr="00B175BD">
        <w:rPr>
          <w:lang w:val="el-GR"/>
        </w:rPr>
        <w:t xml:space="preserve">νόσου </w:t>
      </w:r>
      <w:r w:rsidRPr="00B175BD">
        <w:rPr>
          <w:lang w:val="el-GR"/>
        </w:rPr>
        <w:t xml:space="preserve">ή θανάτου σε ασθενείς που έλαβαν θεραπεία με venetoclax + </w:t>
      </w:r>
      <w:r w:rsidR="00D23FDF" w:rsidRPr="00B175BD">
        <w:rPr>
          <w:lang w:val="el-GR"/>
        </w:rPr>
        <w:t>ριτουξιμάμπη</w:t>
      </w:r>
      <w:r w:rsidRPr="00B175BD">
        <w:rPr>
          <w:lang w:val="el-GR"/>
        </w:rPr>
        <w:t xml:space="preserve"> (</w:t>
      </w:r>
      <w:r w:rsidR="00DF46D9">
        <w:t>HR</w:t>
      </w:r>
      <w:r w:rsidRPr="00B175BD">
        <w:rPr>
          <w:lang w:val="el-GR"/>
        </w:rPr>
        <w:t>: 0,19 [95% CI: 0,13, 0,28]</w:t>
      </w:r>
      <w:r w:rsidR="00C11A76" w:rsidRPr="00B175BD">
        <w:rPr>
          <w:lang w:val="el-GR"/>
        </w:rPr>
        <w:t>,</w:t>
      </w:r>
      <w:r w:rsidRPr="00B175BD">
        <w:rPr>
          <w:lang w:val="el-GR"/>
        </w:rPr>
        <w:t xml:space="preserve"> </w:t>
      </w:r>
      <w:r w:rsidR="00E07672">
        <w:t>p</w:t>
      </w:r>
      <w:r w:rsidR="00E07672" w:rsidRPr="00B175BD">
        <w:rPr>
          <w:lang w:val="el-GR"/>
        </w:rPr>
        <w:t xml:space="preserve"> </w:t>
      </w:r>
      <w:r w:rsidRPr="00B175BD">
        <w:rPr>
          <w:lang w:val="el-GR"/>
        </w:rPr>
        <w:t xml:space="preserve">&lt;0,0001). </w:t>
      </w:r>
    </w:p>
    <w:p w14:paraId="59C72501" w14:textId="77777777" w:rsidR="00C11A76" w:rsidRPr="00B175BD" w:rsidRDefault="00C11A76" w:rsidP="004224DF">
      <w:pPr>
        <w:rPr>
          <w:lang w:val="el-GR"/>
        </w:rPr>
      </w:pPr>
    </w:p>
    <w:p w14:paraId="47E380CA" w14:textId="77777777" w:rsidR="00426A61" w:rsidRPr="00B175BD" w:rsidRDefault="00000000" w:rsidP="00857D88">
      <w:pPr>
        <w:rPr>
          <w:lang w:val="el-GR"/>
        </w:rPr>
      </w:pPr>
      <w:r w:rsidRPr="00B175BD">
        <w:rPr>
          <w:lang w:val="el-GR"/>
        </w:rPr>
        <w:lastRenderedPageBreak/>
        <w:t xml:space="preserve">Το ORR κατά την εκτίμηση του ερευνητή για ασθενείς που έλαβαν θεραπεία με venetoclax + ριτουξιμάμπη ήταν 93% </w:t>
      </w:r>
      <w:r w:rsidR="00B84760">
        <w:rPr>
          <w:lang w:val="el-GR"/>
        </w:rPr>
        <w:t>(</w:t>
      </w:r>
      <w:r w:rsidRPr="00B175BD">
        <w:rPr>
          <w:lang w:val="el-GR"/>
        </w:rPr>
        <w:t>95% CI: 88,8, 96,4</w:t>
      </w:r>
      <w:r w:rsidR="00B84760">
        <w:rPr>
          <w:lang w:val="el-GR"/>
        </w:rPr>
        <w:t>)</w:t>
      </w:r>
      <w:r w:rsidRPr="00B175BD">
        <w:rPr>
          <w:lang w:val="el-GR"/>
        </w:rPr>
        <w:t>, με ποσοστό CR + CRi 27%, ποσοστό</w:t>
      </w:r>
      <w:r w:rsidR="00581E80" w:rsidRPr="00581E80">
        <w:rPr>
          <w:lang w:val="el-GR"/>
        </w:rPr>
        <w:t xml:space="preserve"> </w:t>
      </w:r>
      <w:r w:rsidR="00581E80" w:rsidRPr="00B175BD">
        <w:rPr>
          <w:lang w:val="el-GR"/>
        </w:rPr>
        <w:t>μερική</w:t>
      </w:r>
      <w:r w:rsidR="00581E80">
        <w:rPr>
          <w:lang w:val="el-GR"/>
        </w:rPr>
        <w:t>ς</w:t>
      </w:r>
      <w:r w:rsidR="00581E80" w:rsidRPr="00B175BD">
        <w:rPr>
          <w:lang w:val="el-GR"/>
        </w:rPr>
        <w:t xml:space="preserve"> ύφεση</w:t>
      </w:r>
      <w:r w:rsidR="00581E80">
        <w:rPr>
          <w:lang w:val="el-GR"/>
        </w:rPr>
        <w:t>ς</w:t>
      </w:r>
      <w:r w:rsidR="00581E80" w:rsidRPr="00B175BD">
        <w:rPr>
          <w:lang w:val="el-GR"/>
        </w:rPr>
        <w:t xml:space="preserve"> με μυελικά λεμφοζίδια</w:t>
      </w:r>
      <w:r w:rsidRPr="00B175BD">
        <w:rPr>
          <w:lang w:val="el-GR"/>
        </w:rPr>
        <w:t xml:space="preserve"> </w:t>
      </w:r>
      <w:r w:rsidR="005F3C60">
        <w:rPr>
          <w:lang w:val="el-GR"/>
        </w:rPr>
        <w:t>(</w:t>
      </w:r>
      <w:r w:rsidRPr="00B175BD">
        <w:rPr>
          <w:lang w:val="el-GR"/>
        </w:rPr>
        <w:t xml:space="preserve">nPR </w:t>
      </w:r>
      <w:r w:rsidR="005F3C60">
        <w:rPr>
          <w:lang w:val="el-GR"/>
        </w:rPr>
        <w:t>)</w:t>
      </w:r>
      <w:r w:rsidRPr="00B175BD">
        <w:rPr>
          <w:lang w:val="el-GR"/>
        </w:rPr>
        <w:t xml:space="preserve">3% και ποσοστό PR 63%. Το ORR για ασθενείς που έλαβαν θεραπεία με μπενδαμουστίνη + ριτουξιμάμπη ήταν 68% </w:t>
      </w:r>
      <w:r w:rsidR="00B84760">
        <w:rPr>
          <w:lang w:val="el-GR"/>
        </w:rPr>
        <w:t>(</w:t>
      </w:r>
      <w:r w:rsidRPr="00B175BD">
        <w:rPr>
          <w:lang w:val="el-GR"/>
        </w:rPr>
        <w:t>95% CI: 60,6, 74,2</w:t>
      </w:r>
      <w:r w:rsidR="00B84760">
        <w:rPr>
          <w:lang w:val="el-GR"/>
        </w:rPr>
        <w:t>)</w:t>
      </w:r>
      <w:r w:rsidRPr="00B175BD">
        <w:rPr>
          <w:lang w:val="el-GR"/>
        </w:rPr>
        <w:t xml:space="preserve">, με ποσοστό CR + CRi 8%, ποσοστό nPR 6% και ποσοστό PR 53%. Η διάμεση </w:t>
      </w:r>
      <w:r w:rsidR="000E704E" w:rsidRPr="00B175BD">
        <w:rPr>
          <w:lang w:val="el-GR"/>
        </w:rPr>
        <w:t>διάρκεια της ανταπόκρισης</w:t>
      </w:r>
      <w:r w:rsidR="000E704E">
        <w:rPr>
          <w:lang w:val="el-GR"/>
        </w:rPr>
        <w:t xml:space="preserve"> (</w:t>
      </w:r>
      <w:r w:rsidRPr="00B175BD">
        <w:rPr>
          <w:lang w:val="el-GR"/>
        </w:rPr>
        <w:t>DOR</w:t>
      </w:r>
      <w:r w:rsidR="000E704E">
        <w:rPr>
          <w:lang w:val="el-GR"/>
        </w:rPr>
        <w:t>)</w:t>
      </w:r>
      <w:r w:rsidRPr="00B175BD">
        <w:rPr>
          <w:lang w:val="el-GR"/>
        </w:rPr>
        <w:t xml:space="preserve"> δεν επετεύχθη με διάμεση</w:t>
      </w:r>
      <w:r w:rsidR="00150F65">
        <w:rPr>
          <w:lang w:val="el-GR"/>
        </w:rPr>
        <w:t xml:space="preserve"> </w:t>
      </w:r>
      <w:r w:rsidRPr="00B175BD">
        <w:rPr>
          <w:lang w:val="el-GR"/>
        </w:rPr>
        <w:t xml:space="preserve">παρακολούθηση περίπου 23,8 μηνών. Το ORR κατά την εκτίμηση της IRC για ασθενείς που έλαβαν θεραπεία με venetoclax + ριτουξιμάμπη ήταν 92% </w:t>
      </w:r>
      <w:r w:rsidR="00B84760">
        <w:rPr>
          <w:lang w:val="el-GR"/>
        </w:rPr>
        <w:t>(</w:t>
      </w:r>
      <w:r w:rsidRPr="00B175BD">
        <w:rPr>
          <w:lang w:val="el-GR"/>
        </w:rPr>
        <w:t>95% CI: 87,6, 95,6</w:t>
      </w:r>
      <w:r w:rsidR="00B84760">
        <w:rPr>
          <w:lang w:val="el-GR"/>
        </w:rPr>
        <w:t>)</w:t>
      </w:r>
      <w:r w:rsidRPr="00B175BD">
        <w:rPr>
          <w:lang w:val="el-GR"/>
        </w:rPr>
        <w:t xml:space="preserve">, με ποσοστό CR + CRi 8%, ποσοστό nPR 2% και ποσοστό PR 82%. Το ORR κατά την εκτίμηση της IRC για ασθενείς που έλαβαν θεραπεία με μπενδαμουστίνη + ριτουξιμάμπη ήταν 72% </w:t>
      </w:r>
      <w:r w:rsidR="00B84760">
        <w:rPr>
          <w:lang w:val="el-GR"/>
        </w:rPr>
        <w:t>(</w:t>
      </w:r>
      <w:r w:rsidRPr="00B175BD">
        <w:rPr>
          <w:lang w:val="el-GR"/>
        </w:rPr>
        <w:t>95% CI: 65,5, 78,5</w:t>
      </w:r>
      <w:r w:rsidR="00B84760">
        <w:rPr>
          <w:lang w:val="el-GR"/>
        </w:rPr>
        <w:t>)</w:t>
      </w:r>
      <w:r w:rsidRPr="00B175BD">
        <w:rPr>
          <w:lang w:val="el-GR"/>
        </w:rPr>
        <w:t>, με ποσοστό CR + CRi 4%, ποσοστό nPR 1% και ποσοστό PR 68%. Η ασυμφωνία στα ποσοστά CR μεταξύ της εκτίμησης της IRC και του ερευνητή οφείλεται στην ερμηνεία της υπολειμματικής αδενοπάθειας από σαρώσεις CT. Δεκαοκτώ ασθενείς στο σκέλος venetoclax + ριτουξιμάμπη και 3 ασθενείς στο σκέλος μπενδαμουστίνη + ριτουξιμάμπη είχαν αρνητικό μυελό των οστών και λεμφαδένες &lt;2 cm.</w:t>
      </w:r>
    </w:p>
    <w:p w14:paraId="7DD08EA9" w14:textId="77777777" w:rsidR="00426A61" w:rsidRPr="00B175BD" w:rsidRDefault="00426A61" w:rsidP="00426A61">
      <w:pPr>
        <w:rPr>
          <w:lang w:val="el-GR"/>
        </w:rPr>
      </w:pPr>
    </w:p>
    <w:p w14:paraId="44FDDBF6" w14:textId="77777777" w:rsidR="00426A61" w:rsidRPr="00B175BD" w:rsidRDefault="00000000" w:rsidP="00426A61">
      <w:pPr>
        <w:rPr>
          <w:lang w:val="el-GR"/>
        </w:rPr>
      </w:pPr>
      <w:r w:rsidRPr="00B175BD">
        <w:rPr>
          <w:lang w:val="el-GR"/>
        </w:rPr>
        <w:t>Η MRD στο τέλος της συνδυαστικής θεραπείας αξιολογήθηκε χρησιμοποιώντας ASO-PCR και/ή κυτταρομετρία ροής. Η εξάλειψη της MRD ορίστηκε ως κάτω από ένα κύτταρο ΧΛΛ ανά 10</w:t>
      </w:r>
      <w:r w:rsidRPr="00F90549">
        <w:rPr>
          <w:vertAlign w:val="superscript"/>
          <w:lang w:val="el-GR"/>
        </w:rPr>
        <w:t>4</w:t>
      </w:r>
      <w:r w:rsidRPr="00B175BD">
        <w:rPr>
          <w:lang w:val="el-GR"/>
        </w:rPr>
        <w:t xml:space="preserve"> λευκά αιμοσφαίρια. Τα ποσοστά αρνητικής MRD στο περιφερικό αίμα ήταν 62% (95% CI: 55,2, 69,2) στο σκέλος venetoclax + ριτουξιμάμπη σε σύγκριση με 13% (95% CI: 8,9, 18,9) στο σκέλος μπενδαμουστίνη + ριτουξιμάμπη. Από αυτούς με διαθέσιμα αποτελέσματα MRD στο περιφερικό αίμα, το 72% (121/167) στο σκέλος venetoclax + ριτουξιμάμπη και το 20% (26/128) στο σκέλος μπενδαμουστίνη + ριτουξιμάμπη διαπιστώθηκε ότι έχουν αρνητική MRD. Τα ποσοστά αρνητικής MRD στον μυελό των οστών ήταν 16% (95% CI: 10,7, 21,3) στο σκέλος venetoclax + ριτουξιμάμπη και 1% (95% CI: 0,1, 3,7) στο σκέλος μπενδαμουστίνη + ριτουξιμάμπη. Από αυτούς με διαθέσιμα αποτελέσματα MRD στον μυελό των οστών, το 77% (30/39) στο σκέλος venetoclax + ριτουξιμάμπη και το 7% (2/30) στο σκέλος μπενδαμουστίνη + ριτουξιμάμπη διαπιστώθηκε ότι είχαν αρνητική MRD.</w:t>
      </w:r>
    </w:p>
    <w:p w14:paraId="59EC3BDD" w14:textId="77777777" w:rsidR="00426A61" w:rsidRPr="00B175BD" w:rsidRDefault="00426A61" w:rsidP="00426A61">
      <w:pPr>
        <w:rPr>
          <w:lang w:val="el-GR"/>
        </w:rPr>
      </w:pPr>
    </w:p>
    <w:p w14:paraId="56C182C6" w14:textId="77777777" w:rsidR="00426A61" w:rsidRPr="00B175BD" w:rsidRDefault="00000000" w:rsidP="00426A61">
      <w:pPr>
        <w:rPr>
          <w:lang w:val="el-GR"/>
        </w:rPr>
      </w:pPr>
      <w:r w:rsidRPr="00B175BD">
        <w:rPr>
          <w:lang w:val="el-GR"/>
        </w:rPr>
        <w:t>Η διάμεση OS δεν επετεύχθη σε κανένα σκέλος θεραπείας. Προέκυψε θάνατος σε ποσοστό 8% (15/194) των ασθενών που έλαβαν θεραπεία με venetoclax + ριτουξιμάμπη και 14% (27/195) των ασθενών που έλαβαν θεραπεία με μπενδαμουστίνη + ριτουξιμάμπη (αναλογία κινδύνου: 0,48 [95% CI: 0,25, 0,90]).</w:t>
      </w:r>
    </w:p>
    <w:p w14:paraId="58C2B893" w14:textId="77777777" w:rsidR="00426A61" w:rsidRPr="00B175BD" w:rsidRDefault="00426A61" w:rsidP="00426A61">
      <w:pPr>
        <w:rPr>
          <w:lang w:val="el-GR"/>
        </w:rPr>
      </w:pPr>
    </w:p>
    <w:p w14:paraId="412FC6A7" w14:textId="77777777" w:rsidR="00426A61" w:rsidRPr="00B175BD" w:rsidRDefault="00000000" w:rsidP="00426A61">
      <w:pPr>
        <w:rPr>
          <w:lang w:val="el-GR"/>
        </w:rPr>
      </w:pPr>
      <w:r w:rsidRPr="00B175BD">
        <w:rPr>
          <w:lang w:val="el-GR"/>
        </w:rPr>
        <w:t>Έως την καταληκτική ημερομηνία συλλογής των δεδομένων, το 12% (23/194) των ασθενών στο σκέλος θεραπείας venetoclax + ριτουξιμάμπη και το 43% (83/195) των ασθενών στο σκέλος μπενδαμουστίνη + ριτουξιμάμπη είχαν ξεκινήσει μια νέα θεραπεία κατά της λευχαιμίας ή είχαν αποβιώσει (στρωματοποιημένη αναλογία κινδύνου: 0,19 [95% CI: 0,12, 0,31]). Ο διάμεσος χρόνος έως τη νέα θεραπεία κατά της λευχαιμίας ή τον θάνατο δεν επετεύχθη στο σκέλος venetoclax + ριτουξιμάμπη και ήταν 26,4 μήνες στο σκέλος μπενδαμουστίνη + ριτουξιμάμπη.</w:t>
      </w:r>
    </w:p>
    <w:p w14:paraId="60E4DA0B" w14:textId="77777777" w:rsidR="00426A61" w:rsidRPr="00B175BD" w:rsidRDefault="00426A61" w:rsidP="004224DF">
      <w:pPr>
        <w:rPr>
          <w:lang w:val="el-GR"/>
        </w:rPr>
      </w:pPr>
    </w:p>
    <w:p w14:paraId="468DCEFB" w14:textId="77777777" w:rsidR="00333466" w:rsidRDefault="00000000" w:rsidP="001D3C64">
      <w:pPr>
        <w:tabs>
          <w:tab w:val="left" w:pos="567"/>
        </w:tabs>
        <w:spacing w:line="260" w:lineRule="exact"/>
        <w:ind w:right="1293"/>
        <w:rPr>
          <w:rFonts w:eastAsia="Times New Roman" w:cs="Times New Roman"/>
          <w:i/>
          <w:iCs/>
          <w:szCs w:val="20"/>
          <w:lang w:val="el-GR"/>
        </w:rPr>
      </w:pPr>
      <w:r w:rsidRPr="001D3C64">
        <w:rPr>
          <w:rFonts w:eastAsia="Times New Roman" w:cs="Times New Roman"/>
          <w:i/>
          <w:iCs/>
          <w:szCs w:val="20"/>
          <w:lang w:val="el-GR"/>
        </w:rPr>
        <w:t>Παρακολούθηση 59 μηνών</w:t>
      </w:r>
    </w:p>
    <w:p w14:paraId="494A5E1B" w14:textId="77777777" w:rsidR="005A29BB" w:rsidRPr="001D3C64" w:rsidRDefault="005A29BB" w:rsidP="001D3C64">
      <w:pPr>
        <w:tabs>
          <w:tab w:val="left" w:pos="567"/>
        </w:tabs>
        <w:spacing w:line="260" w:lineRule="exact"/>
        <w:ind w:right="1293"/>
        <w:rPr>
          <w:rFonts w:eastAsia="Times New Roman" w:cs="Times New Roman"/>
          <w:i/>
          <w:iCs/>
          <w:szCs w:val="20"/>
          <w:lang w:val="el-GR"/>
        </w:rPr>
      </w:pPr>
    </w:p>
    <w:p w14:paraId="4509135E" w14:textId="77777777" w:rsidR="00426A61" w:rsidRDefault="00000000" w:rsidP="00F44016">
      <w:pPr>
        <w:pStyle w:val="BodyText"/>
        <w:spacing w:after="0"/>
        <w:ind w:right="-17"/>
        <w:rPr>
          <w:lang w:val="el-GR"/>
        </w:rPr>
      </w:pPr>
      <w:r w:rsidRPr="001D3C64">
        <w:rPr>
          <w:lang w:val="el-GR"/>
        </w:rPr>
        <w:t>Η αποτελεσματικότητα αξιολογήθηκε μετά από διάμεση παρακολούθηση 59 μηνών (καταληκτική ημερομηνία συλλογής των δεδομένων 8 Μαΐου 2020). Τα στοιχεία αποτελεσματικότητας για την παρακολούθηση 59 μηνών της MURANO παρουσιάζονται στον Πίνακα </w:t>
      </w:r>
      <w:r w:rsidR="00661696" w:rsidRPr="001D3C64">
        <w:rPr>
          <w:lang w:val="el-GR"/>
        </w:rPr>
        <w:t>1</w:t>
      </w:r>
      <w:del w:id="1403" w:author="Abbvie10" w:date="2026-04-18T19:18:00Z">
        <w:r w:rsidR="00661696">
          <w:rPr>
            <w:lang w:val="el-GR"/>
          </w:rPr>
          <w:delText>1</w:delText>
        </w:r>
      </w:del>
      <w:ins w:id="1404" w:author="Abbvie10" w:date="2026-04-18T19:18:00Z">
        <w:r w:rsidR="001B6173" w:rsidRPr="00232875">
          <w:rPr>
            <w:lang w:val="el-GR"/>
          </w:rPr>
          <w:t>7</w:t>
        </w:r>
      </w:ins>
      <w:r w:rsidRPr="001D3C64">
        <w:rPr>
          <w:lang w:val="el-GR"/>
        </w:rPr>
        <w:t>.</w:t>
      </w:r>
    </w:p>
    <w:p w14:paraId="0838C3A9" w14:textId="77777777" w:rsidR="00827694" w:rsidRPr="001D3C64" w:rsidRDefault="00827694" w:rsidP="00F44016">
      <w:pPr>
        <w:pStyle w:val="BodyText"/>
        <w:spacing w:after="0"/>
        <w:ind w:right="-17"/>
        <w:rPr>
          <w:lang w:val="el-GR"/>
        </w:rPr>
      </w:pPr>
    </w:p>
    <w:p w14:paraId="04B6DAF4" w14:textId="77777777" w:rsidR="00426A61" w:rsidRPr="001D3C64" w:rsidRDefault="00000000" w:rsidP="00E17689">
      <w:pPr>
        <w:pStyle w:val="BodyText"/>
        <w:ind w:right="547"/>
        <w:rPr>
          <w:rFonts w:eastAsia="Times New Roman" w:cs="Times New Roman"/>
          <w:iCs/>
          <w:szCs w:val="20"/>
          <w:lang w:val="el-GR"/>
        </w:rPr>
      </w:pPr>
      <w:r w:rsidRPr="001D3C64">
        <w:rPr>
          <w:rFonts w:eastAsia="Times New Roman" w:cs="Times New Roman"/>
          <w:iCs/>
          <w:szCs w:val="20"/>
          <w:lang w:val="el-GR"/>
        </w:rPr>
        <w:t xml:space="preserve">Πίνακας </w:t>
      </w:r>
      <w:r w:rsidR="00661696" w:rsidRPr="001D3C64">
        <w:rPr>
          <w:rFonts w:eastAsia="Times New Roman" w:cs="Times New Roman"/>
          <w:iCs/>
          <w:szCs w:val="20"/>
          <w:lang w:val="el-GR"/>
        </w:rPr>
        <w:t>1</w:t>
      </w:r>
      <w:ins w:id="1405" w:author="Abbvie10" w:date="2026-04-14T14:47:00Z">
        <w:r w:rsidR="00D05F6A">
          <w:rPr>
            <w:rFonts w:eastAsia="Times New Roman" w:cs="Times New Roman"/>
            <w:iCs/>
            <w:szCs w:val="20"/>
            <w:lang w:val="el-GR"/>
          </w:rPr>
          <w:t>7</w:t>
        </w:r>
      </w:ins>
      <w:del w:id="1406" w:author="Abbvie10" w:date="2026-04-14T14:47:00Z">
        <w:r w:rsidR="00661696">
          <w:rPr>
            <w:rFonts w:eastAsia="Times New Roman" w:cs="Times New Roman"/>
            <w:iCs/>
            <w:szCs w:val="20"/>
            <w:lang w:val="el-GR"/>
          </w:rPr>
          <w:delText>1</w:delText>
        </w:r>
      </w:del>
      <w:r w:rsidRPr="001D3C64">
        <w:rPr>
          <w:rFonts w:eastAsia="Times New Roman" w:cs="Times New Roman"/>
          <w:iCs/>
          <w:szCs w:val="20"/>
          <w:lang w:val="el-GR"/>
        </w:rPr>
        <w:t xml:space="preserve">: Δεδομένα αποτελεσματικότητας κατά την εκτίμηση του ερευνητή στη </w:t>
      </w:r>
      <w:r w:rsidRPr="001D3C64">
        <w:rPr>
          <w:rFonts w:eastAsia="Times New Roman" w:cs="Times New Roman"/>
          <w:iCs/>
          <w:szCs w:val="20"/>
          <w:lang w:val="en-GB"/>
        </w:rPr>
        <w:t>MURANO</w:t>
      </w:r>
      <w:r w:rsidRPr="001D3C64">
        <w:rPr>
          <w:rFonts w:eastAsia="Times New Roman" w:cs="Times New Roman"/>
          <w:iCs/>
          <w:szCs w:val="20"/>
          <w:lang w:val="el-GR"/>
        </w:rPr>
        <w:t xml:space="preserve"> (59-μηνη παρακολούθηση)</w:t>
      </w:r>
    </w:p>
    <w:tbl>
      <w:tblPr>
        <w:tblW w:w="9474" w:type="dxa"/>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3"/>
        <w:gridCol w:w="2070"/>
        <w:gridCol w:w="2001"/>
      </w:tblGrid>
      <w:tr w:rsidR="00DF23D7" w14:paraId="753E3D67" w14:textId="77777777" w:rsidTr="00426A61">
        <w:trPr>
          <w:trHeight w:val="557"/>
        </w:trPr>
        <w:tc>
          <w:tcPr>
            <w:tcW w:w="5403" w:type="dxa"/>
          </w:tcPr>
          <w:p w14:paraId="75FA6AB9" w14:textId="77777777" w:rsidR="00426A61" w:rsidRPr="00CE7219" w:rsidRDefault="00000000" w:rsidP="00E17689">
            <w:pPr>
              <w:pStyle w:val="TableParagraph"/>
              <w:spacing w:line="253" w:lineRule="exact"/>
              <w:ind w:left="107"/>
              <w:rPr>
                <w:b/>
                <w:bCs/>
              </w:rPr>
            </w:pPr>
            <w:r w:rsidRPr="00CE7219">
              <w:rPr>
                <w:rFonts w:hint="eastAsia"/>
                <w:b/>
                <w:bCs/>
              </w:rPr>
              <w:t>Καταληκτικό</w:t>
            </w:r>
            <w:r w:rsidRPr="00CE7219">
              <w:rPr>
                <w:b/>
                <w:bCs/>
              </w:rPr>
              <w:t xml:space="preserve"> </w:t>
            </w:r>
            <w:r w:rsidRPr="00CE7219">
              <w:rPr>
                <w:rFonts w:hint="eastAsia"/>
                <w:b/>
                <w:bCs/>
              </w:rPr>
              <w:t>σημείο</w:t>
            </w:r>
          </w:p>
        </w:tc>
        <w:tc>
          <w:tcPr>
            <w:tcW w:w="2070" w:type="dxa"/>
          </w:tcPr>
          <w:p w14:paraId="22DD423B" w14:textId="77777777" w:rsidR="00426A61" w:rsidRPr="00CE7219" w:rsidRDefault="00000000" w:rsidP="00E17689">
            <w:pPr>
              <w:pStyle w:val="TableParagraph"/>
              <w:spacing w:line="253" w:lineRule="exact"/>
              <w:ind w:left="262" w:right="255"/>
              <w:jc w:val="center"/>
              <w:rPr>
                <w:b/>
                <w:bCs/>
              </w:rPr>
            </w:pPr>
            <w:r w:rsidRPr="00CE7219">
              <w:rPr>
                <w:b/>
                <w:bCs/>
              </w:rPr>
              <w:t xml:space="preserve">Venetoclax + </w:t>
            </w:r>
            <w:r w:rsidRPr="00CE7219">
              <w:rPr>
                <w:rFonts w:hint="eastAsia"/>
                <w:b/>
                <w:bCs/>
              </w:rPr>
              <w:t>ριτουξιμάμπη</w:t>
            </w:r>
            <w:r w:rsidRPr="00CE7219">
              <w:rPr>
                <w:b/>
                <w:bCs/>
              </w:rPr>
              <w:t xml:space="preserve"> </w:t>
            </w:r>
          </w:p>
          <w:p w14:paraId="1D429133" w14:textId="77777777" w:rsidR="00426A61" w:rsidRPr="00CE7219" w:rsidRDefault="00000000" w:rsidP="00E17689">
            <w:pPr>
              <w:pStyle w:val="TableParagraph"/>
              <w:spacing w:line="252" w:lineRule="exact"/>
              <w:ind w:left="448" w:right="438"/>
              <w:jc w:val="center"/>
              <w:rPr>
                <w:b/>
                <w:bCs/>
              </w:rPr>
            </w:pPr>
            <w:r w:rsidRPr="00CE7219">
              <w:rPr>
                <w:b/>
                <w:bCs/>
              </w:rPr>
              <w:t>N = 194</w:t>
            </w:r>
          </w:p>
        </w:tc>
        <w:tc>
          <w:tcPr>
            <w:tcW w:w="2001" w:type="dxa"/>
          </w:tcPr>
          <w:p w14:paraId="1DC91B1C" w14:textId="77777777" w:rsidR="00426A61" w:rsidRPr="00CE7219" w:rsidRDefault="00000000" w:rsidP="00E17689">
            <w:pPr>
              <w:pStyle w:val="TableParagraph"/>
              <w:spacing w:line="240" w:lineRule="auto"/>
              <w:ind w:left="133" w:right="125"/>
              <w:jc w:val="center"/>
              <w:rPr>
                <w:b/>
                <w:bCs/>
              </w:rPr>
            </w:pPr>
            <w:r w:rsidRPr="00CE7219">
              <w:rPr>
                <w:rFonts w:hint="eastAsia"/>
                <w:b/>
                <w:bCs/>
              </w:rPr>
              <w:t>Μπενδαμουστίνη</w:t>
            </w:r>
            <w:r w:rsidRPr="00CE7219">
              <w:rPr>
                <w:b/>
                <w:bCs/>
              </w:rPr>
              <w:t xml:space="preserve"> + </w:t>
            </w:r>
            <w:r w:rsidRPr="00CE7219">
              <w:rPr>
                <w:rFonts w:hint="eastAsia"/>
                <w:b/>
                <w:bCs/>
              </w:rPr>
              <w:t>ριτουξιμάμπη</w:t>
            </w:r>
          </w:p>
          <w:p w14:paraId="4721C2E2" w14:textId="77777777" w:rsidR="00426A61" w:rsidRPr="00CE7219" w:rsidRDefault="00000000" w:rsidP="00E17689">
            <w:pPr>
              <w:pStyle w:val="TableParagraph"/>
              <w:spacing w:line="232" w:lineRule="exact"/>
              <w:ind w:left="133" w:right="127"/>
              <w:jc w:val="center"/>
              <w:rPr>
                <w:b/>
                <w:bCs/>
              </w:rPr>
            </w:pPr>
            <w:r w:rsidRPr="00CE7219">
              <w:rPr>
                <w:b/>
                <w:bCs/>
              </w:rPr>
              <w:t>N = 195</w:t>
            </w:r>
          </w:p>
        </w:tc>
      </w:tr>
      <w:tr w:rsidR="00DF23D7" w:rsidRPr="00E83F6C" w14:paraId="2E6CF972" w14:textId="77777777" w:rsidTr="00426A61">
        <w:trPr>
          <w:trHeight w:val="211"/>
        </w:trPr>
        <w:tc>
          <w:tcPr>
            <w:tcW w:w="9474" w:type="dxa"/>
            <w:gridSpan w:val="3"/>
            <w:tcBorders>
              <w:bottom w:val="single" w:sz="4" w:space="0" w:color="000000" w:themeColor="text1"/>
            </w:tcBorders>
          </w:tcPr>
          <w:p w14:paraId="6FC6886F" w14:textId="77777777" w:rsidR="00426A61" w:rsidRPr="001D3C64" w:rsidRDefault="00000000" w:rsidP="00E17689">
            <w:pPr>
              <w:pStyle w:val="TableParagraph"/>
              <w:spacing w:line="253" w:lineRule="exact"/>
              <w:ind w:left="97" w:right="127"/>
            </w:pPr>
            <w:r w:rsidRPr="001D3C64">
              <w:rPr>
                <w:rFonts w:hint="eastAsia"/>
              </w:rPr>
              <w:t>Επιβίωση</w:t>
            </w:r>
            <w:r w:rsidRPr="001D3C64">
              <w:t xml:space="preserve"> </w:t>
            </w:r>
            <w:r w:rsidRPr="001D3C64">
              <w:rPr>
                <w:rFonts w:hint="eastAsia"/>
              </w:rPr>
              <w:t>χωρίς</w:t>
            </w:r>
            <w:r w:rsidRPr="001D3C64">
              <w:t xml:space="preserve"> </w:t>
            </w:r>
            <w:r w:rsidRPr="001D3C64">
              <w:rPr>
                <w:rFonts w:hint="eastAsia"/>
              </w:rPr>
              <w:t>εξέλιξη</w:t>
            </w:r>
            <w:r w:rsidRPr="001D3C64">
              <w:t xml:space="preserve"> </w:t>
            </w:r>
            <w:r w:rsidRPr="001D3C64">
              <w:rPr>
                <w:rFonts w:hint="eastAsia"/>
              </w:rPr>
              <w:t>της</w:t>
            </w:r>
            <w:r w:rsidRPr="001D3C64">
              <w:t xml:space="preserve"> </w:t>
            </w:r>
            <w:r w:rsidRPr="001D3C64">
              <w:rPr>
                <w:rFonts w:hint="eastAsia"/>
              </w:rPr>
              <w:t>νόσου</w:t>
            </w:r>
          </w:p>
        </w:tc>
      </w:tr>
      <w:tr w:rsidR="00DF23D7" w14:paraId="3F02B7FC" w14:textId="77777777" w:rsidTr="00426A61">
        <w:trPr>
          <w:trHeight w:val="211"/>
        </w:trPr>
        <w:tc>
          <w:tcPr>
            <w:tcW w:w="5403" w:type="dxa"/>
            <w:tcBorders>
              <w:bottom w:val="single" w:sz="4" w:space="0" w:color="000000" w:themeColor="text1"/>
            </w:tcBorders>
          </w:tcPr>
          <w:p w14:paraId="25AA4C47" w14:textId="77777777" w:rsidR="00426A61" w:rsidRPr="001D3C64" w:rsidRDefault="00000000" w:rsidP="00E17689">
            <w:pPr>
              <w:pStyle w:val="TableParagraph"/>
              <w:spacing w:line="253" w:lineRule="exact"/>
              <w:ind w:left="328"/>
            </w:pPr>
            <w:r w:rsidRPr="001D3C64">
              <w:rPr>
                <w:rFonts w:hint="eastAsia"/>
              </w:rPr>
              <w:t>Αριθμός</w:t>
            </w:r>
            <w:r w:rsidRPr="001D3C64">
              <w:t xml:space="preserve"> </w:t>
            </w:r>
            <w:r w:rsidRPr="001D3C64">
              <w:rPr>
                <w:rFonts w:hint="eastAsia"/>
              </w:rPr>
              <w:t>συμβαμάτων</w:t>
            </w:r>
            <w:r w:rsidRPr="001D3C64">
              <w:t xml:space="preserve"> (%)</w:t>
            </w:r>
            <w:r w:rsidRPr="001D3C64">
              <w:rPr>
                <w:vertAlign w:val="superscript"/>
              </w:rPr>
              <w:t>a</w:t>
            </w:r>
          </w:p>
        </w:tc>
        <w:tc>
          <w:tcPr>
            <w:tcW w:w="2070" w:type="dxa"/>
          </w:tcPr>
          <w:p w14:paraId="113D0CAC" w14:textId="77777777" w:rsidR="00426A61" w:rsidRPr="001D3C64" w:rsidRDefault="00000000" w:rsidP="00E17689">
            <w:pPr>
              <w:pStyle w:val="TableParagraph"/>
              <w:spacing w:line="253" w:lineRule="exact"/>
              <w:ind w:left="262" w:right="254"/>
              <w:jc w:val="center"/>
            </w:pPr>
            <w:r w:rsidRPr="001D3C64">
              <w:t>101 (52)</w:t>
            </w:r>
          </w:p>
        </w:tc>
        <w:tc>
          <w:tcPr>
            <w:tcW w:w="2001" w:type="dxa"/>
          </w:tcPr>
          <w:p w14:paraId="6E1BE3E5" w14:textId="77777777" w:rsidR="00426A61" w:rsidRPr="001D3C64" w:rsidRDefault="00000000" w:rsidP="00E17689">
            <w:pPr>
              <w:pStyle w:val="TableParagraph"/>
              <w:spacing w:line="253" w:lineRule="exact"/>
              <w:ind w:left="132" w:right="127"/>
              <w:jc w:val="center"/>
            </w:pPr>
            <w:r w:rsidRPr="001D3C64">
              <w:t>167 (86)</w:t>
            </w:r>
          </w:p>
        </w:tc>
      </w:tr>
      <w:tr w:rsidR="00DF23D7" w14:paraId="3BC24E59" w14:textId="77777777" w:rsidTr="00426A61">
        <w:trPr>
          <w:trHeight w:val="211"/>
        </w:trPr>
        <w:tc>
          <w:tcPr>
            <w:tcW w:w="5403" w:type="dxa"/>
            <w:tcBorders>
              <w:bottom w:val="single" w:sz="4" w:space="0" w:color="000000" w:themeColor="text1"/>
            </w:tcBorders>
          </w:tcPr>
          <w:p w14:paraId="665918AF" w14:textId="77777777" w:rsidR="00426A61" w:rsidRPr="001D3C64" w:rsidRDefault="00000000" w:rsidP="00E17689">
            <w:pPr>
              <w:pStyle w:val="TableParagraph"/>
              <w:spacing w:line="253" w:lineRule="exact"/>
              <w:ind w:left="328"/>
            </w:pPr>
            <w:r w:rsidRPr="001D3C64">
              <w:rPr>
                <w:rFonts w:hint="eastAsia"/>
              </w:rPr>
              <w:t>Διάμεση</w:t>
            </w:r>
            <w:r w:rsidRPr="001D3C64">
              <w:t xml:space="preserve"> </w:t>
            </w:r>
            <w:r w:rsidRPr="001D3C64">
              <w:rPr>
                <w:rFonts w:hint="eastAsia"/>
              </w:rPr>
              <w:t>τιμή</w:t>
            </w:r>
            <w:r w:rsidRPr="001D3C64">
              <w:t xml:space="preserve">, </w:t>
            </w:r>
            <w:r w:rsidRPr="001D3C64">
              <w:rPr>
                <w:rFonts w:hint="eastAsia"/>
              </w:rPr>
              <w:t>μήνες</w:t>
            </w:r>
            <w:r w:rsidRPr="001D3C64">
              <w:t xml:space="preserve"> (95% CI)</w:t>
            </w:r>
          </w:p>
        </w:tc>
        <w:tc>
          <w:tcPr>
            <w:tcW w:w="2070" w:type="dxa"/>
          </w:tcPr>
          <w:p w14:paraId="0314DF20" w14:textId="77777777" w:rsidR="00426A61" w:rsidRPr="001D3C64" w:rsidRDefault="00000000" w:rsidP="00E17689">
            <w:pPr>
              <w:pStyle w:val="TableParagraph"/>
              <w:spacing w:line="253" w:lineRule="exact"/>
              <w:ind w:left="262" w:right="254"/>
              <w:jc w:val="center"/>
            </w:pPr>
            <w:r w:rsidRPr="001D3C64">
              <w:t>54 (48,4, 57,0)</w:t>
            </w:r>
          </w:p>
        </w:tc>
        <w:tc>
          <w:tcPr>
            <w:tcW w:w="2001" w:type="dxa"/>
          </w:tcPr>
          <w:p w14:paraId="52C0712B" w14:textId="77777777" w:rsidR="00426A61" w:rsidRPr="001D3C64" w:rsidRDefault="00000000" w:rsidP="00E17689">
            <w:pPr>
              <w:pStyle w:val="TableParagraph"/>
              <w:spacing w:line="253" w:lineRule="exact"/>
              <w:ind w:left="132" w:right="127"/>
              <w:jc w:val="center"/>
            </w:pPr>
            <w:r w:rsidRPr="001D3C64">
              <w:t>17 (15,5, 21,7)</w:t>
            </w:r>
          </w:p>
        </w:tc>
      </w:tr>
      <w:tr w:rsidR="00DF23D7" w14:paraId="4889D6F7" w14:textId="77777777" w:rsidTr="00426A61">
        <w:trPr>
          <w:trHeight w:val="208"/>
        </w:trPr>
        <w:tc>
          <w:tcPr>
            <w:tcW w:w="5403" w:type="dxa"/>
            <w:tcBorders>
              <w:bottom w:val="single" w:sz="4" w:space="0" w:color="000000" w:themeColor="text1"/>
            </w:tcBorders>
          </w:tcPr>
          <w:p w14:paraId="28448101" w14:textId="77777777" w:rsidR="00426A61" w:rsidRPr="001D3C64" w:rsidRDefault="00000000" w:rsidP="00E17689">
            <w:pPr>
              <w:pStyle w:val="TableParagraph"/>
              <w:ind w:left="328"/>
            </w:pPr>
            <w:r w:rsidRPr="001D3C64">
              <w:rPr>
                <w:rFonts w:hint="eastAsia"/>
              </w:rPr>
              <w:t>Αναλογία</w:t>
            </w:r>
            <w:r w:rsidRPr="001D3C64">
              <w:t xml:space="preserve"> </w:t>
            </w:r>
            <w:r w:rsidRPr="001D3C64">
              <w:rPr>
                <w:rFonts w:hint="eastAsia"/>
              </w:rPr>
              <w:t>κινδύνου</w:t>
            </w:r>
            <w:r w:rsidRPr="001D3C64">
              <w:t xml:space="preserve">, </w:t>
            </w:r>
            <w:r w:rsidRPr="001D3C64">
              <w:rPr>
                <w:rFonts w:hint="eastAsia"/>
              </w:rPr>
              <w:t>στρωματοποιημένη</w:t>
            </w:r>
            <w:r w:rsidRPr="001D3C64">
              <w:t xml:space="preserve"> (95% CI)</w:t>
            </w:r>
          </w:p>
        </w:tc>
        <w:tc>
          <w:tcPr>
            <w:tcW w:w="4071" w:type="dxa"/>
            <w:gridSpan w:val="2"/>
          </w:tcPr>
          <w:p w14:paraId="6715C094" w14:textId="77777777" w:rsidR="00426A61" w:rsidRPr="001D3C64" w:rsidRDefault="00000000" w:rsidP="00E17689">
            <w:pPr>
              <w:pStyle w:val="TableParagraph"/>
              <w:ind w:left="133" w:right="127"/>
              <w:jc w:val="center"/>
            </w:pPr>
            <w:r w:rsidRPr="001D3C64">
              <w:t>0,19 (0,15, 0,26)</w:t>
            </w:r>
          </w:p>
        </w:tc>
      </w:tr>
      <w:tr w:rsidR="00DF23D7" w14:paraId="44678029" w14:textId="77777777" w:rsidTr="00426A61">
        <w:trPr>
          <w:trHeight w:val="208"/>
        </w:trPr>
        <w:tc>
          <w:tcPr>
            <w:tcW w:w="9474" w:type="dxa"/>
            <w:gridSpan w:val="3"/>
          </w:tcPr>
          <w:p w14:paraId="6B089C77" w14:textId="77777777" w:rsidR="00426A61" w:rsidRPr="001D3C64" w:rsidRDefault="00000000" w:rsidP="00E17689">
            <w:pPr>
              <w:pStyle w:val="TableParagraph"/>
              <w:ind w:left="97" w:right="126"/>
            </w:pPr>
            <w:r w:rsidRPr="001D3C64">
              <w:rPr>
                <w:rFonts w:hint="eastAsia"/>
              </w:rPr>
              <w:t>Συνολική</w:t>
            </w:r>
            <w:r w:rsidRPr="001D3C64">
              <w:t xml:space="preserve"> </w:t>
            </w:r>
            <w:r w:rsidRPr="001D3C64">
              <w:rPr>
                <w:rFonts w:hint="eastAsia"/>
              </w:rPr>
              <w:t>επιβίωση</w:t>
            </w:r>
          </w:p>
        </w:tc>
      </w:tr>
      <w:tr w:rsidR="00DF23D7" w14:paraId="0132F675" w14:textId="77777777" w:rsidTr="00426A61">
        <w:trPr>
          <w:trHeight w:val="208"/>
        </w:trPr>
        <w:tc>
          <w:tcPr>
            <w:tcW w:w="5403" w:type="dxa"/>
          </w:tcPr>
          <w:p w14:paraId="51AC7358" w14:textId="77777777" w:rsidR="00426A61" w:rsidRPr="001D3C64" w:rsidRDefault="00000000" w:rsidP="00E17689">
            <w:pPr>
              <w:pStyle w:val="TableParagraph"/>
              <w:ind w:left="328"/>
            </w:pPr>
            <w:r w:rsidRPr="001D3C64">
              <w:rPr>
                <w:rFonts w:hint="eastAsia"/>
              </w:rPr>
              <w:t>Αριθμός</w:t>
            </w:r>
            <w:r w:rsidRPr="001D3C64">
              <w:t xml:space="preserve"> </w:t>
            </w:r>
            <w:r w:rsidRPr="001D3C64">
              <w:rPr>
                <w:rFonts w:hint="eastAsia"/>
              </w:rPr>
              <w:t>συμβαμάτων</w:t>
            </w:r>
            <w:r w:rsidRPr="001D3C64">
              <w:t xml:space="preserve"> (%)</w:t>
            </w:r>
          </w:p>
        </w:tc>
        <w:tc>
          <w:tcPr>
            <w:tcW w:w="2070" w:type="dxa"/>
          </w:tcPr>
          <w:p w14:paraId="5FD1D7A0" w14:textId="77777777" w:rsidR="00426A61" w:rsidRPr="001D3C64" w:rsidRDefault="00000000" w:rsidP="00E17689">
            <w:pPr>
              <w:pStyle w:val="TableParagraph"/>
              <w:ind w:left="262" w:right="252"/>
              <w:jc w:val="center"/>
            </w:pPr>
            <w:r w:rsidRPr="001D3C64">
              <w:t>32 (</w:t>
            </w:r>
            <w:r w:rsidR="000E704E" w:rsidRPr="001D3C64">
              <w:t>1</w:t>
            </w:r>
            <w:r w:rsidR="000E704E">
              <w:rPr>
                <w:lang w:val="en-US"/>
              </w:rPr>
              <w:t>6</w:t>
            </w:r>
            <w:r w:rsidRPr="001D3C64">
              <w:t>)</w:t>
            </w:r>
          </w:p>
        </w:tc>
        <w:tc>
          <w:tcPr>
            <w:tcW w:w="2001" w:type="dxa"/>
          </w:tcPr>
          <w:p w14:paraId="1049FB1B" w14:textId="77777777" w:rsidR="00426A61" w:rsidRPr="001D3C64" w:rsidRDefault="00000000" w:rsidP="00E17689">
            <w:pPr>
              <w:pStyle w:val="TableParagraph"/>
              <w:ind w:left="133" w:right="126"/>
              <w:jc w:val="center"/>
            </w:pPr>
            <w:r w:rsidRPr="001D3C64">
              <w:t>64 (33)</w:t>
            </w:r>
          </w:p>
        </w:tc>
      </w:tr>
      <w:tr w:rsidR="00DF23D7" w14:paraId="5FFE1CA1" w14:textId="77777777" w:rsidTr="00426A61">
        <w:trPr>
          <w:trHeight w:val="208"/>
        </w:trPr>
        <w:tc>
          <w:tcPr>
            <w:tcW w:w="5403" w:type="dxa"/>
          </w:tcPr>
          <w:p w14:paraId="1B258A19" w14:textId="77777777" w:rsidR="00426A61" w:rsidRPr="001D3C64" w:rsidRDefault="00000000" w:rsidP="00E17689">
            <w:pPr>
              <w:pStyle w:val="TableParagraph"/>
              <w:ind w:left="328"/>
            </w:pPr>
            <w:r w:rsidRPr="001D3C64">
              <w:rPr>
                <w:rFonts w:hint="eastAsia"/>
              </w:rPr>
              <w:t>Αναλογία</w:t>
            </w:r>
            <w:r w:rsidRPr="001D3C64">
              <w:t xml:space="preserve"> </w:t>
            </w:r>
            <w:r w:rsidRPr="001D3C64">
              <w:rPr>
                <w:rFonts w:hint="eastAsia"/>
              </w:rPr>
              <w:t>κινδύνου</w:t>
            </w:r>
            <w:r w:rsidRPr="001D3C64">
              <w:t xml:space="preserve"> (95% CI)</w:t>
            </w:r>
          </w:p>
        </w:tc>
        <w:tc>
          <w:tcPr>
            <w:tcW w:w="4071" w:type="dxa"/>
            <w:gridSpan w:val="2"/>
          </w:tcPr>
          <w:p w14:paraId="0A2F9F47" w14:textId="77777777" w:rsidR="00426A61" w:rsidRPr="001D3C64" w:rsidRDefault="00000000" w:rsidP="00E17689">
            <w:pPr>
              <w:pStyle w:val="TableParagraph"/>
              <w:jc w:val="center"/>
            </w:pPr>
            <w:r w:rsidRPr="001D3C64">
              <w:t>0,40 (0,26, 0,62)</w:t>
            </w:r>
          </w:p>
        </w:tc>
      </w:tr>
      <w:tr w:rsidR="00DF23D7" w14:paraId="3820CF35" w14:textId="77777777" w:rsidTr="00426A61">
        <w:trPr>
          <w:trHeight w:val="208"/>
        </w:trPr>
        <w:tc>
          <w:tcPr>
            <w:tcW w:w="5403" w:type="dxa"/>
          </w:tcPr>
          <w:p w14:paraId="329D26AA" w14:textId="77777777" w:rsidR="00426A61" w:rsidRPr="001D3C64" w:rsidRDefault="00000000" w:rsidP="00E17689">
            <w:pPr>
              <w:pStyle w:val="TableParagraph"/>
              <w:ind w:left="328"/>
            </w:pPr>
            <w:r w:rsidRPr="001D3C64">
              <w:lastRenderedPageBreak/>
              <w:t>60-</w:t>
            </w:r>
            <w:r w:rsidRPr="001D3C64">
              <w:rPr>
                <w:rFonts w:hint="eastAsia"/>
              </w:rPr>
              <w:t>μηνη</w:t>
            </w:r>
            <w:r w:rsidRPr="001D3C64">
              <w:t xml:space="preserve"> </w:t>
            </w:r>
            <w:r w:rsidRPr="001D3C64">
              <w:rPr>
                <w:rFonts w:hint="eastAsia"/>
              </w:rPr>
              <w:t>εκτίμηση</w:t>
            </w:r>
            <w:r w:rsidRPr="001D3C64">
              <w:rPr>
                <w:lang w:val="en-US"/>
              </w:rPr>
              <w:t xml:space="preserve">, % </w:t>
            </w:r>
            <w:r w:rsidRPr="001D3C64">
              <w:t>(95% CI)</w:t>
            </w:r>
          </w:p>
        </w:tc>
        <w:tc>
          <w:tcPr>
            <w:tcW w:w="2070" w:type="dxa"/>
          </w:tcPr>
          <w:p w14:paraId="51E12591" w14:textId="77777777" w:rsidR="00426A61" w:rsidRPr="001D3C64" w:rsidRDefault="00000000" w:rsidP="00E17689">
            <w:pPr>
              <w:pStyle w:val="TableParagraph"/>
              <w:jc w:val="center"/>
            </w:pPr>
            <w:r w:rsidRPr="001D3C64">
              <w:t>82 (76,4, 87,8)</w:t>
            </w:r>
          </w:p>
        </w:tc>
        <w:tc>
          <w:tcPr>
            <w:tcW w:w="2001" w:type="dxa"/>
          </w:tcPr>
          <w:p w14:paraId="456B1566" w14:textId="77777777" w:rsidR="00426A61" w:rsidRPr="001D3C64" w:rsidRDefault="00000000" w:rsidP="00E17689">
            <w:pPr>
              <w:pStyle w:val="TableParagraph"/>
              <w:jc w:val="center"/>
            </w:pPr>
            <w:r w:rsidRPr="001D3C64">
              <w:t>62 (54,8, 69,6)</w:t>
            </w:r>
          </w:p>
        </w:tc>
      </w:tr>
      <w:tr w:rsidR="00DF23D7" w:rsidRPr="00E83F6C" w14:paraId="4491E22A" w14:textId="77777777" w:rsidTr="00426A61">
        <w:trPr>
          <w:trHeight w:val="210"/>
        </w:trPr>
        <w:tc>
          <w:tcPr>
            <w:tcW w:w="9474" w:type="dxa"/>
            <w:gridSpan w:val="3"/>
          </w:tcPr>
          <w:p w14:paraId="5DBA0655" w14:textId="77777777" w:rsidR="00426A61" w:rsidRPr="001D3C64" w:rsidRDefault="00000000" w:rsidP="00E17689">
            <w:pPr>
              <w:pStyle w:val="TableParagraph"/>
              <w:spacing w:before="1"/>
              <w:ind w:left="97" w:right="123"/>
            </w:pPr>
            <w:r w:rsidRPr="001D3C64">
              <w:rPr>
                <w:rFonts w:hint="eastAsia"/>
              </w:rPr>
              <w:t>Χρόνος</w:t>
            </w:r>
            <w:r w:rsidRPr="001D3C64">
              <w:t xml:space="preserve"> </w:t>
            </w:r>
            <w:r w:rsidRPr="001D3C64">
              <w:rPr>
                <w:rFonts w:hint="eastAsia"/>
              </w:rPr>
              <w:t>μέχρι</w:t>
            </w:r>
            <w:r w:rsidRPr="001D3C64">
              <w:t xml:space="preserve"> </w:t>
            </w:r>
            <w:r w:rsidRPr="001D3C64">
              <w:rPr>
                <w:rFonts w:hint="eastAsia"/>
              </w:rPr>
              <w:t>την</w:t>
            </w:r>
            <w:r w:rsidRPr="001D3C64">
              <w:t xml:space="preserve"> </w:t>
            </w:r>
            <w:r w:rsidRPr="001D3C64">
              <w:rPr>
                <w:rFonts w:hint="eastAsia"/>
              </w:rPr>
              <w:t>επόμενη</w:t>
            </w:r>
            <w:r w:rsidRPr="001D3C64">
              <w:t xml:space="preserve"> </w:t>
            </w:r>
            <w:r w:rsidRPr="001D3C64">
              <w:rPr>
                <w:rFonts w:hint="eastAsia"/>
              </w:rPr>
              <w:t>θεραπεία</w:t>
            </w:r>
            <w:r w:rsidRPr="001D3C64">
              <w:t xml:space="preserve"> </w:t>
            </w:r>
            <w:r w:rsidRPr="001D3C64">
              <w:rPr>
                <w:rFonts w:hint="eastAsia"/>
              </w:rPr>
              <w:t>για</w:t>
            </w:r>
            <w:r w:rsidRPr="001D3C64">
              <w:t xml:space="preserve"> </w:t>
            </w:r>
            <w:r w:rsidRPr="001D3C64">
              <w:rPr>
                <w:rFonts w:hint="eastAsia"/>
              </w:rPr>
              <w:t>τη</w:t>
            </w:r>
            <w:r w:rsidRPr="001D3C64">
              <w:t xml:space="preserve"> </w:t>
            </w:r>
            <w:r w:rsidRPr="001D3C64">
              <w:rPr>
                <w:rFonts w:hint="eastAsia"/>
              </w:rPr>
              <w:t>λευχαιμία</w:t>
            </w:r>
          </w:p>
        </w:tc>
      </w:tr>
      <w:tr w:rsidR="00DF23D7" w14:paraId="21669102" w14:textId="77777777" w:rsidTr="00426A61">
        <w:trPr>
          <w:trHeight w:val="210"/>
        </w:trPr>
        <w:tc>
          <w:tcPr>
            <w:tcW w:w="5403" w:type="dxa"/>
          </w:tcPr>
          <w:p w14:paraId="2B9E45B1" w14:textId="77777777" w:rsidR="00426A61" w:rsidRPr="001D3C64" w:rsidRDefault="00000000" w:rsidP="00E17689">
            <w:pPr>
              <w:pStyle w:val="TableParagraph"/>
              <w:spacing w:before="1"/>
              <w:ind w:left="328"/>
              <w:rPr>
                <w:vertAlign w:val="superscript"/>
              </w:rPr>
            </w:pPr>
            <w:r w:rsidRPr="001D3C64">
              <w:rPr>
                <w:rFonts w:hint="eastAsia"/>
              </w:rPr>
              <w:t>Αριθμός</w:t>
            </w:r>
            <w:r w:rsidRPr="001D3C64">
              <w:t xml:space="preserve"> </w:t>
            </w:r>
            <w:r w:rsidRPr="001D3C64">
              <w:rPr>
                <w:rFonts w:hint="eastAsia"/>
              </w:rPr>
              <w:t>συμβαμάτων</w:t>
            </w:r>
            <w:r w:rsidRPr="001D3C64">
              <w:t xml:space="preserve"> (%)</w:t>
            </w:r>
            <w:r w:rsidRPr="001D3C64">
              <w:rPr>
                <w:vertAlign w:val="superscript"/>
              </w:rPr>
              <w:t>b</w:t>
            </w:r>
          </w:p>
        </w:tc>
        <w:tc>
          <w:tcPr>
            <w:tcW w:w="2070" w:type="dxa"/>
          </w:tcPr>
          <w:p w14:paraId="71E4685F" w14:textId="77777777" w:rsidR="00426A61" w:rsidRPr="001D3C64" w:rsidRDefault="00000000" w:rsidP="00E17689">
            <w:pPr>
              <w:pStyle w:val="TableParagraph"/>
              <w:spacing w:before="1"/>
              <w:ind w:left="262" w:right="250"/>
              <w:jc w:val="center"/>
            </w:pPr>
            <w:r w:rsidRPr="001D3C64">
              <w:t>89 (46)</w:t>
            </w:r>
          </w:p>
        </w:tc>
        <w:tc>
          <w:tcPr>
            <w:tcW w:w="2001" w:type="dxa"/>
          </w:tcPr>
          <w:p w14:paraId="6284F2E1" w14:textId="77777777" w:rsidR="00426A61" w:rsidRPr="001D3C64" w:rsidRDefault="00000000" w:rsidP="00E17689">
            <w:pPr>
              <w:pStyle w:val="TableParagraph"/>
              <w:spacing w:before="1"/>
              <w:ind w:left="133" w:right="123"/>
              <w:jc w:val="center"/>
            </w:pPr>
            <w:r w:rsidRPr="001D3C64">
              <w:t>149 (76)</w:t>
            </w:r>
          </w:p>
        </w:tc>
      </w:tr>
      <w:tr w:rsidR="00DF23D7" w14:paraId="24EB39EF" w14:textId="77777777" w:rsidTr="00426A61">
        <w:trPr>
          <w:trHeight w:val="208"/>
        </w:trPr>
        <w:tc>
          <w:tcPr>
            <w:tcW w:w="5403" w:type="dxa"/>
          </w:tcPr>
          <w:p w14:paraId="76D5C972" w14:textId="77777777" w:rsidR="00426A61" w:rsidRPr="001D3C64" w:rsidRDefault="00000000" w:rsidP="00E17689">
            <w:pPr>
              <w:pStyle w:val="TableParagraph"/>
              <w:ind w:left="328"/>
            </w:pPr>
            <w:r w:rsidRPr="001D3C64">
              <w:rPr>
                <w:rFonts w:hint="eastAsia"/>
              </w:rPr>
              <w:t>Διάμεση</w:t>
            </w:r>
            <w:r w:rsidRPr="001D3C64">
              <w:t xml:space="preserve"> </w:t>
            </w:r>
            <w:r w:rsidRPr="001D3C64">
              <w:rPr>
                <w:rFonts w:hint="eastAsia"/>
              </w:rPr>
              <w:t>τιμή</w:t>
            </w:r>
            <w:r w:rsidRPr="001D3C64">
              <w:t xml:space="preserve">, </w:t>
            </w:r>
            <w:r w:rsidRPr="001D3C64">
              <w:rPr>
                <w:rFonts w:hint="eastAsia"/>
              </w:rPr>
              <w:t>μήνες</w:t>
            </w:r>
            <w:r w:rsidRPr="001D3C64">
              <w:t xml:space="preserve"> (95% CI)</w:t>
            </w:r>
          </w:p>
        </w:tc>
        <w:tc>
          <w:tcPr>
            <w:tcW w:w="2070" w:type="dxa"/>
          </w:tcPr>
          <w:p w14:paraId="029E24D0" w14:textId="77777777" w:rsidR="00426A61" w:rsidRPr="001D3C64" w:rsidRDefault="00000000" w:rsidP="00E17689">
            <w:pPr>
              <w:pStyle w:val="TableParagraph"/>
              <w:ind w:left="262" w:right="253"/>
              <w:jc w:val="center"/>
            </w:pPr>
            <w:r w:rsidRPr="001D3C64">
              <w:t>58 (55,1, NE)</w:t>
            </w:r>
          </w:p>
        </w:tc>
        <w:tc>
          <w:tcPr>
            <w:tcW w:w="2001" w:type="dxa"/>
          </w:tcPr>
          <w:p w14:paraId="07F6DF90" w14:textId="77777777" w:rsidR="00426A61" w:rsidRPr="001D3C64" w:rsidRDefault="00000000" w:rsidP="00E17689">
            <w:pPr>
              <w:pStyle w:val="TableParagraph"/>
              <w:ind w:left="133" w:right="125"/>
              <w:jc w:val="center"/>
            </w:pPr>
            <w:r w:rsidRPr="001D3C64">
              <w:t>24 (20,7, 29,5)</w:t>
            </w:r>
          </w:p>
        </w:tc>
      </w:tr>
      <w:tr w:rsidR="00DF23D7" w14:paraId="48478F24" w14:textId="77777777" w:rsidTr="00426A61">
        <w:trPr>
          <w:trHeight w:val="208"/>
        </w:trPr>
        <w:tc>
          <w:tcPr>
            <w:tcW w:w="5403" w:type="dxa"/>
          </w:tcPr>
          <w:p w14:paraId="6F1A4D25" w14:textId="77777777" w:rsidR="00426A61" w:rsidRPr="001D3C64" w:rsidRDefault="00000000" w:rsidP="00E17689">
            <w:pPr>
              <w:pStyle w:val="TableParagraph"/>
              <w:ind w:left="328"/>
            </w:pPr>
            <w:r w:rsidRPr="001D3C64">
              <w:rPr>
                <w:rFonts w:hint="eastAsia"/>
              </w:rPr>
              <w:t>Αναλογία</w:t>
            </w:r>
            <w:r w:rsidRPr="001D3C64">
              <w:t xml:space="preserve"> </w:t>
            </w:r>
            <w:r w:rsidRPr="001D3C64">
              <w:rPr>
                <w:rFonts w:hint="eastAsia"/>
              </w:rPr>
              <w:t>κινδύνου</w:t>
            </w:r>
            <w:r w:rsidRPr="001D3C64">
              <w:t xml:space="preserve">, </w:t>
            </w:r>
            <w:r w:rsidRPr="001D3C64">
              <w:rPr>
                <w:rFonts w:hint="eastAsia"/>
              </w:rPr>
              <w:t>στρωματοποιημένη</w:t>
            </w:r>
            <w:r w:rsidRPr="001D3C64">
              <w:t xml:space="preserve"> (95% CI)</w:t>
            </w:r>
          </w:p>
        </w:tc>
        <w:tc>
          <w:tcPr>
            <w:tcW w:w="4071" w:type="dxa"/>
            <w:gridSpan w:val="2"/>
          </w:tcPr>
          <w:p w14:paraId="5F0E7266" w14:textId="77777777" w:rsidR="00426A61" w:rsidRPr="001D3C64" w:rsidRDefault="00000000" w:rsidP="00E17689">
            <w:pPr>
              <w:pStyle w:val="TableParagraph"/>
              <w:jc w:val="center"/>
            </w:pPr>
            <w:r w:rsidRPr="001D3C64">
              <w:t>0,26 (0,20, 0,35)</w:t>
            </w:r>
          </w:p>
        </w:tc>
      </w:tr>
      <w:tr w:rsidR="00DF23D7" w14:paraId="6D22A664" w14:textId="77777777" w:rsidTr="00426A61">
        <w:trPr>
          <w:trHeight w:val="208"/>
        </w:trPr>
        <w:tc>
          <w:tcPr>
            <w:tcW w:w="9474" w:type="dxa"/>
            <w:gridSpan w:val="3"/>
          </w:tcPr>
          <w:p w14:paraId="7C4B3AFB" w14:textId="77777777" w:rsidR="00426A61" w:rsidRPr="001D3C64" w:rsidRDefault="00000000" w:rsidP="00E17689">
            <w:pPr>
              <w:pStyle w:val="TableParagraph"/>
              <w:ind w:left="97"/>
            </w:pPr>
            <w:r w:rsidRPr="001D3C64">
              <w:rPr>
                <w:rFonts w:hint="eastAsia"/>
              </w:rPr>
              <w:t>Αρνητική</w:t>
            </w:r>
            <w:r w:rsidRPr="001D3C64">
              <w:t xml:space="preserve"> MRD</w:t>
            </w:r>
            <w:r w:rsidRPr="001D3C64">
              <w:rPr>
                <w:vertAlign w:val="superscript"/>
              </w:rPr>
              <w:t xml:space="preserve">c </w:t>
            </w:r>
          </w:p>
        </w:tc>
      </w:tr>
      <w:tr w:rsidR="00DF23D7" w14:paraId="6A441955" w14:textId="77777777" w:rsidTr="00426A61">
        <w:trPr>
          <w:trHeight w:val="208"/>
        </w:trPr>
        <w:tc>
          <w:tcPr>
            <w:tcW w:w="5403" w:type="dxa"/>
          </w:tcPr>
          <w:p w14:paraId="65564A3B" w14:textId="77777777" w:rsidR="00426A61" w:rsidRPr="001D3C64" w:rsidRDefault="00000000" w:rsidP="00E17689">
            <w:pPr>
              <w:pStyle w:val="TableParagraph"/>
              <w:spacing w:line="250" w:lineRule="exact"/>
              <w:ind w:left="327"/>
              <w:rPr>
                <w:vertAlign w:val="superscript"/>
              </w:rPr>
            </w:pPr>
            <w:r w:rsidRPr="001D3C64">
              <w:rPr>
                <w:rFonts w:hint="eastAsia"/>
              </w:rPr>
              <w:t>Περιφερικό</w:t>
            </w:r>
            <w:r w:rsidRPr="001D3C64">
              <w:t xml:space="preserve"> </w:t>
            </w:r>
            <w:r w:rsidRPr="001D3C64">
              <w:rPr>
                <w:rFonts w:hint="eastAsia"/>
              </w:rPr>
              <w:t>αίμα</w:t>
            </w:r>
            <w:r w:rsidRPr="001D3C64">
              <w:t xml:space="preserve"> </w:t>
            </w:r>
            <w:r w:rsidRPr="001D3C64">
              <w:rPr>
                <w:rFonts w:hint="eastAsia"/>
              </w:rPr>
              <w:t>στο</w:t>
            </w:r>
            <w:r w:rsidRPr="001D3C64">
              <w:t xml:space="preserve"> </w:t>
            </w:r>
            <w:r w:rsidRPr="001D3C64">
              <w:rPr>
                <w:rFonts w:hint="eastAsia"/>
              </w:rPr>
              <w:t>τέλος</w:t>
            </w:r>
            <w:r w:rsidRPr="001D3C64">
              <w:t xml:space="preserve"> </w:t>
            </w:r>
            <w:r w:rsidRPr="001D3C64">
              <w:rPr>
                <w:rFonts w:hint="eastAsia"/>
              </w:rPr>
              <w:t>της</w:t>
            </w:r>
            <w:r w:rsidRPr="001D3C64">
              <w:t xml:space="preserve"> </w:t>
            </w:r>
            <w:r w:rsidRPr="001D3C64">
              <w:rPr>
                <w:rFonts w:hint="eastAsia"/>
              </w:rPr>
              <w:t>θεραπείας</w:t>
            </w:r>
            <w:r w:rsidRPr="001D3C64">
              <w:t>, n (%)</w:t>
            </w:r>
            <w:r w:rsidRPr="001D3C64">
              <w:rPr>
                <w:vertAlign w:val="superscript"/>
              </w:rPr>
              <w:t>d</w:t>
            </w:r>
          </w:p>
        </w:tc>
        <w:tc>
          <w:tcPr>
            <w:tcW w:w="2070" w:type="dxa"/>
          </w:tcPr>
          <w:p w14:paraId="3A6A95AC" w14:textId="77777777" w:rsidR="00426A61" w:rsidRPr="001D3C64" w:rsidRDefault="00000000" w:rsidP="00E17689">
            <w:pPr>
              <w:pStyle w:val="TableParagraph"/>
              <w:jc w:val="center"/>
            </w:pPr>
            <w:r w:rsidRPr="001D3C64">
              <w:t>83 (64)</w:t>
            </w:r>
          </w:p>
        </w:tc>
        <w:tc>
          <w:tcPr>
            <w:tcW w:w="2001" w:type="dxa"/>
          </w:tcPr>
          <w:p w14:paraId="25FCB1F7" w14:textId="77777777" w:rsidR="00426A61" w:rsidRPr="001D3C64" w:rsidRDefault="00000000" w:rsidP="00E17689">
            <w:pPr>
              <w:pStyle w:val="TableParagraph"/>
              <w:jc w:val="center"/>
              <w:rPr>
                <w:vertAlign w:val="superscript"/>
              </w:rPr>
            </w:pPr>
            <w:r w:rsidRPr="001D3C64">
              <w:rPr>
                <w:rFonts w:hint="eastAsia"/>
              </w:rPr>
              <w:t>ΝΑ</w:t>
            </w:r>
            <w:r w:rsidRPr="001D3C64">
              <w:rPr>
                <w:vertAlign w:val="superscript"/>
              </w:rPr>
              <w:t>f</w:t>
            </w:r>
          </w:p>
        </w:tc>
      </w:tr>
      <w:tr w:rsidR="00DF23D7" w14:paraId="25DA4F07" w14:textId="77777777" w:rsidTr="00426A61">
        <w:trPr>
          <w:trHeight w:val="208"/>
        </w:trPr>
        <w:tc>
          <w:tcPr>
            <w:tcW w:w="5403" w:type="dxa"/>
          </w:tcPr>
          <w:p w14:paraId="518CD275" w14:textId="77777777" w:rsidR="00426A61" w:rsidRPr="001D3C64" w:rsidRDefault="00000000" w:rsidP="00E17689">
            <w:pPr>
              <w:pStyle w:val="TableParagraph"/>
              <w:spacing w:line="250" w:lineRule="exact"/>
              <w:ind w:left="327"/>
              <w:rPr>
                <w:vertAlign w:val="superscript"/>
              </w:rPr>
            </w:pPr>
            <w:r w:rsidRPr="001D3C64">
              <w:t>3-</w:t>
            </w:r>
            <w:r w:rsidRPr="001D3C64">
              <w:rPr>
                <w:rFonts w:hint="eastAsia"/>
              </w:rPr>
              <w:t>ετής</w:t>
            </w:r>
            <w:r w:rsidRPr="001D3C64">
              <w:t xml:space="preserve"> </w:t>
            </w:r>
            <w:r w:rsidRPr="001D3C64">
              <w:rPr>
                <w:rFonts w:hint="eastAsia"/>
              </w:rPr>
              <w:t>εκτίμηση</w:t>
            </w:r>
            <w:r w:rsidRPr="001D3C64">
              <w:t xml:space="preserve"> PFS </w:t>
            </w:r>
            <w:r w:rsidRPr="001D3C64">
              <w:rPr>
                <w:rFonts w:hint="eastAsia"/>
              </w:rPr>
              <w:t>από</w:t>
            </w:r>
            <w:r w:rsidRPr="001D3C64">
              <w:t xml:space="preserve"> </w:t>
            </w:r>
            <w:r w:rsidRPr="001D3C64">
              <w:rPr>
                <w:rFonts w:hint="eastAsia"/>
              </w:rPr>
              <w:t>το</w:t>
            </w:r>
            <w:r w:rsidRPr="001D3C64">
              <w:t xml:space="preserve"> </w:t>
            </w:r>
            <w:r w:rsidRPr="001D3C64">
              <w:rPr>
                <w:rFonts w:hint="eastAsia"/>
              </w:rPr>
              <w:t>τέλος</w:t>
            </w:r>
            <w:r w:rsidRPr="001D3C64">
              <w:t xml:space="preserve"> </w:t>
            </w:r>
            <w:r w:rsidRPr="001D3C64">
              <w:rPr>
                <w:rFonts w:hint="eastAsia"/>
              </w:rPr>
              <w:t>της</w:t>
            </w:r>
            <w:r w:rsidRPr="001D3C64">
              <w:t xml:space="preserve"> </w:t>
            </w:r>
            <w:r w:rsidRPr="001D3C64">
              <w:rPr>
                <w:rFonts w:hint="eastAsia"/>
              </w:rPr>
              <w:t>θεραπείας</w:t>
            </w:r>
            <w:r w:rsidRPr="001D3C64">
              <w:t>, % (95% CI)</w:t>
            </w:r>
            <w:r w:rsidRPr="001D3C64">
              <w:rPr>
                <w:vertAlign w:val="superscript"/>
              </w:rPr>
              <w:t>e</w:t>
            </w:r>
          </w:p>
        </w:tc>
        <w:tc>
          <w:tcPr>
            <w:tcW w:w="2070" w:type="dxa"/>
          </w:tcPr>
          <w:p w14:paraId="2272A0A8" w14:textId="77777777" w:rsidR="00426A61" w:rsidRPr="001D3C64" w:rsidRDefault="00000000" w:rsidP="00E17689">
            <w:pPr>
              <w:pStyle w:val="TableParagraph"/>
              <w:jc w:val="center"/>
            </w:pPr>
            <w:r w:rsidRPr="001D3C64">
              <w:t>61 (47,3, 75,2)</w:t>
            </w:r>
          </w:p>
        </w:tc>
        <w:tc>
          <w:tcPr>
            <w:tcW w:w="2001" w:type="dxa"/>
          </w:tcPr>
          <w:p w14:paraId="228A11D1" w14:textId="77777777" w:rsidR="00426A61" w:rsidRPr="001D3C64" w:rsidRDefault="00000000" w:rsidP="00E17689">
            <w:pPr>
              <w:pStyle w:val="TableParagraph"/>
              <w:jc w:val="center"/>
              <w:rPr>
                <w:vertAlign w:val="superscript"/>
              </w:rPr>
            </w:pPr>
            <w:r w:rsidRPr="001D3C64">
              <w:rPr>
                <w:rFonts w:hint="eastAsia"/>
              </w:rPr>
              <w:t>ΝΑ</w:t>
            </w:r>
            <w:r w:rsidRPr="001D3C64">
              <w:rPr>
                <w:vertAlign w:val="superscript"/>
              </w:rPr>
              <w:t>f</w:t>
            </w:r>
          </w:p>
        </w:tc>
      </w:tr>
      <w:tr w:rsidR="00DF23D7" w14:paraId="5E2044BE" w14:textId="77777777" w:rsidTr="00426A61">
        <w:trPr>
          <w:trHeight w:val="208"/>
        </w:trPr>
        <w:tc>
          <w:tcPr>
            <w:tcW w:w="5403" w:type="dxa"/>
          </w:tcPr>
          <w:p w14:paraId="431679B0" w14:textId="77777777" w:rsidR="00426A61" w:rsidRPr="001D3C64" w:rsidRDefault="00000000" w:rsidP="00E17689">
            <w:pPr>
              <w:pStyle w:val="TableParagraph"/>
              <w:spacing w:line="250" w:lineRule="exact"/>
              <w:ind w:left="327"/>
              <w:rPr>
                <w:vertAlign w:val="superscript"/>
              </w:rPr>
            </w:pPr>
            <w:r w:rsidRPr="001D3C64">
              <w:t>3-</w:t>
            </w:r>
            <w:r w:rsidRPr="001D3C64">
              <w:rPr>
                <w:rFonts w:hint="eastAsia"/>
              </w:rPr>
              <w:t>ετής</w:t>
            </w:r>
            <w:r w:rsidRPr="001D3C64">
              <w:t xml:space="preserve"> </w:t>
            </w:r>
            <w:r w:rsidRPr="001D3C64">
              <w:rPr>
                <w:rFonts w:hint="eastAsia"/>
              </w:rPr>
              <w:t>εκτίμηση</w:t>
            </w:r>
            <w:r w:rsidRPr="001D3C64">
              <w:t xml:space="preserve"> OS </w:t>
            </w:r>
            <w:r w:rsidRPr="001D3C64">
              <w:rPr>
                <w:rFonts w:hint="eastAsia"/>
              </w:rPr>
              <w:t>από</w:t>
            </w:r>
            <w:r w:rsidRPr="001D3C64">
              <w:t xml:space="preserve"> </w:t>
            </w:r>
            <w:r w:rsidRPr="001D3C64">
              <w:rPr>
                <w:rFonts w:hint="eastAsia"/>
              </w:rPr>
              <w:t>το</w:t>
            </w:r>
            <w:r w:rsidRPr="001D3C64">
              <w:t xml:space="preserve"> </w:t>
            </w:r>
            <w:r w:rsidRPr="001D3C64">
              <w:rPr>
                <w:rFonts w:hint="eastAsia"/>
              </w:rPr>
              <w:t>τέλος</w:t>
            </w:r>
            <w:r w:rsidRPr="001D3C64">
              <w:t xml:space="preserve"> </w:t>
            </w:r>
            <w:r w:rsidRPr="001D3C64">
              <w:rPr>
                <w:rFonts w:hint="eastAsia"/>
              </w:rPr>
              <w:t>της</w:t>
            </w:r>
            <w:r w:rsidRPr="001D3C64">
              <w:t xml:space="preserve"> </w:t>
            </w:r>
            <w:r w:rsidRPr="001D3C64">
              <w:rPr>
                <w:rFonts w:hint="eastAsia"/>
              </w:rPr>
              <w:t>θεραπείας</w:t>
            </w:r>
            <w:r w:rsidRPr="001D3C64">
              <w:t>, % (95% CI)</w:t>
            </w:r>
            <w:r w:rsidRPr="001D3C64">
              <w:rPr>
                <w:vertAlign w:val="superscript"/>
              </w:rPr>
              <w:t>e</w:t>
            </w:r>
          </w:p>
        </w:tc>
        <w:tc>
          <w:tcPr>
            <w:tcW w:w="2070" w:type="dxa"/>
          </w:tcPr>
          <w:p w14:paraId="50472CFA" w14:textId="77777777" w:rsidR="00426A61" w:rsidRPr="001D3C64" w:rsidRDefault="00000000" w:rsidP="00E17689">
            <w:pPr>
              <w:pStyle w:val="TableParagraph"/>
              <w:jc w:val="center"/>
            </w:pPr>
            <w:r w:rsidRPr="001D3C64">
              <w:t>95 (90,0, 100,0)</w:t>
            </w:r>
          </w:p>
        </w:tc>
        <w:tc>
          <w:tcPr>
            <w:tcW w:w="2001" w:type="dxa"/>
          </w:tcPr>
          <w:p w14:paraId="55955D11" w14:textId="77777777" w:rsidR="00426A61" w:rsidRPr="001D3C64" w:rsidRDefault="00000000" w:rsidP="00E17689">
            <w:pPr>
              <w:pStyle w:val="TableParagraph"/>
              <w:jc w:val="center"/>
              <w:rPr>
                <w:vertAlign w:val="superscript"/>
              </w:rPr>
            </w:pPr>
            <w:r w:rsidRPr="001D3C64">
              <w:rPr>
                <w:rFonts w:hint="eastAsia"/>
              </w:rPr>
              <w:t>ΝΑ</w:t>
            </w:r>
            <w:r w:rsidRPr="001D3C64">
              <w:rPr>
                <w:vertAlign w:val="superscript"/>
              </w:rPr>
              <w:t>f</w:t>
            </w:r>
          </w:p>
        </w:tc>
      </w:tr>
      <w:tr w:rsidR="00DF23D7" w:rsidRPr="00F87DB4" w14:paraId="38E05784" w14:textId="77777777" w:rsidTr="00426A61">
        <w:trPr>
          <w:trHeight w:val="208"/>
        </w:trPr>
        <w:tc>
          <w:tcPr>
            <w:tcW w:w="9474" w:type="dxa"/>
            <w:gridSpan w:val="3"/>
          </w:tcPr>
          <w:p w14:paraId="16FA18A0" w14:textId="77777777" w:rsidR="00426A61" w:rsidRPr="001D3C64" w:rsidRDefault="00000000" w:rsidP="00E17689">
            <w:pPr>
              <w:pStyle w:val="TableParagraph"/>
              <w:spacing w:line="240" w:lineRule="auto"/>
              <w:ind w:left="96"/>
              <w:rPr>
                <w:sz w:val="18"/>
                <w:szCs w:val="18"/>
              </w:rPr>
            </w:pPr>
            <w:r w:rsidRPr="001D3C64">
              <w:rPr>
                <w:sz w:val="18"/>
              </w:rPr>
              <w:t xml:space="preserve">CI= </w:t>
            </w:r>
            <w:r w:rsidRPr="001D3C64">
              <w:rPr>
                <w:rFonts w:hint="eastAsia"/>
                <w:sz w:val="18"/>
              </w:rPr>
              <w:t>διάστημα</w:t>
            </w:r>
            <w:r w:rsidRPr="001D3C64">
              <w:rPr>
                <w:sz w:val="18"/>
              </w:rPr>
              <w:t xml:space="preserve"> </w:t>
            </w:r>
            <w:r w:rsidRPr="001D3C64">
              <w:rPr>
                <w:rFonts w:hint="eastAsia"/>
                <w:sz w:val="18"/>
              </w:rPr>
              <w:t>εμπιστοσύνης</w:t>
            </w:r>
            <w:r w:rsidRPr="001D3C64">
              <w:rPr>
                <w:sz w:val="18"/>
              </w:rPr>
              <w:t xml:space="preserve">, MRD = </w:t>
            </w:r>
            <w:r w:rsidRPr="001D3C64">
              <w:rPr>
                <w:rFonts w:hint="eastAsia"/>
                <w:sz w:val="18"/>
              </w:rPr>
              <w:t>ελάχιστη</w:t>
            </w:r>
            <w:r w:rsidRPr="001D3C64">
              <w:rPr>
                <w:sz w:val="18"/>
              </w:rPr>
              <w:t xml:space="preserve"> </w:t>
            </w:r>
            <w:r w:rsidRPr="001D3C64">
              <w:rPr>
                <w:rFonts w:hint="eastAsia"/>
                <w:sz w:val="18"/>
              </w:rPr>
              <w:t>υπολειμματική</w:t>
            </w:r>
            <w:r w:rsidRPr="001D3C64">
              <w:rPr>
                <w:sz w:val="18"/>
              </w:rPr>
              <w:t xml:space="preserve"> </w:t>
            </w:r>
            <w:r w:rsidRPr="001D3C64">
              <w:rPr>
                <w:rFonts w:hint="eastAsia"/>
                <w:sz w:val="18"/>
              </w:rPr>
              <w:t>νόσος</w:t>
            </w:r>
            <w:r w:rsidRPr="001D3C64">
              <w:rPr>
                <w:sz w:val="18"/>
              </w:rPr>
              <w:t xml:space="preserve">, NE = </w:t>
            </w:r>
            <w:r w:rsidRPr="001D3C64">
              <w:rPr>
                <w:rFonts w:hint="eastAsia"/>
                <w:sz w:val="18"/>
              </w:rPr>
              <w:t>μη</w:t>
            </w:r>
            <w:r w:rsidRPr="001D3C64">
              <w:rPr>
                <w:sz w:val="18"/>
              </w:rPr>
              <w:t xml:space="preserve"> </w:t>
            </w:r>
            <w:r w:rsidRPr="001D3C64">
              <w:rPr>
                <w:rFonts w:hint="eastAsia"/>
                <w:sz w:val="18"/>
              </w:rPr>
              <w:t>αξιολογήσιμο</w:t>
            </w:r>
            <w:r w:rsidRPr="001D3C64">
              <w:rPr>
                <w:sz w:val="18"/>
              </w:rPr>
              <w:t xml:space="preserve">, OS= </w:t>
            </w:r>
            <w:r w:rsidRPr="001D3C64">
              <w:rPr>
                <w:rFonts w:hint="eastAsia"/>
                <w:sz w:val="18"/>
              </w:rPr>
              <w:t>συνολική</w:t>
            </w:r>
            <w:r w:rsidRPr="001D3C64">
              <w:rPr>
                <w:sz w:val="18"/>
              </w:rPr>
              <w:t xml:space="preserve"> </w:t>
            </w:r>
            <w:r w:rsidRPr="001D3C64">
              <w:rPr>
                <w:rFonts w:hint="eastAsia"/>
                <w:sz w:val="18"/>
              </w:rPr>
              <w:t>επιβίωση</w:t>
            </w:r>
            <w:r w:rsidRPr="001D3C64">
              <w:rPr>
                <w:sz w:val="18"/>
              </w:rPr>
              <w:t xml:space="preserve">, PFS = </w:t>
            </w:r>
            <w:r w:rsidRPr="001D3C64">
              <w:rPr>
                <w:rFonts w:hint="eastAsia"/>
                <w:sz w:val="18"/>
              </w:rPr>
              <w:t>επιβίωση</w:t>
            </w:r>
            <w:r w:rsidRPr="001D3C64">
              <w:rPr>
                <w:sz w:val="18"/>
              </w:rPr>
              <w:t xml:space="preserve"> </w:t>
            </w:r>
            <w:r w:rsidRPr="001D3C64">
              <w:rPr>
                <w:rFonts w:hint="eastAsia"/>
                <w:sz w:val="18"/>
              </w:rPr>
              <w:t>χωρίς</w:t>
            </w:r>
            <w:r w:rsidRPr="001D3C64">
              <w:rPr>
                <w:sz w:val="18"/>
              </w:rPr>
              <w:t xml:space="preserve"> </w:t>
            </w:r>
            <w:r w:rsidRPr="001D3C64">
              <w:rPr>
                <w:rFonts w:hint="eastAsia"/>
                <w:sz w:val="18"/>
              </w:rPr>
              <w:t>εξέλιξη</w:t>
            </w:r>
            <w:r w:rsidRPr="001D3C64">
              <w:rPr>
                <w:sz w:val="18"/>
              </w:rPr>
              <w:t xml:space="preserve"> </w:t>
            </w:r>
            <w:r w:rsidRPr="001D3C64">
              <w:rPr>
                <w:rFonts w:hint="eastAsia"/>
                <w:sz w:val="18"/>
              </w:rPr>
              <w:t>της</w:t>
            </w:r>
            <w:r w:rsidRPr="001D3C64">
              <w:rPr>
                <w:sz w:val="18"/>
              </w:rPr>
              <w:t xml:space="preserve"> </w:t>
            </w:r>
            <w:r w:rsidRPr="001D3C64">
              <w:rPr>
                <w:rFonts w:hint="eastAsia"/>
                <w:sz w:val="18"/>
              </w:rPr>
              <w:t>νόσου</w:t>
            </w:r>
            <w:r w:rsidRPr="001D3C64">
              <w:rPr>
                <w:sz w:val="18"/>
              </w:rPr>
              <w:t xml:space="preserve">, NA = </w:t>
            </w:r>
            <w:r w:rsidRPr="001D3C64">
              <w:rPr>
                <w:rFonts w:hint="eastAsia"/>
                <w:sz w:val="18"/>
              </w:rPr>
              <w:t>δεν</w:t>
            </w:r>
            <w:r w:rsidRPr="001D3C64">
              <w:rPr>
                <w:sz w:val="18"/>
              </w:rPr>
              <w:t xml:space="preserve"> </w:t>
            </w:r>
            <w:r w:rsidRPr="001D3C64">
              <w:rPr>
                <w:rFonts w:hint="eastAsia"/>
                <w:sz w:val="18"/>
              </w:rPr>
              <w:t>εφαρμόζεται</w:t>
            </w:r>
            <w:r w:rsidRPr="001D3C64">
              <w:rPr>
                <w:sz w:val="18"/>
              </w:rPr>
              <w:t>.</w:t>
            </w:r>
          </w:p>
          <w:p w14:paraId="138F5F4F" w14:textId="77777777" w:rsidR="00426A61" w:rsidRPr="001D3C64" w:rsidRDefault="00000000" w:rsidP="00E17689">
            <w:pPr>
              <w:pStyle w:val="BodyText"/>
              <w:ind w:left="96"/>
              <w:rPr>
                <w:rFonts w:cs="Times New Roman"/>
                <w:i/>
                <w:iCs/>
                <w:position w:val="9"/>
                <w:sz w:val="18"/>
                <w:szCs w:val="18"/>
                <w:vertAlign w:val="superscript"/>
                <w:lang w:val="el-GR"/>
              </w:rPr>
            </w:pPr>
            <w:r w:rsidRPr="001D3C64">
              <w:rPr>
                <w:rFonts w:cs="Times New Roman"/>
                <w:sz w:val="18"/>
                <w:vertAlign w:val="superscript"/>
                <w:lang w:val="el-GR"/>
              </w:rPr>
              <w:t>a</w:t>
            </w:r>
            <w:r w:rsidRPr="001D3C64">
              <w:rPr>
                <w:rFonts w:cs="Times New Roman"/>
                <w:sz w:val="18"/>
                <w:lang w:val="el-GR"/>
              </w:rPr>
              <w:t xml:space="preserve">87 και 14 συμβάντα στο σκέλος venetoclax + ριτουξιμάμπη οφείλονταν σε εξέλιξη της νόσου και θάνατο, σε σύγκριση με 148 και 19 συμβάντα στο σκέλος μπενδαμουστίνη + ριτουξιμάμπη, αντίστοιχα. </w:t>
            </w:r>
          </w:p>
          <w:p w14:paraId="7E48217A" w14:textId="77777777" w:rsidR="00426A61" w:rsidRPr="001D3C64" w:rsidRDefault="00000000" w:rsidP="00E17689">
            <w:pPr>
              <w:pStyle w:val="BodyText"/>
              <w:ind w:left="96"/>
              <w:rPr>
                <w:rFonts w:cs="Times New Roman"/>
                <w:i/>
                <w:iCs/>
                <w:position w:val="9"/>
                <w:sz w:val="18"/>
                <w:szCs w:val="18"/>
                <w:vertAlign w:val="superscript"/>
                <w:lang w:val="el-GR"/>
              </w:rPr>
            </w:pPr>
            <w:r w:rsidRPr="001D3C64">
              <w:rPr>
                <w:rFonts w:cs="Times New Roman"/>
                <w:sz w:val="18"/>
                <w:vertAlign w:val="superscript"/>
                <w:lang w:val="el-GR"/>
              </w:rPr>
              <w:t>b</w:t>
            </w:r>
            <w:r w:rsidRPr="001D3C64">
              <w:rPr>
                <w:rFonts w:cs="Times New Roman"/>
                <w:sz w:val="18"/>
                <w:lang w:val="el-GR"/>
              </w:rPr>
              <w:t xml:space="preserve">68 και 21 συμβάντα στο σκέλος venetoclax + ριτουξιμάμπη οφείλονταν σε ασθενείς που ξεκίνησαν μια νέα θεραπεία κατά της λευχαιμίας και θάνατο, σε σύγκριση με 123 και 26 συμβάντα στο σκέλος μπενδαμουστίνη + ριτουξιμάμπη, αντίστοιχα. </w:t>
            </w:r>
          </w:p>
          <w:p w14:paraId="303945F9" w14:textId="77777777" w:rsidR="00426A61" w:rsidRPr="001D3C64" w:rsidRDefault="00000000" w:rsidP="00E17689">
            <w:pPr>
              <w:pStyle w:val="BodyText"/>
              <w:ind w:left="96"/>
              <w:rPr>
                <w:rFonts w:cs="Times New Roman"/>
                <w:i/>
                <w:position w:val="9"/>
                <w:sz w:val="18"/>
                <w:szCs w:val="18"/>
                <w:vertAlign w:val="superscript"/>
                <w:lang w:val="el-GR"/>
              </w:rPr>
            </w:pPr>
            <w:r w:rsidRPr="001D3C64">
              <w:rPr>
                <w:rFonts w:cs="Times New Roman"/>
                <w:sz w:val="18"/>
                <w:vertAlign w:val="superscript"/>
                <w:lang w:val="el-GR"/>
              </w:rPr>
              <w:t>c</w:t>
            </w:r>
            <w:r w:rsidRPr="001D3C64">
              <w:rPr>
                <w:rFonts w:cs="Times New Roman"/>
                <w:sz w:val="18"/>
                <w:lang w:val="el-GR"/>
              </w:rPr>
              <w:t>Η ελάχιστη υπολειμματική νόσος αξιολογήθηκε χρησιμοποιώντας αλληλοειδικό ολιγονουκλεοτιδικό υβριδισμό αλυσιδωτής αντίδρασης πολυμεράσης (ASO-PCR) και/ή κυτταρομετρία ροής. Το καταλυτικό σημείο για αρνητικό αποτέλεσμα ήταν ένα κύτταρο ΧΛΛ ανά 10</w:t>
            </w:r>
            <w:r w:rsidRPr="001D3C64">
              <w:rPr>
                <w:rFonts w:cs="Times New Roman"/>
                <w:sz w:val="18"/>
                <w:vertAlign w:val="superscript"/>
                <w:lang w:val="el-GR"/>
              </w:rPr>
              <w:t>4</w:t>
            </w:r>
            <w:r w:rsidRPr="001D3C64">
              <w:rPr>
                <w:rFonts w:cs="Times New Roman"/>
                <w:sz w:val="18"/>
                <w:lang w:val="el-GR"/>
              </w:rPr>
              <w:t xml:space="preserve"> λευκοκύτταρα. </w:t>
            </w:r>
          </w:p>
          <w:p w14:paraId="203E36A7" w14:textId="77777777" w:rsidR="00426A61" w:rsidRPr="001D3C64" w:rsidRDefault="00000000" w:rsidP="00E17689">
            <w:pPr>
              <w:pStyle w:val="BodyText"/>
              <w:ind w:left="96"/>
              <w:rPr>
                <w:rFonts w:cs="Times New Roman"/>
                <w:i/>
                <w:iCs/>
                <w:sz w:val="18"/>
                <w:szCs w:val="18"/>
                <w:lang w:val="el-GR"/>
              </w:rPr>
            </w:pPr>
            <w:r w:rsidRPr="001D3C64">
              <w:rPr>
                <w:rFonts w:cs="Times New Roman"/>
                <w:sz w:val="18"/>
                <w:vertAlign w:val="superscript"/>
                <w:lang w:val="el-GR"/>
              </w:rPr>
              <w:t>d</w:t>
            </w:r>
            <w:r w:rsidRPr="001D3C64">
              <w:rPr>
                <w:rFonts w:cs="Times New Roman"/>
                <w:sz w:val="18"/>
                <w:lang w:val="el-GR"/>
              </w:rPr>
              <w:t>Σε ασθενείς που ολοκλήρωσαν θεραπεία με venetoclax χωρίς εξέλιξη (130 ασθενείς).</w:t>
            </w:r>
          </w:p>
          <w:p w14:paraId="0DC36C4E" w14:textId="77777777" w:rsidR="00426A61" w:rsidRPr="001D3C64" w:rsidRDefault="00000000" w:rsidP="00E17689">
            <w:pPr>
              <w:pStyle w:val="BodyText"/>
              <w:ind w:left="96"/>
              <w:rPr>
                <w:rFonts w:cs="Times New Roman"/>
                <w:i/>
                <w:iCs/>
                <w:sz w:val="18"/>
                <w:szCs w:val="18"/>
                <w:lang w:val="el-GR"/>
              </w:rPr>
            </w:pPr>
            <w:r w:rsidRPr="001D3C64">
              <w:rPr>
                <w:rFonts w:cs="Times New Roman"/>
                <w:sz w:val="18"/>
                <w:vertAlign w:val="superscript"/>
                <w:lang w:val="el-GR"/>
              </w:rPr>
              <w:t>e</w:t>
            </w:r>
            <w:r w:rsidRPr="001D3C64">
              <w:rPr>
                <w:rFonts w:cs="Times New Roman"/>
                <w:sz w:val="18"/>
                <w:lang w:val="el-GR"/>
              </w:rPr>
              <w:t>Σε ασθενείς που ολοκλήρωσαν θεραπεία με venetoclax χωρίς εξέλιξη και είχαν αρνητική MRD (83 ασθενείς).</w:t>
            </w:r>
          </w:p>
          <w:p w14:paraId="1D1E9254" w14:textId="77777777" w:rsidR="00426A61" w:rsidRPr="00F90549" w:rsidRDefault="00000000" w:rsidP="00E17689">
            <w:pPr>
              <w:pStyle w:val="BodyText"/>
              <w:ind w:left="96"/>
              <w:rPr>
                <w:rFonts w:asciiTheme="majorBidi" w:hAnsiTheme="majorBidi" w:cstheme="majorBidi"/>
                <w:lang w:val="el-GR"/>
              </w:rPr>
            </w:pPr>
            <w:r w:rsidRPr="001D3C64">
              <w:rPr>
                <w:rFonts w:cs="Times New Roman"/>
                <w:sz w:val="18"/>
                <w:vertAlign w:val="superscript"/>
                <w:lang w:val="el-GR"/>
              </w:rPr>
              <w:t>f</w:t>
            </w:r>
            <w:r w:rsidRPr="001D3C64">
              <w:rPr>
                <w:rFonts w:cs="Times New Roman"/>
                <w:sz w:val="18"/>
                <w:lang w:val="el-GR"/>
              </w:rPr>
              <w:t>Δεν υπάρχει αντιστοιχία με την επίσκεψη τέλους της θεραπείας στο σκέλος μπενδαμουστίνη + ριτουξιμάμπη.</w:t>
            </w:r>
            <w:r w:rsidRPr="00F90549">
              <w:rPr>
                <w:rFonts w:asciiTheme="majorBidi" w:hAnsiTheme="majorBidi"/>
                <w:lang w:val="el-GR"/>
              </w:rPr>
              <w:t xml:space="preserve"> </w:t>
            </w:r>
          </w:p>
        </w:tc>
      </w:tr>
    </w:tbl>
    <w:p w14:paraId="118A22DF" w14:textId="77777777" w:rsidR="00020DC9" w:rsidRPr="00727625" w:rsidRDefault="00020DC9" w:rsidP="00020DC9">
      <w:pPr>
        <w:rPr>
          <w:rFonts w:cs="Times New Roman"/>
          <w:lang w:val="el-GR"/>
        </w:rPr>
      </w:pPr>
    </w:p>
    <w:p w14:paraId="7B687629" w14:textId="77777777" w:rsidR="00020DC9" w:rsidRPr="001D3C64" w:rsidRDefault="00000000" w:rsidP="00020DC9">
      <w:pPr>
        <w:rPr>
          <w:rFonts w:cs="Times New Roman"/>
          <w:lang w:val="el-GR"/>
        </w:rPr>
      </w:pPr>
      <w:r w:rsidRPr="001D3C64">
        <w:rPr>
          <w:rFonts w:cs="Times New Roman"/>
          <w:lang w:val="el-GR"/>
        </w:rPr>
        <w:t xml:space="preserve">Στο σκέλος venetoclax + ριτουξιμάμπη, συνολικά, 130 ασθενείς ολοκλήρωσαν 2 έτη θεραπείας με venetoclax χωρίς εξέλιξη νόσου. Για τους ασθενείς αυτούς, η 3-ετής εκτίμηση PFS ήταν 51% </w:t>
      </w:r>
      <w:r w:rsidR="00661696">
        <w:rPr>
          <w:rFonts w:cs="Times New Roman"/>
          <w:lang w:val="el-GR"/>
        </w:rPr>
        <w:t>(</w:t>
      </w:r>
      <w:r w:rsidRPr="001D3C64">
        <w:rPr>
          <w:rFonts w:cs="Times New Roman"/>
          <w:lang w:val="el-GR"/>
        </w:rPr>
        <w:t>95 % CI: 40,2, 61,9</w:t>
      </w:r>
      <w:r w:rsidR="00661696">
        <w:rPr>
          <w:rFonts w:cs="Times New Roman"/>
          <w:lang w:val="el-GR"/>
        </w:rPr>
        <w:t>)</w:t>
      </w:r>
      <w:r w:rsidRPr="001D3C64">
        <w:rPr>
          <w:rFonts w:cs="Times New Roman"/>
          <w:lang w:val="el-GR"/>
        </w:rPr>
        <w:t>.</w:t>
      </w:r>
    </w:p>
    <w:p w14:paraId="718A0917" w14:textId="77777777" w:rsidR="00020DC9" w:rsidRPr="001D3C64" w:rsidRDefault="00020DC9" w:rsidP="00020DC9">
      <w:pPr>
        <w:rPr>
          <w:rFonts w:cs="Times New Roman"/>
          <w:lang w:val="el-GR"/>
        </w:rPr>
      </w:pPr>
    </w:p>
    <w:p w14:paraId="578B9D7B" w14:textId="77777777" w:rsidR="00020DC9" w:rsidRPr="001D3C64" w:rsidRDefault="00000000" w:rsidP="00020DC9">
      <w:pPr>
        <w:rPr>
          <w:rFonts w:cs="Times New Roman"/>
          <w:lang w:val="el-GR"/>
        </w:rPr>
      </w:pPr>
      <w:r w:rsidRPr="001D3C64">
        <w:rPr>
          <w:rFonts w:cs="Times New Roman"/>
          <w:lang w:val="el-GR"/>
        </w:rPr>
        <w:t xml:space="preserve">Η καμπύλη Kaplan-Meier της PFS κατά την εκτίμηση του ερευνητή παρουσιάζεται στην Εικόνα </w:t>
      </w:r>
      <w:ins w:id="1407" w:author="AbbVie GR02" w:date="2026-04-27T17:05:00Z">
        <w:r w:rsidR="00EA2608">
          <w:rPr>
            <w:rFonts w:cs="Times New Roman"/>
            <w:lang w:val="el-GR"/>
          </w:rPr>
          <w:t>5</w:t>
        </w:r>
      </w:ins>
      <w:ins w:id="1408" w:author="Abbvie10" w:date="2026-04-14T14:48:00Z">
        <w:del w:id="1409" w:author="AbbVie GR02" w:date="2026-04-27T17:05:00Z">
          <w:r w:rsidR="00D05F6A">
            <w:rPr>
              <w:rFonts w:cs="Times New Roman"/>
              <w:lang w:val="el-GR"/>
            </w:rPr>
            <w:delText>4</w:delText>
          </w:r>
        </w:del>
      </w:ins>
      <w:del w:id="1410" w:author="Abbvie10" w:date="2026-04-14T14:48:00Z">
        <w:r w:rsidRPr="001D3C64">
          <w:rPr>
            <w:rFonts w:cs="Times New Roman"/>
            <w:lang w:val="el-GR"/>
          </w:rPr>
          <w:delText>2</w:delText>
        </w:r>
      </w:del>
      <w:r w:rsidRPr="001D3C64">
        <w:rPr>
          <w:rFonts w:cs="Times New Roman"/>
          <w:lang w:val="el-GR"/>
        </w:rPr>
        <w:t>.</w:t>
      </w:r>
    </w:p>
    <w:p w14:paraId="222567B4" w14:textId="77777777" w:rsidR="00D321B4" w:rsidRPr="001D3C64" w:rsidRDefault="00D321B4" w:rsidP="00020DC9">
      <w:pPr>
        <w:rPr>
          <w:rFonts w:cs="Times New Roman"/>
          <w:lang w:val="el-GR"/>
        </w:rPr>
      </w:pPr>
    </w:p>
    <w:p w14:paraId="10082D13" w14:textId="77777777" w:rsidR="00276442" w:rsidRPr="001D3C64" w:rsidRDefault="00000000" w:rsidP="00BF0DA1">
      <w:pPr>
        <w:keepNext/>
        <w:rPr>
          <w:rFonts w:cs="Times New Roman"/>
          <w:lang w:val="el-GR"/>
        </w:rPr>
      </w:pPr>
      <w:r w:rsidRPr="001D3C64">
        <w:rPr>
          <w:rFonts w:cs="Times New Roman"/>
          <w:lang w:val="el-GR"/>
        </w:rPr>
        <w:t xml:space="preserve">Εικόνα </w:t>
      </w:r>
      <w:ins w:id="1411" w:author="Abbvie10" w:date="2026-04-14T14:48:00Z">
        <w:r w:rsidR="00D05F6A">
          <w:rPr>
            <w:rFonts w:cs="Times New Roman"/>
            <w:lang w:val="el-GR"/>
          </w:rPr>
          <w:t>5</w:t>
        </w:r>
      </w:ins>
      <w:del w:id="1412" w:author="Abbvie10" w:date="2026-04-14T14:48:00Z">
        <w:r w:rsidRPr="001D3C64">
          <w:rPr>
            <w:rFonts w:cs="Times New Roman"/>
            <w:lang w:val="el-GR"/>
          </w:rPr>
          <w:delText>2</w:delText>
        </w:r>
      </w:del>
      <w:r w:rsidRPr="001D3C64">
        <w:rPr>
          <w:rFonts w:cs="Times New Roman"/>
          <w:lang w:val="el-GR"/>
        </w:rPr>
        <w:t>: Καμπύλη Kaplan-Meier της επιβίωσης χωρίς εξέλιξη της νόσου κατά την εκτίμηση του ερευνητή (πληθυσμός με πρόθεση για θεραπεία) στη MURANO (καταληκτική ημερομηνία συλλογής δεδομένων 8 Μαΐου 2020) με παρακολούθηση 59 μηνών</w:t>
      </w:r>
    </w:p>
    <w:p w14:paraId="24B5ECB9" w14:textId="77777777" w:rsidR="00020DC9" w:rsidRPr="00DA22AA" w:rsidRDefault="00000000" w:rsidP="00BF0DA1">
      <w:pPr>
        <w:keepNext/>
        <w:rPr>
          <w:rFonts w:cs="Times New Roman"/>
          <w:lang w:val="el-GR"/>
        </w:rPr>
      </w:pPr>
      <w:r>
        <w:rPr>
          <w:noProof/>
          <w:lang w:bidi="th-TH"/>
        </w:rPr>
        <w:drawing>
          <wp:inline distT="0" distB="0" distL="0" distR="0" wp14:anchorId="4DF82B85" wp14:editId="44AA6EE0">
            <wp:extent cx="5760720" cy="3038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8" cstate="print"/>
                    <a:stretch>
                      <a:fillRect/>
                    </a:stretch>
                  </pic:blipFill>
                  <pic:spPr>
                    <a:xfrm>
                      <a:off x="0" y="0"/>
                      <a:ext cx="5760720" cy="3038475"/>
                    </a:xfrm>
                    <a:prstGeom prst="rect">
                      <a:avLst/>
                    </a:prstGeom>
                  </pic:spPr>
                </pic:pic>
              </a:graphicData>
            </a:graphic>
          </wp:inline>
        </w:drawing>
      </w:r>
      <w:r w:rsidRPr="00DA22AA">
        <w:rPr>
          <w:rFonts w:cs="Times New Roman"/>
          <w:lang w:val="el-GR"/>
        </w:rPr>
        <w:t xml:space="preserve"> </w:t>
      </w:r>
    </w:p>
    <w:p w14:paraId="72473F3C" w14:textId="77777777" w:rsidR="00032740" w:rsidRPr="00DA22AA" w:rsidRDefault="00032740" w:rsidP="009D21F8">
      <w:pPr>
        <w:rPr>
          <w:rFonts w:cs="Times New Roman"/>
          <w:u w:val="single"/>
          <w:lang w:val="el-GR"/>
        </w:rPr>
      </w:pPr>
    </w:p>
    <w:p w14:paraId="3251CC52" w14:textId="77777777" w:rsidR="00020DC9" w:rsidRPr="00C70C5E" w:rsidRDefault="00000000" w:rsidP="00BF0DA1">
      <w:pPr>
        <w:rPr>
          <w:rFonts w:cs="Times New Roman"/>
          <w:i/>
          <w:iCs/>
          <w:lang w:val="el-GR"/>
        </w:rPr>
      </w:pPr>
      <w:r w:rsidRPr="00C70C5E">
        <w:rPr>
          <w:rFonts w:cs="Times New Roman"/>
          <w:i/>
          <w:iCs/>
          <w:lang w:val="el-GR"/>
        </w:rPr>
        <w:t>Αποτελέσματα αναλύσεων υποομάδων</w:t>
      </w:r>
    </w:p>
    <w:p w14:paraId="07183272" w14:textId="77777777" w:rsidR="005A29BB" w:rsidRPr="001D3C64" w:rsidRDefault="005A29BB" w:rsidP="00BF0DA1">
      <w:pPr>
        <w:rPr>
          <w:rFonts w:cs="Times New Roman"/>
          <w:u w:val="single"/>
          <w:lang w:val="el-GR"/>
        </w:rPr>
      </w:pPr>
    </w:p>
    <w:p w14:paraId="4653EBEC" w14:textId="77777777" w:rsidR="00B175BD" w:rsidRPr="001D3C64" w:rsidRDefault="00000000" w:rsidP="00DA5396">
      <w:pPr>
        <w:pStyle w:val="BodyText"/>
        <w:spacing w:after="0"/>
        <w:ind w:right="-17"/>
        <w:rPr>
          <w:rFonts w:cs="Times New Roman"/>
          <w:i/>
          <w:iCs/>
          <w:lang w:val="el-GR"/>
        </w:rPr>
      </w:pPr>
      <w:r w:rsidRPr="001D3C64">
        <w:rPr>
          <w:rFonts w:cs="Times New Roman"/>
          <w:lang w:val="el-GR"/>
        </w:rPr>
        <w:t xml:space="preserve">Το παρατηρούμενο όφελος στην PFS από τη χρήση του σχήματος venetoclax + ριτουξιμάμπη συγκριτικά με το σχήμα μπενδαμουστίνη + ριτουξιμάμπη παρατηρήθηκε σταθερά σε όλες τις </w:t>
      </w:r>
      <w:r w:rsidRPr="001D3C64">
        <w:rPr>
          <w:rFonts w:cs="Times New Roman"/>
          <w:lang w:val="el-GR"/>
        </w:rPr>
        <w:lastRenderedPageBreak/>
        <w:t>υποομάδες ασθενών που αξιολογήθηκαν, συμπεριλαμβανομένων ασθενών υψηλού κινδύνου με έλλειψη 17p/μετάλλαξη TP53 και/ή μη μετάλλαξη του γονιδίου IgVH (Εικόνα </w:t>
      </w:r>
      <w:ins w:id="1413" w:author="Abbvie10" w:date="2026-04-14T14:49:00Z">
        <w:r w:rsidR="00D05F6A">
          <w:rPr>
            <w:rFonts w:cs="Times New Roman"/>
            <w:lang w:val="el-GR"/>
          </w:rPr>
          <w:t>6</w:t>
        </w:r>
      </w:ins>
      <w:del w:id="1414" w:author="Abbvie10" w:date="2026-04-14T14:48:00Z">
        <w:r w:rsidR="008D279D">
          <w:rPr>
            <w:rFonts w:cs="Times New Roman"/>
            <w:lang w:val="el-GR"/>
          </w:rPr>
          <w:delText>3</w:delText>
        </w:r>
      </w:del>
      <w:r w:rsidRPr="001D3C64">
        <w:rPr>
          <w:rFonts w:cs="Times New Roman"/>
          <w:lang w:val="el-GR"/>
        </w:rPr>
        <w:t xml:space="preserve">). </w:t>
      </w:r>
    </w:p>
    <w:p w14:paraId="1C8E9288" w14:textId="77777777" w:rsidR="00B175BD" w:rsidRPr="001D3C64" w:rsidRDefault="00B175BD" w:rsidP="00DA5396">
      <w:pPr>
        <w:pStyle w:val="BodyText"/>
        <w:spacing w:after="0"/>
        <w:ind w:right="560"/>
        <w:rPr>
          <w:rFonts w:cs="Times New Roman"/>
          <w:i/>
          <w:iCs/>
          <w:lang w:val="el-GR"/>
        </w:rPr>
      </w:pPr>
    </w:p>
    <w:p w14:paraId="24981E0F" w14:textId="77777777" w:rsidR="00020DC9" w:rsidRDefault="00000000" w:rsidP="009D21F8">
      <w:pPr>
        <w:pStyle w:val="BodyText"/>
        <w:ind w:right="73"/>
        <w:rPr>
          <w:rFonts w:cs="Times New Roman"/>
          <w:lang w:val="el-GR"/>
        </w:rPr>
      </w:pPr>
      <w:r w:rsidRPr="001D3C64">
        <w:rPr>
          <w:rFonts w:cs="Times New Roman"/>
          <w:lang w:val="el-GR"/>
        </w:rPr>
        <w:t xml:space="preserve">Εικόνα </w:t>
      </w:r>
      <w:ins w:id="1415" w:author="Abbvie10" w:date="2026-04-14T14:49:00Z">
        <w:r w:rsidR="00D05F6A">
          <w:rPr>
            <w:rFonts w:cs="Times New Roman"/>
            <w:lang w:val="el-GR"/>
          </w:rPr>
          <w:t>6</w:t>
        </w:r>
      </w:ins>
      <w:del w:id="1416" w:author="Abbvie10" w:date="2026-04-14T14:49:00Z">
        <w:r w:rsidR="008D279D">
          <w:rPr>
            <w:rFonts w:cs="Times New Roman"/>
            <w:lang w:val="el-GR"/>
          </w:rPr>
          <w:delText>3</w:delText>
        </w:r>
      </w:del>
      <w:r w:rsidRPr="001D3C64">
        <w:rPr>
          <w:rFonts w:cs="Times New Roman"/>
          <w:lang w:val="el-GR"/>
        </w:rPr>
        <w:t>: Διάγραμμα Forest plot της επιβίωσης χωρίς εξέλιξη της νόσου κατά την εκτίμηση του ερευνητή σε υποομάδες από τη MURANO (καταληκτική ημερομηνία συλλογής δεδομένων 8 Μαΐου 2020) με παρακολούθηση 59 μηνών</w:t>
      </w:r>
    </w:p>
    <w:p w14:paraId="7AC5F731" w14:textId="77777777" w:rsidR="00020DC9" w:rsidRPr="00B175BD" w:rsidRDefault="00000000" w:rsidP="009D21F8">
      <w:pPr>
        <w:rPr>
          <w:i/>
          <w:lang w:val="el-GR"/>
        </w:rPr>
      </w:pPr>
      <w:r>
        <w:rPr>
          <w:noProof/>
          <w:lang w:bidi="th-TH"/>
        </w:rPr>
        <w:drawing>
          <wp:inline distT="0" distB="0" distL="0" distR="0" wp14:anchorId="596C4DE2" wp14:editId="2AF4AE05">
            <wp:extent cx="5760720" cy="38989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9" cstate="print"/>
                    <a:stretch>
                      <a:fillRect/>
                    </a:stretch>
                  </pic:blipFill>
                  <pic:spPr>
                    <a:xfrm>
                      <a:off x="0" y="0"/>
                      <a:ext cx="5760720" cy="3898900"/>
                    </a:xfrm>
                    <a:prstGeom prst="rect">
                      <a:avLst/>
                    </a:prstGeom>
                  </pic:spPr>
                </pic:pic>
              </a:graphicData>
            </a:graphic>
          </wp:inline>
        </w:drawing>
      </w:r>
    </w:p>
    <w:p w14:paraId="17A91986" w14:textId="77777777" w:rsidR="003E2AFE" w:rsidRPr="00F90549" w:rsidRDefault="00000000" w:rsidP="009D21F8">
      <w:pPr>
        <w:autoSpaceDE w:val="0"/>
        <w:autoSpaceDN w:val="0"/>
        <w:adjustRightInd w:val="0"/>
        <w:rPr>
          <w:sz w:val="16"/>
          <w:lang w:val="el-GR"/>
        </w:rPr>
      </w:pPr>
      <w:r w:rsidRPr="00F90549">
        <w:rPr>
          <w:sz w:val="16"/>
          <w:lang w:val="el-GR"/>
        </w:rPr>
        <w:t>Η έλλειψη 17p καθορίστηκε με βάση τα αποτελέσματα κεντρικών εργαστηριακών δοκιμών.</w:t>
      </w:r>
    </w:p>
    <w:p w14:paraId="4D44F3EF" w14:textId="77777777" w:rsidR="003E2AFE" w:rsidRPr="00F90549" w:rsidRDefault="00000000" w:rsidP="009D21F8">
      <w:pPr>
        <w:autoSpaceDE w:val="0"/>
        <w:autoSpaceDN w:val="0"/>
        <w:adjustRightInd w:val="0"/>
        <w:rPr>
          <w:sz w:val="16"/>
          <w:lang w:val="el-GR"/>
        </w:rPr>
      </w:pPr>
      <w:r w:rsidRPr="00F90549">
        <w:rPr>
          <w:sz w:val="16"/>
          <w:lang w:val="el-GR"/>
        </w:rPr>
        <w:t>Η μη στρωματοποιημένη αναλογία κινδύνου φαίνεται στον άξονα Χ με λογαριθμική κλίμακα.</w:t>
      </w:r>
    </w:p>
    <w:p w14:paraId="694EF1E3" w14:textId="77777777" w:rsidR="003E2AFE" w:rsidRPr="00F90549" w:rsidRDefault="00000000" w:rsidP="009D21F8">
      <w:pPr>
        <w:autoSpaceDE w:val="0"/>
        <w:autoSpaceDN w:val="0"/>
        <w:adjustRightInd w:val="0"/>
        <w:rPr>
          <w:sz w:val="16"/>
          <w:lang w:val="el-GR"/>
        </w:rPr>
      </w:pPr>
      <w:r w:rsidRPr="00F90549">
        <w:rPr>
          <w:sz w:val="16"/>
          <w:lang w:val="el-GR"/>
        </w:rPr>
        <w:t>NE = μη αξιολογήσιμο.</w:t>
      </w:r>
    </w:p>
    <w:p w14:paraId="14A2780B" w14:textId="77777777" w:rsidR="00020DC9" w:rsidRPr="00B175BD" w:rsidRDefault="00020DC9" w:rsidP="00C65B76">
      <w:pPr>
        <w:keepNext/>
        <w:rPr>
          <w:i/>
          <w:lang w:val="el-GR"/>
        </w:rPr>
      </w:pPr>
    </w:p>
    <w:p w14:paraId="37E40B06" w14:textId="77777777" w:rsidR="008D279D" w:rsidRPr="001E3F1D" w:rsidRDefault="00000000" w:rsidP="008D279D">
      <w:pPr>
        <w:autoSpaceDE w:val="0"/>
        <w:autoSpaceDN w:val="0"/>
        <w:adjustRightInd w:val="0"/>
        <w:rPr>
          <w:i/>
          <w:iCs/>
          <w:lang w:val="el-GR"/>
        </w:rPr>
      </w:pPr>
      <w:r>
        <w:rPr>
          <w:i/>
          <w:iCs/>
          <w:lang w:val="el-GR"/>
        </w:rPr>
        <w:t>Τελική</w:t>
      </w:r>
      <w:r w:rsidRPr="00F44B68">
        <w:rPr>
          <w:i/>
          <w:iCs/>
          <w:lang w:val="el-GR"/>
        </w:rPr>
        <w:t xml:space="preserve"> </w:t>
      </w:r>
      <w:r>
        <w:rPr>
          <w:i/>
          <w:iCs/>
          <w:lang w:val="el-GR"/>
        </w:rPr>
        <w:t>ανάλυση</w:t>
      </w:r>
      <w:r w:rsidRPr="00F44B68">
        <w:rPr>
          <w:i/>
          <w:iCs/>
          <w:lang w:val="el-GR"/>
        </w:rPr>
        <w:t xml:space="preserve"> </w:t>
      </w:r>
      <w:r>
        <w:rPr>
          <w:i/>
          <w:iCs/>
          <w:lang w:val="el-GR"/>
        </w:rPr>
        <w:t>συνολικής</w:t>
      </w:r>
      <w:r w:rsidRPr="00F44B68">
        <w:rPr>
          <w:i/>
          <w:iCs/>
          <w:lang w:val="el-GR"/>
        </w:rPr>
        <w:t xml:space="preserve"> </w:t>
      </w:r>
      <w:r w:rsidRPr="00E255CD">
        <w:rPr>
          <w:i/>
          <w:iCs/>
          <w:lang w:val="el-GR"/>
        </w:rPr>
        <w:t>επιβίωσης</w:t>
      </w:r>
      <w:r w:rsidRPr="001E3F1D">
        <w:rPr>
          <w:i/>
          <w:iCs/>
          <w:lang w:val="el-GR"/>
        </w:rPr>
        <w:t xml:space="preserve"> (παρακολούθηση 86 μηνών)</w:t>
      </w:r>
    </w:p>
    <w:p w14:paraId="4287B487" w14:textId="77777777" w:rsidR="008D279D" w:rsidRPr="001E3F1D" w:rsidRDefault="008D279D" w:rsidP="008D279D">
      <w:pPr>
        <w:autoSpaceDE w:val="0"/>
        <w:autoSpaceDN w:val="0"/>
        <w:adjustRightInd w:val="0"/>
        <w:rPr>
          <w:lang w:val="el-GR"/>
        </w:rPr>
      </w:pPr>
    </w:p>
    <w:p w14:paraId="6B258697" w14:textId="77777777" w:rsidR="00E255CD" w:rsidRPr="00E255CD" w:rsidRDefault="00000000" w:rsidP="00AE24B6">
      <w:pPr>
        <w:rPr>
          <w:lang w:val="el-GR"/>
        </w:rPr>
      </w:pPr>
      <w:r w:rsidRPr="001E3F1D">
        <w:rPr>
          <w:lang w:val="el-GR"/>
        </w:rPr>
        <w:t>Κατά τη χρονική στιγμή της τελικής ανάλυσης συνολικής επιβίωσης (</w:t>
      </w:r>
      <w:r w:rsidRPr="00E255CD">
        <w:rPr>
          <w:lang w:val="el-GR"/>
        </w:rPr>
        <w:t xml:space="preserve">καταληκτική ημερομηνία συλλογής των δεδομένων 03 Αυγούστου 2022), συνολικά 144 </w:t>
      </w:r>
      <w:r w:rsidR="00845EF2">
        <w:rPr>
          <w:lang w:val="el-GR"/>
        </w:rPr>
        <w:t xml:space="preserve">τυχαιοποιημένοι </w:t>
      </w:r>
      <w:r w:rsidRPr="00E255CD">
        <w:rPr>
          <w:lang w:val="el-GR"/>
        </w:rPr>
        <w:t>ασθενείς είχαν πεθάνει</w:t>
      </w:r>
      <w:r w:rsidR="00AE24B6" w:rsidRPr="00E255CD">
        <w:rPr>
          <w:lang w:val="el-GR"/>
        </w:rPr>
        <w:t xml:space="preserve">, 60/194 ασθενείς (31%) στο σκέλος </w:t>
      </w:r>
      <w:r w:rsidR="00AE24B6" w:rsidRPr="00E255CD">
        <w:t>v</w:t>
      </w:r>
      <w:r w:rsidR="00AE24B6" w:rsidRPr="00E255CD">
        <w:rPr>
          <w:lang w:val="el-GR"/>
        </w:rPr>
        <w:t>enetoclax</w:t>
      </w:r>
      <w:r w:rsidR="00AE24B6" w:rsidRPr="00E255CD">
        <w:t> </w:t>
      </w:r>
      <w:r w:rsidR="00AE24B6" w:rsidRPr="00E255CD">
        <w:rPr>
          <w:lang w:val="el-GR"/>
        </w:rPr>
        <w:t>+</w:t>
      </w:r>
      <w:r w:rsidR="00AE24B6" w:rsidRPr="00E255CD">
        <w:t> </w:t>
      </w:r>
      <w:r w:rsidR="00AE24B6" w:rsidRPr="00E255CD">
        <w:rPr>
          <w:lang w:val="el-GR"/>
        </w:rPr>
        <w:t>ριτουξιμάμπη</w:t>
      </w:r>
      <w:r w:rsidR="00AE24B6" w:rsidRPr="001E3F1D">
        <w:rPr>
          <w:lang w:val="el-GR"/>
        </w:rPr>
        <w:t xml:space="preserve"> </w:t>
      </w:r>
      <w:r w:rsidR="00AE24B6" w:rsidRPr="00E255CD">
        <w:rPr>
          <w:lang w:val="el-GR"/>
        </w:rPr>
        <w:t>και 84/195 ασθενείς (43</w:t>
      </w:r>
      <w:r w:rsidR="00AE24B6">
        <w:rPr>
          <w:lang w:val="el-GR"/>
        </w:rPr>
        <w:t>%) στο σκέλος μ</w:t>
      </w:r>
      <w:r w:rsidR="00AE24B6" w:rsidRPr="00AE24B6">
        <w:rPr>
          <w:lang w:val="el-GR"/>
        </w:rPr>
        <w:t>πενδαμουστίνη</w:t>
      </w:r>
      <w:r w:rsidR="00AE24B6">
        <w:rPr>
          <w:lang w:val="el-GR"/>
        </w:rPr>
        <w:t> </w:t>
      </w:r>
      <w:r w:rsidR="00AE24B6" w:rsidRPr="00AE24B6">
        <w:rPr>
          <w:lang w:val="el-GR"/>
        </w:rPr>
        <w:t>+</w:t>
      </w:r>
      <w:r w:rsidR="00AE24B6">
        <w:rPr>
          <w:lang w:val="el-GR"/>
        </w:rPr>
        <w:t> </w:t>
      </w:r>
      <w:r w:rsidR="00AE24B6" w:rsidRPr="00AE24B6">
        <w:rPr>
          <w:lang w:val="el-GR"/>
        </w:rPr>
        <w:t>ριτουξιμάμπη</w:t>
      </w:r>
      <w:r w:rsidR="00AE24B6">
        <w:rPr>
          <w:lang w:val="el-GR"/>
        </w:rPr>
        <w:t>. Η</w:t>
      </w:r>
      <w:r w:rsidR="00AE24B6" w:rsidRPr="00AE24B6">
        <w:rPr>
          <w:lang w:val="el-GR"/>
        </w:rPr>
        <w:t xml:space="preserve"> </w:t>
      </w:r>
      <w:r w:rsidR="00AE24B6">
        <w:rPr>
          <w:lang w:val="el-GR"/>
        </w:rPr>
        <w:t>διάμεση</w:t>
      </w:r>
      <w:r w:rsidR="00AE24B6" w:rsidRPr="00AE24B6">
        <w:rPr>
          <w:lang w:val="el-GR"/>
        </w:rPr>
        <w:t xml:space="preserve"> </w:t>
      </w:r>
      <w:r w:rsidR="00AE24B6">
        <w:t>OS</w:t>
      </w:r>
      <w:r w:rsidR="00AE24B6" w:rsidRPr="001E3F1D">
        <w:rPr>
          <w:lang w:val="el-GR"/>
        </w:rPr>
        <w:t xml:space="preserve"> </w:t>
      </w:r>
      <w:r w:rsidR="00AE24B6">
        <w:rPr>
          <w:lang w:val="el-GR"/>
        </w:rPr>
        <w:t>δεν</w:t>
      </w:r>
      <w:r w:rsidR="00AE24B6" w:rsidRPr="00AE24B6">
        <w:rPr>
          <w:lang w:val="el-GR"/>
        </w:rPr>
        <w:t xml:space="preserve"> </w:t>
      </w:r>
      <w:r w:rsidR="00AE24B6">
        <w:rPr>
          <w:lang w:val="el-GR"/>
        </w:rPr>
        <w:t xml:space="preserve">επετεύχθη στο σκέλος </w:t>
      </w:r>
      <w:r w:rsidR="00AE24B6">
        <w:t>v</w:t>
      </w:r>
      <w:r w:rsidR="00AE24B6" w:rsidRPr="00AE24B6">
        <w:rPr>
          <w:lang w:val="el-GR"/>
        </w:rPr>
        <w:t>enetoclax</w:t>
      </w:r>
      <w:r w:rsidR="00AE24B6">
        <w:t> </w:t>
      </w:r>
      <w:r w:rsidR="00AE24B6" w:rsidRPr="00AE24B6">
        <w:rPr>
          <w:lang w:val="el-GR"/>
        </w:rPr>
        <w:t>+</w:t>
      </w:r>
      <w:r w:rsidR="00AE24B6">
        <w:t> </w:t>
      </w:r>
      <w:r w:rsidR="00AE24B6" w:rsidRPr="00AE24B6">
        <w:rPr>
          <w:lang w:val="el-GR"/>
        </w:rPr>
        <w:t>ριτουξιμάμπη</w:t>
      </w:r>
      <w:r w:rsidR="00AE24B6">
        <w:rPr>
          <w:lang w:val="el-GR"/>
        </w:rPr>
        <w:t xml:space="preserve"> και ήταν 88 μήνες στο σκέλος μ</w:t>
      </w:r>
      <w:r w:rsidR="00AE24B6" w:rsidRPr="00AE24B6">
        <w:rPr>
          <w:lang w:val="el-GR"/>
        </w:rPr>
        <w:t>πενδαμουστίνη</w:t>
      </w:r>
      <w:r w:rsidR="00AE24B6">
        <w:rPr>
          <w:lang w:val="el-GR"/>
        </w:rPr>
        <w:t> </w:t>
      </w:r>
      <w:r w:rsidR="00AE24B6" w:rsidRPr="00AE24B6">
        <w:rPr>
          <w:lang w:val="el-GR"/>
        </w:rPr>
        <w:t>+</w:t>
      </w:r>
      <w:r w:rsidR="00AE24B6">
        <w:rPr>
          <w:lang w:val="el-GR"/>
        </w:rPr>
        <w:t> </w:t>
      </w:r>
      <w:r w:rsidR="00AE24B6" w:rsidRPr="00AE24B6">
        <w:rPr>
          <w:lang w:val="el-GR"/>
        </w:rPr>
        <w:t>ριτουξιμάμπη</w:t>
      </w:r>
      <w:r w:rsidR="00AE24B6">
        <w:rPr>
          <w:lang w:val="el-GR"/>
        </w:rPr>
        <w:t xml:space="preserve">. Ο εκτιμώμενος κίνδυνος θανάτου μειώθηκε κατά 47% για ασθενείς που </w:t>
      </w:r>
      <w:r w:rsidR="00AE24B6" w:rsidRPr="00AE24B6">
        <w:rPr>
          <w:lang w:val="el-GR"/>
        </w:rPr>
        <w:t>έλαβαν θεραπεία με</w:t>
      </w:r>
      <w:r w:rsidR="00AE24B6">
        <w:rPr>
          <w:lang w:val="el-GR"/>
        </w:rPr>
        <w:t xml:space="preserve"> </w:t>
      </w:r>
      <w:r w:rsidR="00AE24B6">
        <w:t>v</w:t>
      </w:r>
      <w:r w:rsidR="00AE24B6" w:rsidRPr="00AE24B6">
        <w:rPr>
          <w:lang w:val="el-GR"/>
        </w:rPr>
        <w:t>enetoclax</w:t>
      </w:r>
      <w:r w:rsidR="00AE24B6">
        <w:t> </w:t>
      </w:r>
      <w:r w:rsidR="00AE24B6" w:rsidRPr="00AE24B6">
        <w:rPr>
          <w:lang w:val="el-GR"/>
        </w:rPr>
        <w:t>+</w:t>
      </w:r>
      <w:r w:rsidR="00AE24B6">
        <w:t> </w:t>
      </w:r>
      <w:r w:rsidR="00AE24B6" w:rsidRPr="00AE24B6">
        <w:rPr>
          <w:lang w:val="el-GR"/>
        </w:rPr>
        <w:t>ριτουξιμάμπη</w:t>
      </w:r>
      <w:r w:rsidR="00AE24B6">
        <w:rPr>
          <w:lang w:val="el-GR"/>
        </w:rPr>
        <w:t xml:space="preserve"> (</w:t>
      </w:r>
      <w:r w:rsidR="00AE24B6" w:rsidRPr="00B175BD">
        <w:rPr>
          <w:lang w:val="el-GR"/>
        </w:rPr>
        <w:t xml:space="preserve">στρωματοποιημένη </w:t>
      </w:r>
      <w:r w:rsidR="00AE24B6">
        <w:t>HR</w:t>
      </w:r>
      <w:r w:rsidRPr="001E3F1D">
        <w:rPr>
          <w:lang w:val="el-GR"/>
        </w:rPr>
        <w:t xml:space="preserve"> =</w:t>
      </w:r>
      <w:r w:rsidR="00AE24B6" w:rsidRPr="00B175BD">
        <w:rPr>
          <w:lang w:val="el-GR"/>
        </w:rPr>
        <w:t xml:space="preserve"> 0,</w:t>
      </w:r>
      <w:r w:rsidRPr="001E3F1D">
        <w:rPr>
          <w:lang w:val="el-GR"/>
        </w:rPr>
        <w:t>53</w:t>
      </w:r>
      <w:r w:rsidR="00AE24B6" w:rsidRPr="00B175BD">
        <w:rPr>
          <w:lang w:val="el-GR"/>
        </w:rPr>
        <w:t xml:space="preserve"> </w:t>
      </w:r>
      <w:r w:rsidRPr="001E3F1D">
        <w:rPr>
          <w:lang w:val="el-GR"/>
        </w:rPr>
        <w:t>,</w:t>
      </w:r>
      <w:r w:rsidR="00AE24B6" w:rsidRPr="00B175BD">
        <w:rPr>
          <w:lang w:val="el-GR"/>
        </w:rPr>
        <w:t>95% CI: 0,</w:t>
      </w:r>
      <w:r w:rsidRPr="001E3F1D">
        <w:rPr>
          <w:lang w:val="el-GR"/>
        </w:rPr>
        <w:t>37</w:t>
      </w:r>
      <w:r w:rsidR="00AE24B6" w:rsidRPr="00B175BD">
        <w:rPr>
          <w:lang w:val="el-GR"/>
        </w:rPr>
        <w:t>, 0,</w:t>
      </w:r>
      <w:r w:rsidRPr="001E3F1D">
        <w:rPr>
          <w:lang w:val="el-GR"/>
        </w:rPr>
        <w:t>74</w:t>
      </w:r>
      <w:r w:rsidR="00AE24B6" w:rsidRPr="00B175BD">
        <w:rPr>
          <w:lang w:val="el-GR"/>
        </w:rPr>
        <w:t xml:space="preserve">). </w:t>
      </w:r>
      <w:r>
        <w:rPr>
          <w:lang w:val="el-GR"/>
        </w:rPr>
        <w:t xml:space="preserve">Η τελική ανάλυση </w:t>
      </w:r>
      <w:r w:rsidR="00845EF2">
        <w:t>OS</w:t>
      </w:r>
      <w:r>
        <w:rPr>
          <w:lang w:val="el-GR"/>
        </w:rPr>
        <w:t xml:space="preserve"> δεν ήταν τύπου Ι σφάλματος ελεγχόμενη. Η καμπύλη </w:t>
      </w:r>
      <w:r w:rsidRPr="00E255CD">
        <w:rPr>
          <w:lang w:val="el-GR"/>
        </w:rPr>
        <w:t>Kaplan-Meier</w:t>
      </w:r>
      <w:r>
        <w:rPr>
          <w:lang w:val="el-GR"/>
        </w:rPr>
        <w:t xml:space="preserve"> της συνολικής επιβίωσης παρουσιάζεται στην Εικόνα </w:t>
      </w:r>
      <w:ins w:id="1417" w:author="Abbvie10" w:date="2026-04-14T14:49:00Z">
        <w:r w:rsidR="00D05F6A">
          <w:rPr>
            <w:lang w:val="el-GR"/>
          </w:rPr>
          <w:t>7</w:t>
        </w:r>
      </w:ins>
      <w:del w:id="1418" w:author="Abbvie10" w:date="2026-04-14T14:49:00Z">
        <w:r>
          <w:rPr>
            <w:lang w:val="el-GR"/>
          </w:rPr>
          <w:delText>4</w:delText>
        </w:r>
      </w:del>
      <w:r>
        <w:rPr>
          <w:lang w:val="el-GR"/>
        </w:rPr>
        <w:t>.</w:t>
      </w:r>
    </w:p>
    <w:p w14:paraId="19A9501C" w14:textId="77777777" w:rsidR="008D279D" w:rsidRPr="001E3F1D" w:rsidRDefault="008D279D" w:rsidP="008D279D">
      <w:pPr>
        <w:autoSpaceDE w:val="0"/>
        <w:autoSpaceDN w:val="0"/>
        <w:adjustRightInd w:val="0"/>
        <w:rPr>
          <w:lang w:val="el-GR"/>
        </w:rPr>
      </w:pPr>
    </w:p>
    <w:p w14:paraId="0F730264" w14:textId="77777777" w:rsidR="00E255CD" w:rsidRPr="001E3F1D" w:rsidRDefault="00000000" w:rsidP="001E3F1D">
      <w:pPr>
        <w:keepNext/>
        <w:autoSpaceDE w:val="0"/>
        <w:autoSpaceDN w:val="0"/>
        <w:adjustRightInd w:val="0"/>
        <w:rPr>
          <w:lang w:val="el-GR"/>
        </w:rPr>
      </w:pPr>
      <w:r>
        <w:rPr>
          <w:lang w:val="el-GR"/>
        </w:rPr>
        <w:lastRenderedPageBreak/>
        <w:t xml:space="preserve">Εικόνα </w:t>
      </w:r>
      <w:ins w:id="1419" w:author="Abbvie10" w:date="2026-04-14T14:49:00Z">
        <w:r w:rsidR="00D05F6A">
          <w:rPr>
            <w:lang w:val="el-GR"/>
          </w:rPr>
          <w:t>7</w:t>
        </w:r>
      </w:ins>
      <w:del w:id="1420" w:author="Abbvie10" w:date="2026-04-14T14:49:00Z">
        <w:r>
          <w:rPr>
            <w:lang w:val="el-GR"/>
          </w:rPr>
          <w:delText>4</w:delText>
        </w:r>
      </w:del>
      <w:r>
        <w:rPr>
          <w:lang w:val="el-GR"/>
        </w:rPr>
        <w:t xml:space="preserve">: Καμπύλη </w:t>
      </w:r>
      <w:r w:rsidRPr="00E255CD">
        <w:t>Kaplan</w:t>
      </w:r>
      <w:r w:rsidRPr="001E3F1D">
        <w:rPr>
          <w:lang w:val="el-GR"/>
        </w:rPr>
        <w:t>-</w:t>
      </w:r>
      <w:r w:rsidRPr="00E255CD">
        <w:t>Meier</w:t>
      </w:r>
      <w:r>
        <w:rPr>
          <w:lang w:val="el-GR"/>
        </w:rPr>
        <w:t xml:space="preserve"> της συνολικής επιβίωσης </w:t>
      </w:r>
      <w:r w:rsidRPr="001D3C64">
        <w:rPr>
          <w:rFonts w:cs="Times New Roman"/>
          <w:lang w:val="el-GR"/>
        </w:rPr>
        <w:t>(πληθυσμός με πρόθεση για θεραπεία)</w:t>
      </w:r>
      <w:r>
        <w:rPr>
          <w:rFonts w:cs="Times New Roman"/>
          <w:lang w:val="el-GR"/>
        </w:rPr>
        <w:t xml:space="preserve"> </w:t>
      </w:r>
      <w:r w:rsidRPr="001D3C64">
        <w:rPr>
          <w:rFonts w:cs="Times New Roman"/>
          <w:lang w:val="el-GR"/>
        </w:rPr>
        <w:t xml:space="preserve">στη MURANO (καταληκτική ημερομηνία συλλογής δεδομένων </w:t>
      </w:r>
      <w:r>
        <w:rPr>
          <w:lang w:val="el-GR"/>
        </w:rPr>
        <w:t>03</w:t>
      </w:r>
      <w:r w:rsidRPr="001D3C64">
        <w:rPr>
          <w:lang w:val="el-GR"/>
        </w:rPr>
        <w:t xml:space="preserve"> </w:t>
      </w:r>
      <w:r>
        <w:rPr>
          <w:lang w:val="el-GR"/>
        </w:rPr>
        <w:t>Αυγούστου</w:t>
      </w:r>
      <w:r w:rsidRPr="001D3C64">
        <w:rPr>
          <w:lang w:val="el-GR"/>
        </w:rPr>
        <w:t xml:space="preserve"> 20</w:t>
      </w:r>
      <w:r>
        <w:rPr>
          <w:lang w:val="el-GR"/>
        </w:rPr>
        <w:t>22</w:t>
      </w:r>
      <w:r w:rsidRPr="001D3C64">
        <w:rPr>
          <w:rFonts w:cs="Times New Roman"/>
          <w:lang w:val="el-GR"/>
        </w:rPr>
        <w:t xml:space="preserve">) με παρακολούθηση </w:t>
      </w:r>
      <w:r>
        <w:rPr>
          <w:rFonts w:cs="Times New Roman"/>
          <w:lang w:val="el-GR"/>
        </w:rPr>
        <w:t xml:space="preserve">86 </w:t>
      </w:r>
      <w:r w:rsidRPr="001D3C64">
        <w:rPr>
          <w:rFonts w:cs="Times New Roman"/>
          <w:lang w:val="el-GR"/>
        </w:rPr>
        <w:t>μηνών</w:t>
      </w:r>
    </w:p>
    <w:p w14:paraId="4A2F5CFE" w14:textId="77777777" w:rsidR="008D279D" w:rsidRPr="00845EF2" w:rsidRDefault="008D279D" w:rsidP="008F5B10">
      <w:pPr>
        <w:keepNext/>
        <w:rPr>
          <w:i/>
          <w:lang w:val="el-GR"/>
        </w:rPr>
      </w:pPr>
    </w:p>
    <w:p w14:paraId="160F4BA0" w14:textId="77777777" w:rsidR="008D279D" w:rsidRPr="001E3F1D" w:rsidRDefault="00000000" w:rsidP="00C65B76">
      <w:pPr>
        <w:keepNext/>
        <w:rPr>
          <w:i/>
        </w:rPr>
      </w:pPr>
      <w:r>
        <w:rPr>
          <w:i/>
          <w:noProof/>
        </w:rPr>
        <w:drawing>
          <wp:inline distT="0" distB="0" distL="0" distR="0" wp14:anchorId="07C4C445" wp14:editId="22AA455D">
            <wp:extent cx="5760720" cy="2843530"/>
            <wp:effectExtent l="0" t="0" r="0" b="0"/>
            <wp:docPr id="19846662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66227" name="Picture 1984666227"/>
                    <pic:cNvPicPr/>
                  </pic:nvPicPr>
                  <pic:blipFill>
                    <a:blip r:embed="rId20">
                      <a:extLst>
                        <a:ext uri="{28A0092B-C50C-407E-A947-70E740481C1C}">
                          <a14:useLocalDpi xmlns:a14="http://schemas.microsoft.com/office/drawing/2010/main" val="0"/>
                        </a:ext>
                      </a:extLst>
                    </a:blip>
                    <a:stretch>
                      <a:fillRect/>
                    </a:stretch>
                  </pic:blipFill>
                  <pic:spPr>
                    <a:xfrm>
                      <a:off x="0" y="0"/>
                      <a:ext cx="5760720" cy="2843530"/>
                    </a:xfrm>
                    <a:prstGeom prst="rect">
                      <a:avLst/>
                    </a:prstGeom>
                  </pic:spPr>
                </pic:pic>
              </a:graphicData>
            </a:graphic>
          </wp:inline>
        </w:drawing>
      </w:r>
    </w:p>
    <w:p w14:paraId="63D4FA50" w14:textId="77777777" w:rsidR="008D279D" w:rsidRPr="001E3F1D" w:rsidRDefault="008D279D" w:rsidP="00C65B76">
      <w:pPr>
        <w:keepNext/>
        <w:rPr>
          <w:i/>
        </w:rPr>
      </w:pPr>
    </w:p>
    <w:p w14:paraId="7C93A9F2" w14:textId="77777777" w:rsidR="00355DEA" w:rsidRDefault="00000000" w:rsidP="00C65B76">
      <w:pPr>
        <w:keepNext/>
        <w:rPr>
          <w:i/>
          <w:lang w:val="el-GR"/>
        </w:rPr>
      </w:pPr>
      <w:r w:rsidRPr="00B175BD">
        <w:rPr>
          <w:i/>
          <w:lang w:val="el-GR"/>
        </w:rPr>
        <w:t xml:space="preserve">Το Venetoclax ως μονοθεραπεία για τη θεραπεία ασθενών με ΧΛΛ με </w:t>
      </w:r>
      <w:r w:rsidR="007942E3" w:rsidRPr="00B175BD">
        <w:rPr>
          <w:i/>
          <w:lang w:val="el-GR"/>
        </w:rPr>
        <w:t xml:space="preserve">έλλειψη </w:t>
      </w:r>
      <w:r w:rsidRPr="00B175BD">
        <w:rPr>
          <w:i/>
          <w:lang w:val="el-GR"/>
        </w:rPr>
        <w:t xml:space="preserve">17p ή </w:t>
      </w:r>
      <w:r w:rsidR="00926572" w:rsidRPr="00B175BD">
        <w:rPr>
          <w:i/>
          <w:lang w:val="el-GR"/>
        </w:rPr>
        <w:t>μετάλλαξη</w:t>
      </w:r>
      <w:r w:rsidR="00BD131C" w:rsidRPr="00B175BD">
        <w:rPr>
          <w:i/>
          <w:lang w:val="el-GR"/>
        </w:rPr>
        <w:t xml:space="preserve"> </w:t>
      </w:r>
      <w:r w:rsidRPr="00B175BD">
        <w:rPr>
          <w:i/>
          <w:lang w:val="el-GR"/>
        </w:rPr>
        <w:t xml:space="preserve">στο TP53 – μελέτη </w:t>
      </w:r>
      <w:r w:rsidRPr="00F90549">
        <w:rPr>
          <w:i/>
          <w:lang w:val="el-GR"/>
        </w:rPr>
        <w:t>M</w:t>
      </w:r>
      <w:r w:rsidRPr="00B175BD">
        <w:rPr>
          <w:i/>
          <w:lang w:val="el-GR"/>
        </w:rPr>
        <w:t>13-982</w:t>
      </w:r>
    </w:p>
    <w:p w14:paraId="47EBB5C7" w14:textId="77777777" w:rsidR="00BE721B" w:rsidRPr="00B175BD" w:rsidRDefault="00BE721B" w:rsidP="00C65B76">
      <w:pPr>
        <w:keepNext/>
        <w:rPr>
          <w:i/>
          <w:lang w:val="el-GR"/>
        </w:rPr>
      </w:pPr>
    </w:p>
    <w:p w14:paraId="38A97FB7" w14:textId="77777777" w:rsidR="00355DEA" w:rsidRPr="00B175BD" w:rsidRDefault="00000000" w:rsidP="00C65B76">
      <w:pPr>
        <w:keepNext/>
        <w:rPr>
          <w:lang w:val="el-GR"/>
        </w:rPr>
      </w:pPr>
      <w:r w:rsidRPr="00B175BD">
        <w:rPr>
          <w:lang w:val="el-GR"/>
        </w:rPr>
        <w:t xml:space="preserve">Η ασφάλεια και η αποτελεσματικότητα του </w:t>
      </w:r>
      <w:r w:rsidR="00A660DD" w:rsidRPr="00F90549">
        <w:rPr>
          <w:lang w:val="el-GR"/>
        </w:rPr>
        <w:t>venetoclax</w:t>
      </w:r>
      <w:r w:rsidRPr="00B175BD">
        <w:rPr>
          <w:lang w:val="el-GR"/>
        </w:rPr>
        <w:t xml:space="preserve"> αξιολογήθηκαν, σε 107</w:t>
      </w:r>
      <w:r w:rsidR="00BA4975" w:rsidRPr="00B175BD">
        <w:rPr>
          <w:lang w:val="el-GR"/>
        </w:rPr>
        <w:t> </w:t>
      </w:r>
      <w:r w:rsidRPr="00B175BD">
        <w:rPr>
          <w:lang w:val="el-GR"/>
        </w:rPr>
        <w:t xml:space="preserve">ασθενείς </w:t>
      </w:r>
      <w:r w:rsidR="00EE2D5F" w:rsidRPr="00B175BD">
        <w:rPr>
          <w:lang w:val="el-GR"/>
        </w:rPr>
        <w:t xml:space="preserve">με προηγούμενη θεραπεία για ΧΛΛ </w:t>
      </w:r>
      <w:r w:rsidRPr="00B175BD">
        <w:rPr>
          <w:lang w:val="el-GR"/>
        </w:rPr>
        <w:t xml:space="preserve">με </w:t>
      </w:r>
      <w:r w:rsidR="007942E3" w:rsidRPr="00B175BD">
        <w:rPr>
          <w:lang w:val="el-GR"/>
        </w:rPr>
        <w:t xml:space="preserve">έλλειψη </w:t>
      </w:r>
      <w:r w:rsidRPr="00B175BD">
        <w:rPr>
          <w:lang w:val="el-GR"/>
        </w:rPr>
        <w:t>17p, σε μια ανοικτ</w:t>
      </w:r>
      <w:r w:rsidR="00B57BE7" w:rsidRPr="00B175BD">
        <w:rPr>
          <w:lang w:val="el-GR"/>
        </w:rPr>
        <w:t>ού σχεδιασμού</w:t>
      </w:r>
      <w:r w:rsidRPr="00B175BD">
        <w:rPr>
          <w:lang w:val="el-GR"/>
        </w:rPr>
        <w:t>, πολυκεντρική μελέτη ενός σκέλους (M13-982). Οι ασθενείς ακολούθησαν ένα πρόγραμμα τιτλοποίησης της δόσης διάρκεια</w:t>
      </w:r>
      <w:r w:rsidR="00405615" w:rsidRPr="00B175BD">
        <w:rPr>
          <w:lang w:val="el-GR"/>
        </w:rPr>
        <w:t>ς</w:t>
      </w:r>
      <w:r w:rsidRPr="00B175BD">
        <w:rPr>
          <w:lang w:val="el-GR"/>
        </w:rPr>
        <w:t xml:space="preserve"> 4 έως 5</w:t>
      </w:r>
      <w:r w:rsidR="00BA4975" w:rsidRPr="00B175BD">
        <w:rPr>
          <w:lang w:val="el-GR"/>
        </w:rPr>
        <w:t> </w:t>
      </w:r>
      <w:r w:rsidRPr="00B175BD">
        <w:rPr>
          <w:lang w:val="el-GR"/>
        </w:rPr>
        <w:t>εβδομάδ</w:t>
      </w:r>
      <w:r w:rsidR="00405615" w:rsidRPr="00B175BD">
        <w:rPr>
          <w:lang w:val="el-GR"/>
        </w:rPr>
        <w:t>ων</w:t>
      </w:r>
      <w:r w:rsidRPr="00B175BD">
        <w:rPr>
          <w:lang w:val="el-GR"/>
        </w:rPr>
        <w:t>, ξεκινώντας με 20 mg και αυξάνοντας σε 50 mg, 100 mg, 200 mg και, τέλος, 400 mg άπαξ ημερησίως.</w:t>
      </w:r>
      <w:r w:rsidR="00EF4368" w:rsidRPr="00B175BD">
        <w:rPr>
          <w:lang w:val="el-GR"/>
        </w:rPr>
        <w:t xml:space="preserve"> </w:t>
      </w:r>
      <w:r w:rsidRPr="00B175BD">
        <w:rPr>
          <w:lang w:val="el-GR"/>
        </w:rPr>
        <w:t>Οι ασθενείς συνέχισαν να λαμβάνουν 400</w:t>
      </w:r>
      <w:r w:rsidRPr="00F90549">
        <w:rPr>
          <w:lang w:val="el-GR"/>
        </w:rPr>
        <w:t> </w:t>
      </w:r>
      <w:r w:rsidRPr="00B175BD">
        <w:rPr>
          <w:lang w:val="el-GR"/>
        </w:rPr>
        <w:t xml:space="preserve">mg </w:t>
      </w:r>
      <w:r w:rsidR="00A660DD" w:rsidRPr="00F90549">
        <w:rPr>
          <w:lang w:val="el-GR"/>
        </w:rPr>
        <w:t>venetoclax</w:t>
      </w:r>
      <w:r w:rsidRPr="00B175BD">
        <w:rPr>
          <w:lang w:val="el-GR"/>
        </w:rPr>
        <w:t xml:space="preserve"> άπαξ ημερησίως μέχρι να παρατηρηθεί εξέλιξη της νόσου ή μη αποδεκτή τοξικότητα. Η </w:t>
      </w:r>
      <w:r w:rsidR="00491619" w:rsidRPr="00B175BD">
        <w:rPr>
          <w:lang w:val="el-GR"/>
        </w:rPr>
        <w:t>διάμεσο</w:t>
      </w:r>
      <w:r w:rsidR="00A1001C" w:rsidRPr="00B175BD">
        <w:rPr>
          <w:lang w:val="el-GR"/>
        </w:rPr>
        <w:t>ς</w:t>
      </w:r>
      <w:r w:rsidR="00491619" w:rsidRPr="00B175BD">
        <w:rPr>
          <w:lang w:val="el-GR"/>
        </w:rPr>
        <w:t xml:space="preserve"> </w:t>
      </w:r>
      <w:r w:rsidRPr="00B175BD">
        <w:rPr>
          <w:lang w:val="el-GR"/>
        </w:rPr>
        <w:t>ηλικία ήταν 67</w:t>
      </w:r>
      <w:r w:rsidR="00931AA9" w:rsidRPr="00B175BD">
        <w:rPr>
          <w:lang w:val="el-GR"/>
        </w:rPr>
        <w:t> </w:t>
      </w:r>
      <w:r w:rsidRPr="00B175BD">
        <w:rPr>
          <w:lang w:val="el-GR"/>
        </w:rPr>
        <w:t>έτη (εύρος: 37 με 85</w:t>
      </w:r>
      <w:r w:rsidR="00931AA9" w:rsidRPr="00B175BD">
        <w:rPr>
          <w:lang w:val="el-GR"/>
        </w:rPr>
        <w:t> </w:t>
      </w:r>
      <w:r w:rsidRPr="00B175BD">
        <w:rPr>
          <w:lang w:val="el-GR"/>
        </w:rPr>
        <w:t>έτη). Το 65% ήταν άνδρες και το 97% ήταν λευκοί. Ο διάμεσος χρόνος από τη διάγνωση ήταν 6,8</w:t>
      </w:r>
      <w:r w:rsidR="00931AA9" w:rsidRPr="00B175BD">
        <w:rPr>
          <w:lang w:val="el-GR"/>
        </w:rPr>
        <w:t> </w:t>
      </w:r>
      <w:r w:rsidRPr="00B175BD">
        <w:rPr>
          <w:lang w:val="el-GR"/>
        </w:rPr>
        <w:t>έτη (εύρος: 0,1 με 32</w:t>
      </w:r>
      <w:r w:rsidR="00931AA9" w:rsidRPr="00B175BD">
        <w:rPr>
          <w:lang w:val="el-GR"/>
        </w:rPr>
        <w:t> </w:t>
      </w:r>
      <w:r w:rsidRPr="00B175BD">
        <w:rPr>
          <w:lang w:val="el-GR"/>
        </w:rPr>
        <w:t xml:space="preserve">έτη, </w:t>
      </w:r>
      <w:r w:rsidR="00F116B9" w:rsidRPr="00F90549">
        <w:rPr>
          <w:lang w:val="el-GR"/>
        </w:rPr>
        <w:t>N</w:t>
      </w:r>
      <w:r w:rsidR="00F116B9" w:rsidRPr="00B175BD">
        <w:rPr>
          <w:lang w:val="el-GR"/>
        </w:rPr>
        <w:t>=</w:t>
      </w:r>
      <w:r w:rsidRPr="00B175BD">
        <w:rPr>
          <w:lang w:val="el-GR"/>
        </w:rPr>
        <w:t>106). Ο διάμεσος αριθμός προηγούμενων αντι-ΧΛΛ θεραπειών ήταν 2 (εύρος: 1 με 10 θεραπείες), 49</w:t>
      </w:r>
      <w:bookmarkStart w:id="1421" w:name="_9kMJI5YVt7FC67E"/>
      <w:r w:rsidRPr="00B175BD">
        <w:rPr>
          <w:lang w:val="el-GR"/>
        </w:rPr>
        <w:t>,</w:t>
      </w:r>
      <w:bookmarkEnd w:id="1421"/>
      <w:r w:rsidRPr="00B175BD">
        <w:rPr>
          <w:lang w:val="el-GR"/>
        </w:rPr>
        <w:t xml:space="preserve">5% με </w:t>
      </w:r>
      <w:r w:rsidR="003F0AFF" w:rsidRPr="00B175BD">
        <w:rPr>
          <w:lang w:val="el-GR"/>
        </w:rPr>
        <w:t xml:space="preserve">προηγούμενη θεραπεία με </w:t>
      </w:r>
      <w:r w:rsidRPr="00B175BD">
        <w:rPr>
          <w:lang w:val="el-GR"/>
        </w:rPr>
        <w:t xml:space="preserve">νουκλεοσιδικό ανάλογο, 38% με προηγούμενη θεραπεία με </w:t>
      </w:r>
      <w:r w:rsidR="00AB59CB" w:rsidRPr="00B175BD">
        <w:rPr>
          <w:lang w:val="el-GR"/>
        </w:rPr>
        <w:t xml:space="preserve">ριτουξιμάμπη </w:t>
      </w:r>
      <w:r w:rsidRPr="00B175BD">
        <w:rPr>
          <w:lang w:val="el-GR"/>
        </w:rPr>
        <w:t xml:space="preserve">και </w:t>
      </w:r>
      <w:r w:rsidR="003C55E6" w:rsidRPr="00B175BD">
        <w:rPr>
          <w:lang w:val="el-GR"/>
        </w:rPr>
        <w:t>94</w:t>
      </w:r>
      <w:r w:rsidRPr="00B175BD">
        <w:rPr>
          <w:lang w:val="el-GR"/>
        </w:rPr>
        <w:t xml:space="preserve">% με προηγούμενη θεραπεία με αλκυλιωτικό παράγοντα (συμπεριλαμβανομένου </w:t>
      </w:r>
      <w:r w:rsidR="003C55E6" w:rsidRPr="00B175BD">
        <w:rPr>
          <w:lang w:val="el-GR"/>
        </w:rPr>
        <w:t>33</w:t>
      </w:r>
      <w:r w:rsidRPr="00B175BD">
        <w:rPr>
          <w:lang w:val="el-GR"/>
        </w:rPr>
        <w:t xml:space="preserve">% με προηγούμενη θεραπεία με </w:t>
      </w:r>
      <w:r w:rsidR="00C65861" w:rsidRPr="00B175BD">
        <w:rPr>
          <w:lang w:val="el-GR"/>
        </w:rPr>
        <w:t>μπ</w:t>
      </w:r>
      <w:r w:rsidRPr="00B175BD">
        <w:rPr>
          <w:lang w:val="el-GR"/>
        </w:rPr>
        <w:t xml:space="preserve">ενδαμουστίνη). Κατά την έναρξη, το 53% των ασθενών είχαν έναν ή περισσότερους </w:t>
      </w:r>
      <w:r w:rsidR="00D77B23" w:rsidRPr="00B175BD">
        <w:rPr>
          <w:lang w:val="el-GR"/>
        </w:rPr>
        <w:t>αδένες</w:t>
      </w:r>
      <w:r w:rsidRPr="00B175BD">
        <w:rPr>
          <w:lang w:val="el-GR"/>
        </w:rPr>
        <w:t xml:space="preserve"> ≥ 5 cm, και το </w:t>
      </w:r>
      <w:r w:rsidR="003C55E6" w:rsidRPr="00B175BD">
        <w:rPr>
          <w:lang w:val="el-GR"/>
        </w:rPr>
        <w:t>51</w:t>
      </w:r>
      <w:r w:rsidRPr="00B175BD">
        <w:rPr>
          <w:lang w:val="el-GR"/>
        </w:rPr>
        <w:t>% είχε ALC ≥ 25 x 10</w:t>
      </w:r>
      <w:r w:rsidRPr="00B175BD">
        <w:rPr>
          <w:vertAlign w:val="superscript"/>
          <w:lang w:val="el-GR"/>
        </w:rPr>
        <w:t>9</w:t>
      </w:r>
      <w:r w:rsidRPr="00B175BD">
        <w:rPr>
          <w:lang w:val="el-GR"/>
        </w:rPr>
        <w:t>/</w:t>
      </w:r>
      <w:r w:rsidR="00954AB8" w:rsidRPr="00B175BD">
        <w:rPr>
          <w:lang w:val="el-GR"/>
        </w:rPr>
        <w:t>l</w:t>
      </w:r>
      <w:r w:rsidRPr="00B175BD">
        <w:rPr>
          <w:lang w:val="el-GR"/>
        </w:rPr>
        <w:t xml:space="preserve">. Από τους ασθενείς, το 37% (34/91) </w:t>
      </w:r>
      <w:r w:rsidR="003F0AFF" w:rsidRPr="00B175BD">
        <w:rPr>
          <w:lang w:val="el-GR"/>
        </w:rPr>
        <w:t xml:space="preserve">ήταν </w:t>
      </w:r>
      <w:r w:rsidR="00CB38B7" w:rsidRPr="00B175BD">
        <w:rPr>
          <w:lang w:val="el-GR"/>
        </w:rPr>
        <w:t>ανθεκτικοί</w:t>
      </w:r>
      <w:r w:rsidR="003F0AFF" w:rsidRPr="00B175BD">
        <w:rPr>
          <w:lang w:val="el-GR"/>
        </w:rPr>
        <w:t xml:space="preserve"> στη θεραπεία με</w:t>
      </w:r>
      <w:r w:rsidRPr="00B175BD">
        <w:rPr>
          <w:lang w:val="el-GR"/>
        </w:rPr>
        <w:t xml:space="preserve"> fludarabine, </w:t>
      </w:r>
      <w:r w:rsidR="007D7DF6" w:rsidRPr="00B175BD">
        <w:rPr>
          <w:lang w:val="el-GR"/>
        </w:rPr>
        <w:t xml:space="preserve">το </w:t>
      </w:r>
      <w:r w:rsidRPr="00B175BD">
        <w:rPr>
          <w:lang w:val="el-GR"/>
        </w:rPr>
        <w:t>81% (30/37) είχε μη</w:t>
      </w:r>
      <w:r w:rsidR="007B0F1E" w:rsidRPr="00B175BD">
        <w:rPr>
          <w:lang w:val="el-GR"/>
        </w:rPr>
        <w:t xml:space="preserve"> </w:t>
      </w:r>
      <w:r w:rsidRPr="00B175BD">
        <w:rPr>
          <w:lang w:val="el-GR"/>
        </w:rPr>
        <w:t xml:space="preserve">μεταλλαγμένο </w:t>
      </w:r>
      <w:r w:rsidR="00CB38B7" w:rsidRPr="00B175BD">
        <w:rPr>
          <w:lang w:val="el-GR"/>
        </w:rPr>
        <w:t xml:space="preserve">το </w:t>
      </w:r>
      <w:r w:rsidRPr="00B175BD">
        <w:rPr>
          <w:lang w:val="el-GR"/>
        </w:rPr>
        <w:t xml:space="preserve">γονίδιο </w:t>
      </w:r>
      <w:r w:rsidRPr="00B175BD">
        <w:rPr>
          <w:i/>
          <w:lang w:val="el-GR"/>
        </w:rPr>
        <w:t>IgVH</w:t>
      </w:r>
      <w:r w:rsidRPr="00B175BD">
        <w:rPr>
          <w:lang w:val="el-GR"/>
        </w:rPr>
        <w:t xml:space="preserve">, και το 72% (60/83) είχε μετάλλαξη στο </w:t>
      </w:r>
      <w:r w:rsidRPr="00B175BD">
        <w:rPr>
          <w:i/>
          <w:lang w:val="el-GR"/>
        </w:rPr>
        <w:t>TP53</w:t>
      </w:r>
      <w:r w:rsidRPr="00B175BD">
        <w:rPr>
          <w:lang w:val="el-GR"/>
        </w:rPr>
        <w:t>. Ο διάμεσος χρόνος στη θεραπεία κατά το χρόνο της αξιολόγησης ήταν 12</w:t>
      </w:r>
      <w:r w:rsidR="00931AA9" w:rsidRPr="00B175BD">
        <w:rPr>
          <w:lang w:val="el-GR"/>
        </w:rPr>
        <w:t> </w:t>
      </w:r>
      <w:r w:rsidRPr="00B175BD">
        <w:rPr>
          <w:lang w:val="el-GR"/>
        </w:rPr>
        <w:t xml:space="preserve">μήνες (εύρος: 0 με </w:t>
      </w:r>
      <w:r w:rsidR="003C55E6" w:rsidRPr="00B175BD">
        <w:rPr>
          <w:lang w:val="el-GR"/>
        </w:rPr>
        <w:t>22</w:t>
      </w:r>
      <w:r w:rsidR="00931AA9" w:rsidRPr="00B175BD">
        <w:rPr>
          <w:lang w:val="el-GR"/>
        </w:rPr>
        <w:t> </w:t>
      </w:r>
      <w:r w:rsidRPr="00B175BD">
        <w:rPr>
          <w:lang w:val="el-GR"/>
        </w:rPr>
        <w:t>μήνες).</w:t>
      </w:r>
    </w:p>
    <w:p w14:paraId="599562F3" w14:textId="77777777" w:rsidR="00355DEA" w:rsidRPr="00B175BD" w:rsidRDefault="00355DEA" w:rsidP="00A57724">
      <w:pPr>
        <w:rPr>
          <w:lang w:val="el-GR"/>
        </w:rPr>
      </w:pPr>
    </w:p>
    <w:p w14:paraId="5301EB74" w14:textId="77777777" w:rsidR="00A7788F" w:rsidRPr="00B175BD" w:rsidRDefault="00000000" w:rsidP="000F4387">
      <w:pPr>
        <w:rPr>
          <w:lang w:val="el-GR"/>
        </w:rPr>
      </w:pPr>
      <w:r w:rsidRPr="00B175BD">
        <w:rPr>
          <w:lang w:val="el-GR"/>
        </w:rPr>
        <w:t xml:space="preserve">Το πρωτεύον καταληκτικό σημείο αποτελεσματικότητας ήταν το ORR, όπως εκτιμήθηκε από μια IRC χρησιμοποιώντας </w:t>
      </w:r>
      <w:r w:rsidR="004B41D8" w:rsidRPr="00B175BD">
        <w:rPr>
          <w:lang w:val="el-GR"/>
        </w:rPr>
        <w:t xml:space="preserve">τις επικαιροποιημένες </w:t>
      </w:r>
      <w:r w:rsidR="004A181E" w:rsidRPr="00B175BD">
        <w:rPr>
          <w:lang w:val="el-GR"/>
        </w:rPr>
        <w:t xml:space="preserve">από το </w:t>
      </w:r>
      <w:r w:rsidR="004B41D8" w:rsidRPr="00B175BD">
        <w:rPr>
          <w:lang w:val="el-GR"/>
        </w:rPr>
        <w:t xml:space="preserve">NCI-WG κατευθυντήριες </w:t>
      </w:r>
      <w:r w:rsidR="007C220C" w:rsidRPr="00B175BD">
        <w:rPr>
          <w:lang w:val="el-GR"/>
        </w:rPr>
        <w:t>οδηγίες</w:t>
      </w:r>
      <w:r w:rsidR="004B41D8" w:rsidRPr="00B175BD">
        <w:rPr>
          <w:lang w:val="el-GR"/>
        </w:rPr>
        <w:t xml:space="preserve"> </w:t>
      </w:r>
      <w:r w:rsidR="00031F52" w:rsidRPr="00B175BD">
        <w:rPr>
          <w:lang w:val="el-GR"/>
        </w:rPr>
        <w:t xml:space="preserve">(2008) </w:t>
      </w:r>
      <w:r w:rsidR="004B41D8" w:rsidRPr="00B175BD">
        <w:rPr>
          <w:lang w:val="el-GR"/>
        </w:rPr>
        <w:t>του IWCLL</w:t>
      </w:r>
      <w:r w:rsidRPr="00B175BD">
        <w:rPr>
          <w:lang w:val="el-GR"/>
        </w:rPr>
        <w:t>. Τα στοιχεία αποτελεσματικότητας παρουσιάζονται στον Πίνακα</w:t>
      </w:r>
      <w:r w:rsidR="00310D8B" w:rsidRPr="00B175BD">
        <w:rPr>
          <w:lang w:val="el-GR"/>
        </w:rPr>
        <w:t> </w:t>
      </w:r>
      <w:r w:rsidR="00661696" w:rsidRPr="001D3C64">
        <w:rPr>
          <w:lang w:val="el-GR"/>
        </w:rPr>
        <w:t>1</w:t>
      </w:r>
      <w:ins w:id="1422" w:author="Abbvie10" w:date="2026-04-14T14:50:00Z">
        <w:r w:rsidR="00C71E7E">
          <w:rPr>
            <w:lang w:val="el-GR"/>
          </w:rPr>
          <w:t>8</w:t>
        </w:r>
      </w:ins>
      <w:del w:id="1423" w:author="Abbvie10" w:date="2026-04-14T14:50:00Z">
        <w:r w:rsidR="00661696">
          <w:rPr>
            <w:lang w:val="el-GR"/>
          </w:rPr>
          <w:delText>2</w:delText>
        </w:r>
      </w:del>
      <w:r w:rsidRPr="00B175BD">
        <w:rPr>
          <w:lang w:val="el-GR"/>
        </w:rPr>
        <w:t>. Τα δεδομένα αποτελεσματικότητας παρουσιάζονται για 107 ασθενείς με δεδομένα καταληκτικής ημερομηνίας</w:t>
      </w:r>
      <w:r w:rsidR="00CD2A0A" w:rsidRPr="00B175BD">
        <w:rPr>
          <w:lang w:val="el-GR"/>
        </w:rPr>
        <w:t xml:space="preserve"> </w:t>
      </w:r>
      <w:r w:rsidRPr="00B175BD">
        <w:rPr>
          <w:lang w:val="el-GR"/>
        </w:rPr>
        <w:t>30 Απριλίου 2015. Επιπλέον</w:t>
      </w:r>
      <w:r w:rsidR="00711127" w:rsidRPr="00B175BD">
        <w:rPr>
          <w:lang w:val="el-GR"/>
        </w:rPr>
        <w:t>,</w:t>
      </w:r>
      <w:r w:rsidRPr="00B175BD">
        <w:rPr>
          <w:lang w:val="el-GR"/>
        </w:rPr>
        <w:t xml:space="preserve"> 51 ασθενείς εντάχθηκαν σ</w:t>
      </w:r>
      <w:r w:rsidR="00C7331C" w:rsidRPr="00B175BD">
        <w:rPr>
          <w:lang w:val="el-GR"/>
        </w:rPr>
        <w:t xml:space="preserve">την </w:t>
      </w:r>
      <w:r w:rsidR="00A04AA0" w:rsidRPr="00B175BD">
        <w:rPr>
          <w:lang w:val="el-GR"/>
        </w:rPr>
        <w:t>κοορτή</w:t>
      </w:r>
      <w:r w:rsidR="00C7331C" w:rsidRPr="00B175BD">
        <w:rPr>
          <w:lang w:val="el-GR"/>
        </w:rPr>
        <w:t xml:space="preserve"> επέκτασης για την αξιολόγηση</w:t>
      </w:r>
      <w:r w:rsidRPr="00B175BD">
        <w:rPr>
          <w:lang w:val="el-GR"/>
        </w:rPr>
        <w:t xml:space="preserve"> της ασφάλειας. </w:t>
      </w:r>
      <w:r w:rsidR="00C7331C" w:rsidRPr="00B175BD">
        <w:rPr>
          <w:lang w:val="el-GR"/>
        </w:rPr>
        <w:t>Η αξιολογούμενη από τον ερευνητή αποτελεσματικότητα</w:t>
      </w:r>
      <w:r w:rsidR="00CD2A0A" w:rsidRPr="00B175BD">
        <w:rPr>
          <w:lang w:val="el-GR"/>
        </w:rPr>
        <w:t xml:space="preserve"> </w:t>
      </w:r>
      <w:r w:rsidRPr="00B175BD">
        <w:rPr>
          <w:lang w:val="el-GR"/>
        </w:rPr>
        <w:t>παρουσιάζ</w:t>
      </w:r>
      <w:r w:rsidR="00C7331C" w:rsidRPr="00B175BD">
        <w:rPr>
          <w:lang w:val="el-GR"/>
        </w:rPr>
        <w:t>ε</w:t>
      </w:r>
      <w:r w:rsidRPr="00B175BD">
        <w:rPr>
          <w:lang w:val="el-GR"/>
        </w:rPr>
        <w:t xml:space="preserve">ται για 158 ασθενείς με </w:t>
      </w:r>
      <w:r w:rsidR="00C7331C" w:rsidRPr="00B175BD">
        <w:rPr>
          <w:lang w:val="el-GR"/>
        </w:rPr>
        <w:t>μεταγενέστερα δεδομένα</w:t>
      </w:r>
      <w:r w:rsidR="00CD2A0A" w:rsidRPr="00B175BD">
        <w:rPr>
          <w:lang w:val="el-GR"/>
        </w:rPr>
        <w:t xml:space="preserve"> </w:t>
      </w:r>
      <w:r w:rsidRPr="00B175BD">
        <w:rPr>
          <w:lang w:val="el-GR"/>
        </w:rPr>
        <w:t>καταληκτική</w:t>
      </w:r>
      <w:r w:rsidR="00C7331C" w:rsidRPr="00B175BD">
        <w:rPr>
          <w:lang w:val="el-GR"/>
        </w:rPr>
        <w:t>ς</w:t>
      </w:r>
      <w:r w:rsidRPr="00B175BD">
        <w:rPr>
          <w:lang w:val="el-GR"/>
        </w:rPr>
        <w:t xml:space="preserve"> ημερομηνία</w:t>
      </w:r>
      <w:r w:rsidR="00C7331C" w:rsidRPr="00B175BD">
        <w:rPr>
          <w:lang w:val="el-GR"/>
        </w:rPr>
        <w:t>ς</w:t>
      </w:r>
      <w:r w:rsidRPr="00B175BD">
        <w:rPr>
          <w:lang w:val="el-GR"/>
        </w:rPr>
        <w:t xml:space="preserve"> 10 Ιουν</w:t>
      </w:r>
      <w:r w:rsidR="00166847" w:rsidRPr="00B175BD">
        <w:rPr>
          <w:lang w:val="el-GR"/>
        </w:rPr>
        <w:t>ίου</w:t>
      </w:r>
      <w:r w:rsidRPr="00B175BD">
        <w:rPr>
          <w:lang w:val="el-GR"/>
        </w:rPr>
        <w:t xml:space="preserve"> 2016. Ο διάμεσος χρόνος </w:t>
      </w:r>
      <w:r w:rsidR="00C7331C" w:rsidRPr="00B175BD">
        <w:rPr>
          <w:lang w:val="el-GR"/>
        </w:rPr>
        <w:t>θεραπείας</w:t>
      </w:r>
      <w:r w:rsidRPr="00B175BD">
        <w:rPr>
          <w:lang w:val="el-GR"/>
        </w:rPr>
        <w:t xml:space="preserve"> των 158 ασθενών ήταν </w:t>
      </w:r>
      <w:r w:rsidR="00BA4975" w:rsidRPr="00B175BD">
        <w:rPr>
          <w:lang w:val="el-GR"/>
        </w:rPr>
        <w:t>17 </w:t>
      </w:r>
      <w:r w:rsidRPr="00B175BD">
        <w:rPr>
          <w:lang w:val="el-GR"/>
        </w:rPr>
        <w:t xml:space="preserve">μήνες (εύρος: 0 έως </w:t>
      </w:r>
      <w:r w:rsidR="00BA4975" w:rsidRPr="00B175BD">
        <w:rPr>
          <w:lang w:val="el-GR"/>
        </w:rPr>
        <w:t>34 </w:t>
      </w:r>
      <w:r w:rsidRPr="00B175BD">
        <w:rPr>
          <w:lang w:val="el-GR"/>
        </w:rPr>
        <w:t>μήνες).</w:t>
      </w:r>
    </w:p>
    <w:p w14:paraId="0BB29F8E" w14:textId="77777777" w:rsidR="00355DEA" w:rsidRPr="00B175BD" w:rsidRDefault="00355DEA" w:rsidP="00A57724">
      <w:pPr>
        <w:rPr>
          <w:lang w:val="el-GR"/>
        </w:rPr>
      </w:pPr>
    </w:p>
    <w:p w14:paraId="5E9FB8F7" w14:textId="77777777" w:rsidR="00355DEA" w:rsidRPr="001D3C64" w:rsidRDefault="00000000" w:rsidP="00EE19C5">
      <w:pPr>
        <w:keepNext/>
        <w:rPr>
          <w:lang w:val="el-GR"/>
        </w:rPr>
      </w:pPr>
      <w:r w:rsidRPr="00B175BD">
        <w:rPr>
          <w:lang w:val="el-GR"/>
        </w:rPr>
        <w:lastRenderedPageBreak/>
        <w:t>Πίνακας</w:t>
      </w:r>
      <w:r w:rsidR="00BA69A9" w:rsidRPr="00B175BD">
        <w:rPr>
          <w:lang w:val="el-GR"/>
        </w:rPr>
        <w:t> </w:t>
      </w:r>
      <w:r w:rsidR="00661696" w:rsidRPr="001D3C64">
        <w:rPr>
          <w:lang w:val="el-GR"/>
        </w:rPr>
        <w:t>1</w:t>
      </w:r>
      <w:ins w:id="1424" w:author="Abbvie10" w:date="2026-04-14T14:50:00Z">
        <w:r w:rsidR="00C71E7E">
          <w:rPr>
            <w:lang w:val="el-GR"/>
          </w:rPr>
          <w:t>8</w:t>
        </w:r>
      </w:ins>
      <w:del w:id="1425" w:author="Abbvie10" w:date="2026-04-14T14:50:00Z">
        <w:r w:rsidR="00661696">
          <w:rPr>
            <w:lang w:val="el-GR"/>
          </w:rPr>
          <w:delText>2</w:delText>
        </w:r>
      </w:del>
      <w:r w:rsidRPr="00B175BD">
        <w:rPr>
          <w:lang w:val="el-GR"/>
        </w:rPr>
        <w:t xml:space="preserve">: </w:t>
      </w:r>
      <w:r w:rsidR="006C72B9" w:rsidRPr="00B175BD">
        <w:rPr>
          <w:lang w:val="el-GR"/>
        </w:rPr>
        <w:t xml:space="preserve">Αποτελεσματικότητα </w:t>
      </w:r>
      <w:r w:rsidRPr="00B175BD">
        <w:rPr>
          <w:lang w:val="el-GR"/>
        </w:rPr>
        <w:t xml:space="preserve">σε ασθενείς </w:t>
      </w:r>
      <w:r w:rsidR="00EE2D5F" w:rsidRPr="00B175BD">
        <w:rPr>
          <w:lang w:val="el-GR"/>
        </w:rPr>
        <w:t xml:space="preserve">με προηγούμενη θεραπεία για ΧΛΛ </w:t>
      </w:r>
      <w:r w:rsidRPr="00B175BD">
        <w:rPr>
          <w:lang w:val="el-GR"/>
        </w:rPr>
        <w:t xml:space="preserve">με </w:t>
      </w:r>
      <w:r w:rsidR="007942E3" w:rsidRPr="00B175BD">
        <w:rPr>
          <w:lang w:val="el-GR"/>
        </w:rPr>
        <w:t xml:space="preserve">έλλειψη </w:t>
      </w:r>
      <w:r w:rsidRPr="00B175BD">
        <w:rPr>
          <w:lang w:val="el-GR"/>
        </w:rPr>
        <w:t>17p (</w:t>
      </w:r>
      <w:r w:rsidR="009B78D9" w:rsidRPr="00B175BD">
        <w:rPr>
          <w:lang w:val="el-GR"/>
        </w:rPr>
        <w:t>μ</w:t>
      </w:r>
      <w:r w:rsidRPr="00B175BD">
        <w:rPr>
          <w:lang w:val="el-GR"/>
        </w:rPr>
        <w:t xml:space="preserve">ελέτη </w:t>
      </w:r>
      <w:r w:rsidRPr="00F90549">
        <w:rPr>
          <w:lang w:val="el-GR"/>
        </w:rPr>
        <w:t>M</w:t>
      </w:r>
      <w:r w:rsidRPr="00B175BD">
        <w:rPr>
          <w:lang w:val="el-GR"/>
        </w:rPr>
        <w:t>13-982)</w:t>
      </w:r>
    </w:p>
    <w:p w14:paraId="3087C648" w14:textId="77777777" w:rsidR="00E07672" w:rsidRPr="000E6B8F" w:rsidRDefault="00E07672" w:rsidP="00EE19C5">
      <w:pPr>
        <w:keepNext/>
        <w:rPr>
          <w:lang w:val="el-GR"/>
        </w:rPr>
      </w:pPr>
    </w:p>
    <w:tbl>
      <w:tblPr>
        <w:tblW w:w="8330" w:type="dxa"/>
        <w:tblCellMar>
          <w:top w:w="7" w:type="dxa"/>
          <w:bottom w:w="10" w:type="dxa"/>
          <w:right w:w="106" w:type="dxa"/>
        </w:tblCellMar>
        <w:tblLook w:val="04A0" w:firstRow="1" w:lastRow="0" w:firstColumn="1" w:lastColumn="0" w:noHBand="0" w:noVBand="1"/>
      </w:tblPr>
      <w:tblGrid>
        <w:gridCol w:w="3227"/>
        <w:gridCol w:w="2122"/>
        <w:gridCol w:w="2981"/>
      </w:tblGrid>
      <w:tr w:rsidR="00DF23D7" w:rsidRPr="00F87DB4" w14:paraId="13FA3E3F" w14:textId="77777777" w:rsidTr="00F406E0">
        <w:trPr>
          <w:trHeight w:val="516"/>
        </w:trPr>
        <w:tc>
          <w:tcPr>
            <w:tcW w:w="3227" w:type="dxa"/>
            <w:tcBorders>
              <w:top w:val="single" w:sz="4" w:space="0" w:color="000000"/>
              <w:left w:val="single" w:sz="4" w:space="0" w:color="000000"/>
              <w:bottom w:val="single" w:sz="4" w:space="0" w:color="000000"/>
              <w:right w:val="single" w:sz="4" w:space="0" w:color="000000"/>
            </w:tcBorders>
          </w:tcPr>
          <w:p w14:paraId="63CE76DF" w14:textId="77777777" w:rsidR="00355DEA" w:rsidRPr="00CE7219" w:rsidRDefault="00000000" w:rsidP="00EE19C5">
            <w:pPr>
              <w:keepNext/>
              <w:rPr>
                <w:b/>
                <w:bCs/>
                <w:lang w:val="el-GR"/>
              </w:rPr>
            </w:pPr>
            <w:r w:rsidRPr="00CE7219">
              <w:rPr>
                <w:b/>
                <w:bCs/>
                <w:lang w:val="el-GR"/>
              </w:rPr>
              <w:t>Καταληκτικό σημείο</w:t>
            </w:r>
          </w:p>
        </w:tc>
        <w:tc>
          <w:tcPr>
            <w:tcW w:w="2122" w:type="dxa"/>
            <w:tcBorders>
              <w:top w:val="single" w:sz="4" w:space="0" w:color="000000"/>
              <w:left w:val="single" w:sz="4" w:space="0" w:color="000000"/>
              <w:bottom w:val="single" w:sz="4" w:space="0" w:color="000000"/>
              <w:right w:val="single" w:sz="4" w:space="0" w:color="000000"/>
            </w:tcBorders>
          </w:tcPr>
          <w:p w14:paraId="02B32421" w14:textId="77777777" w:rsidR="00355DEA" w:rsidRPr="00CE7219" w:rsidRDefault="00000000" w:rsidP="00EF2C1E">
            <w:pPr>
              <w:keepNext/>
              <w:jc w:val="center"/>
              <w:rPr>
                <w:b/>
                <w:bCs/>
                <w:lang w:val="el-GR"/>
              </w:rPr>
            </w:pPr>
            <w:r w:rsidRPr="00CE7219">
              <w:rPr>
                <w:b/>
                <w:bCs/>
                <w:lang w:val="el-GR"/>
              </w:rPr>
              <w:t>Εκτίμηση της IRC</w:t>
            </w:r>
          </w:p>
          <w:p w14:paraId="2D7DB4AC" w14:textId="77777777" w:rsidR="00355DEA" w:rsidRPr="00CE7219" w:rsidRDefault="00000000">
            <w:pPr>
              <w:keepNext/>
              <w:jc w:val="center"/>
              <w:rPr>
                <w:b/>
                <w:bCs/>
                <w:lang w:val="el-GR"/>
              </w:rPr>
            </w:pPr>
            <w:r w:rsidRPr="00CE7219">
              <w:rPr>
                <w:b/>
                <w:bCs/>
                <w:lang w:val="el-GR"/>
              </w:rPr>
              <w:t>(N=107)</w:t>
            </w:r>
            <w:r w:rsidRPr="00CE7219">
              <w:rPr>
                <w:b/>
                <w:bCs/>
                <w:vertAlign w:val="superscript"/>
                <w:lang w:val="el-GR"/>
              </w:rPr>
              <w:t>a</w:t>
            </w:r>
          </w:p>
        </w:tc>
        <w:tc>
          <w:tcPr>
            <w:tcW w:w="2981" w:type="dxa"/>
            <w:tcBorders>
              <w:top w:val="single" w:sz="4" w:space="0" w:color="000000"/>
              <w:left w:val="single" w:sz="4" w:space="0" w:color="000000"/>
              <w:bottom w:val="single" w:sz="4" w:space="0" w:color="000000"/>
              <w:right w:val="single" w:sz="4" w:space="0" w:color="000000"/>
            </w:tcBorders>
          </w:tcPr>
          <w:p w14:paraId="4A88E42E" w14:textId="77777777" w:rsidR="00355DEA" w:rsidRPr="00CE7219" w:rsidRDefault="00000000">
            <w:pPr>
              <w:keepNext/>
              <w:jc w:val="center"/>
              <w:rPr>
                <w:b/>
                <w:bCs/>
                <w:lang w:val="el-GR"/>
              </w:rPr>
            </w:pPr>
            <w:r w:rsidRPr="00CE7219">
              <w:rPr>
                <w:b/>
                <w:bCs/>
                <w:lang w:val="el-GR"/>
              </w:rPr>
              <w:t>Εκτίμηση του ερευνητή</w:t>
            </w:r>
          </w:p>
          <w:p w14:paraId="00A6A450" w14:textId="77777777" w:rsidR="00355DEA" w:rsidRPr="00CE7219" w:rsidRDefault="00000000">
            <w:pPr>
              <w:keepNext/>
              <w:jc w:val="center"/>
              <w:rPr>
                <w:b/>
                <w:bCs/>
                <w:lang w:val="el-GR"/>
              </w:rPr>
            </w:pPr>
            <w:r w:rsidRPr="00CE7219">
              <w:rPr>
                <w:b/>
                <w:bCs/>
                <w:lang w:val="el-GR"/>
              </w:rPr>
              <w:t>(N=</w:t>
            </w:r>
            <w:r w:rsidR="00711127" w:rsidRPr="00CE7219">
              <w:rPr>
                <w:b/>
                <w:bCs/>
                <w:lang w:val="el-GR"/>
              </w:rPr>
              <w:t>158</w:t>
            </w:r>
            <w:r w:rsidRPr="00CE7219">
              <w:rPr>
                <w:b/>
                <w:bCs/>
                <w:lang w:val="el-GR"/>
              </w:rPr>
              <w:t>)</w:t>
            </w:r>
            <w:r w:rsidR="00711127" w:rsidRPr="00CE7219">
              <w:rPr>
                <w:b/>
                <w:bCs/>
                <w:vertAlign w:val="superscript"/>
                <w:lang w:val="el-GR"/>
              </w:rPr>
              <w:t>b</w:t>
            </w:r>
          </w:p>
        </w:tc>
      </w:tr>
      <w:tr w:rsidR="00DF23D7" w14:paraId="59EBB3B2" w14:textId="77777777" w:rsidTr="00F406E0">
        <w:trPr>
          <w:trHeight w:val="516"/>
        </w:trPr>
        <w:tc>
          <w:tcPr>
            <w:tcW w:w="3227" w:type="dxa"/>
            <w:tcBorders>
              <w:top w:val="single" w:sz="4" w:space="0" w:color="000000"/>
              <w:left w:val="single" w:sz="4" w:space="0" w:color="000000"/>
              <w:bottom w:val="single" w:sz="4" w:space="0" w:color="000000"/>
              <w:right w:val="single" w:sz="4" w:space="0" w:color="000000"/>
            </w:tcBorders>
          </w:tcPr>
          <w:p w14:paraId="0232BEAC" w14:textId="77777777" w:rsidR="00711127" w:rsidRPr="00B175BD" w:rsidRDefault="00000000" w:rsidP="00613388">
            <w:pPr>
              <w:keepNext/>
              <w:rPr>
                <w:lang w:val="el-GR"/>
              </w:rPr>
            </w:pPr>
            <w:r w:rsidRPr="00B175BD">
              <w:rPr>
                <w:lang w:val="el-GR"/>
              </w:rPr>
              <w:t>Δεδομένα καταληκτικής ημερομηνίας</w:t>
            </w:r>
          </w:p>
        </w:tc>
        <w:tc>
          <w:tcPr>
            <w:tcW w:w="2122" w:type="dxa"/>
            <w:tcBorders>
              <w:top w:val="single" w:sz="4" w:space="0" w:color="000000"/>
              <w:left w:val="single" w:sz="4" w:space="0" w:color="000000"/>
              <w:bottom w:val="single" w:sz="4" w:space="0" w:color="000000"/>
              <w:right w:val="single" w:sz="4" w:space="0" w:color="000000"/>
            </w:tcBorders>
          </w:tcPr>
          <w:p w14:paraId="6FC98BE9" w14:textId="77777777" w:rsidR="00711127" w:rsidRPr="00B175BD" w:rsidRDefault="00000000" w:rsidP="00613388">
            <w:pPr>
              <w:keepNext/>
              <w:jc w:val="center"/>
              <w:rPr>
                <w:lang w:val="el-GR"/>
              </w:rPr>
            </w:pPr>
            <w:r w:rsidRPr="00F90549">
              <w:rPr>
                <w:lang w:val="el-GR"/>
              </w:rPr>
              <w:t xml:space="preserve">30 </w:t>
            </w:r>
            <w:r w:rsidRPr="00B175BD">
              <w:rPr>
                <w:lang w:val="el-GR"/>
              </w:rPr>
              <w:t>Απριλίου 2015</w:t>
            </w:r>
          </w:p>
        </w:tc>
        <w:tc>
          <w:tcPr>
            <w:tcW w:w="2981" w:type="dxa"/>
            <w:tcBorders>
              <w:top w:val="single" w:sz="4" w:space="0" w:color="000000"/>
              <w:left w:val="single" w:sz="4" w:space="0" w:color="000000"/>
              <w:bottom w:val="single" w:sz="4" w:space="0" w:color="000000"/>
              <w:right w:val="single" w:sz="4" w:space="0" w:color="000000"/>
            </w:tcBorders>
          </w:tcPr>
          <w:p w14:paraId="22094D6B" w14:textId="77777777" w:rsidR="00711127" w:rsidRPr="00B175BD" w:rsidRDefault="00000000" w:rsidP="00613388">
            <w:pPr>
              <w:keepNext/>
              <w:jc w:val="center"/>
              <w:rPr>
                <w:lang w:val="el-GR"/>
              </w:rPr>
            </w:pPr>
            <w:r w:rsidRPr="00B175BD">
              <w:rPr>
                <w:lang w:val="el-GR"/>
              </w:rPr>
              <w:t>10 Ιουνίου 2016</w:t>
            </w:r>
          </w:p>
        </w:tc>
      </w:tr>
      <w:tr w:rsidR="00DF23D7" w14:paraId="7163A865" w14:textId="77777777" w:rsidTr="00F406E0">
        <w:trPr>
          <w:trHeight w:val="526"/>
        </w:trPr>
        <w:tc>
          <w:tcPr>
            <w:tcW w:w="3227" w:type="dxa"/>
            <w:tcBorders>
              <w:top w:val="single" w:sz="4" w:space="0" w:color="000000"/>
              <w:left w:val="single" w:sz="4" w:space="0" w:color="000000"/>
              <w:bottom w:val="single" w:sz="4" w:space="0" w:color="000000"/>
              <w:right w:val="single" w:sz="4" w:space="0" w:color="000000"/>
            </w:tcBorders>
          </w:tcPr>
          <w:p w14:paraId="4259ABD9" w14:textId="77777777" w:rsidR="00355DEA" w:rsidRPr="00F90549" w:rsidRDefault="00000000" w:rsidP="00613388">
            <w:pPr>
              <w:keepNext/>
              <w:rPr>
                <w:lang w:val="el-GR"/>
              </w:rPr>
            </w:pPr>
            <w:r w:rsidRPr="00F90549">
              <w:rPr>
                <w:lang w:val="el-GR"/>
              </w:rPr>
              <w:t>ORR, %</w:t>
            </w:r>
          </w:p>
          <w:p w14:paraId="05228B29" w14:textId="77777777" w:rsidR="00355DEA" w:rsidRPr="00F90549" w:rsidRDefault="00000000" w:rsidP="00613388">
            <w:pPr>
              <w:keepNext/>
              <w:rPr>
                <w:lang w:val="el-GR"/>
              </w:rPr>
            </w:pPr>
            <w:r w:rsidRPr="00B175BD">
              <w:rPr>
                <w:lang w:val="el-GR"/>
              </w:rPr>
              <w:t xml:space="preserve">  </w:t>
            </w:r>
            <w:r w:rsidRPr="00F90549">
              <w:rPr>
                <w:lang w:val="el-GR"/>
              </w:rPr>
              <w:t>(95% CI)</w:t>
            </w:r>
          </w:p>
        </w:tc>
        <w:tc>
          <w:tcPr>
            <w:tcW w:w="2122" w:type="dxa"/>
            <w:tcBorders>
              <w:top w:val="single" w:sz="4" w:space="0" w:color="000000"/>
              <w:left w:val="single" w:sz="4" w:space="0" w:color="000000"/>
              <w:bottom w:val="single" w:sz="4" w:space="0" w:color="000000"/>
              <w:right w:val="single" w:sz="4" w:space="0" w:color="000000"/>
            </w:tcBorders>
          </w:tcPr>
          <w:p w14:paraId="194169E1" w14:textId="77777777" w:rsidR="00355DEA" w:rsidRPr="00B175BD" w:rsidRDefault="00000000" w:rsidP="00613388">
            <w:pPr>
              <w:keepNext/>
              <w:jc w:val="center"/>
              <w:rPr>
                <w:lang w:val="el-GR"/>
              </w:rPr>
            </w:pPr>
            <w:r w:rsidRPr="00F90549">
              <w:rPr>
                <w:lang w:val="el-GR"/>
              </w:rPr>
              <w:t>79</w:t>
            </w:r>
          </w:p>
          <w:p w14:paraId="7D87A93D" w14:textId="77777777" w:rsidR="00355DEA" w:rsidRPr="00F90549" w:rsidRDefault="00000000" w:rsidP="00613388">
            <w:pPr>
              <w:keepNext/>
              <w:jc w:val="center"/>
              <w:rPr>
                <w:lang w:val="el-GR"/>
              </w:rPr>
            </w:pPr>
            <w:r w:rsidRPr="00F90549">
              <w:rPr>
                <w:lang w:val="el-GR"/>
              </w:rPr>
              <w:t>(70,5, 86,6)</w:t>
            </w:r>
          </w:p>
        </w:tc>
        <w:tc>
          <w:tcPr>
            <w:tcW w:w="2981" w:type="dxa"/>
            <w:tcBorders>
              <w:top w:val="single" w:sz="4" w:space="0" w:color="000000"/>
              <w:left w:val="single" w:sz="4" w:space="0" w:color="000000"/>
              <w:bottom w:val="single" w:sz="4" w:space="0" w:color="000000"/>
              <w:right w:val="single" w:sz="4" w:space="0" w:color="000000"/>
            </w:tcBorders>
          </w:tcPr>
          <w:p w14:paraId="58747475" w14:textId="77777777" w:rsidR="00355DEA" w:rsidRPr="00B175BD" w:rsidRDefault="00000000" w:rsidP="00613388">
            <w:pPr>
              <w:keepNext/>
              <w:jc w:val="center"/>
              <w:rPr>
                <w:lang w:val="el-GR"/>
              </w:rPr>
            </w:pPr>
            <w:r w:rsidRPr="00B175BD">
              <w:rPr>
                <w:lang w:val="el-GR"/>
              </w:rPr>
              <w:t>77</w:t>
            </w:r>
          </w:p>
          <w:p w14:paraId="06A48A8B" w14:textId="77777777" w:rsidR="00355DEA" w:rsidRPr="00F90549" w:rsidRDefault="00000000" w:rsidP="00613388">
            <w:pPr>
              <w:keepNext/>
              <w:jc w:val="center"/>
              <w:rPr>
                <w:lang w:val="el-GR"/>
              </w:rPr>
            </w:pPr>
            <w:r w:rsidRPr="00F90549">
              <w:rPr>
                <w:lang w:val="el-GR"/>
              </w:rPr>
              <w:t>(</w:t>
            </w:r>
            <w:r w:rsidR="00711127" w:rsidRPr="00B175BD">
              <w:rPr>
                <w:lang w:val="el-GR"/>
              </w:rPr>
              <w:t>69,9, 83,5</w:t>
            </w:r>
            <w:r w:rsidRPr="00F90549">
              <w:rPr>
                <w:lang w:val="el-GR"/>
              </w:rPr>
              <w:t>)</w:t>
            </w:r>
          </w:p>
        </w:tc>
      </w:tr>
      <w:tr w:rsidR="00DF23D7" w14:paraId="42CA0120" w14:textId="77777777" w:rsidTr="00F406E0">
        <w:trPr>
          <w:trHeight w:val="264"/>
        </w:trPr>
        <w:tc>
          <w:tcPr>
            <w:tcW w:w="3227" w:type="dxa"/>
            <w:tcBorders>
              <w:top w:val="single" w:sz="4" w:space="0" w:color="000000"/>
              <w:left w:val="single" w:sz="4" w:space="0" w:color="000000"/>
              <w:bottom w:val="single" w:sz="4" w:space="0" w:color="000000"/>
              <w:right w:val="single" w:sz="4" w:space="0" w:color="000000"/>
            </w:tcBorders>
          </w:tcPr>
          <w:p w14:paraId="174029D9" w14:textId="77777777" w:rsidR="00355DEA" w:rsidRPr="00F90549" w:rsidRDefault="00000000" w:rsidP="00613388">
            <w:pPr>
              <w:keepNext/>
              <w:rPr>
                <w:lang w:val="el-GR"/>
              </w:rPr>
            </w:pPr>
            <w:r w:rsidRPr="00B175BD">
              <w:rPr>
                <w:lang w:val="el-GR"/>
              </w:rPr>
              <w:t xml:space="preserve">  </w:t>
            </w:r>
            <w:r w:rsidRPr="00F90549">
              <w:rPr>
                <w:lang w:val="el-GR"/>
              </w:rPr>
              <w:t>CR + CRi, %</w:t>
            </w:r>
          </w:p>
        </w:tc>
        <w:tc>
          <w:tcPr>
            <w:tcW w:w="2122" w:type="dxa"/>
            <w:tcBorders>
              <w:top w:val="single" w:sz="4" w:space="0" w:color="000000"/>
              <w:left w:val="single" w:sz="4" w:space="0" w:color="000000"/>
              <w:bottom w:val="single" w:sz="4" w:space="0" w:color="000000"/>
              <w:right w:val="single" w:sz="4" w:space="0" w:color="000000"/>
            </w:tcBorders>
          </w:tcPr>
          <w:p w14:paraId="139226C0" w14:textId="77777777" w:rsidR="00355DEA" w:rsidRPr="00B175BD" w:rsidRDefault="00000000" w:rsidP="00613388">
            <w:pPr>
              <w:keepNext/>
              <w:jc w:val="center"/>
              <w:rPr>
                <w:lang w:val="el-GR"/>
              </w:rPr>
            </w:pPr>
            <w:r w:rsidRPr="00F90549">
              <w:rPr>
                <w:lang w:val="el-GR"/>
              </w:rPr>
              <w:t>7</w:t>
            </w:r>
          </w:p>
        </w:tc>
        <w:tc>
          <w:tcPr>
            <w:tcW w:w="2981" w:type="dxa"/>
            <w:tcBorders>
              <w:top w:val="single" w:sz="4" w:space="0" w:color="000000"/>
              <w:left w:val="single" w:sz="4" w:space="0" w:color="000000"/>
              <w:bottom w:val="single" w:sz="4" w:space="0" w:color="000000"/>
              <w:right w:val="single" w:sz="4" w:space="0" w:color="000000"/>
            </w:tcBorders>
          </w:tcPr>
          <w:p w14:paraId="68E56113" w14:textId="77777777" w:rsidR="00355DEA" w:rsidRPr="00B175BD" w:rsidRDefault="00000000" w:rsidP="00613388">
            <w:pPr>
              <w:keepNext/>
              <w:jc w:val="center"/>
              <w:rPr>
                <w:lang w:val="el-GR"/>
              </w:rPr>
            </w:pPr>
            <w:r w:rsidRPr="00B175BD">
              <w:rPr>
                <w:lang w:val="el-GR"/>
              </w:rPr>
              <w:t>18</w:t>
            </w:r>
          </w:p>
        </w:tc>
      </w:tr>
      <w:tr w:rsidR="00DF23D7" w14:paraId="0F29A86D" w14:textId="77777777" w:rsidTr="00F406E0">
        <w:trPr>
          <w:trHeight w:val="262"/>
        </w:trPr>
        <w:tc>
          <w:tcPr>
            <w:tcW w:w="3227" w:type="dxa"/>
            <w:tcBorders>
              <w:top w:val="single" w:sz="4" w:space="0" w:color="000000"/>
              <w:left w:val="single" w:sz="4" w:space="0" w:color="000000"/>
              <w:bottom w:val="single" w:sz="4" w:space="0" w:color="000000"/>
              <w:right w:val="single" w:sz="4" w:space="0" w:color="000000"/>
            </w:tcBorders>
          </w:tcPr>
          <w:p w14:paraId="5A99FFB1" w14:textId="77777777" w:rsidR="00355DEA" w:rsidRPr="00F90549" w:rsidRDefault="00000000" w:rsidP="00613388">
            <w:pPr>
              <w:keepNext/>
              <w:rPr>
                <w:lang w:val="el-GR"/>
              </w:rPr>
            </w:pPr>
            <w:r w:rsidRPr="00B175BD">
              <w:rPr>
                <w:lang w:val="el-GR"/>
              </w:rPr>
              <w:t xml:space="preserve">  </w:t>
            </w:r>
            <w:r w:rsidRPr="00F90549">
              <w:rPr>
                <w:lang w:val="el-GR"/>
              </w:rPr>
              <w:t>nPR, %</w:t>
            </w:r>
          </w:p>
        </w:tc>
        <w:tc>
          <w:tcPr>
            <w:tcW w:w="2122" w:type="dxa"/>
            <w:tcBorders>
              <w:top w:val="single" w:sz="4" w:space="0" w:color="000000"/>
              <w:left w:val="single" w:sz="4" w:space="0" w:color="000000"/>
              <w:bottom w:val="single" w:sz="4" w:space="0" w:color="000000"/>
              <w:right w:val="single" w:sz="4" w:space="0" w:color="000000"/>
            </w:tcBorders>
          </w:tcPr>
          <w:p w14:paraId="60F305B0" w14:textId="77777777" w:rsidR="00355DEA" w:rsidRPr="00B175BD" w:rsidRDefault="00000000" w:rsidP="00613388">
            <w:pPr>
              <w:keepNext/>
              <w:jc w:val="center"/>
              <w:rPr>
                <w:lang w:val="el-GR"/>
              </w:rPr>
            </w:pPr>
            <w:r w:rsidRPr="00B175BD">
              <w:rPr>
                <w:lang w:val="el-GR"/>
              </w:rPr>
              <w:t>3</w:t>
            </w:r>
          </w:p>
        </w:tc>
        <w:tc>
          <w:tcPr>
            <w:tcW w:w="2981" w:type="dxa"/>
            <w:tcBorders>
              <w:top w:val="single" w:sz="4" w:space="0" w:color="000000"/>
              <w:left w:val="single" w:sz="4" w:space="0" w:color="000000"/>
              <w:bottom w:val="single" w:sz="4" w:space="0" w:color="000000"/>
              <w:right w:val="single" w:sz="4" w:space="0" w:color="000000"/>
            </w:tcBorders>
          </w:tcPr>
          <w:p w14:paraId="662E095A" w14:textId="77777777" w:rsidR="00355DEA" w:rsidRPr="00B175BD" w:rsidRDefault="00000000" w:rsidP="00613388">
            <w:pPr>
              <w:keepNext/>
              <w:jc w:val="center"/>
              <w:rPr>
                <w:lang w:val="el-GR"/>
              </w:rPr>
            </w:pPr>
            <w:r w:rsidRPr="00B175BD">
              <w:rPr>
                <w:lang w:val="el-GR"/>
              </w:rPr>
              <w:t>6</w:t>
            </w:r>
          </w:p>
        </w:tc>
      </w:tr>
      <w:tr w:rsidR="00DF23D7" w14:paraId="40911C03" w14:textId="77777777" w:rsidTr="00F406E0">
        <w:trPr>
          <w:trHeight w:val="264"/>
        </w:trPr>
        <w:tc>
          <w:tcPr>
            <w:tcW w:w="3227" w:type="dxa"/>
            <w:tcBorders>
              <w:top w:val="single" w:sz="4" w:space="0" w:color="000000"/>
              <w:left w:val="single" w:sz="4" w:space="0" w:color="000000"/>
              <w:bottom w:val="single" w:sz="4" w:space="0" w:color="000000"/>
              <w:right w:val="single" w:sz="4" w:space="0" w:color="000000"/>
            </w:tcBorders>
          </w:tcPr>
          <w:p w14:paraId="4C2F1232" w14:textId="77777777" w:rsidR="00355DEA" w:rsidRPr="00F90549" w:rsidRDefault="00000000" w:rsidP="00613388">
            <w:pPr>
              <w:keepNext/>
              <w:rPr>
                <w:lang w:val="el-GR"/>
              </w:rPr>
            </w:pPr>
            <w:r w:rsidRPr="00B175BD">
              <w:rPr>
                <w:lang w:val="el-GR"/>
              </w:rPr>
              <w:t xml:space="preserve">  </w:t>
            </w:r>
            <w:r w:rsidRPr="00F90549">
              <w:rPr>
                <w:lang w:val="el-GR"/>
              </w:rPr>
              <w:t>PR, %</w:t>
            </w:r>
          </w:p>
        </w:tc>
        <w:tc>
          <w:tcPr>
            <w:tcW w:w="2122" w:type="dxa"/>
            <w:tcBorders>
              <w:top w:val="single" w:sz="4" w:space="0" w:color="000000"/>
              <w:left w:val="single" w:sz="4" w:space="0" w:color="000000"/>
              <w:bottom w:val="single" w:sz="4" w:space="0" w:color="000000"/>
              <w:right w:val="single" w:sz="4" w:space="0" w:color="000000"/>
            </w:tcBorders>
          </w:tcPr>
          <w:p w14:paraId="44D9F5A2" w14:textId="77777777" w:rsidR="00355DEA" w:rsidRPr="00F90549" w:rsidRDefault="00000000" w:rsidP="00613388">
            <w:pPr>
              <w:keepNext/>
              <w:jc w:val="center"/>
              <w:rPr>
                <w:lang w:val="el-GR"/>
              </w:rPr>
            </w:pPr>
            <w:r w:rsidRPr="00F90549">
              <w:rPr>
                <w:lang w:val="el-GR"/>
              </w:rPr>
              <w:t>69</w:t>
            </w:r>
          </w:p>
        </w:tc>
        <w:tc>
          <w:tcPr>
            <w:tcW w:w="2981" w:type="dxa"/>
            <w:tcBorders>
              <w:top w:val="single" w:sz="4" w:space="0" w:color="000000"/>
              <w:left w:val="single" w:sz="4" w:space="0" w:color="000000"/>
              <w:bottom w:val="single" w:sz="4" w:space="0" w:color="000000"/>
              <w:right w:val="single" w:sz="4" w:space="0" w:color="000000"/>
            </w:tcBorders>
          </w:tcPr>
          <w:p w14:paraId="78B13026" w14:textId="77777777" w:rsidR="00355DEA" w:rsidRPr="00B175BD" w:rsidRDefault="00000000" w:rsidP="00613388">
            <w:pPr>
              <w:keepNext/>
              <w:jc w:val="center"/>
              <w:rPr>
                <w:lang w:val="el-GR"/>
              </w:rPr>
            </w:pPr>
            <w:r w:rsidRPr="00B175BD">
              <w:rPr>
                <w:lang w:val="el-GR"/>
              </w:rPr>
              <w:t>53</w:t>
            </w:r>
          </w:p>
        </w:tc>
      </w:tr>
      <w:tr w:rsidR="00DF23D7" w14:paraId="1DC8E304" w14:textId="77777777" w:rsidTr="00F406E0">
        <w:trPr>
          <w:trHeight w:val="264"/>
        </w:trPr>
        <w:tc>
          <w:tcPr>
            <w:tcW w:w="3227" w:type="dxa"/>
            <w:tcBorders>
              <w:top w:val="single" w:sz="4" w:space="0" w:color="000000"/>
              <w:left w:val="single" w:sz="4" w:space="0" w:color="000000"/>
              <w:bottom w:val="single" w:sz="4" w:space="0" w:color="000000"/>
              <w:right w:val="single" w:sz="4" w:space="0" w:color="000000"/>
            </w:tcBorders>
          </w:tcPr>
          <w:p w14:paraId="19EC82D2" w14:textId="77777777" w:rsidR="00711127" w:rsidRPr="00B175BD" w:rsidRDefault="00000000" w:rsidP="00613388">
            <w:pPr>
              <w:keepNext/>
              <w:rPr>
                <w:lang w:val="el-GR"/>
              </w:rPr>
            </w:pPr>
            <w:r w:rsidRPr="00F90549">
              <w:rPr>
                <w:rFonts w:eastAsia="MS Mincho"/>
                <w:color w:val="000000"/>
                <w:lang w:val="el-GR" w:eastAsia="ja-JP"/>
              </w:rPr>
              <w:t xml:space="preserve">DOR, </w:t>
            </w:r>
            <w:r w:rsidR="00A04AA0" w:rsidRPr="00B175BD">
              <w:rPr>
                <w:rFonts w:eastAsia="MS Mincho"/>
                <w:color w:val="000000"/>
                <w:lang w:val="el-GR" w:eastAsia="ja-JP"/>
              </w:rPr>
              <w:t>μήνες</w:t>
            </w:r>
            <w:r w:rsidRPr="00F90549">
              <w:rPr>
                <w:rFonts w:eastAsia="MS Mincho"/>
                <w:color w:val="000000"/>
                <w:lang w:val="el-GR" w:eastAsia="ja-JP"/>
              </w:rPr>
              <w:t xml:space="preserve">, </w:t>
            </w:r>
            <w:r w:rsidR="00A04AA0" w:rsidRPr="00F90549">
              <w:rPr>
                <w:rFonts w:eastAsia="MS Mincho"/>
                <w:color w:val="000000"/>
                <w:lang w:val="el-GR" w:eastAsia="ja-JP"/>
              </w:rPr>
              <w:t>διάμεσος</w:t>
            </w:r>
            <w:r w:rsidRPr="00F90549">
              <w:rPr>
                <w:rFonts w:eastAsia="MS Mincho"/>
                <w:color w:val="000000"/>
                <w:lang w:val="el-GR" w:eastAsia="ja-JP"/>
              </w:rPr>
              <w:t xml:space="preserve"> (95% CI)</w:t>
            </w:r>
          </w:p>
        </w:tc>
        <w:tc>
          <w:tcPr>
            <w:tcW w:w="2122" w:type="dxa"/>
            <w:tcBorders>
              <w:top w:val="single" w:sz="4" w:space="0" w:color="000000"/>
              <w:left w:val="single" w:sz="4" w:space="0" w:color="000000"/>
              <w:bottom w:val="single" w:sz="4" w:space="0" w:color="000000"/>
              <w:right w:val="single" w:sz="4" w:space="0" w:color="000000"/>
            </w:tcBorders>
          </w:tcPr>
          <w:p w14:paraId="21638310" w14:textId="77777777" w:rsidR="00711127" w:rsidRPr="00F90549" w:rsidRDefault="00000000" w:rsidP="00613388">
            <w:pPr>
              <w:keepNext/>
              <w:jc w:val="center"/>
              <w:rPr>
                <w:lang w:val="el-GR"/>
              </w:rPr>
            </w:pPr>
            <w:r w:rsidRPr="00F90549">
              <w:rPr>
                <w:rFonts w:eastAsia="MS Mincho"/>
                <w:color w:val="000000"/>
                <w:lang w:val="el-GR" w:eastAsia="ja-JP"/>
              </w:rPr>
              <w:t>NR</w:t>
            </w:r>
          </w:p>
        </w:tc>
        <w:tc>
          <w:tcPr>
            <w:tcW w:w="2981" w:type="dxa"/>
            <w:tcBorders>
              <w:top w:val="single" w:sz="4" w:space="0" w:color="000000"/>
              <w:left w:val="single" w:sz="4" w:space="0" w:color="000000"/>
              <w:bottom w:val="single" w:sz="4" w:space="0" w:color="000000"/>
              <w:right w:val="single" w:sz="4" w:space="0" w:color="000000"/>
            </w:tcBorders>
          </w:tcPr>
          <w:p w14:paraId="01A7CF50" w14:textId="77777777" w:rsidR="00711127" w:rsidRPr="00F90549" w:rsidRDefault="00000000" w:rsidP="00613388">
            <w:pPr>
              <w:keepNext/>
              <w:jc w:val="center"/>
              <w:rPr>
                <w:lang w:val="el-GR"/>
              </w:rPr>
            </w:pPr>
            <w:r w:rsidRPr="00F90549">
              <w:rPr>
                <w:lang w:val="el-GR"/>
              </w:rPr>
              <w:t>27</w:t>
            </w:r>
            <w:r w:rsidRPr="00B175BD">
              <w:rPr>
                <w:lang w:val="el-GR"/>
              </w:rPr>
              <w:t>,</w:t>
            </w:r>
            <w:r w:rsidRPr="00F90549">
              <w:rPr>
                <w:lang w:val="el-GR"/>
              </w:rPr>
              <w:t>5 (26</w:t>
            </w:r>
            <w:r w:rsidRPr="00B175BD">
              <w:rPr>
                <w:lang w:val="el-GR"/>
              </w:rPr>
              <w:t>,</w:t>
            </w:r>
            <w:r w:rsidRPr="00F90549">
              <w:rPr>
                <w:lang w:val="el-GR"/>
              </w:rPr>
              <w:t>5, NR)</w:t>
            </w:r>
          </w:p>
        </w:tc>
      </w:tr>
      <w:tr w:rsidR="00DF23D7" w14:paraId="788C1BE2" w14:textId="77777777" w:rsidTr="00F406E0">
        <w:trPr>
          <w:trHeight w:val="530"/>
        </w:trPr>
        <w:tc>
          <w:tcPr>
            <w:tcW w:w="3227" w:type="dxa"/>
            <w:tcBorders>
              <w:top w:val="single" w:sz="4" w:space="0" w:color="000000"/>
              <w:left w:val="single" w:sz="4" w:space="0" w:color="000000"/>
              <w:bottom w:val="single" w:sz="4" w:space="0" w:color="000000"/>
              <w:right w:val="single" w:sz="4" w:space="0" w:color="000000"/>
            </w:tcBorders>
          </w:tcPr>
          <w:p w14:paraId="3EB9D7B6" w14:textId="77777777" w:rsidR="00711127" w:rsidRPr="00B175BD" w:rsidRDefault="00000000" w:rsidP="00613388">
            <w:pPr>
              <w:keepNext/>
              <w:rPr>
                <w:lang w:val="el-GR"/>
              </w:rPr>
            </w:pPr>
            <w:r w:rsidRPr="00F90549">
              <w:rPr>
                <w:lang w:val="el-GR"/>
              </w:rPr>
              <w:t>PFS</w:t>
            </w:r>
            <w:r w:rsidRPr="00B175BD">
              <w:rPr>
                <w:lang w:val="el-GR"/>
              </w:rPr>
              <w:t xml:space="preserve">, % (95% </w:t>
            </w:r>
            <w:r w:rsidRPr="00F90549">
              <w:rPr>
                <w:lang w:val="el-GR"/>
              </w:rPr>
              <w:t>CI</w:t>
            </w:r>
            <w:r w:rsidRPr="00B175BD">
              <w:rPr>
                <w:lang w:val="el-GR"/>
              </w:rPr>
              <w:t>)</w:t>
            </w:r>
          </w:p>
          <w:p w14:paraId="7A953C7D" w14:textId="77777777" w:rsidR="00711127" w:rsidRPr="00B175BD" w:rsidRDefault="00000000" w:rsidP="00613388">
            <w:pPr>
              <w:keepNext/>
              <w:rPr>
                <w:lang w:val="el-GR"/>
              </w:rPr>
            </w:pPr>
            <w:r w:rsidRPr="00B175BD">
              <w:rPr>
                <w:lang w:val="el-GR"/>
              </w:rPr>
              <w:t xml:space="preserve">  12-μηνη εκτίμηση</w:t>
            </w:r>
          </w:p>
          <w:p w14:paraId="4A3E87FD" w14:textId="77777777" w:rsidR="00711127" w:rsidRPr="00B175BD" w:rsidRDefault="00000000" w:rsidP="00613388">
            <w:pPr>
              <w:keepNext/>
              <w:rPr>
                <w:lang w:val="el-GR"/>
              </w:rPr>
            </w:pPr>
            <w:r w:rsidRPr="00B175BD">
              <w:rPr>
                <w:lang w:val="el-GR"/>
              </w:rPr>
              <w:t xml:space="preserve">  24-μηνη εκτίμηση</w:t>
            </w:r>
          </w:p>
        </w:tc>
        <w:tc>
          <w:tcPr>
            <w:tcW w:w="2122" w:type="dxa"/>
            <w:tcBorders>
              <w:top w:val="single" w:sz="4" w:space="0" w:color="000000"/>
              <w:left w:val="single" w:sz="4" w:space="0" w:color="000000"/>
              <w:bottom w:val="single" w:sz="4" w:space="0" w:color="000000"/>
              <w:right w:val="single" w:sz="4" w:space="0" w:color="000000"/>
            </w:tcBorders>
            <w:vAlign w:val="bottom"/>
          </w:tcPr>
          <w:p w14:paraId="5BF3C30F" w14:textId="77777777" w:rsidR="00711127" w:rsidRPr="00B175BD" w:rsidRDefault="00000000" w:rsidP="00613388">
            <w:pPr>
              <w:keepNext/>
              <w:jc w:val="center"/>
              <w:rPr>
                <w:lang w:val="el-GR"/>
              </w:rPr>
            </w:pPr>
            <w:r w:rsidRPr="00B175BD">
              <w:rPr>
                <w:lang w:val="el-GR"/>
              </w:rPr>
              <w:t xml:space="preserve">72 </w:t>
            </w:r>
            <w:r w:rsidRPr="00F90549">
              <w:rPr>
                <w:lang w:val="el-GR"/>
              </w:rPr>
              <w:t>(</w:t>
            </w:r>
            <w:r w:rsidRPr="00B175BD">
              <w:rPr>
                <w:lang w:val="el-GR"/>
              </w:rPr>
              <w:t>61</w:t>
            </w:r>
            <w:r w:rsidRPr="00F90549">
              <w:rPr>
                <w:lang w:val="el-GR"/>
              </w:rPr>
              <w:t>,</w:t>
            </w:r>
            <w:r w:rsidRPr="00B175BD">
              <w:rPr>
                <w:lang w:val="el-GR"/>
              </w:rPr>
              <w:t>8</w:t>
            </w:r>
            <w:r w:rsidRPr="00F90549">
              <w:rPr>
                <w:lang w:val="el-GR"/>
              </w:rPr>
              <w:t xml:space="preserve">, </w:t>
            </w:r>
            <w:r w:rsidRPr="00B175BD">
              <w:rPr>
                <w:lang w:val="el-GR"/>
              </w:rPr>
              <w:t>79,8</w:t>
            </w:r>
            <w:r w:rsidRPr="00F90549">
              <w:rPr>
                <w:lang w:val="el-GR"/>
              </w:rPr>
              <w:t>)</w:t>
            </w:r>
          </w:p>
          <w:p w14:paraId="318F0199" w14:textId="77777777" w:rsidR="00711127" w:rsidRPr="00B175BD" w:rsidRDefault="00000000" w:rsidP="00613388">
            <w:pPr>
              <w:keepNext/>
              <w:jc w:val="center"/>
              <w:rPr>
                <w:lang w:val="el-GR"/>
              </w:rPr>
            </w:pPr>
            <w:r w:rsidRPr="00F90549">
              <w:rPr>
                <w:rFonts w:eastAsia="MS Mincho"/>
                <w:color w:val="000000"/>
                <w:lang w:val="el-GR" w:eastAsia="ja-JP"/>
              </w:rPr>
              <w:t>NA</w:t>
            </w:r>
          </w:p>
        </w:tc>
        <w:tc>
          <w:tcPr>
            <w:tcW w:w="2981" w:type="dxa"/>
            <w:tcBorders>
              <w:top w:val="single" w:sz="4" w:space="0" w:color="000000"/>
              <w:left w:val="single" w:sz="4" w:space="0" w:color="000000"/>
              <w:bottom w:val="single" w:sz="4" w:space="0" w:color="000000"/>
              <w:right w:val="single" w:sz="4" w:space="0" w:color="000000"/>
            </w:tcBorders>
            <w:vAlign w:val="bottom"/>
          </w:tcPr>
          <w:p w14:paraId="563D1AAE" w14:textId="77777777" w:rsidR="00711127" w:rsidRPr="00B175BD" w:rsidRDefault="00000000" w:rsidP="00613388">
            <w:pPr>
              <w:keepNext/>
              <w:jc w:val="center"/>
              <w:rPr>
                <w:lang w:val="el-GR"/>
              </w:rPr>
            </w:pPr>
            <w:r w:rsidRPr="00B175BD">
              <w:rPr>
                <w:lang w:val="el-GR"/>
              </w:rPr>
              <w:t xml:space="preserve">77 </w:t>
            </w:r>
            <w:r w:rsidRPr="00F90549">
              <w:rPr>
                <w:lang w:val="el-GR"/>
              </w:rPr>
              <w:t>(</w:t>
            </w:r>
            <w:r w:rsidRPr="00B175BD">
              <w:rPr>
                <w:lang w:val="el-GR"/>
              </w:rPr>
              <w:t>69</w:t>
            </w:r>
            <w:r w:rsidR="00C7331C" w:rsidRPr="00B175BD">
              <w:rPr>
                <w:lang w:val="el-GR"/>
              </w:rPr>
              <w:t xml:space="preserve">,1, </w:t>
            </w:r>
            <w:r w:rsidRPr="00B175BD">
              <w:rPr>
                <w:lang w:val="el-GR"/>
              </w:rPr>
              <w:t>82</w:t>
            </w:r>
            <w:r w:rsidR="00C7331C" w:rsidRPr="00B175BD">
              <w:rPr>
                <w:lang w:val="el-GR"/>
              </w:rPr>
              <w:t>,</w:t>
            </w:r>
            <w:r w:rsidRPr="00B175BD">
              <w:rPr>
                <w:lang w:val="el-GR"/>
              </w:rPr>
              <w:t>6</w:t>
            </w:r>
            <w:r w:rsidRPr="00F90549">
              <w:rPr>
                <w:lang w:val="el-GR"/>
              </w:rPr>
              <w:t>)</w:t>
            </w:r>
          </w:p>
          <w:p w14:paraId="013565B9" w14:textId="77777777" w:rsidR="00711127" w:rsidRPr="00B175BD" w:rsidRDefault="00000000" w:rsidP="00613388">
            <w:pPr>
              <w:keepNext/>
              <w:jc w:val="center"/>
              <w:rPr>
                <w:lang w:val="el-GR"/>
              </w:rPr>
            </w:pPr>
            <w:r w:rsidRPr="00B175BD">
              <w:rPr>
                <w:lang w:val="el-GR"/>
              </w:rPr>
              <w:t>52</w:t>
            </w:r>
            <w:r w:rsidR="00C7331C" w:rsidRPr="00F90549">
              <w:rPr>
                <w:lang w:val="el-GR"/>
              </w:rPr>
              <w:t xml:space="preserve"> (</w:t>
            </w:r>
            <w:r w:rsidRPr="00B175BD">
              <w:rPr>
                <w:lang w:val="el-GR"/>
              </w:rPr>
              <w:t>43</w:t>
            </w:r>
            <w:r w:rsidR="00C7331C" w:rsidRPr="00F90549">
              <w:rPr>
                <w:lang w:val="el-GR"/>
              </w:rPr>
              <w:t xml:space="preserve">, </w:t>
            </w:r>
            <w:r w:rsidRPr="00B175BD">
              <w:rPr>
                <w:lang w:val="el-GR"/>
              </w:rPr>
              <w:t>61</w:t>
            </w:r>
            <w:r w:rsidR="00C7331C" w:rsidRPr="00F90549">
              <w:rPr>
                <w:lang w:val="el-GR"/>
              </w:rPr>
              <w:t>)</w:t>
            </w:r>
          </w:p>
        </w:tc>
      </w:tr>
      <w:tr w:rsidR="00DF23D7" w14:paraId="2B23ED7D" w14:textId="77777777" w:rsidTr="00F406E0">
        <w:trPr>
          <w:trHeight w:val="530"/>
        </w:trPr>
        <w:tc>
          <w:tcPr>
            <w:tcW w:w="3227" w:type="dxa"/>
            <w:tcBorders>
              <w:top w:val="single" w:sz="4" w:space="0" w:color="000000"/>
              <w:left w:val="single" w:sz="4" w:space="0" w:color="000000"/>
              <w:bottom w:val="single" w:sz="4" w:space="0" w:color="000000"/>
              <w:right w:val="single" w:sz="4" w:space="0" w:color="000000"/>
            </w:tcBorders>
          </w:tcPr>
          <w:p w14:paraId="3216975A" w14:textId="77777777" w:rsidR="00C7331C" w:rsidRPr="00F90549" w:rsidRDefault="00000000" w:rsidP="00613388">
            <w:pPr>
              <w:keepNext/>
              <w:rPr>
                <w:rFonts w:eastAsia="MS Mincho"/>
                <w:color w:val="000000"/>
                <w:lang w:val="el-GR" w:eastAsia="ja-JP"/>
              </w:rPr>
            </w:pPr>
            <w:r w:rsidRPr="00F90549">
              <w:rPr>
                <w:rFonts w:eastAsia="MS Mincho"/>
                <w:color w:val="000000"/>
                <w:lang w:val="el-GR" w:eastAsia="ja-JP"/>
              </w:rPr>
              <w:t xml:space="preserve">PFS, </w:t>
            </w:r>
            <w:r w:rsidR="00A04AA0" w:rsidRPr="00F90549">
              <w:rPr>
                <w:rFonts w:eastAsia="MS Mincho"/>
                <w:color w:val="000000"/>
                <w:lang w:val="el-GR" w:eastAsia="ja-JP"/>
              </w:rPr>
              <w:t>μήνες, διάμεσος</w:t>
            </w:r>
          </w:p>
          <w:p w14:paraId="27B92C71" w14:textId="77777777" w:rsidR="00C7331C" w:rsidRPr="00F90549" w:rsidRDefault="00000000" w:rsidP="00613388">
            <w:pPr>
              <w:keepNext/>
              <w:rPr>
                <w:lang w:val="el-GR"/>
              </w:rPr>
            </w:pPr>
            <w:r w:rsidRPr="00F90549">
              <w:rPr>
                <w:rFonts w:eastAsia="MS Mincho"/>
                <w:color w:val="000000"/>
                <w:lang w:val="el-GR" w:eastAsia="ja-JP"/>
              </w:rPr>
              <w:t>(95% CI)</w:t>
            </w:r>
          </w:p>
        </w:tc>
        <w:tc>
          <w:tcPr>
            <w:tcW w:w="2122" w:type="dxa"/>
            <w:tcBorders>
              <w:top w:val="single" w:sz="4" w:space="0" w:color="000000"/>
              <w:left w:val="single" w:sz="4" w:space="0" w:color="000000"/>
              <w:bottom w:val="single" w:sz="4" w:space="0" w:color="000000"/>
              <w:right w:val="single" w:sz="4" w:space="0" w:color="000000"/>
            </w:tcBorders>
          </w:tcPr>
          <w:p w14:paraId="05EAAF3D" w14:textId="77777777" w:rsidR="00C7331C" w:rsidRPr="00F90549" w:rsidRDefault="00000000" w:rsidP="00613388">
            <w:pPr>
              <w:keepNext/>
              <w:jc w:val="center"/>
              <w:rPr>
                <w:lang w:val="el-GR"/>
              </w:rPr>
            </w:pPr>
            <w:r w:rsidRPr="00F90549">
              <w:rPr>
                <w:rFonts w:eastAsia="MS Mincho"/>
                <w:color w:val="000000"/>
                <w:lang w:val="el-GR" w:eastAsia="ja-JP"/>
              </w:rPr>
              <w:t>NR</w:t>
            </w:r>
          </w:p>
        </w:tc>
        <w:tc>
          <w:tcPr>
            <w:tcW w:w="2981" w:type="dxa"/>
            <w:tcBorders>
              <w:top w:val="single" w:sz="4" w:space="0" w:color="000000"/>
              <w:left w:val="single" w:sz="4" w:space="0" w:color="000000"/>
              <w:bottom w:val="single" w:sz="4" w:space="0" w:color="000000"/>
              <w:right w:val="single" w:sz="4" w:space="0" w:color="000000"/>
            </w:tcBorders>
          </w:tcPr>
          <w:p w14:paraId="175175E1" w14:textId="77777777" w:rsidR="00C7331C" w:rsidRPr="00F90549" w:rsidRDefault="00000000" w:rsidP="00613388">
            <w:pPr>
              <w:keepNext/>
              <w:jc w:val="center"/>
              <w:rPr>
                <w:lang w:val="el-GR"/>
              </w:rPr>
            </w:pPr>
            <w:r w:rsidRPr="00F90549">
              <w:rPr>
                <w:lang w:val="el-GR"/>
              </w:rPr>
              <w:t>27</w:t>
            </w:r>
            <w:r w:rsidRPr="00B175BD">
              <w:rPr>
                <w:lang w:val="el-GR"/>
              </w:rPr>
              <w:t>,</w:t>
            </w:r>
            <w:r w:rsidRPr="00F90549">
              <w:rPr>
                <w:lang w:val="el-GR"/>
              </w:rPr>
              <w:t>2 (21</w:t>
            </w:r>
            <w:r w:rsidRPr="00B175BD">
              <w:rPr>
                <w:lang w:val="el-GR"/>
              </w:rPr>
              <w:t>,</w:t>
            </w:r>
            <w:r w:rsidRPr="00F90549">
              <w:rPr>
                <w:lang w:val="el-GR"/>
              </w:rPr>
              <w:t>9, NR)</w:t>
            </w:r>
          </w:p>
        </w:tc>
      </w:tr>
      <w:tr w:rsidR="00DF23D7" w14:paraId="07C095E0" w14:textId="77777777" w:rsidTr="00F406E0">
        <w:trPr>
          <w:trHeight w:val="530"/>
        </w:trPr>
        <w:tc>
          <w:tcPr>
            <w:tcW w:w="3227" w:type="dxa"/>
            <w:tcBorders>
              <w:top w:val="single" w:sz="4" w:space="0" w:color="000000"/>
              <w:left w:val="single" w:sz="4" w:space="0" w:color="000000"/>
              <w:bottom w:val="single" w:sz="4" w:space="0" w:color="000000"/>
              <w:right w:val="single" w:sz="4" w:space="0" w:color="000000"/>
            </w:tcBorders>
          </w:tcPr>
          <w:p w14:paraId="1C5AA975" w14:textId="77777777" w:rsidR="00C7331C" w:rsidRPr="00F90549" w:rsidRDefault="00000000" w:rsidP="00613388">
            <w:pPr>
              <w:keepNext/>
              <w:rPr>
                <w:lang w:val="el-GR"/>
              </w:rPr>
            </w:pPr>
            <w:r w:rsidRPr="00F90549">
              <w:rPr>
                <w:rFonts w:eastAsia="MS Mincho"/>
                <w:color w:val="000000"/>
                <w:lang w:val="el-GR" w:eastAsia="ja-JP"/>
              </w:rPr>
              <w:t xml:space="preserve">TTR, </w:t>
            </w:r>
            <w:r w:rsidR="00A04AA0" w:rsidRPr="00F90549">
              <w:rPr>
                <w:rFonts w:eastAsia="MS Mincho"/>
                <w:color w:val="000000"/>
                <w:lang w:val="el-GR" w:eastAsia="ja-JP"/>
              </w:rPr>
              <w:t xml:space="preserve">μήνες, διάμεσος </w:t>
            </w:r>
            <w:r w:rsidRPr="00F90549">
              <w:rPr>
                <w:rFonts w:eastAsia="MS Mincho"/>
                <w:color w:val="000000"/>
                <w:lang w:val="el-GR" w:eastAsia="ja-JP"/>
              </w:rPr>
              <w:t>(</w:t>
            </w:r>
            <w:r w:rsidR="00A04AA0" w:rsidRPr="00B175BD">
              <w:rPr>
                <w:rFonts w:eastAsia="MS Mincho"/>
                <w:color w:val="000000"/>
                <w:lang w:val="el-GR" w:eastAsia="ja-JP"/>
              </w:rPr>
              <w:t>εύρος</w:t>
            </w:r>
            <w:r w:rsidRPr="00F90549">
              <w:rPr>
                <w:rFonts w:eastAsia="MS Mincho"/>
                <w:color w:val="000000"/>
                <w:lang w:val="el-GR" w:eastAsia="ja-JP"/>
              </w:rPr>
              <w:t>)</w:t>
            </w:r>
          </w:p>
        </w:tc>
        <w:tc>
          <w:tcPr>
            <w:tcW w:w="2122" w:type="dxa"/>
            <w:tcBorders>
              <w:top w:val="single" w:sz="4" w:space="0" w:color="000000"/>
              <w:left w:val="single" w:sz="4" w:space="0" w:color="000000"/>
              <w:bottom w:val="single" w:sz="4" w:space="0" w:color="000000"/>
              <w:right w:val="single" w:sz="4" w:space="0" w:color="000000"/>
            </w:tcBorders>
          </w:tcPr>
          <w:p w14:paraId="5D23A732" w14:textId="77777777" w:rsidR="00C7331C" w:rsidRPr="00F90549" w:rsidRDefault="00000000" w:rsidP="00613388">
            <w:pPr>
              <w:keepNext/>
              <w:jc w:val="center"/>
              <w:rPr>
                <w:lang w:val="el-GR"/>
              </w:rPr>
            </w:pPr>
            <w:r w:rsidRPr="00F90549">
              <w:rPr>
                <w:rFonts w:eastAsia="MS Mincho"/>
                <w:color w:val="000000"/>
                <w:lang w:val="el-GR" w:eastAsia="ja-JP"/>
              </w:rPr>
              <w:t>0</w:t>
            </w:r>
            <w:r w:rsidRPr="00B175BD">
              <w:rPr>
                <w:rFonts w:eastAsia="MS Mincho"/>
                <w:color w:val="000000"/>
                <w:lang w:val="el-GR" w:eastAsia="ja-JP"/>
              </w:rPr>
              <w:t>,</w:t>
            </w:r>
            <w:r w:rsidRPr="00F90549">
              <w:rPr>
                <w:rFonts w:eastAsia="MS Mincho"/>
                <w:color w:val="000000"/>
                <w:lang w:val="el-GR" w:eastAsia="ja-JP"/>
              </w:rPr>
              <w:t>8 (0</w:t>
            </w:r>
            <w:r w:rsidRPr="00B175BD">
              <w:rPr>
                <w:rFonts w:eastAsia="MS Mincho"/>
                <w:color w:val="000000"/>
                <w:lang w:val="el-GR" w:eastAsia="ja-JP"/>
              </w:rPr>
              <w:t>,</w:t>
            </w:r>
            <w:r w:rsidRPr="00F90549">
              <w:rPr>
                <w:rFonts w:eastAsia="MS Mincho"/>
                <w:color w:val="000000"/>
                <w:lang w:val="el-GR" w:eastAsia="ja-JP"/>
              </w:rPr>
              <w:t>1-8</w:t>
            </w:r>
            <w:r w:rsidRPr="00B175BD">
              <w:rPr>
                <w:rFonts w:eastAsia="MS Mincho"/>
                <w:color w:val="000000"/>
                <w:lang w:val="el-GR" w:eastAsia="ja-JP"/>
              </w:rPr>
              <w:t>,</w:t>
            </w:r>
            <w:r w:rsidRPr="00F90549">
              <w:rPr>
                <w:rFonts w:eastAsia="MS Mincho"/>
                <w:color w:val="000000"/>
                <w:lang w:val="el-GR" w:eastAsia="ja-JP"/>
              </w:rPr>
              <w:t>1)</w:t>
            </w:r>
          </w:p>
        </w:tc>
        <w:tc>
          <w:tcPr>
            <w:tcW w:w="2981" w:type="dxa"/>
            <w:tcBorders>
              <w:top w:val="single" w:sz="4" w:space="0" w:color="000000"/>
              <w:left w:val="single" w:sz="4" w:space="0" w:color="000000"/>
              <w:bottom w:val="single" w:sz="4" w:space="0" w:color="000000"/>
              <w:right w:val="single" w:sz="4" w:space="0" w:color="000000"/>
            </w:tcBorders>
          </w:tcPr>
          <w:p w14:paraId="3BD2241F" w14:textId="77777777" w:rsidR="00C7331C" w:rsidRPr="00F90549" w:rsidRDefault="00000000" w:rsidP="00613388">
            <w:pPr>
              <w:keepNext/>
              <w:jc w:val="center"/>
              <w:rPr>
                <w:lang w:val="el-GR"/>
              </w:rPr>
            </w:pPr>
            <w:r w:rsidRPr="00F90549">
              <w:rPr>
                <w:lang w:val="el-GR"/>
              </w:rPr>
              <w:t>1</w:t>
            </w:r>
            <w:r w:rsidRPr="00B175BD">
              <w:rPr>
                <w:lang w:val="el-GR"/>
              </w:rPr>
              <w:t>,</w:t>
            </w:r>
            <w:r w:rsidRPr="00F90549">
              <w:rPr>
                <w:lang w:val="el-GR"/>
              </w:rPr>
              <w:t>0 (0</w:t>
            </w:r>
            <w:r w:rsidRPr="00B175BD">
              <w:rPr>
                <w:lang w:val="el-GR"/>
              </w:rPr>
              <w:t>,</w:t>
            </w:r>
            <w:r w:rsidRPr="00F90549">
              <w:rPr>
                <w:lang w:val="el-GR"/>
              </w:rPr>
              <w:t>5-4</w:t>
            </w:r>
            <w:r w:rsidRPr="00B175BD">
              <w:rPr>
                <w:lang w:val="el-GR"/>
              </w:rPr>
              <w:t>,</w:t>
            </w:r>
            <w:r w:rsidRPr="00F90549">
              <w:rPr>
                <w:lang w:val="el-GR"/>
              </w:rPr>
              <w:t>4)</w:t>
            </w:r>
          </w:p>
        </w:tc>
      </w:tr>
      <w:tr w:rsidR="00DF23D7" w:rsidRPr="00F87DB4" w14:paraId="453B1495" w14:textId="77777777" w:rsidTr="00F406E0">
        <w:trPr>
          <w:trHeight w:val="1022"/>
        </w:trPr>
        <w:tc>
          <w:tcPr>
            <w:tcW w:w="8330" w:type="dxa"/>
            <w:gridSpan w:val="3"/>
            <w:tcBorders>
              <w:top w:val="single" w:sz="4" w:space="0" w:color="000000"/>
              <w:left w:val="single" w:sz="4" w:space="0" w:color="000000"/>
              <w:bottom w:val="single" w:sz="4" w:space="0" w:color="000000"/>
              <w:right w:val="single" w:sz="4" w:space="0" w:color="000000"/>
            </w:tcBorders>
          </w:tcPr>
          <w:p w14:paraId="02427956" w14:textId="77777777" w:rsidR="00C7331C" w:rsidRPr="00B175BD" w:rsidRDefault="00000000" w:rsidP="00613388">
            <w:pPr>
              <w:keepNext/>
              <w:rPr>
                <w:lang w:val="el-GR"/>
              </w:rPr>
            </w:pPr>
            <w:r w:rsidRPr="00F90549">
              <w:rPr>
                <w:vertAlign w:val="superscript"/>
                <w:lang w:val="el-GR"/>
              </w:rPr>
              <w:t>a</w:t>
            </w:r>
            <w:r w:rsidRPr="00B175BD">
              <w:rPr>
                <w:vertAlign w:val="superscript"/>
                <w:lang w:val="el-GR"/>
              </w:rPr>
              <w:t xml:space="preserve"> </w:t>
            </w:r>
            <w:r w:rsidRPr="00B175BD">
              <w:rPr>
                <w:lang w:val="el-GR"/>
              </w:rPr>
              <w:t>Ένας ασθενής δεν είχε έλλειψη 17</w:t>
            </w:r>
            <w:r w:rsidRPr="00F90549">
              <w:rPr>
                <w:lang w:val="el-GR"/>
              </w:rPr>
              <w:t>p</w:t>
            </w:r>
            <w:r w:rsidRPr="00B175BD">
              <w:rPr>
                <w:lang w:val="el-GR"/>
              </w:rPr>
              <w:t>.</w:t>
            </w:r>
          </w:p>
          <w:p w14:paraId="4B358C3E" w14:textId="77777777" w:rsidR="00C56241" w:rsidRPr="00B175BD" w:rsidRDefault="00000000" w:rsidP="00613388">
            <w:pPr>
              <w:keepNext/>
              <w:rPr>
                <w:lang w:val="el-GR"/>
              </w:rPr>
            </w:pPr>
            <w:r w:rsidRPr="00F90549">
              <w:rPr>
                <w:vertAlign w:val="superscript"/>
                <w:lang w:val="el-GR"/>
              </w:rPr>
              <w:t>b</w:t>
            </w:r>
            <w:r w:rsidRPr="00B175BD">
              <w:rPr>
                <w:lang w:val="el-GR"/>
              </w:rPr>
              <w:t xml:space="preserve"> Περιλαμβάνει 51 επιπλέον ασθενείς από την κοορτή επέκτασης για την αξιολόγηση της ασφάλειας.</w:t>
            </w:r>
          </w:p>
          <w:p w14:paraId="6052029C" w14:textId="77777777" w:rsidR="00C7331C" w:rsidRPr="00B175BD" w:rsidRDefault="00000000" w:rsidP="00613388">
            <w:pPr>
              <w:keepNext/>
              <w:rPr>
                <w:lang w:val="el-GR"/>
              </w:rPr>
            </w:pPr>
            <w:r w:rsidRPr="00F90549">
              <w:rPr>
                <w:lang w:val="el-GR"/>
              </w:rPr>
              <w:t>CI</w:t>
            </w:r>
            <w:r w:rsidRPr="00B175BD">
              <w:rPr>
                <w:lang w:val="el-GR"/>
              </w:rPr>
              <w:t xml:space="preserve"> = διάστημα εμπιστοσύνης, </w:t>
            </w:r>
            <w:r w:rsidRPr="00F90549">
              <w:rPr>
                <w:lang w:val="el-GR"/>
              </w:rPr>
              <w:t>CR</w:t>
            </w:r>
            <w:r w:rsidRPr="00B175BD">
              <w:rPr>
                <w:lang w:val="el-GR"/>
              </w:rPr>
              <w:t xml:space="preserve"> = πλήρης ύφεση, </w:t>
            </w:r>
            <w:r w:rsidRPr="00F90549">
              <w:rPr>
                <w:lang w:val="el-GR"/>
              </w:rPr>
              <w:t>CRi</w:t>
            </w:r>
            <w:r w:rsidRPr="00B175BD">
              <w:rPr>
                <w:lang w:val="el-GR"/>
              </w:rPr>
              <w:t xml:space="preserve"> = πλήρης ύφεση με ατελή ανάκαμψη του μυελού, </w:t>
            </w:r>
            <w:r w:rsidR="006C72B9" w:rsidRPr="00B175BD">
              <w:rPr>
                <w:lang w:val="el-GR"/>
              </w:rPr>
              <w:t xml:space="preserve">DOR = διάρκεια της ανταπόκρισης, </w:t>
            </w:r>
            <w:r w:rsidRPr="00B175BD">
              <w:rPr>
                <w:lang w:val="el-GR"/>
              </w:rPr>
              <w:t>IRC = Ανεξάρτητη Επιτροπή Αξιολόγησης, nPR = μερική ύφεση με μυελικά λεμφοζίδια,</w:t>
            </w:r>
            <w:r w:rsidR="00C56241" w:rsidRPr="00B175BD">
              <w:rPr>
                <w:lang w:val="el-GR"/>
              </w:rPr>
              <w:t xml:space="preserve"> NA = </w:t>
            </w:r>
            <w:r w:rsidR="004A0812" w:rsidRPr="00B175BD">
              <w:rPr>
                <w:lang w:val="el-GR"/>
              </w:rPr>
              <w:t>μη διαθέσιμα</w:t>
            </w:r>
            <w:r w:rsidR="00E12616" w:rsidRPr="00B175BD">
              <w:rPr>
                <w:lang w:val="el-GR"/>
              </w:rPr>
              <w:t>,</w:t>
            </w:r>
            <w:r w:rsidR="00C56241" w:rsidRPr="00B175BD">
              <w:rPr>
                <w:lang w:val="el-GR"/>
              </w:rPr>
              <w:t xml:space="preserve"> NR = </w:t>
            </w:r>
            <w:r w:rsidR="00401F9D" w:rsidRPr="00B175BD">
              <w:rPr>
                <w:lang w:val="el-GR"/>
              </w:rPr>
              <w:t>δεν επιτεύχθηκε</w:t>
            </w:r>
            <w:r w:rsidR="00E12616" w:rsidRPr="00B175BD">
              <w:rPr>
                <w:lang w:val="el-GR"/>
              </w:rPr>
              <w:t>,</w:t>
            </w:r>
            <w:r w:rsidR="00C56241" w:rsidRPr="00B175BD">
              <w:rPr>
                <w:lang w:val="el-GR"/>
              </w:rPr>
              <w:t xml:space="preserve"> </w:t>
            </w:r>
            <w:r w:rsidR="006C72B9" w:rsidRPr="00B175BD">
              <w:rPr>
                <w:lang w:val="el-GR"/>
              </w:rPr>
              <w:t xml:space="preserve">ORR = συνολικό ποσοστό ανταπόκρισης, </w:t>
            </w:r>
            <w:r w:rsidR="00C56241" w:rsidRPr="00B175BD">
              <w:rPr>
                <w:lang w:val="el-GR"/>
              </w:rPr>
              <w:t xml:space="preserve">PFS = </w:t>
            </w:r>
            <w:r w:rsidR="00401F9D" w:rsidRPr="00B175BD">
              <w:rPr>
                <w:lang w:val="el-GR"/>
              </w:rPr>
              <w:t>επιβίωση χωρίς εξέλιξη</w:t>
            </w:r>
            <w:r w:rsidR="00C56241" w:rsidRPr="00B175BD">
              <w:rPr>
                <w:lang w:val="el-GR"/>
              </w:rPr>
              <w:t>,</w:t>
            </w:r>
            <w:r w:rsidRPr="00B175BD">
              <w:rPr>
                <w:lang w:val="el-GR"/>
              </w:rPr>
              <w:t xml:space="preserve"> </w:t>
            </w:r>
            <w:r w:rsidRPr="00F90549">
              <w:rPr>
                <w:lang w:val="el-GR"/>
              </w:rPr>
              <w:t>PR</w:t>
            </w:r>
            <w:r w:rsidRPr="00B175BD">
              <w:rPr>
                <w:lang w:val="el-GR"/>
              </w:rPr>
              <w:t xml:space="preserve"> = μερική ύφεση</w:t>
            </w:r>
            <w:r w:rsidR="004A0812" w:rsidRPr="00B175BD">
              <w:rPr>
                <w:lang w:val="el-GR"/>
              </w:rPr>
              <w:t>,</w:t>
            </w:r>
            <w:r w:rsidR="00C56241" w:rsidRPr="00B175BD">
              <w:rPr>
                <w:lang w:val="el-GR"/>
              </w:rPr>
              <w:t xml:space="preserve"> </w:t>
            </w:r>
            <w:r w:rsidR="00C56241" w:rsidRPr="00F90549">
              <w:rPr>
                <w:lang w:val="el-GR"/>
              </w:rPr>
              <w:t>TTR</w:t>
            </w:r>
            <w:r w:rsidR="00C56241" w:rsidRPr="00B175BD">
              <w:rPr>
                <w:lang w:val="el-GR"/>
              </w:rPr>
              <w:t xml:space="preserve"> = </w:t>
            </w:r>
            <w:r w:rsidR="00401F9D" w:rsidRPr="00B175BD">
              <w:rPr>
                <w:lang w:val="el-GR"/>
              </w:rPr>
              <w:t>χρόνος έως την πρώτη ανταπόκριση.</w:t>
            </w:r>
          </w:p>
        </w:tc>
      </w:tr>
    </w:tbl>
    <w:p w14:paraId="06915FEA" w14:textId="77777777" w:rsidR="00355DEA" w:rsidRPr="00B175BD" w:rsidRDefault="00355DEA" w:rsidP="00A57724">
      <w:pPr>
        <w:rPr>
          <w:lang w:val="el-GR"/>
        </w:rPr>
      </w:pPr>
    </w:p>
    <w:p w14:paraId="121947F0" w14:textId="77777777" w:rsidR="00355DEA" w:rsidRPr="00B175BD" w:rsidRDefault="00000000" w:rsidP="00A57724">
      <w:pPr>
        <w:rPr>
          <w:lang w:val="el-GR"/>
        </w:rPr>
      </w:pPr>
      <w:r w:rsidRPr="00B175BD">
        <w:rPr>
          <w:lang w:val="el-GR"/>
        </w:rPr>
        <w:t xml:space="preserve">Η ελάχιστη </w:t>
      </w:r>
      <w:r w:rsidR="00147E82" w:rsidRPr="00B175BD">
        <w:rPr>
          <w:lang w:val="el-GR"/>
        </w:rPr>
        <w:t>υπολει</w:t>
      </w:r>
      <w:r w:rsidR="00931AA9" w:rsidRPr="00B175BD">
        <w:rPr>
          <w:lang w:val="el-GR"/>
        </w:rPr>
        <w:t>μματική</w:t>
      </w:r>
      <w:r w:rsidR="00147E82" w:rsidRPr="00B175BD">
        <w:rPr>
          <w:lang w:val="el-GR"/>
        </w:rPr>
        <w:t xml:space="preserve"> </w:t>
      </w:r>
      <w:r w:rsidRPr="00B175BD">
        <w:rPr>
          <w:lang w:val="el-GR"/>
        </w:rPr>
        <w:t xml:space="preserve">νόσος (MRD) αξιολογήθηκε χρησιμοποιώντας κυτταρομετρία ροής σε </w:t>
      </w:r>
      <w:r w:rsidR="00C56241" w:rsidRPr="00B175BD">
        <w:rPr>
          <w:lang w:val="el-GR"/>
        </w:rPr>
        <w:t xml:space="preserve">93 </w:t>
      </w:r>
      <w:r w:rsidRPr="00B175BD">
        <w:rPr>
          <w:lang w:val="el-GR"/>
        </w:rPr>
        <w:t xml:space="preserve">από τους </w:t>
      </w:r>
      <w:r w:rsidR="00C56241" w:rsidRPr="00B175BD">
        <w:rPr>
          <w:lang w:val="el-GR"/>
        </w:rPr>
        <w:t xml:space="preserve">158 </w:t>
      </w:r>
      <w:r w:rsidRPr="00B175BD">
        <w:rPr>
          <w:lang w:val="el-GR"/>
        </w:rPr>
        <w:t>ασθενείς που πέτυχαν CR, CR</w:t>
      </w:r>
      <w:r w:rsidR="0025580C" w:rsidRPr="00B175BD">
        <w:rPr>
          <w:lang w:val="el-GR"/>
        </w:rPr>
        <w:t>i</w:t>
      </w:r>
      <w:r w:rsidRPr="00B175BD">
        <w:rPr>
          <w:lang w:val="el-GR"/>
        </w:rPr>
        <w:t xml:space="preserve"> ή PR με περιορισμέν</w:t>
      </w:r>
      <w:r w:rsidR="00147E82" w:rsidRPr="00B175BD">
        <w:rPr>
          <w:lang w:val="el-GR"/>
        </w:rPr>
        <w:t xml:space="preserve">η </w:t>
      </w:r>
      <w:r w:rsidR="00040704" w:rsidRPr="00B175BD">
        <w:rPr>
          <w:lang w:val="el-GR"/>
        </w:rPr>
        <w:t xml:space="preserve">υπολειμματική </w:t>
      </w:r>
      <w:r w:rsidR="00147E82" w:rsidRPr="00B175BD">
        <w:rPr>
          <w:lang w:val="el-GR"/>
        </w:rPr>
        <w:t xml:space="preserve">νόσο </w:t>
      </w:r>
      <w:r w:rsidRPr="00B175BD">
        <w:rPr>
          <w:lang w:val="el-GR"/>
        </w:rPr>
        <w:t>με</w:t>
      </w:r>
      <w:r w:rsidR="00147E82" w:rsidRPr="00B175BD">
        <w:rPr>
          <w:lang w:val="el-GR"/>
        </w:rPr>
        <w:t>τά</w:t>
      </w:r>
      <w:r w:rsidRPr="00B175BD">
        <w:rPr>
          <w:lang w:val="el-GR"/>
        </w:rPr>
        <w:t xml:space="preserve"> τη θεραπεία με </w:t>
      </w:r>
      <w:r w:rsidR="006C72B9" w:rsidRPr="00F90549">
        <w:rPr>
          <w:rFonts w:eastAsia="MS Mincho"/>
          <w:color w:val="000000"/>
          <w:lang w:val="el-GR" w:eastAsia="ja-JP"/>
        </w:rPr>
        <w:t>venetoclax</w:t>
      </w:r>
      <w:r w:rsidRPr="00B175BD">
        <w:rPr>
          <w:lang w:val="el-GR"/>
        </w:rPr>
        <w:t xml:space="preserve">. Η </w:t>
      </w:r>
      <w:r w:rsidR="00CB38B7" w:rsidRPr="00B175BD">
        <w:rPr>
          <w:lang w:val="el-GR"/>
        </w:rPr>
        <w:t xml:space="preserve">εξάλειψη της </w:t>
      </w:r>
      <w:r w:rsidRPr="00B175BD">
        <w:rPr>
          <w:lang w:val="el-GR"/>
        </w:rPr>
        <w:t>MRD ορίστηκε ως ένα αποτέλεσμα κάτω του 0,0001 (&lt;</w:t>
      </w:r>
      <w:r w:rsidR="003F1420" w:rsidRPr="00B175BD">
        <w:rPr>
          <w:lang w:val="el-GR"/>
        </w:rPr>
        <w:t> </w:t>
      </w:r>
      <w:r w:rsidRPr="00B175BD">
        <w:rPr>
          <w:lang w:val="el-GR"/>
        </w:rPr>
        <w:t>1 κύτταρα ΧΛΛ ανά 10</w:t>
      </w:r>
      <w:r w:rsidRPr="00B175BD">
        <w:rPr>
          <w:vertAlign w:val="superscript"/>
          <w:lang w:val="el-GR"/>
        </w:rPr>
        <w:t>4</w:t>
      </w:r>
      <w:r w:rsidRPr="00B175BD">
        <w:rPr>
          <w:lang w:val="el-GR"/>
        </w:rPr>
        <w:t xml:space="preserve"> </w:t>
      </w:r>
      <w:r w:rsidR="0025580C" w:rsidRPr="00B175BD">
        <w:rPr>
          <w:lang w:val="el-GR"/>
        </w:rPr>
        <w:t xml:space="preserve">λευκά αιμοσφαίρια </w:t>
      </w:r>
      <w:r w:rsidRPr="00B175BD">
        <w:rPr>
          <w:lang w:val="el-GR"/>
        </w:rPr>
        <w:t xml:space="preserve">στο δείγμα). </w:t>
      </w:r>
      <w:r w:rsidR="00401F9D" w:rsidRPr="00B175BD">
        <w:rPr>
          <w:lang w:val="el-GR"/>
        </w:rPr>
        <w:t>Εί</w:t>
      </w:r>
      <w:r w:rsidR="00C56241" w:rsidRPr="00B175BD">
        <w:rPr>
          <w:lang w:val="el-GR"/>
        </w:rPr>
        <w:t>κοσι</w:t>
      </w:r>
      <w:r w:rsidR="00401F9D" w:rsidRPr="00B175BD">
        <w:rPr>
          <w:lang w:val="el-GR"/>
        </w:rPr>
        <w:t xml:space="preserve"> </w:t>
      </w:r>
      <w:r w:rsidR="00C56241" w:rsidRPr="00B175BD">
        <w:rPr>
          <w:lang w:val="el-GR"/>
        </w:rPr>
        <w:t xml:space="preserve">επτά </w:t>
      </w:r>
      <w:r w:rsidRPr="00B175BD">
        <w:rPr>
          <w:lang w:val="el-GR"/>
        </w:rPr>
        <w:t>τοις εκατό (</w:t>
      </w:r>
      <w:r w:rsidR="00B03CBD" w:rsidRPr="00B175BD">
        <w:rPr>
          <w:lang w:val="el-GR"/>
        </w:rPr>
        <w:t>42</w:t>
      </w:r>
      <w:r w:rsidR="00C56241" w:rsidRPr="00B175BD">
        <w:rPr>
          <w:lang w:val="el-GR"/>
        </w:rPr>
        <w:t>/158</w:t>
      </w:r>
      <w:r w:rsidRPr="00B175BD">
        <w:rPr>
          <w:lang w:val="el-GR"/>
        </w:rPr>
        <w:t xml:space="preserve">) των ασθενών </w:t>
      </w:r>
      <w:r w:rsidR="00CB38B7" w:rsidRPr="00B175BD">
        <w:rPr>
          <w:lang w:val="el-GR"/>
        </w:rPr>
        <w:t xml:space="preserve">δεν </w:t>
      </w:r>
      <w:r w:rsidRPr="00B175BD">
        <w:rPr>
          <w:lang w:val="el-GR"/>
        </w:rPr>
        <w:t xml:space="preserve">είχαν MRD στο περιφερικό αίμα, συμπεριλαμβανομένων </w:t>
      </w:r>
      <w:r w:rsidR="00B03CBD" w:rsidRPr="00B175BD">
        <w:rPr>
          <w:lang w:val="el-GR"/>
        </w:rPr>
        <w:t xml:space="preserve">16 </w:t>
      </w:r>
      <w:r w:rsidRPr="00B175BD">
        <w:rPr>
          <w:lang w:val="el-GR"/>
        </w:rPr>
        <w:t xml:space="preserve">ασθενών που επίσης </w:t>
      </w:r>
      <w:r w:rsidR="00CB38B7" w:rsidRPr="00B175BD">
        <w:rPr>
          <w:lang w:val="el-GR"/>
        </w:rPr>
        <w:t>δεν είχαν</w:t>
      </w:r>
      <w:r w:rsidRPr="00B175BD">
        <w:rPr>
          <w:lang w:val="el-GR"/>
        </w:rPr>
        <w:t xml:space="preserve"> MRD στο μυελό των οστών.</w:t>
      </w:r>
    </w:p>
    <w:p w14:paraId="6EE970F1" w14:textId="77777777" w:rsidR="00355DEA" w:rsidRPr="00B175BD" w:rsidRDefault="00355DEA" w:rsidP="00A57724">
      <w:pPr>
        <w:rPr>
          <w:lang w:val="el-GR"/>
        </w:rPr>
      </w:pPr>
    </w:p>
    <w:p w14:paraId="0C9EB495" w14:textId="77777777" w:rsidR="00355DEA" w:rsidRDefault="00000000" w:rsidP="00EE19C5">
      <w:pPr>
        <w:keepNext/>
        <w:rPr>
          <w:i/>
          <w:lang w:val="el-GR"/>
        </w:rPr>
      </w:pPr>
      <w:r w:rsidRPr="00B175BD">
        <w:rPr>
          <w:i/>
          <w:lang w:val="el-GR"/>
        </w:rPr>
        <w:t xml:space="preserve">Το Venetoclax ως μονοθεραπεία για τη θεραπεία ασθενών με ΧΛΛ που έχουν αποτύχει σε θεραπεία με έναν αναστολέα του </w:t>
      </w:r>
      <w:r w:rsidR="001E328A" w:rsidRPr="00B175BD">
        <w:rPr>
          <w:i/>
          <w:lang w:val="el-GR"/>
        </w:rPr>
        <w:t xml:space="preserve">μονοπατιού του </w:t>
      </w:r>
      <w:r w:rsidRPr="00B175BD">
        <w:rPr>
          <w:i/>
          <w:lang w:val="el-GR"/>
        </w:rPr>
        <w:t>υποδοχέα των Β-</w:t>
      </w:r>
      <w:r w:rsidR="00A270AE" w:rsidRPr="00B175BD">
        <w:rPr>
          <w:i/>
          <w:lang w:val="el-GR"/>
        </w:rPr>
        <w:t>λεμφοκυττάρων</w:t>
      </w:r>
      <w:r w:rsidRPr="00B175BD">
        <w:rPr>
          <w:i/>
          <w:lang w:val="el-GR"/>
        </w:rPr>
        <w:t xml:space="preserve"> – μελέτη </w:t>
      </w:r>
      <w:r w:rsidRPr="00F90549">
        <w:rPr>
          <w:i/>
          <w:lang w:val="el-GR"/>
        </w:rPr>
        <w:t>M</w:t>
      </w:r>
      <w:r w:rsidRPr="00B175BD">
        <w:rPr>
          <w:i/>
          <w:lang w:val="el-GR"/>
        </w:rPr>
        <w:t>14-032</w:t>
      </w:r>
    </w:p>
    <w:p w14:paraId="3F826250" w14:textId="77777777" w:rsidR="00BE721B" w:rsidRPr="00B175BD" w:rsidRDefault="00BE721B" w:rsidP="00EE19C5">
      <w:pPr>
        <w:keepNext/>
        <w:rPr>
          <w:i/>
          <w:lang w:val="el-GR"/>
        </w:rPr>
      </w:pPr>
    </w:p>
    <w:p w14:paraId="08027B05" w14:textId="77777777" w:rsidR="00355DEA" w:rsidRPr="00B175BD" w:rsidRDefault="00000000" w:rsidP="00EE19C5">
      <w:pPr>
        <w:keepNext/>
        <w:rPr>
          <w:lang w:val="el-GR"/>
        </w:rPr>
      </w:pPr>
      <w:r w:rsidRPr="00B175BD">
        <w:rPr>
          <w:lang w:val="el-GR"/>
        </w:rPr>
        <w:t xml:space="preserve">Η αποτελεσματικότητα και η ασφάλεια του </w:t>
      </w:r>
      <w:r w:rsidR="006C72B9" w:rsidRPr="00F90549">
        <w:rPr>
          <w:rFonts w:eastAsia="MS Mincho"/>
          <w:color w:val="000000"/>
          <w:lang w:val="el-GR" w:eastAsia="ja-JP"/>
        </w:rPr>
        <w:t>venetoclax</w:t>
      </w:r>
      <w:r w:rsidRPr="00B175BD">
        <w:rPr>
          <w:lang w:val="el-GR"/>
        </w:rPr>
        <w:t xml:space="preserve"> αξιολογήθηκαν σε ασθενείς με ΧΛΛ που είχαν λάβει </w:t>
      </w:r>
      <w:r w:rsidR="00DF7312" w:rsidRPr="00B175BD">
        <w:rPr>
          <w:lang w:val="el-GR"/>
        </w:rPr>
        <w:t xml:space="preserve">και είχαν αποτύχει σε </w:t>
      </w:r>
      <w:r w:rsidRPr="00B175BD">
        <w:rPr>
          <w:lang w:val="el-GR"/>
        </w:rPr>
        <w:t>προηγούμενη θεραπεία με ibrutinib ή idelalisib, σε μια ανοικτ</w:t>
      </w:r>
      <w:r w:rsidR="00451156" w:rsidRPr="00B175BD">
        <w:rPr>
          <w:lang w:val="el-GR"/>
        </w:rPr>
        <w:t>ού σχεδιασμού</w:t>
      </w:r>
      <w:r w:rsidRPr="00B175BD">
        <w:rPr>
          <w:lang w:val="el-GR"/>
        </w:rPr>
        <w:t xml:space="preserve">, πολυκεντρική, μη τυχαιοποιημένη μελέτη Φάσης 2 (M14-032). Οι ασθενείς έλαβαν </w:t>
      </w:r>
      <w:r w:rsidR="00C56241" w:rsidRPr="00B175BD">
        <w:rPr>
          <w:lang w:val="el-GR"/>
        </w:rPr>
        <w:t>venetoclax</w:t>
      </w:r>
      <w:r w:rsidR="00456156" w:rsidRPr="00B175BD">
        <w:rPr>
          <w:lang w:val="el-GR"/>
        </w:rPr>
        <w:t xml:space="preserve"> </w:t>
      </w:r>
      <w:r w:rsidRPr="00B175BD">
        <w:rPr>
          <w:lang w:val="el-GR"/>
        </w:rPr>
        <w:t xml:space="preserve">μέσω ενός συνιστώμενου προγράμματος τιτλοποίησης της δόσης. Οι ασθενείς συνέχισαν να λαμβάνουν 400 mg </w:t>
      </w:r>
      <w:r w:rsidR="006C72B9" w:rsidRPr="00F90549">
        <w:rPr>
          <w:rFonts w:eastAsia="MS Mincho"/>
          <w:color w:val="000000"/>
          <w:lang w:val="el-GR" w:eastAsia="ja-JP"/>
        </w:rPr>
        <w:t>venetoclax</w:t>
      </w:r>
      <w:r w:rsidRPr="00B175BD">
        <w:rPr>
          <w:lang w:val="el-GR"/>
        </w:rPr>
        <w:t xml:space="preserve"> άπαξ ημερησίως μέχρι να παρατηρηθεί εξέλιξη της νόσου ή μη αποδεκτή τοξικότητα.</w:t>
      </w:r>
    </w:p>
    <w:p w14:paraId="62362E21" w14:textId="77777777" w:rsidR="00355DEA" w:rsidRPr="00B175BD" w:rsidRDefault="00355DEA" w:rsidP="00A57724">
      <w:pPr>
        <w:rPr>
          <w:lang w:val="el-GR"/>
        </w:rPr>
      </w:pPr>
    </w:p>
    <w:p w14:paraId="5394947C" w14:textId="77777777" w:rsidR="00355DEA" w:rsidRPr="00B175BD" w:rsidRDefault="00000000" w:rsidP="00A57724">
      <w:pPr>
        <w:rPr>
          <w:lang w:val="el-GR"/>
        </w:rPr>
      </w:pPr>
      <w:r w:rsidRPr="00B175BD">
        <w:rPr>
          <w:lang w:val="el-GR"/>
        </w:rPr>
        <w:t>Κατά τ</w:t>
      </w:r>
      <w:r w:rsidR="008F3EC9" w:rsidRPr="00B175BD">
        <w:rPr>
          <w:lang w:val="el-GR"/>
        </w:rPr>
        <w:t xml:space="preserve">ην καταληκτική ημερομηνία </w:t>
      </w:r>
      <w:r w:rsidR="009F64D6" w:rsidRPr="00B175BD">
        <w:rPr>
          <w:lang w:val="el-GR"/>
        </w:rPr>
        <w:t>συλλογής</w:t>
      </w:r>
      <w:r w:rsidRPr="00B175BD">
        <w:rPr>
          <w:lang w:val="el-GR"/>
        </w:rPr>
        <w:t xml:space="preserve"> των δεδομένων</w:t>
      </w:r>
      <w:r w:rsidR="00E53B8C" w:rsidRPr="00B175BD">
        <w:rPr>
          <w:lang w:val="el-GR"/>
        </w:rPr>
        <w:t xml:space="preserve"> (26 Ιουλίου 2017)</w:t>
      </w:r>
      <w:r w:rsidRPr="00B175BD">
        <w:rPr>
          <w:lang w:val="el-GR"/>
        </w:rPr>
        <w:t xml:space="preserve">, </w:t>
      </w:r>
      <w:r w:rsidR="00E53B8C" w:rsidRPr="00B175BD">
        <w:rPr>
          <w:lang w:val="el-GR"/>
        </w:rPr>
        <w:t xml:space="preserve">127 </w:t>
      </w:r>
      <w:r w:rsidRPr="00B175BD">
        <w:rPr>
          <w:lang w:val="el-GR"/>
        </w:rPr>
        <w:t xml:space="preserve">ασθενείς είχαν ενταχθεί και </w:t>
      </w:r>
      <w:r w:rsidR="00DF7312" w:rsidRPr="00B175BD">
        <w:rPr>
          <w:lang w:val="el-GR"/>
        </w:rPr>
        <w:t>λάβει</w:t>
      </w:r>
      <w:r w:rsidRPr="00B175BD">
        <w:rPr>
          <w:lang w:val="el-GR"/>
        </w:rPr>
        <w:t xml:space="preserve"> θεραπεία με </w:t>
      </w:r>
      <w:r w:rsidR="00533EF8" w:rsidRPr="00B175BD">
        <w:rPr>
          <w:lang w:val="el-GR"/>
        </w:rPr>
        <w:t>venetoclax</w:t>
      </w:r>
      <w:r w:rsidRPr="00B175BD">
        <w:rPr>
          <w:lang w:val="el-GR"/>
        </w:rPr>
        <w:t xml:space="preserve">. Από αυτούς, </w:t>
      </w:r>
      <w:r w:rsidR="00E53B8C" w:rsidRPr="00B175BD">
        <w:rPr>
          <w:lang w:val="el-GR"/>
        </w:rPr>
        <w:t xml:space="preserve">91 </w:t>
      </w:r>
      <w:r w:rsidRPr="00B175BD">
        <w:rPr>
          <w:lang w:val="el-GR"/>
        </w:rPr>
        <w:t xml:space="preserve">ασθενείς είχαν λάβει προηγούμενη θεραπεία με ibrutinib (Σκέλος Α) και </w:t>
      </w:r>
      <w:r w:rsidR="00E53B8C" w:rsidRPr="00B175BD">
        <w:rPr>
          <w:lang w:val="el-GR"/>
        </w:rPr>
        <w:t xml:space="preserve">36 </w:t>
      </w:r>
      <w:r w:rsidRPr="00B175BD">
        <w:rPr>
          <w:lang w:val="el-GR"/>
        </w:rPr>
        <w:t>είχαν λάβει προηγούμενη θεραπεία με idelalisib (Σκέλος Β). Η διάμεσ</w:t>
      </w:r>
      <w:r w:rsidR="00491619" w:rsidRPr="00B175BD">
        <w:rPr>
          <w:lang w:val="el-GR"/>
        </w:rPr>
        <w:t>ο</w:t>
      </w:r>
      <w:r w:rsidR="00640575" w:rsidRPr="00B175BD">
        <w:rPr>
          <w:lang w:val="el-GR"/>
        </w:rPr>
        <w:t>ς</w:t>
      </w:r>
      <w:r w:rsidRPr="00B175BD">
        <w:rPr>
          <w:lang w:val="el-GR"/>
        </w:rPr>
        <w:t xml:space="preserve"> ηλικία ήταν </w:t>
      </w:r>
      <w:r w:rsidR="00E53B8C" w:rsidRPr="00B175BD">
        <w:rPr>
          <w:lang w:val="el-GR"/>
        </w:rPr>
        <w:t>66</w:t>
      </w:r>
      <w:r w:rsidR="00E53B8C" w:rsidRPr="00F90549">
        <w:rPr>
          <w:lang w:val="el-GR"/>
        </w:rPr>
        <w:t> </w:t>
      </w:r>
      <w:r w:rsidRPr="00B175BD">
        <w:rPr>
          <w:lang w:val="el-GR"/>
        </w:rPr>
        <w:t xml:space="preserve">έτη (εύρος: </w:t>
      </w:r>
      <w:r w:rsidR="00E53B8C" w:rsidRPr="00B175BD">
        <w:rPr>
          <w:lang w:val="el-GR"/>
        </w:rPr>
        <w:t xml:space="preserve">28 </w:t>
      </w:r>
      <w:r w:rsidRPr="00B175BD">
        <w:rPr>
          <w:lang w:val="el-GR"/>
        </w:rPr>
        <w:t>με 85</w:t>
      </w:r>
      <w:r w:rsidR="009618BE" w:rsidRPr="00F90549">
        <w:rPr>
          <w:lang w:val="el-GR"/>
        </w:rPr>
        <w:t> </w:t>
      </w:r>
      <w:r w:rsidRPr="00B175BD">
        <w:rPr>
          <w:lang w:val="el-GR"/>
        </w:rPr>
        <w:t xml:space="preserve">έτη), το </w:t>
      </w:r>
      <w:r w:rsidR="00E53B8C" w:rsidRPr="00B175BD">
        <w:rPr>
          <w:lang w:val="el-GR"/>
        </w:rPr>
        <w:t>70</w:t>
      </w:r>
      <w:r w:rsidRPr="00B175BD">
        <w:rPr>
          <w:lang w:val="el-GR"/>
        </w:rPr>
        <w:t>% ήταν άνδρες και το 92% ήταν λευκοί. Ο διάμεσος χρόνος από τη διάγνωση ήταν 8,</w:t>
      </w:r>
      <w:r w:rsidR="00E53B8C" w:rsidRPr="00B175BD">
        <w:rPr>
          <w:lang w:val="el-GR"/>
        </w:rPr>
        <w:t>3 </w:t>
      </w:r>
      <w:r w:rsidRPr="00B175BD">
        <w:rPr>
          <w:lang w:val="el-GR"/>
        </w:rPr>
        <w:t>έτη (εύρος: 0,3 με 18,5</w:t>
      </w:r>
      <w:r w:rsidR="009618BE" w:rsidRPr="00B175BD">
        <w:rPr>
          <w:lang w:val="el-GR"/>
        </w:rPr>
        <w:t> </w:t>
      </w:r>
      <w:r w:rsidRPr="00B175BD">
        <w:rPr>
          <w:lang w:val="el-GR"/>
        </w:rPr>
        <w:t xml:space="preserve">έτη, </w:t>
      </w:r>
      <w:r w:rsidRPr="00F90549">
        <w:rPr>
          <w:lang w:val="el-GR"/>
        </w:rPr>
        <w:t>N</w:t>
      </w:r>
      <w:r w:rsidRPr="00B175BD">
        <w:rPr>
          <w:lang w:val="el-GR"/>
        </w:rPr>
        <w:t>=</w:t>
      </w:r>
      <w:r w:rsidR="00E53B8C" w:rsidRPr="00B175BD">
        <w:rPr>
          <w:lang w:val="el-GR"/>
        </w:rPr>
        <w:t>96</w:t>
      </w:r>
      <w:r w:rsidRPr="00B175BD">
        <w:rPr>
          <w:lang w:val="el-GR"/>
        </w:rPr>
        <w:t>). Οι χρωμοσωμικές ανωμαλίες ήταν</w:t>
      </w:r>
      <w:r w:rsidR="009618BE" w:rsidRPr="00B175BD">
        <w:rPr>
          <w:lang w:val="el-GR"/>
        </w:rPr>
        <w:t xml:space="preserve"> η</w:t>
      </w:r>
      <w:r w:rsidRPr="00B175BD">
        <w:rPr>
          <w:lang w:val="el-GR"/>
        </w:rPr>
        <w:t xml:space="preserve"> </w:t>
      </w:r>
      <w:r w:rsidR="007745AA" w:rsidRPr="00B175BD">
        <w:rPr>
          <w:lang w:val="el-GR"/>
        </w:rPr>
        <w:t xml:space="preserve">έλλειψη </w:t>
      </w:r>
      <w:r w:rsidRPr="00B175BD">
        <w:rPr>
          <w:lang w:val="el-GR"/>
        </w:rPr>
        <w:t>11</w:t>
      </w:r>
      <w:r w:rsidRPr="00F90549">
        <w:rPr>
          <w:lang w:val="el-GR"/>
        </w:rPr>
        <w:t>q</w:t>
      </w:r>
      <w:r w:rsidRPr="00B175BD">
        <w:rPr>
          <w:lang w:val="el-GR"/>
        </w:rPr>
        <w:t xml:space="preserve"> (</w:t>
      </w:r>
      <w:r w:rsidR="00E53B8C" w:rsidRPr="00B175BD">
        <w:rPr>
          <w:lang w:val="el-GR"/>
        </w:rPr>
        <w:t>34</w:t>
      </w:r>
      <w:r w:rsidRPr="00B175BD">
        <w:rPr>
          <w:lang w:val="el-GR"/>
        </w:rPr>
        <w:t xml:space="preserve">%, </w:t>
      </w:r>
      <w:r w:rsidR="00142996" w:rsidRPr="00B175BD">
        <w:rPr>
          <w:lang w:val="el-GR"/>
        </w:rPr>
        <w:t>43/127</w:t>
      </w:r>
      <w:r w:rsidRPr="00B175BD">
        <w:rPr>
          <w:lang w:val="el-GR"/>
        </w:rPr>
        <w:t xml:space="preserve">), </w:t>
      </w:r>
      <w:r w:rsidR="009618BE" w:rsidRPr="00B175BD">
        <w:rPr>
          <w:lang w:val="el-GR"/>
        </w:rPr>
        <w:t xml:space="preserve">η </w:t>
      </w:r>
      <w:r w:rsidR="007942E3" w:rsidRPr="00B175BD">
        <w:rPr>
          <w:lang w:val="el-GR"/>
        </w:rPr>
        <w:t xml:space="preserve">έλλειψη </w:t>
      </w:r>
      <w:r w:rsidRPr="00B175BD">
        <w:rPr>
          <w:lang w:val="el-GR"/>
        </w:rPr>
        <w:t>17</w:t>
      </w:r>
      <w:r w:rsidRPr="00F90549">
        <w:rPr>
          <w:lang w:val="el-GR"/>
        </w:rPr>
        <w:t>p</w:t>
      </w:r>
      <w:r w:rsidRPr="00B175BD">
        <w:rPr>
          <w:lang w:val="el-GR"/>
        </w:rPr>
        <w:t xml:space="preserve"> (</w:t>
      </w:r>
      <w:r w:rsidR="00142996" w:rsidRPr="00B175BD">
        <w:rPr>
          <w:lang w:val="el-GR"/>
        </w:rPr>
        <w:t>40</w:t>
      </w:r>
      <w:r w:rsidRPr="00B175BD">
        <w:rPr>
          <w:lang w:val="el-GR"/>
        </w:rPr>
        <w:t xml:space="preserve">%, </w:t>
      </w:r>
      <w:r w:rsidR="00142996" w:rsidRPr="00B175BD">
        <w:rPr>
          <w:lang w:val="el-GR"/>
        </w:rPr>
        <w:t>50/</w:t>
      </w:r>
      <w:r w:rsidR="00F0730E" w:rsidRPr="00B175BD">
        <w:rPr>
          <w:lang w:val="el-GR"/>
        </w:rPr>
        <w:t>126</w:t>
      </w:r>
      <w:r w:rsidRPr="00B175BD">
        <w:rPr>
          <w:lang w:val="el-GR"/>
        </w:rPr>
        <w:t>),</w:t>
      </w:r>
      <w:r w:rsidR="009618BE" w:rsidRPr="00B175BD">
        <w:rPr>
          <w:lang w:val="el-GR"/>
        </w:rPr>
        <w:t xml:space="preserve"> η</w:t>
      </w:r>
      <w:r w:rsidRPr="00B175BD">
        <w:rPr>
          <w:lang w:val="el-GR"/>
        </w:rPr>
        <w:t xml:space="preserve"> </w:t>
      </w:r>
      <w:r w:rsidR="007745AA" w:rsidRPr="00B175BD">
        <w:rPr>
          <w:lang w:val="el-GR"/>
        </w:rPr>
        <w:t xml:space="preserve">μετάλλαξη </w:t>
      </w:r>
      <w:r w:rsidRPr="00F90549">
        <w:rPr>
          <w:i/>
          <w:lang w:val="el-GR"/>
        </w:rPr>
        <w:t>TP</w:t>
      </w:r>
      <w:r w:rsidRPr="00B175BD">
        <w:rPr>
          <w:i/>
          <w:lang w:val="el-GR"/>
        </w:rPr>
        <w:t>53</w:t>
      </w:r>
      <w:r w:rsidRPr="00B175BD">
        <w:rPr>
          <w:lang w:val="el-GR"/>
        </w:rPr>
        <w:t xml:space="preserve"> (</w:t>
      </w:r>
      <w:r w:rsidR="00142996" w:rsidRPr="00B175BD">
        <w:rPr>
          <w:lang w:val="el-GR"/>
        </w:rPr>
        <w:t>38</w:t>
      </w:r>
      <w:r w:rsidRPr="00B175BD">
        <w:rPr>
          <w:lang w:val="el-GR"/>
        </w:rPr>
        <w:t xml:space="preserve">%, </w:t>
      </w:r>
      <w:r w:rsidR="00142996" w:rsidRPr="00B175BD">
        <w:rPr>
          <w:lang w:val="el-GR"/>
        </w:rPr>
        <w:t>26/</w:t>
      </w:r>
      <w:r w:rsidR="00F0730E" w:rsidRPr="00B175BD">
        <w:rPr>
          <w:lang w:val="el-GR"/>
        </w:rPr>
        <w:t>68</w:t>
      </w:r>
      <w:r w:rsidRPr="00B175BD">
        <w:rPr>
          <w:lang w:val="el-GR"/>
        </w:rPr>
        <w:t xml:space="preserve">) και </w:t>
      </w:r>
      <w:r w:rsidR="007745AA" w:rsidRPr="00B175BD">
        <w:rPr>
          <w:lang w:val="el-GR"/>
        </w:rPr>
        <w:t>η</w:t>
      </w:r>
      <w:r w:rsidR="009618BE" w:rsidRPr="00B175BD">
        <w:rPr>
          <w:lang w:val="el-GR"/>
        </w:rPr>
        <w:t xml:space="preserve"> </w:t>
      </w:r>
      <w:r w:rsidRPr="00B175BD">
        <w:rPr>
          <w:lang w:val="el-GR"/>
        </w:rPr>
        <w:t>μη</w:t>
      </w:r>
      <w:r w:rsidR="007745AA" w:rsidRPr="00B175BD">
        <w:rPr>
          <w:lang w:val="el-GR"/>
        </w:rPr>
        <w:t xml:space="preserve"> μετά</w:t>
      </w:r>
      <w:r w:rsidRPr="00B175BD">
        <w:rPr>
          <w:lang w:val="el-GR"/>
        </w:rPr>
        <w:t>λλ</w:t>
      </w:r>
      <w:r w:rsidR="007745AA" w:rsidRPr="00B175BD">
        <w:rPr>
          <w:lang w:val="el-GR"/>
        </w:rPr>
        <w:t>αξη του</w:t>
      </w:r>
      <w:r w:rsidRPr="00B175BD">
        <w:rPr>
          <w:lang w:val="el-GR"/>
        </w:rPr>
        <w:t xml:space="preserve"> γον</w:t>
      </w:r>
      <w:r w:rsidR="007745AA" w:rsidRPr="00B175BD">
        <w:rPr>
          <w:lang w:val="el-GR"/>
        </w:rPr>
        <w:t>ιδίου</w:t>
      </w:r>
      <w:r w:rsidRPr="00B175BD">
        <w:rPr>
          <w:lang w:val="el-GR"/>
        </w:rPr>
        <w:t xml:space="preserve"> </w:t>
      </w:r>
      <w:r w:rsidRPr="00B175BD">
        <w:rPr>
          <w:i/>
          <w:iCs/>
          <w:lang w:val="el-GR"/>
        </w:rPr>
        <w:t>IgVH</w:t>
      </w:r>
      <w:r w:rsidRPr="00B175BD">
        <w:rPr>
          <w:lang w:val="el-GR"/>
        </w:rPr>
        <w:t xml:space="preserve"> (</w:t>
      </w:r>
      <w:r w:rsidR="00142996" w:rsidRPr="00B175BD">
        <w:rPr>
          <w:lang w:val="el-GR"/>
        </w:rPr>
        <w:t>78</w:t>
      </w:r>
      <w:r w:rsidRPr="00B175BD">
        <w:rPr>
          <w:lang w:val="el-GR"/>
        </w:rPr>
        <w:t xml:space="preserve">%, </w:t>
      </w:r>
      <w:r w:rsidR="00142996" w:rsidRPr="00B175BD">
        <w:rPr>
          <w:lang w:val="el-GR"/>
        </w:rPr>
        <w:t>72/</w:t>
      </w:r>
      <w:r w:rsidR="00F0730E" w:rsidRPr="00B175BD">
        <w:rPr>
          <w:lang w:val="el-GR"/>
        </w:rPr>
        <w:t>92</w:t>
      </w:r>
      <w:r w:rsidRPr="00B175BD">
        <w:rPr>
          <w:lang w:val="el-GR"/>
        </w:rPr>
        <w:t xml:space="preserve">). Κατά την έναρξη, το </w:t>
      </w:r>
      <w:r w:rsidR="00E64CE3" w:rsidRPr="00B175BD">
        <w:rPr>
          <w:lang w:val="el-GR"/>
        </w:rPr>
        <w:t>41</w:t>
      </w:r>
      <w:r w:rsidRPr="00B175BD">
        <w:rPr>
          <w:lang w:val="el-GR"/>
        </w:rPr>
        <w:t xml:space="preserve">% των ασθενών είχαν έναν ή περισσότερους </w:t>
      </w:r>
      <w:r w:rsidR="00D77B23" w:rsidRPr="00B175BD">
        <w:rPr>
          <w:lang w:val="el-GR"/>
        </w:rPr>
        <w:t>αδένες</w:t>
      </w:r>
      <w:r w:rsidRPr="00B175BD">
        <w:rPr>
          <w:lang w:val="el-GR"/>
        </w:rPr>
        <w:t xml:space="preserve"> ≥</w:t>
      </w:r>
      <w:r w:rsidRPr="00F90549">
        <w:rPr>
          <w:lang w:val="el-GR"/>
        </w:rPr>
        <w:t> </w:t>
      </w:r>
      <w:r w:rsidRPr="00B175BD">
        <w:rPr>
          <w:lang w:val="el-GR"/>
        </w:rPr>
        <w:t>5</w:t>
      </w:r>
      <w:r w:rsidRPr="00F90549">
        <w:rPr>
          <w:lang w:val="el-GR"/>
        </w:rPr>
        <w:t> cm</w:t>
      </w:r>
      <w:r w:rsidRPr="00B175BD">
        <w:rPr>
          <w:lang w:val="el-GR"/>
        </w:rPr>
        <w:t xml:space="preserve"> και το </w:t>
      </w:r>
      <w:r w:rsidR="00142996" w:rsidRPr="00B175BD">
        <w:rPr>
          <w:lang w:val="el-GR"/>
        </w:rPr>
        <w:t>31</w:t>
      </w:r>
      <w:r w:rsidRPr="00B175BD">
        <w:rPr>
          <w:lang w:val="el-GR"/>
        </w:rPr>
        <w:t xml:space="preserve">% είχε </w:t>
      </w:r>
      <w:r w:rsidRPr="00F90549">
        <w:rPr>
          <w:lang w:val="el-GR"/>
        </w:rPr>
        <w:t>ALC </w:t>
      </w:r>
      <w:r w:rsidRPr="00B175BD">
        <w:rPr>
          <w:lang w:val="el-GR"/>
        </w:rPr>
        <w:t>≥</w:t>
      </w:r>
      <w:r w:rsidRPr="00F90549">
        <w:rPr>
          <w:lang w:val="el-GR"/>
        </w:rPr>
        <w:t> </w:t>
      </w:r>
      <w:r w:rsidRPr="00B175BD">
        <w:rPr>
          <w:lang w:val="el-GR"/>
        </w:rPr>
        <w:t>25</w:t>
      </w:r>
      <w:r w:rsidRPr="00F90549">
        <w:rPr>
          <w:lang w:val="el-GR"/>
        </w:rPr>
        <w:t> x </w:t>
      </w:r>
      <w:r w:rsidRPr="00B175BD">
        <w:rPr>
          <w:lang w:val="el-GR"/>
        </w:rPr>
        <w:t>10</w:t>
      </w:r>
      <w:r w:rsidRPr="00B175BD">
        <w:rPr>
          <w:vertAlign w:val="superscript"/>
          <w:lang w:val="el-GR"/>
        </w:rPr>
        <w:t>9</w:t>
      </w:r>
      <w:r w:rsidRPr="00B175BD">
        <w:rPr>
          <w:lang w:val="el-GR"/>
        </w:rPr>
        <w:t>/</w:t>
      </w:r>
      <w:r w:rsidR="00142996" w:rsidRPr="00F90549">
        <w:rPr>
          <w:lang w:val="el-GR"/>
        </w:rPr>
        <w:t>l</w:t>
      </w:r>
      <w:r w:rsidRPr="00B175BD">
        <w:rPr>
          <w:lang w:val="el-GR"/>
        </w:rPr>
        <w:t xml:space="preserve">. Ο διάμεσος αριθμός προηγούμενων ογκολογικών θεραπειών ήταν 4 (εύρος: 1 με </w:t>
      </w:r>
      <w:r w:rsidR="00142996" w:rsidRPr="00B175BD">
        <w:rPr>
          <w:lang w:val="el-GR"/>
        </w:rPr>
        <w:t>15</w:t>
      </w:r>
      <w:r w:rsidRPr="00B175BD">
        <w:rPr>
          <w:lang w:val="el-GR"/>
        </w:rPr>
        <w:t xml:space="preserve">) στους ασθενείς που είχαν </w:t>
      </w:r>
      <w:r w:rsidRPr="00B175BD">
        <w:rPr>
          <w:lang w:val="el-GR"/>
        </w:rPr>
        <w:lastRenderedPageBreak/>
        <w:t xml:space="preserve">λάβει </w:t>
      </w:r>
      <w:r w:rsidRPr="00F90549">
        <w:rPr>
          <w:lang w:val="el-GR"/>
        </w:rPr>
        <w:t>ibrutinib</w:t>
      </w:r>
      <w:r w:rsidRPr="00B175BD">
        <w:rPr>
          <w:lang w:val="el-GR"/>
        </w:rPr>
        <w:t xml:space="preserve"> και 3 (εύρος: 1 με 11) στους ασθενείς που είχαν λάβει idelalisib. Συνολικά, το </w:t>
      </w:r>
      <w:r w:rsidR="00142996" w:rsidRPr="00B175BD">
        <w:rPr>
          <w:lang w:val="el-GR"/>
        </w:rPr>
        <w:t>65</w:t>
      </w:r>
      <w:r w:rsidRPr="00B175BD">
        <w:rPr>
          <w:lang w:val="el-GR"/>
        </w:rPr>
        <w:t xml:space="preserve">% των ασθενών </w:t>
      </w:r>
      <w:r w:rsidR="00DC1B86" w:rsidRPr="00B175BD">
        <w:rPr>
          <w:lang w:val="el-GR"/>
        </w:rPr>
        <w:t>είχ</w:t>
      </w:r>
      <w:r w:rsidR="00640575" w:rsidRPr="00B175BD">
        <w:rPr>
          <w:lang w:val="el-GR"/>
        </w:rPr>
        <w:t>ε</w:t>
      </w:r>
      <w:r w:rsidR="00DC1B86" w:rsidRPr="00B175BD">
        <w:rPr>
          <w:lang w:val="el-GR"/>
        </w:rPr>
        <w:t xml:space="preserve"> λάβει</w:t>
      </w:r>
      <w:r w:rsidRPr="00B175BD">
        <w:rPr>
          <w:lang w:val="el-GR"/>
        </w:rPr>
        <w:t xml:space="preserve"> προηγούμενη θεραπεία με νουκλεοσιδικό ανάλογο, το </w:t>
      </w:r>
      <w:r w:rsidR="00142996" w:rsidRPr="00B175BD">
        <w:rPr>
          <w:lang w:val="el-GR"/>
        </w:rPr>
        <w:t>86</w:t>
      </w:r>
      <w:r w:rsidRPr="00B175BD">
        <w:rPr>
          <w:lang w:val="el-GR"/>
        </w:rPr>
        <w:t xml:space="preserve">% </w:t>
      </w:r>
      <w:r w:rsidR="00DB6807" w:rsidRPr="00B175BD">
        <w:rPr>
          <w:lang w:val="el-GR"/>
        </w:rPr>
        <w:t xml:space="preserve">με </w:t>
      </w:r>
      <w:r w:rsidR="00547636" w:rsidRPr="00B175BD">
        <w:rPr>
          <w:lang w:val="el-GR"/>
        </w:rPr>
        <w:t>ριτουξιμάμπη</w:t>
      </w:r>
      <w:r w:rsidRPr="00B175BD">
        <w:rPr>
          <w:lang w:val="el-GR"/>
        </w:rPr>
        <w:t xml:space="preserve">, το </w:t>
      </w:r>
      <w:r w:rsidR="00142996" w:rsidRPr="00B175BD">
        <w:rPr>
          <w:lang w:val="el-GR"/>
        </w:rPr>
        <w:t>39</w:t>
      </w:r>
      <w:r w:rsidRPr="00B175BD">
        <w:rPr>
          <w:lang w:val="el-GR"/>
        </w:rPr>
        <w:t xml:space="preserve">% </w:t>
      </w:r>
      <w:r w:rsidR="00DB6807" w:rsidRPr="00B175BD">
        <w:rPr>
          <w:lang w:val="el-GR"/>
        </w:rPr>
        <w:t xml:space="preserve">με </w:t>
      </w:r>
      <w:r w:rsidRPr="00B175BD">
        <w:rPr>
          <w:lang w:val="el-GR"/>
        </w:rPr>
        <w:t xml:space="preserve">άλλα μονοκλωνικά αντισώματα, και το </w:t>
      </w:r>
      <w:r w:rsidR="00142996" w:rsidRPr="00B175BD">
        <w:rPr>
          <w:lang w:val="el-GR"/>
        </w:rPr>
        <w:t>72</w:t>
      </w:r>
      <w:r w:rsidRPr="00B175BD">
        <w:rPr>
          <w:lang w:val="el-GR"/>
        </w:rPr>
        <w:t xml:space="preserve">% </w:t>
      </w:r>
      <w:r w:rsidR="00DB6807" w:rsidRPr="00B175BD">
        <w:rPr>
          <w:lang w:val="el-GR"/>
        </w:rPr>
        <w:t xml:space="preserve">με </w:t>
      </w:r>
      <w:r w:rsidRPr="00B175BD">
        <w:rPr>
          <w:lang w:val="el-GR"/>
        </w:rPr>
        <w:t xml:space="preserve">αλκυλιωτικό παράγοντα (συμπεριλαμβανομένου </w:t>
      </w:r>
      <w:r w:rsidR="00186381" w:rsidRPr="00B175BD">
        <w:rPr>
          <w:lang w:val="el-GR"/>
        </w:rPr>
        <w:t>41</w:t>
      </w:r>
      <w:r w:rsidRPr="00B175BD">
        <w:rPr>
          <w:lang w:val="el-GR"/>
        </w:rPr>
        <w:t xml:space="preserve">% με </w:t>
      </w:r>
      <w:r w:rsidR="00640575" w:rsidRPr="00B175BD">
        <w:rPr>
          <w:lang w:val="el-GR"/>
        </w:rPr>
        <w:t>μπ</w:t>
      </w:r>
      <w:r w:rsidRPr="00B175BD">
        <w:rPr>
          <w:lang w:val="el-GR"/>
        </w:rPr>
        <w:t xml:space="preserve">ενδαμουστίνη). Κατά </w:t>
      </w:r>
      <w:r w:rsidR="00F60727" w:rsidRPr="00B175BD">
        <w:rPr>
          <w:lang w:val="el-GR"/>
        </w:rPr>
        <w:t>το χρόνο</w:t>
      </w:r>
      <w:r w:rsidRPr="00B175BD">
        <w:rPr>
          <w:lang w:val="el-GR"/>
        </w:rPr>
        <w:t xml:space="preserve"> αξιολόγησης, ο διάμεσος χρόνος θεραπείας με </w:t>
      </w:r>
      <w:r w:rsidR="006C72B9" w:rsidRPr="00F90549">
        <w:rPr>
          <w:rFonts w:eastAsia="MS Mincho"/>
          <w:color w:val="000000"/>
          <w:lang w:val="el-GR" w:eastAsia="ja-JP"/>
        </w:rPr>
        <w:t>venetoclax</w:t>
      </w:r>
      <w:r w:rsidRPr="00B175BD">
        <w:rPr>
          <w:lang w:val="el-GR"/>
        </w:rPr>
        <w:t xml:space="preserve"> ήταν </w:t>
      </w:r>
      <w:r w:rsidR="00186381" w:rsidRPr="00B175BD">
        <w:rPr>
          <w:lang w:val="el-GR"/>
        </w:rPr>
        <w:t>14,3</w:t>
      </w:r>
      <w:r w:rsidR="009618BE" w:rsidRPr="00B175BD">
        <w:rPr>
          <w:lang w:val="el-GR"/>
        </w:rPr>
        <w:t> </w:t>
      </w:r>
      <w:r w:rsidRPr="00B175BD">
        <w:rPr>
          <w:lang w:val="el-GR"/>
        </w:rPr>
        <w:t xml:space="preserve">μήνες (εύρος: 0,1 με </w:t>
      </w:r>
      <w:r w:rsidR="00186381" w:rsidRPr="00B175BD">
        <w:rPr>
          <w:lang w:val="el-GR"/>
        </w:rPr>
        <w:t>31,4</w:t>
      </w:r>
      <w:r w:rsidR="009618BE" w:rsidRPr="00B175BD">
        <w:rPr>
          <w:lang w:val="el-GR"/>
        </w:rPr>
        <w:t> </w:t>
      </w:r>
      <w:r w:rsidR="00CF3EEF" w:rsidRPr="00B175BD">
        <w:rPr>
          <w:lang w:val="el-GR"/>
        </w:rPr>
        <w:t>μήνες).</w:t>
      </w:r>
    </w:p>
    <w:p w14:paraId="0611337D" w14:textId="77777777" w:rsidR="00355DEA" w:rsidRPr="00B175BD" w:rsidRDefault="00355DEA" w:rsidP="00A57724">
      <w:pPr>
        <w:rPr>
          <w:lang w:val="el-GR"/>
        </w:rPr>
      </w:pPr>
    </w:p>
    <w:p w14:paraId="5CF0FF1A" w14:textId="77777777" w:rsidR="00355DEA" w:rsidRPr="00B175BD" w:rsidRDefault="00000000" w:rsidP="00A57724">
      <w:pPr>
        <w:rPr>
          <w:lang w:val="el-GR"/>
        </w:rPr>
      </w:pPr>
      <w:r w:rsidRPr="00B175BD">
        <w:rPr>
          <w:lang w:val="el-GR"/>
        </w:rPr>
        <w:t xml:space="preserve">Το πρωτεύον καταληκτικό σημείο αποτελεσματικότητας ήταν το συνολικό ποσοστό ανταπόκρισης (ORR) σύμφωνα με τις επικαιροποιημένες </w:t>
      </w:r>
      <w:r w:rsidRPr="00F90549">
        <w:rPr>
          <w:lang w:val="el-GR"/>
        </w:rPr>
        <w:t>NCI</w:t>
      </w:r>
      <w:r w:rsidRPr="00B175BD">
        <w:rPr>
          <w:lang w:val="el-GR"/>
        </w:rPr>
        <w:t>-</w:t>
      </w:r>
      <w:r w:rsidRPr="00F90549">
        <w:rPr>
          <w:lang w:val="el-GR"/>
        </w:rPr>
        <w:t>WG</w:t>
      </w:r>
      <w:r w:rsidRPr="00B175BD">
        <w:rPr>
          <w:lang w:val="el-GR"/>
        </w:rPr>
        <w:t xml:space="preserve"> </w:t>
      </w:r>
      <w:r w:rsidR="008444E1" w:rsidRPr="00B175BD">
        <w:rPr>
          <w:lang w:val="el-GR"/>
        </w:rPr>
        <w:t xml:space="preserve">κατευθυντήριες </w:t>
      </w:r>
      <w:r w:rsidR="00640575" w:rsidRPr="00B175BD">
        <w:rPr>
          <w:lang w:val="el-GR"/>
        </w:rPr>
        <w:t>οδηγίες</w:t>
      </w:r>
      <w:r w:rsidRPr="00B175BD">
        <w:rPr>
          <w:lang w:val="el-GR"/>
        </w:rPr>
        <w:t xml:space="preserve"> του </w:t>
      </w:r>
      <w:r w:rsidRPr="00F90549">
        <w:rPr>
          <w:lang w:val="el-GR"/>
        </w:rPr>
        <w:t>IWCLL</w:t>
      </w:r>
      <w:r w:rsidRPr="00B175BD">
        <w:rPr>
          <w:lang w:val="el-GR"/>
        </w:rPr>
        <w:t>. Η ανταπόκριση αξιολογήθηκε στις 8</w:t>
      </w:r>
      <w:r w:rsidR="00BA4975" w:rsidRPr="00B175BD">
        <w:rPr>
          <w:lang w:val="el-GR"/>
        </w:rPr>
        <w:t> </w:t>
      </w:r>
      <w:r w:rsidRPr="00B175BD">
        <w:rPr>
          <w:lang w:val="el-GR"/>
        </w:rPr>
        <w:t xml:space="preserve">εβδομάδες, </w:t>
      </w:r>
      <w:r w:rsidR="009618BE" w:rsidRPr="00B175BD">
        <w:rPr>
          <w:lang w:val="el-GR"/>
        </w:rPr>
        <w:t xml:space="preserve">στις </w:t>
      </w:r>
      <w:r w:rsidRPr="00B175BD">
        <w:rPr>
          <w:lang w:val="el-GR"/>
        </w:rPr>
        <w:t>24</w:t>
      </w:r>
      <w:r w:rsidR="00BA4975" w:rsidRPr="00B175BD">
        <w:rPr>
          <w:lang w:val="el-GR"/>
        </w:rPr>
        <w:t> </w:t>
      </w:r>
      <w:r w:rsidRPr="00B175BD">
        <w:rPr>
          <w:lang w:val="el-GR"/>
        </w:rPr>
        <w:t>εβδομάδες, και, στη συνέχεια, κάθε 12</w:t>
      </w:r>
      <w:r w:rsidR="00BA4975" w:rsidRPr="00B175BD">
        <w:rPr>
          <w:lang w:val="el-GR"/>
        </w:rPr>
        <w:t> </w:t>
      </w:r>
      <w:r w:rsidRPr="00B175BD">
        <w:rPr>
          <w:lang w:val="el-GR"/>
        </w:rPr>
        <w:t>εβδομάδες.</w:t>
      </w:r>
    </w:p>
    <w:p w14:paraId="2477673B" w14:textId="77777777" w:rsidR="00355DEA" w:rsidRPr="00B175BD" w:rsidRDefault="00355DEA" w:rsidP="00A57724">
      <w:pPr>
        <w:rPr>
          <w:lang w:val="el-GR"/>
        </w:rPr>
      </w:pPr>
    </w:p>
    <w:p w14:paraId="13C013A9" w14:textId="77777777" w:rsidR="001A0DF3" w:rsidRPr="001D3C64" w:rsidRDefault="00000000" w:rsidP="003A4A80">
      <w:pPr>
        <w:keepNext/>
        <w:rPr>
          <w:lang w:val="el-GR"/>
        </w:rPr>
      </w:pPr>
      <w:r w:rsidRPr="00B175BD">
        <w:rPr>
          <w:lang w:val="el-GR"/>
        </w:rPr>
        <w:t>Πίνακας</w:t>
      </w:r>
      <w:r w:rsidR="00F375AB" w:rsidRPr="00B175BD">
        <w:rPr>
          <w:lang w:val="el-GR"/>
        </w:rPr>
        <w:t> </w:t>
      </w:r>
      <w:r w:rsidR="00661696" w:rsidRPr="001D3C64">
        <w:rPr>
          <w:lang w:val="el-GR"/>
        </w:rPr>
        <w:t>1</w:t>
      </w:r>
      <w:ins w:id="1426" w:author="Abbvie10" w:date="2026-04-14T14:50:00Z">
        <w:r w:rsidR="00C71E7E">
          <w:rPr>
            <w:lang w:val="el-GR"/>
          </w:rPr>
          <w:t>9</w:t>
        </w:r>
      </w:ins>
      <w:del w:id="1427" w:author="Abbvie10" w:date="2026-04-14T14:50:00Z">
        <w:r w:rsidR="00661696">
          <w:rPr>
            <w:lang w:val="el-GR"/>
          </w:rPr>
          <w:delText>3</w:delText>
        </w:r>
      </w:del>
      <w:r w:rsidRPr="00B175BD">
        <w:rPr>
          <w:lang w:val="el-GR"/>
        </w:rPr>
        <w:t xml:space="preserve">: </w:t>
      </w:r>
      <w:r w:rsidR="00403822" w:rsidRPr="00B175BD">
        <w:rPr>
          <w:lang w:val="el-GR"/>
        </w:rPr>
        <w:t>Α</w:t>
      </w:r>
      <w:r w:rsidR="0060295B" w:rsidRPr="00B175BD">
        <w:rPr>
          <w:lang w:val="el-GR"/>
        </w:rPr>
        <w:t xml:space="preserve">ποτελεσματικότητα </w:t>
      </w:r>
      <w:r w:rsidRPr="00B175BD">
        <w:rPr>
          <w:lang w:val="el-GR"/>
        </w:rPr>
        <w:t xml:space="preserve">σύμφωνα με την εκτίμηση του ερευνητή σε ασθενείς που έχουν αποτύχει σε θεραπεία με έναν αναστολέα του </w:t>
      </w:r>
      <w:r w:rsidR="00A80D94" w:rsidRPr="00B175BD">
        <w:rPr>
          <w:lang w:val="el-GR"/>
        </w:rPr>
        <w:t xml:space="preserve">μονοπατιού του </w:t>
      </w:r>
      <w:r w:rsidRPr="00B175BD">
        <w:rPr>
          <w:lang w:val="el-GR"/>
        </w:rPr>
        <w:t>υποδοχέα των Β-</w:t>
      </w:r>
      <w:r w:rsidR="00A270AE" w:rsidRPr="00B175BD">
        <w:rPr>
          <w:lang w:val="el-GR"/>
        </w:rPr>
        <w:t xml:space="preserve">λεμφοκυττάρων </w:t>
      </w:r>
      <w:r w:rsidRPr="00B175BD">
        <w:rPr>
          <w:lang w:val="el-GR"/>
        </w:rPr>
        <w:t>(</w:t>
      </w:r>
      <w:r w:rsidR="00186381" w:rsidRPr="00B175BD">
        <w:rPr>
          <w:lang w:val="el-GR"/>
        </w:rPr>
        <w:t>μ</w:t>
      </w:r>
      <w:r w:rsidRPr="00B175BD">
        <w:rPr>
          <w:lang w:val="el-GR"/>
        </w:rPr>
        <w:t>ελέτη M14-032)</w:t>
      </w:r>
    </w:p>
    <w:p w14:paraId="4ABEE9F9" w14:textId="77777777" w:rsidR="00E07672" w:rsidRPr="00E07672" w:rsidRDefault="00E07672" w:rsidP="003A4A80">
      <w:pPr>
        <w:keepNext/>
        <w:rPr>
          <w:lang w:val="el-GR"/>
        </w:rPr>
      </w:pPr>
    </w:p>
    <w:tbl>
      <w:tblPr>
        <w:tblW w:w="9180" w:type="dxa"/>
        <w:tblCellMar>
          <w:top w:w="7" w:type="dxa"/>
          <w:right w:w="115" w:type="dxa"/>
        </w:tblCellMar>
        <w:tblLook w:val="04A0" w:firstRow="1" w:lastRow="0" w:firstColumn="1" w:lastColumn="0" w:noHBand="0" w:noVBand="1"/>
      </w:tblPr>
      <w:tblGrid>
        <w:gridCol w:w="2235"/>
        <w:gridCol w:w="2625"/>
        <w:gridCol w:w="2478"/>
        <w:gridCol w:w="1842"/>
      </w:tblGrid>
      <w:tr w:rsidR="00DF23D7" w14:paraId="6BE94D15" w14:textId="77777777" w:rsidTr="00937C84">
        <w:trPr>
          <w:trHeight w:val="768"/>
        </w:trPr>
        <w:tc>
          <w:tcPr>
            <w:tcW w:w="2235" w:type="dxa"/>
            <w:tcBorders>
              <w:top w:val="single" w:sz="4" w:space="0" w:color="000000"/>
              <w:left w:val="single" w:sz="4" w:space="0" w:color="000000"/>
              <w:bottom w:val="single" w:sz="4" w:space="0" w:color="000000"/>
              <w:right w:val="single" w:sz="4" w:space="0" w:color="000000"/>
            </w:tcBorders>
          </w:tcPr>
          <w:p w14:paraId="1922DC69" w14:textId="77777777" w:rsidR="00355DEA" w:rsidRPr="00CE7219" w:rsidRDefault="00000000" w:rsidP="003A4A80">
            <w:pPr>
              <w:keepNext/>
              <w:rPr>
                <w:b/>
                <w:bCs/>
                <w:lang w:val="el-GR"/>
              </w:rPr>
            </w:pPr>
            <w:r w:rsidRPr="00345ED7">
              <w:rPr>
                <w:b/>
                <w:bCs/>
                <w:lang w:val="el-GR"/>
              </w:rPr>
              <w:t>Καταληκτικό σημείο</w:t>
            </w:r>
          </w:p>
        </w:tc>
        <w:tc>
          <w:tcPr>
            <w:tcW w:w="2625" w:type="dxa"/>
            <w:tcBorders>
              <w:top w:val="single" w:sz="4" w:space="0" w:color="000000"/>
              <w:left w:val="single" w:sz="4" w:space="0" w:color="000000"/>
              <w:bottom w:val="single" w:sz="4" w:space="0" w:color="000000"/>
              <w:right w:val="single" w:sz="4" w:space="0" w:color="000000"/>
            </w:tcBorders>
          </w:tcPr>
          <w:p w14:paraId="696E71A6" w14:textId="77777777" w:rsidR="00355DEA" w:rsidRPr="00CE7219" w:rsidRDefault="00000000" w:rsidP="003A4A80">
            <w:pPr>
              <w:keepNext/>
              <w:jc w:val="center"/>
              <w:rPr>
                <w:b/>
                <w:bCs/>
                <w:lang w:val="el-GR"/>
              </w:rPr>
            </w:pPr>
            <w:r w:rsidRPr="00CE7219">
              <w:rPr>
                <w:b/>
                <w:bCs/>
                <w:lang w:val="el-GR"/>
              </w:rPr>
              <w:t>Σκέλος A</w:t>
            </w:r>
          </w:p>
          <w:p w14:paraId="4D0ACE69" w14:textId="77777777" w:rsidR="00355DEA" w:rsidRPr="00CE7219" w:rsidRDefault="00000000" w:rsidP="003A4A80">
            <w:pPr>
              <w:keepNext/>
              <w:jc w:val="center"/>
              <w:rPr>
                <w:b/>
                <w:bCs/>
                <w:lang w:val="el-GR"/>
              </w:rPr>
            </w:pPr>
            <w:r w:rsidRPr="00CE7219">
              <w:rPr>
                <w:b/>
                <w:bCs/>
                <w:lang w:val="el-GR"/>
              </w:rPr>
              <w:t>(αποτυχίες με ibrutinib)</w:t>
            </w:r>
          </w:p>
          <w:p w14:paraId="329D7B92" w14:textId="77777777" w:rsidR="00355DEA" w:rsidRPr="00CE7219" w:rsidRDefault="00000000" w:rsidP="00186381">
            <w:pPr>
              <w:keepNext/>
              <w:jc w:val="center"/>
              <w:rPr>
                <w:b/>
                <w:bCs/>
                <w:lang w:val="el-GR"/>
              </w:rPr>
            </w:pPr>
            <w:r w:rsidRPr="00CE7219">
              <w:rPr>
                <w:b/>
                <w:bCs/>
                <w:lang w:val="el-GR"/>
              </w:rPr>
              <w:t>(N=</w:t>
            </w:r>
            <w:r w:rsidR="00186381" w:rsidRPr="00CE7219">
              <w:rPr>
                <w:b/>
                <w:bCs/>
                <w:lang w:val="el-GR"/>
              </w:rPr>
              <w:t>91</w:t>
            </w:r>
            <w:r w:rsidRPr="00CE7219">
              <w:rPr>
                <w:b/>
                <w:bCs/>
                <w:lang w:val="el-GR"/>
              </w:rPr>
              <w:t>)</w:t>
            </w:r>
          </w:p>
        </w:tc>
        <w:tc>
          <w:tcPr>
            <w:tcW w:w="2478" w:type="dxa"/>
            <w:tcBorders>
              <w:top w:val="single" w:sz="4" w:space="0" w:color="000000"/>
              <w:left w:val="single" w:sz="4" w:space="0" w:color="000000"/>
              <w:bottom w:val="single" w:sz="4" w:space="0" w:color="000000"/>
              <w:right w:val="single" w:sz="4" w:space="0" w:color="000000"/>
            </w:tcBorders>
          </w:tcPr>
          <w:p w14:paraId="5E9A5951" w14:textId="77777777" w:rsidR="00355DEA" w:rsidRPr="00CE7219" w:rsidRDefault="00000000" w:rsidP="003A4A80">
            <w:pPr>
              <w:keepNext/>
              <w:jc w:val="center"/>
              <w:rPr>
                <w:b/>
                <w:bCs/>
                <w:lang w:val="el-GR"/>
              </w:rPr>
            </w:pPr>
            <w:r w:rsidRPr="00CE7219">
              <w:rPr>
                <w:b/>
                <w:bCs/>
                <w:lang w:val="el-GR"/>
              </w:rPr>
              <w:t>Σκέλος B</w:t>
            </w:r>
          </w:p>
          <w:p w14:paraId="62616AFD" w14:textId="77777777" w:rsidR="00355DEA" w:rsidRPr="00CE7219" w:rsidRDefault="00000000" w:rsidP="003A4A80">
            <w:pPr>
              <w:keepNext/>
              <w:jc w:val="center"/>
              <w:rPr>
                <w:b/>
                <w:bCs/>
                <w:lang w:val="el-GR"/>
              </w:rPr>
            </w:pPr>
            <w:r w:rsidRPr="00CE7219">
              <w:rPr>
                <w:b/>
                <w:bCs/>
                <w:lang w:val="el-GR"/>
              </w:rPr>
              <w:t>(αποτυχίες με idelalisib)</w:t>
            </w:r>
          </w:p>
          <w:p w14:paraId="4E5261B2" w14:textId="77777777" w:rsidR="00355DEA" w:rsidRPr="00CE7219" w:rsidRDefault="00000000" w:rsidP="00186381">
            <w:pPr>
              <w:keepNext/>
              <w:jc w:val="center"/>
              <w:rPr>
                <w:b/>
                <w:bCs/>
                <w:lang w:val="el-GR"/>
              </w:rPr>
            </w:pPr>
            <w:r w:rsidRPr="00CE7219">
              <w:rPr>
                <w:b/>
                <w:bCs/>
                <w:lang w:val="el-GR"/>
              </w:rPr>
              <w:t>(N=</w:t>
            </w:r>
            <w:r w:rsidR="00186381" w:rsidRPr="00CE7219">
              <w:rPr>
                <w:b/>
                <w:bCs/>
                <w:lang w:val="el-GR"/>
              </w:rPr>
              <w:t>36</w:t>
            </w:r>
            <w:r w:rsidRPr="00CE7219">
              <w:rPr>
                <w:b/>
                <w:bCs/>
                <w:lang w:val="el-GR"/>
              </w:rPr>
              <w:t>)</w:t>
            </w:r>
          </w:p>
        </w:tc>
        <w:tc>
          <w:tcPr>
            <w:tcW w:w="1842" w:type="dxa"/>
            <w:tcBorders>
              <w:top w:val="single" w:sz="4" w:space="0" w:color="000000"/>
              <w:left w:val="single" w:sz="4" w:space="0" w:color="000000"/>
              <w:bottom w:val="single" w:sz="4" w:space="0" w:color="000000"/>
              <w:right w:val="single" w:sz="4" w:space="0" w:color="000000"/>
            </w:tcBorders>
          </w:tcPr>
          <w:p w14:paraId="497AD82F" w14:textId="77777777" w:rsidR="00355DEA" w:rsidRPr="00CE7219" w:rsidRDefault="00000000" w:rsidP="003A4A80">
            <w:pPr>
              <w:keepNext/>
              <w:jc w:val="center"/>
              <w:rPr>
                <w:b/>
                <w:bCs/>
                <w:lang w:val="el-GR"/>
              </w:rPr>
            </w:pPr>
            <w:r w:rsidRPr="00CE7219">
              <w:rPr>
                <w:b/>
                <w:bCs/>
                <w:lang w:val="el-GR"/>
              </w:rPr>
              <w:t>Σύνολο</w:t>
            </w:r>
          </w:p>
          <w:p w14:paraId="08C459D8" w14:textId="77777777" w:rsidR="00355DEA" w:rsidRPr="00CE7219" w:rsidRDefault="00355DEA" w:rsidP="003A4A80">
            <w:pPr>
              <w:keepNext/>
              <w:jc w:val="center"/>
              <w:rPr>
                <w:b/>
                <w:bCs/>
                <w:lang w:val="el-GR"/>
              </w:rPr>
            </w:pPr>
          </w:p>
          <w:p w14:paraId="6FB773FB" w14:textId="77777777" w:rsidR="00355DEA" w:rsidRPr="00CE7219" w:rsidRDefault="00000000" w:rsidP="00186381">
            <w:pPr>
              <w:keepNext/>
              <w:jc w:val="center"/>
              <w:rPr>
                <w:b/>
                <w:bCs/>
                <w:lang w:val="el-GR"/>
              </w:rPr>
            </w:pPr>
            <w:r w:rsidRPr="00CE7219">
              <w:rPr>
                <w:b/>
                <w:bCs/>
                <w:lang w:val="el-GR"/>
              </w:rPr>
              <w:t>(N=</w:t>
            </w:r>
            <w:r w:rsidR="00186381" w:rsidRPr="00CE7219">
              <w:rPr>
                <w:b/>
                <w:bCs/>
                <w:lang w:val="el-GR"/>
              </w:rPr>
              <w:t>127</w:t>
            </w:r>
            <w:r w:rsidRPr="00CE7219">
              <w:rPr>
                <w:b/>
                <w:bCs/>
                <w:lang w:val="el-GR"/>
              </w:rPr>
              <w:t>)</w:t>
            </w:r>
          </w:p>
        </w:tc>
      </w:tr>
      <w:tr w:rsidR="00DF23D7" w14:paraId="4E4F263D" w14:textId="77777777" w:rsidTr="00937C84">
        <w:trPr>
          <w:trHeight w:val="526"/>
        </w:trPr>
        <w:tc>
          <w:tcPr>
            <w:tcW w:w="2235" w:type="dxa"/>
            <w:tcBorders>
              <w:top w:val="single" w:sz="4" w:space="0" w:color="000000"/>
              <w:left w:val="single" w:sz="4" w:space="0" w:color="000000"/>
              <w:bottom w:val="single" w:sz="4" w:space="0" w:color="000000"/>
              <w:right w:val="single" w:sz="4" w:space="0" w:color="000000"/>
            </w:tcBorders>
          </w:tcPr>
          <w:p w14:paraId="703F03DB" w14:textId="77777777" w:rsidR="00355DEA" w:rsidRPr="00F90549" w:rsidRDefault="00000000" w:rsidP="003A4A80">
            <w:pPr>
              <w:keepNext/>
              <w:rPr>
                <w:lang w:val="el-GR"/>
              </w:rPr>
            </w:pPr>
            <w:r w:rsidRPr="00F90549">
              <w:rPr>
                <w:lang w:val="el-GR"/>
              </w:rPr>
              <w:t>ORR, %</w:t>
            </w:r>
          </w:p>
          <w:p w14:paraId="3C83D1AF" w14:textId="77777777" w:rsidR="00355DEA" w:rsidRPr="00F90549" w:rsidRDefault="00000000" w:rsidP="003A4A80">
            <w:pPr>
              <w:keepNext/>
              <w:rPr>
                <w:lang w:val="el-GR"/>
              </w:rPr>
            </w:pPr>
            <w:r w:rsidRPr="00F90549">
              <w:rPr>
                <w:lang w:val="el-GR"/>
              </w:rPr>
              <w:t>(95% CI)</w:t>
            </w:r>
          </w:p>
        </w:tc>
        <w:tc>
          <w:tcPr>
            <w:tcW w:w="2625" w:type="dxa"/>
            <w:tcBorders>
              <w:top w:val="single" w:sz="4" w:space="0" w:color="000000"/>
              <w:left w:val="single" w:sz="4" w:space="0" w:color="000000"/>
              <w:bottom w:val="single" w:sz="4" w:space="0" w:color="000000"/>
              <w:right w:val="single" w:sz="4" w:space="0" w:color="000000"/>
            </w:tcBorders>
          </w:tcPr>
          <w:p w14:paraId="280FFA6C" w14:textId="77777777" w:rsidR="00355DEA" w:rsidRPr="00B175BD" w:rsidRDefault="00000000" w:rsidP="003A4A80">
            <w:pPr>
              <w:keepNext/>
              <w:jc w:val="center"/>
              <w:rPr>
                <w:lang w:val="el-GR"/>
              </w:rPr>
            </w:pPr>
            <w:r w:rsidRPr="00B175BD">
              <w:rPr>
                <w:lang w:val="el-GR"/>
              </w:rPr>
              <w:t>65</w:t>
            </w:r>
          </w:p>
          <w:p w14:paraId="0806BE88" w14:textId="77777777" w:rsidR="00355DEA" w:rsidRPr="00F90549" w:rsidRDefault="00000000" w:rsidP="003A4A80">
            <w:pPr>
              <w:keepNext/>
              <w:jc w:val="center"/>
              <w:rPr>
                <w:lang w:val="el-GR"/>
              </w:rPr>
            </w:pPr>
            <w:r w:rsidRPr="00F90549">
              <w:rPr>
                <w:lang w:val="el-GR"/>
              </w:rPr>
              <w:t>(</w:t>
            </w:r>
            <w:r w:rsidR="00186381" w:rsidRPr="00F90549">
              <w:rPr>
                <w:rFonts w:eastAsia="MS Mincho"/>
                <w:color w:val="000000"/>
                <w:lang w:val="el-GR" w:eastAsia="ja-JP"/>
              </w:rPr>
              <w:t>54</w:t>
            </w:r>
            <w:r w:rsidR="00186381" w:rsidRPr="00B175BD">
              <w:rPr>
                <w:rFonts w:eastAsia="MS Mincho"/>
                <w:color w:val="000000"/>
                <w:lang w:val="el-GR" w:eastAsia="ja-JP"/>
              </w:rPr>
              <w:t>,</w:t>
            </w:r>
            <w:r w:rsidR="00186381" w:rsidRPr="00F90549">
              <w:rPr>
                <w:rFonts w:eastAsia="MS Mincho"/>
                <w:color w:val="000000"/>
                <w:lang w:val="el-GR" w:eastAsia="ja-JP"/>
              </w:rPr>
              <w:t>1, 74</w:t>
            </w:r>
            <w:r w:rsidR="00186381" w:rsidRPr="00B175BD">
              <w:rPr>
                <w:rFonts w:eastAsia="MS Mincho"/>
                <w:color w:val="000000"/>
                <w:lang w:val="el-GR" w:eastAsia="ja-JP"/>
              </w:rPr>
              <w:t>,</w:t>
            </w:r>
            <w:r w:rsidR="00186381" w:rsidRPr="00F90549">
              <w:rPr>
                <w:rFonts w:eastAsia="MS Mincho"/>
                <w:color w:val="000000"/>
                <w:lang w:val="el-GR" w:eastAsia="ja-JP"/>
              </w:rPr>
              <w:t>6</w:t>
            </w:r>
            <w:r w:rsidRPr="00F90549">
              <w:rPr>
                <w:lang w:val="el-GR"/>
              </w:rPr>
              <w:t>)</w:t>
            </w:r>
          </w:p>
        </w:tc>
        <w:tc>
          <w:tcPr>
            <w:tcW w:w="2478" w:type="dxa"/>
            <w:tcBorders>
              <w:top w:val="single" w:sz="4" w:space="0" w:color="000000"/>
              <w:left w:val="single" w:sz="4" w:space="0" w:color="000000"/>
              <w:bottom w:val="single" w:sz="4" w:space="0" w:color="000000"/>
              <w:right w:val="single" w:sz="4" w:space="0" w:color="000000"/>
            </w:tcBorders>
          </w:tcPr>
          <w:p w14:paraId="05C80ADA" w14:textId="77777777" w:rsidR="00355DEA" w:rsidRPr="00B175BD" w:rsidRDefault="00000000" w:rsidP="003A4A80">
            <w:pPr>
              <w:keepNext/>
              <w:jc w:val="center"/>
              <w:rPr>
                <w:lang w:val="el-GR"/>
              </w:rPr>
            </w:pPr>
            <w:r w:rsidRPr="00B175BD">
              <w:rPr>
                <w:lang w:val="el-GR"/>
              </w:rPr>
              <w:t>67</w:t>
            </w:r>
          </w:p>
          <w:p w14:paraId="6654FD72" w14:textId="77777777" w:rsidR="00355DEA" w:rsidRPr="00F90549" w:rsidRDefault="00000000" w:rsidP="00186381">
            <w:pPr>
              <w:keepNext/>
              <w:jc w:val="center"/>
              <w:rPr>
                <w:lang w:val="el-GR"/>
              </w:rPr>
            </w:pPr>
            <w:r w:rsidRPr="00F90549">
              <w:rPr>
                <w:lang w:val="el-GR"/>
              </w:rPr>
              <w:t>(</w:t>
            </w:r>
            <w:r w:rsidR="00186381" w:rsidRPr="00B175BD">
              <w:rPr>
                <w:lang w:val="el-GR"/>
              </w:rPr>
              <w:t>49,0</w:t>
            </w:r>
            <w:r w:rsidRPr="00F90549">
              <w:rPr>
                <w:lang w:val="el-GR"/>
              </w:rPr>
              <w:t xml:space="preserve">, </w:t>
            </w:r>
            <w:r w:rsidR="00186381" w:rsidRPr="00B175BD">
              <w:rPr>
                <w:lang w:val="el-GR"/>
              </w:rPr>
              <w:t>81,4</w:t>
            </w:r>
            <w:r w:rsidRPr="00F90549">
              <w:rPr>
                <w:lang w:val="el-GR"/>
              </w:rPr>
              <w:t>)</w:t>
            </w:r>
          </w:p>
        </w:tc>
        <w:tc>
          <w:tcPr>
            <w:tcW w:w="1842" w:type="dxa"/>
            <w:tcBorders>
              <w:top w:val="single" w:sz="4" w:space="0" w:color="000000"/>
              <w:left w:val="single" w:sz="4" w:space="0" w:color="000000"/>
              <w:bottom w:val="single" w:sz="4" w:space="0" w:color="000000"/>
              <w:right w:val="single" w:sz="4" w:space="0" w:color="000000"/>
            </w:tcBorders>
          </w:tcPr>
          <w:p w14:paraId="658BFDB7" w14:textId="77777777" w:rsidR="00355DEA" w:rsidRPr="00B175BD" w:rsidRDefault="00000000" w:rsidP="003A4A80">
            <w:pPr>
              <w:keepNext/>
              <w:jc w:val="center"/>
              <w:rPr>
                <w:lang w:val="el-GR"/>
              </w:rPr>
            </w:pPr>
            <w:r w:rsidRPr="00B175BD">
              <w:rPr>
                <w:lang w:val="el-GR"/>
              </w:rPr>
              <w:t>65</w:t>
            </w:r>
          </w:p>
          <w:p w14:paraId="4691469F" w14:textId="77777777" w:rsidR="00355DEA" w:rsidRPr="00F90549" w:rsidRDefault="00000000" w:rsidP="00186381">
            <w:pPr>
              <w:keepNext/>
              <w:jc w:val="center"/>
              <w:rPr>
                <w:lang w:val="el-GR"/>
              </w:rPr>
            </w:pPr>
            <w:r w:rsidRPr="00F90549">
              <w:rPr>
                <w:lang w:val="el-GR"/>
              </w:rPr>
              <w:t>(</w:t>
            </w:r>
            <w:r w:rsidR="00186381" w:rsidRPr="00B175BD">
              <w:rPr>
                <w:lang w:val="el-GR"/>
              </w:rPr>
              <w:t>56,4</w:t>
            </w:r>
            <w:r w:rsidRPr="00F90549">
              <w:rPr>
                <w:lang w:val="el-GR"/>
              </w:rPr>
              <w:t xml:space="preserve">, </w:t>
            </w:r>
            <w:r w:rsidR="00186381" w:rsidRPr="00B175BD">
              <w:rPr>
                <w:lang w:val="el-GR"/>
              </w:rPr>
              <w:t>73,6</w:t>
            </w:r>
            <w:r w:rsidRPr="00F90549">
              <w:rPr>
                <w:lang w:val="el-GR"/>
              </w:rPr>
              <w:t>)</w:t>
            </w:r>
          </w:p>
        </w:tc>
      </w:tr>
      <w:tr w:rsidR="00DF23D7" w14:paraId="7A48771A" w14:textId="77777777" w:rsidTr="00937C84">
        <w:trPr>
          <w:trHeight w:val="264"/>
        </w:trPr>
        <w:tc>
          <w:tcPr>
            <w:tcW w:w="2235" w:type="dxa"/>
            <w:tcBorders>
              <w:top w:val="single" w:sz="4" w:space="0" w:color="000000"/>
              <w:left w:val="single" w:sz="4" w:space="0" w:color="000000"/>
              <w:bottom w:val="single" w:sz="4" w:space="0" w:color="000000"/>
              <w:right w:val="single" w:sz="4" w:space="0" w:color="000000"/>
            </w:tcBorders>
          </w:tcPr>
          <w:p w14:paraId="4D7AE241" w14:textId="77777777" w:rsidR="00355DEA" w:rsidRPr="00F90549" w:rsidRDefault="00000000" w:rsidP="003A4A80">
            <w:pPr>
              <w:keepNext/>
              <w:rPr>
                <w:lang w:val="el-GR"/>
              </w:rPr>
            </w:pPr>
            <w:r w:rsidRPr="00F90549">
              <w:rPr>
                <w:lang w:val="el-GR"/>
              </w:rPr>
              <w:t>CR + CRi, %</w:t>
            </w:r>
          </w:p>
        </w:tc>
        <w:tc>
          <w:tcPr>
            <w:tcW w:w="2625" w:type="dxa"/>
            <w:tcBorders>
              <w:top w:val="single" w:sz="4" w:space="0" w:color="000000"/>
              <w:left w:val="single" w:sz="4" w:space="0" w:color="000000"/>
              <w:bottom w:val="single" w:sz="4" w:space="0" w:color="000000"/>
              <w:right w:val="single" w:sz="4" w:space="0" w:color="000000"/>
            </w:tcBorders>
          </w:tcPr>
          <w:p w14:paraId="7E46A742" w14:textId="77777777" w:rsidR="00355DEA" w:rsidRPr="00B175BD" w:rsidRDefault="00000000" w:rsidP="003A4A80">
            <w:pPr>
              <w:keepNext/>
              <w:jc w:val="center"/>
              <w:rPr>
                <w:lang w:val="el-GR"/>
              </w:rPr>
            </w:pPr>
            <w:r w:rsidRPr="00B175BD">
              <w:rPr>
                <w:lang w:val="el-GR"/>
              </w:rPr>
              <w:t>10</w:t>
            </w:r>
          </w:p>
        </w:tc>
        <w:tc>
          <w:tcPr>
            <w:tcW w:w="2478" w:type="dxa"/>
            <w:tcBorders>
              <w:top w:val="single" w:sz="4" w:space="0" w:color="000000"/>
              <w:left w:val="single" w:sz="4" w:space="0" w:color="000000"/>
              <w:bottom w:val="single" w:sz="4" w:space="0" w:color="000000"/>
              <w:right w:val="single" w:sz="4" w:space="0" w:color="000000"/>
            </w:tcBorders>
          </w:tcPr>
          <w:p w14:paraId="778B9266" w14:textId="77777777" w:rsidR="00355DEA" w:rsidRPr="00B175BD" w:rsidRDefault="00000000" w:rsidP="003A4A80">
            <w:pPr>
              <w:keepNext/>
              <w:jc w:val="center"/>
              <w:rPr>
                <w:lang w:val="el-GR"/>
              </w:rPr>
            </w:pPr>
            <w:r w:rsidRPr="00B175BD">
              <w:rPr>
                <w:lang w:val="el-GR"/>
              </w:rPr>
              <w:t>11</w:t>
            </w:r>
          </w:p>
        </w:tc>
        <w:tc>
          <w:tcPr>
            <w:tcW w:w="1842" w:type="dxa"/>
            <w:tcBorders>
              <w:top w:val="single" w:sz="4" w:space="0" w:color="000000"/>
              <w:left w:val="single" w:sz="4" w:space="0" w:color="000000"/>
              <w:bottom w:val="single" w:sz="4" w:space="0" w:color="000000"/>
              <w:right w:val="single" w:sz="4" w:space="0" w:color="000000"/>
            </w:tcBorders>
          </w:tcPr>
          <w:p w14:paraId="407C43F9" w14:textId="77777777" w:rsidR="00355DEA" w:rsidRPr="00B175BD" w:rsidRDefault="00000000" w:rsidP="003A4A80">
            <w:pPr>
              <w:keepNext/>
              <w:jc w:val="center"/>
              <w:rPr>
                <w:lang w:val="el-GR"/>
              </w:rPr>
            </w:pPr>
            <w:r w:rsidRPr="00B175BD">
              <w:rPr>
                <w:lang w:val="el-GR"/>
              </w:rPr>
              <w:t>10</w:t>
            </w:r>
          </w:p>
        </w:tc>
      </w:tr>
      <w:tr w:rsidR="00DF23D7" w14:paraId="0F5C8D7F" w14:textId="77777777" w:rsidTr="00937C84">
        <w:trPr>
          <w:trHeight w:val="262"/>
        </w:trPr>
        <w:tc>
          <w:tcPr>
            <w:tcW w:w="2235" w:type="dxa"/>
            <w:tcBorders>
              <w:top w:val="single" w:sz="4" w:space="0" w:color="000000"/>
              <w:left w:val="single" w:sz="4" w:space="0" w:color="000000"/>
              <w:bottom w:val="single" w:sz="4" w:space="0" w:color="000000"/>
              <w:right w:val="single" w:sz="4" w:space="0" w:color="000000"/>
            </w:tcBorders>
          </w:tcPr>
          <w:p w14:paraId="490E23DF" w14:textId="77777777" w:rsidR="00355DEA" w:rsidRPr="00F90549" w:rsidRDefault="00000000" w:rsidP="003A4A80">
            <w:pPr>
              <w:keepNext/>
              <w:rPr>
                <w:lang w:val="el-GR"/>
              </w:rPr>
            </w:pPr>
            <w:r w:rsidRPr="00F90549">
              <w:rPr>
                <w:lang w:val="el-GR"/>
              </w:rPr>
              <w:t>nPR, %</w:t>
            </w:r>
          </w:p>
        </w:tc>
        <w:tc>
          <w:tcPr>
            <w:tcW w:w="2625" w:type="dxa"/>
            <w:tcBorders>
              <w:top w:val="single" w:sz="4" w:space="0" w:color="000000"/>
              <w:left w:val="single" w:sz="4" w:space="0" w:color="000000"/>
              <w:bottom w:val="single" w:sz="4" w:space="0" w:color="000000"/>
              <w:right w:val="single" w:sz="4" w:space="0" w:color="000000"/>
            </w:tcBorders>
          </w:tcPr>
          <w:p w14:paraId="3E82EC91" w14:textId="77777777" w:rsidR="00355DEA" w:rsidRPr="00B175BD" w:rsidRDefault="00000000" w:rsidP="003A4A80">
            <w:pPr>
              <w:keepNext/>
              <w:jc w:val="center"/>
              <w:rPr>
                <w:lang w:val="el-GR"/>
              </w:rPr>
            </w:pPr>
            <w:r w:rsidRPr="00B175BD">
              <w:rPr>
                <w:lang w:val="el-GR"/>
              </w:rPr>
              <w:t>3</w:t>
            </w:r>
          </w:p>
        </w:tc>
        <w:tc>
          <w:tcPr>
            <w:tcW w:w="2478" w:type="dxa"/>
            <w:tcBorders>
              <w:top w:val="single" w:sz="4" w:space="0" w:color="000000"/>
              <w:left w:val="single" w:sz="4" w:space="0" w:color="000000"/>
              <w:bottom w:val="single" w:sz="4" w:space="0" w:color="000000"/>
              <w:right w:val="single" w:sz="4" w:space="0" w:color="000000"/>
            </w:tcBorders>
          </w:tcPr>
          <w:p w14:paraId="3FBA4640" w14:textId="77777777" w:rsidR="00355DEA" w:rsidRPr="00F90549" w:rsidRDefault="00000000" w:rsidP="003A4A80">
            <w:pPr>
              <w:keepNext/>
              <w:jc w:val="center"/>
              <w:rPr>
                <w:lang w:val="el-GR"/>
              </w:rPr>
            </w:pPr>
            <w:r w:rsidRPr="00F90549">
              <w:rPr>
                <w:lang w:val="el-GR"/>
              </w:rPr>
              <w:t>0</w:t>
            </w:r>
          </w:p>
        </w:tc>
        <w:tc>
          <w:tcPr>
            <w:tcW w:w="1842" w:type="dxa"/>
            <w:tcBorders>
              <w:top w:val="single" w:sz="4" w:space="0" w:color="000000"/>
              <w:left w:val="single" w:sz="4" w:space="0" w:color="000000"/>
              <w:bottom w:val="single" w:sz="4" w:space="0" w:color="000000"/>
              <w:right w:val="single" w:sz="4" w:space="0" w:color="000000"/>
            </w:tcBorders>
          </w:tcPr>
          <w:p w14:paraId="6825DB57" w14:textId="77777777" w:rsidR="00355DEA" w:rsidRPr="00B175BD" w:rsidRDefault="00000000" w:rsidP="003A4A80">
            <w:pPr>
              <w:keepNext/>
              <w:jc w:val="center"/>
              <w:rPr>
                <w:lang w:val="el-GR"/>
              </w:rPr>
            </w:pPr>
            <w:r w:rsidRPr="00B175BD">
              <w:rPr>
                <w:lang w:val="el-GR"/>
              </w:rPr>
              <w:t>2</w:t>
            </w:r>
          </w:p>
        </w:tc>
      </w:tr>
      <w:tr w:rsidR="00DF23D7" w14:paraId="2A3ACD8D" w14:textId="77777777" w:rsidTr="00937C84">
        <w:trPr>
          <w:trHeight w:val="262"/>
        </w:trPr>
        <w:tc>
          <w:tcPr>
            <w:tcW w:w="2235" w:type="dxa"/>
            <w:tcBorders>
              <w:top w:val="single" w:sz="4" w:space="0" w:color="000000"/>
              <w:left w:val="single" w:sz="4" w:space="0" w:color="000000"/>
              <w:bottom w:val="single" w:sz="4" w:space="0" w:color="000000"/>
              <w:right w:val="single" w:sz="4" w:space="0" w:color="000000"/>
            </w:tcBorders>
          </w:tcPr>
          <w:p w14:paraId="6CAD0266" w14:textId="77777777" w:rsidR="00355DEA" w:rsidRPr="00F90549" w:rsidRDefault="00000000" w:rsidP="003A4A80">
            <w:pPr>
              <w:keepNext/>
              <w:rPr>
                <w:lang w:val="el-GR"/>
              </w:rPr>
            </w:pPr>
            <w:r w:rsidRPr="00F90549">
              <w:rPr>
                <w:lang w:val="el-GR"/>
              </w:rPr>
              <w:t>PR, %</w:t>
            </w:r>
          </w:p>
        </w:tc>
        <w:tc>
          <w:tcPr>
            <w:tcW w:w="2625" w:type="dxa"/>
            <w:tcBorders>
              <w:top w:val="single" w:sz="4" w:space="0" w:color="000000"/>
              <w:left w:val="single" w:sz="4" w:space="0" w:color="000000"/>
              <w:bottom w:val="single" w:sz="4" w:space="0" w:color="000000"/>
              <w:right w:val="single" w:sz="4" w:space="0" w:color="000000"/>
            </w:tcBorders>
          </w:tcPr>
          <w:p w14:paraId="4441E4E9" w14:textId="77777777" w:rsidR="00355DEA" w:rsidRPr="00B175BD" w:rsidRDefault="00000000" w:rsidP="003A4A80">
            <w:pPr>
              <w:keepNext/>
              <w:jc w:val="center"/>
              <w:rPr>
                <w:lang w:val="el-GR"/>
              </w:rPr>
            </w:pPr>
            <w:r w:rsidRPr="00B175BD">
              <w:rPr>
                <w:lang w:val="el-GR"/>
              </w:rPr>
              <w:t>52</w:t>
            </w:r>
          </w:p>
        </w:tc>
        <w:tc>
          <w:tcPr>
            <w:tcW w:w="2478" w:type="dxa"/>
            <w:tcBorders>
              <w:top w:val="single" w:sz="4" w:space="0" w:color="000000"/>
              <w:left w:val="single" w:sz="4" w:space="0" w:color="000000"/>
              <w:bottom w:val="single" w:sz="4" w:space="0" w:color="000000"/>
              <w:right w:val="single" w:sz="4" w:space="0" w:color="000000"/>
            </w:tcBorders>
          </w:tcPr>
          <w:p w14:paraId="2EF7A12D" w14:textId="77777777" w:rsidR="00355DEA" w:rsidRPr="00B175BD" w:rsidRDefault="00000000" w:rsidP="003A4A80">
            <w:pPr>
              <w:keepNext/>
              <w:jc w:val="center"/>
              <w:rPr>
                <w:lang w:val="el-GR"/>
              </w:rPr>
            </w:pPr>
            <w:r w:rsidRPr="00B175BD">
              <w:rPr>
                <w:lang w:val="el-GR"/>
              </w:rPr>
              <w:t>56</w:t>
            </w:r>
          </w:p>
        </w:tc>
        <w:tc>
          <w:tcPr>
            <w:tcW w:w="1842" w:type="dxa"/>
            <w:tcBorders>
              <w:top w:val="single" w:sz="4" w:space="0" w:color="000000"/>
              <w:left w:val="single" w:sz="4" w:space="0" w:color="000000"/>
              <w:bottom w:val="single" w:sz="4" w:space="0" w:color="000000"/>
              <w:right w:val="single" w:sz="4" w:space="0" w:color="000000"/>
            </w:tcBorders>
          </w:tcPr>
          <w:p w14:paraId="6CEF0FB7" w14:textId="77777777" w:rsidR="00355DEA" w:rsidRPr="00B175BD" w:rsidRDefault="00000000" w:rsidP="003A4A80">
            <w:pPr>
              <w:keepNext/>
              <w:jc w:val="center"/>
              <w:rPr>
                <w:lang w:val="el-GR"/>
              </w:rPr>
            </w:pPr>
            <w:r w:rsidRPr="00B175BD">
              <w:rPr>
                <w:lang w:val="el-GR"/>
              </w:rPr>
              <w:t>53</w:t>
            </w:r>
          </w:p>
        </w:tc>
      </w:tr>
      <w:tr w:rsidR="00DF23D7" w14:paraId="70A97322" w14:textId="77777777" w:rsidTr="00937C84">
        <w:trPr>
          <w:trHeight w:val="533"/>
        </w:trPr>
        <w:tc>
          <w:tcPr>
            <w:tcW w:w="2235" w:type="dxa"/>
            <w:tcBorders>
              <w:top w:val="single" w:sz="4" w:space="0" w:color="000000"/>
              <w:left w:val="single" w:sz="4" w:space="0" w:color="000000"/>
              <w:bottom w:val="single" w:sz="4" w:space="0" w:color="000000"/>
              <w:right w:val="single" w:sz="4" w:space="0" w:color="000000"/>
            </w:tcBorders>
          </w:tcPr>
          <w:p w14:paraId="2CEC6D9F" w14:textId="77777777" w:rsidR="008173F8" w:rsidRPr="00B175BD" w:rsidRDefault="00000000" w:rsidP="003A4A80">
            <w:pPr>
              <w:keepNext/>
              <w:rPr>
                <w:lang w:val="el-GR"/>
              </w:rPr>
            </w:pPr>
            <w:r w:rsidRPr="00F90549">
              <w:rPr>
                <w:lang w:val="el-GR"/>
              </w:rPr>
              <w:t>PFS</w:t>
            </w:r>
            <w:r w:rsidRPr="00B175BD">
              <w:rPr>
                <w:lang w:val="el-GR"/>
              </w:rPr>
              <w:t xml:space="preserve">, % (95% </w:t>
            </w:r>
            <w:r w:rsidRPr="00F90549">
              <w:rPr>
                <w:lang w:val="el-GR"/>
              </w:rPr>
              <w:t>CI</w:t>
            </w:r>
            <w:r w:rsidRPr="00B175BD">
              <w:rPr>
                <w:lang w:val="el-GR"/>
              </w:rPr>
              <w:t>)</w:t>
            </w:r>
          </w:p>
          <w:p w14:paraId="0536269C" w14:textId="77777777" w:rsidR="008173F8" w:rsidRPr="00B175BD" w:rsidRDefault="00000000" w:rsidP="003A4A80">
            <w:pPr>
              <w:keepNext/>
              <w:rPr>
                <w:lang w:val="el-GR"/>
              </w:rPr>
            </w:pPr>
            <w:r w:rsidRPr="00B175BD">
              <w:rPr>
                <w:lang w:val="el-GR"/>
              </w:rPr>
              <w:t xml:space="preserve">  12-μηνη εκτίμηση</w:t>
            </w:r>
          </w:p>
          <w:p w14:paraId="0973EAD8" w14:textId="77777777" w:rsidR="00186381" w:rsidRPr="00B175BD" w:rsidRDefault="00000000" w:rsidP="003A4A80">
            <w:pPr>
              <w:keepNext/>
              <w:rPr>
                <w:lang w:val="el-GR"/>
              </w:rPr>
            </w:pPr>
            <w:r w:rsidRPr="00B175BD">
              <w:rPr>
                <w:lang w:val="el-GR"/>
              </w:rPr>
              <w:t xml:space="preserve">  24-μηνη εκτίμηση</w:t>
            </w:r>
          </w:p>
        </w:tc>
        <w:tc>
          <w:tcPr>
            <w:tcW w:w="2625" w:type="dxa"/>
            <w:tcBorders>
              <w:top w:val="single" w:sz="4" w:space="0" w:color="000000"/>
              <w:left w:val="single" w:sz="4" w:space="0" w:color="000000"/>
              <w:bottom w:val="single" w:sz="4" w:space="0" w:color="000000"/>
              <w:right w:val="single" w:sz="4" w:space="0" w:color="000000"/>
            </w:tcBorders>
          </w:tcPr>
          <w:p w14:paraId="3F050E7A" w14:textId="77777777" w:rsidR="00B04ED8" w:rsidRPr="00B175BD" w:rsidRDefault="00B04ED8" w:rsidP="003A4A80">
            <w:pPr>
              <w:keepNext/>
              <w:jc w:val="center"/>
              <w:rPr>
                <w:rFonts w:eastAsia="MS Mincho"/>
                <w:color w:val="000000"/>
                <w:lang w:val="el-GR" w:eastAsia="ja-JP"/>
              </w:rPr>
            </w:pPr>
          </w:p>
          <w:p w14:paraId="40092607" w14:textId="77777777" w:rsidR="008173F8" w:rsidRPr="00F90549" w:rsidRDefault="00000000" w:rsidP="003A4A80">
            <w:pPr>
              <w:keepNext/>
              <w:jc w:val="center"/>
              <w:rPr>
                <w:rFonts w:eastAsia="MS Mincho"/>
                <w:color w:val="000000"/>
                <w:lang w:val="el-GR" w:eastAsia="ja-JP"/>
              </w:rPr>
            </w:pPr>
            <w:r w:rsidRPr="00B175BD">
              <w:rPr>
                <w:rFonts w:eastAsia="MS Mincho"/>
                <w:color w:val="000000"/>
                <w:lang w:val="el-GR" w:eastAsia="ja-JP"/>
              </w:rPr>
              <w:t>75</w:t>
            </w:r>
            <w:r w:rsidRPr="00F90549">
              <w:rPr>
                <w:rFonts w:eastAsia="MS Mincho"/>
                <w:color w:val="000000"/>
                <w:lang w:val="el-GR" w:eastAsia="ja-JP"/>
              </w:rPr>
              <w:t xml:space="preserve"> (</w:t>
            </w:r>
            <w:r w:rsidRPr="00B175BD">
              <w:rPr>
                <w:rFonts w:eastAsia="MS Mincho"/>
                <w:color w:val="000000"/>
                <w:lang w:val="el-GR" w:eastAsia="ja-JP"/>
              </w:rPr>
              <w:t>64,7</w:t>
            </w:r>
            <w:r w:rsidRPr="00F90549">
              <w:rPr>
                <w:rFonts w:eastAsia="MS Mincho"/>
                <w:color w:val="000000"/>
                <w:lang w:val="el-GR" w:eastAsia="ja-JP"/>
              </w:rPr>
              <w:t xml:space="preserve">, </w:t>
            </w:r>
            <w:r w:rsidRPr="00B175BD">
              <w:rPr>
                <w:rFonts w:eastAsia="MS Mincho"/>
                <w:color w:val="000000"/>
                <w:lang w:val="el-GR" w:eastAsia="ja-JP"/>
              </w:rPr>
              <w:t>83,2</w:t>
            </w:r>
            <w:r w:rsidRPr="00F90549">
              <w:rPr>
                <w:rFonts w:eastAsia="MS Mincho"/>
                <w:color w:val="000000"/>
                <w:lang w:val="el-GR" w:eastAsia="ja-JP"/>
              </w:rPr>
              <w:t>)</w:t>
            </w:r>
          </w:p>
          <w:p w14:paraId="3A04ADDD" w14:textId="77777777" w:rsidR="008173F8" w:rsidRPr="00B175BD" w:rsidRDefault="00000000" w:rsidP="00186381">
            <w:pPr>
              <w:keepNext/>
              <w:jc w:val="center"/>
              <w:rPr>
                <w:lang w:val="el-GR"/>
              </w:rPr>
            </w:pPr>
            <w:r w:rsidRPr="00B175BD">
              <w:rPr>
                <w:rFonts w:eastAsia="MS Mincho"/>
                <w:color w:val="000000"/>
                <w:lang w:val="el-GR" w:eastAsia="ja-JP"/>
              </w:rPr>
              <w:t>51</w:t>
            </w:r>
            <w:r w:rsidRPr="00F90549">
              <w:rPr>
                <w:rFonts w:eastAsia="MS Mincho"/>
                <w:color w:val="000000"/>
                <w:lang w:val="el-GR" w:eastAsia="ja-JP"/>
              </w:rPr>
              <w:t xml:space="preserve"> (</w:t>
            </w:r>
            <w:r w:rsidRPr="00B175BD">
              <w:rPr>
                <w:rFonts w:eastAsia="MS Mincho"/>
                <w:color w:val="000000"/>
                <w:lang w:val="el-GR" w:eastAsia="ja-JP"/>
              </w:rPr>
              <w:t>36,3</w:t>
            </w:r>
            <w:r w:rsidRPr="00F90549">
              <w:rPr>
                <w:rFonts w:eastAsia="MS Mincho"/>
                <w:color w:val="000000"/>
                <w:lang w:val="el-GR" w:eastAsia="ja-JP"/>
              </w:rPr>
              <w:t xml:space="preserve">, </w:t>
            </w:r>
            <w:r w:rsidRPr="00B175BD">
              <w:rPr>
                <w:rFonts w:eastAsia="MS Mincho"/>
                <w:color w:val="000000"/>
                <w:lang w:val="el-GR" w:eastAsia="ja-JP"/>
              </w:rPr>
              <w:t>63,9</w:t>
            </w:r>
            <w:r w:rsidRPr="00F90549">
              <w:rPr>
                <w:rFonts w:eastAsia="MS Mincho"/>
                <w:color w:val="000000"/>
                <w:lang w:val="el-GR" w:eastAsia="ja-JP"/>
              </w:rPr>
              <w:t>)</w:t>
            </w:r>
          </w:p>
        </w:tc>
        <w:tc>
          <w:tcPr>
            <w:tcW w:w="2478" w:type="dxa"/>
            <w:tcBorders>
              <w:top w:val="single" w:sz="4" w:space="0" w:color="000000"/>
              <w:left w:val="single" w:sz="4" w:space="0" w:color="000000"/>
              <w:bottom w:val="single" w:sz="4" w:space="0" w:color="000000"/>
              <w:right w:val="single" w:sz="4" w:space="0" w:color="000000"/>
            </w:tcBorders>
          </w:tcPr>
          <w:p w14:paraId="608ED086" w14:textId="77777777" w:rsidR="00B04ED8" w:rsidRPr="00B175BD" w:rsidRDefault="00B04ED8" w:rsidP="003A4A80">
            <w:pPr>
              <w:keepNext/>
              <w:jc w:val="center"/>
              <w:rPr>
                <w:rFonts w:eastAsia="MS Mincho"/>
                <w:color w:val="000000"/>
                <w:lang w:val="el-GR" w:eastAsia="ja-JP"/>
              </w:rPr>
            </w:pPr>
          </w:p>
          <w:p w14:paraId="61E28B54" w14:textId="77777777" w:rsidR="008173F8" w:rsidRPr="00B175BD" w:rsidRDefault="00000000" w:rsidP="003A4A80">
            <w:pPr>
              <w:keepNext/>
              <w:jc w:val="center"/>
              <w:rPr>
                <w:rFonts w:eastAsia="MS Mincho"/>
                <w:color w:val="000000"/>
                <w:lang w:val="el-GR" w:eastAsia="ja-JP"/>
              </w:rPr>
            </w:pPr>
            <w:r w:rsidRPr="00B175BD">
              <w:rPr>
                <w:rFonts w:eastAsia="MS Mincho"/>
                <w:color w:val="000000"/>
                <w:lang w:val="el-GR" w:eastAsia="ja-JP"/>
              </w:rPr>
              <w:t>80 (</w:t>
            </w:r>
            <w:r w:rsidR="005F0926" w:rsidRPr="00B175BD">
              <w:rPr>
                <w:rFonts w:eastAsia="MS Mincho"/>
                <w:color w:val="000000"/>
                <w:lang w:val="el-GR" w:eastAsia="ja-JP"/>
              </w:rPr>
              <w:t>63,1</w:t>
            </w:r>
            <w:r w:rsidRPr="00B175BD">
              <w:rPr>
                <w:rFonts w:eastAsia="MS Mincho"/>
                <w:color w:val="000000"/>
                <w:lang w:val="el-GR" w:eastAsia="ja-JP"/>
              </w:rPr>
              <w:t xml:space="preserve">, </w:t>
            </w:r>
            <w:r w:rsidR="005F0926" w:rsidRPr="00F90549">
              <w:rPr>
                <w:rFonts w:eastAsia="MS Mincho"/>
                <w:color w:val="000000"/>
                <w:lang w:val="el-GR" w:eastAsia="ja-JP"/>
              </w:rPr>
              <w:t>90,1</w:t>
            </w:r>
            <w:r w:rsidRPr="00B175BD">
              <w:rPr>
                <w:rFonts w:eastAsia="MS Mincho"/>
                <w:color w:val="000000"/>
                <w:lang w:val="el-GR" w:eastAsia="ja-JP"/>
              </w:rPr>
              <w:t>)</w:t>
            </w:r>
          </w:p>
          <w:p w14:paraId="4B080FE0" w14:textId="77777777" w:rsidR="008173F8" w:rsidRPr="00B175BD" w:rsidRDefault="00000000" w:rsidP="00E17052">
            <w:pPr>
              <w:keepNext/>
              <w:jc w:val="center"/>
              <w:rPr>
                <w:lang w:val="el-GR"/>
              </w:rPr>
            </w:pPr>
            <w:r w:rsidRPr="00F90549">
              <w:rPr>
                <w:rFonts w:eastAsia="MS Mincho"/>
                <w:color w:val="000000"/>
                <w:lang w:val="el-GR" w:eastAsia="ja-JP"/>
              </w:rPr>
              <w:t>61</w:t>
            </w:r>
            <w:r w:rsidRPr="00B175BD">
              <w:rPr>
                <w:rFonts w:eastAsia="MS Mincho"/>
                <w:color w:val="000000"/>
                <w:lang w:val="el-GR" w:eastAsia="ja-JP"/>
              </w:rPr>
              <w:t xml:space="preserve"> </w:t>
            </w:r>
            <w:r w:rsidR="00B04ED8" w:rsidRPr="00B175BD">
              <w:rPr>
                <w:rFonts w:eastAsia="MS Mincho"/>
                <w:color w:val="000000"/>
                <w:lang w:val="el-GR" w:eastAsia="ja-JP"/>
              </w:rPr>
              <w:t>(</w:t>
            </w:r>
            <w:r w:rsidRPr="00F90549">
              <w:rPr>
                <w:rFonts w:eastAsia="MS Mincho"/>
                <w:color w:val="000000"/>
                <w:lang w:val="el-GR" w:eastAsia="ja-JP"/>
              </w:rPr>
              <w:t>39,6</w:t>
            </w:r>
            <w:r w:rsidR="00B04ED8" w:rsidRPr="00B175BD">
              <w:rPr>
                <w:rFonts w:eastAsia="MS Mincho"/>
                <w:color w:val="000000"/>
                <w:lang w:val="el-GR" w:eastAsia="ja-JP"/>
              </w:rPr>
              <w:t xml:space="preserve">, </w:t>
            </w:r>
            <w:r w:rsidR="00E17052" w:rsidRPr="00F90549">
              <w:rPr>
                <w:rFonts w:eastAsia="MS Mincho"/>
                <w:color w:val="000000"/>
                <w:lang w:val="el-GR" w:eastAsia="ja-JP"/>
              </w:rPr>
              <w:t>77,4</w:t>
            </w:r>
            <w:r w:rsidRPr="00B175BD">
              <w:rPr>
                <w:rFonts w:eastAsia="MS Mincho"/>
                <w:color w:val="000000"/>
                <w:lang w:val="el-GR" w:eastAsia="ja-JP"/>
              </w:rPr>
              <w:t>)</w:t>
            </w:r>
          </w:p>
        </w:tc>
        <w:tc>
          <w:tcPr>
            <w:tcW w:w="1842" w:type="dxa"/>
            <w:tcBorders>
              <w:top w:val="single" w:sz="4" w:space="0" w:color="000000"/>
              <w:left w:val="single" w:sz="4" w:space="0" w:color="000000"/>
              <w:bottom w:val="single" w:sz="4" w:space="0" w:color="000000"/>
              <w:right w:val="single" w:sz="4" w:space="0" w:color="000000"/>
            </w:tcBorders>
          </w:tcPr>
          <w:p w14:paraId="0F55CF9B" w14:textId="77777777" w:rsidR="00B04ED8" w:rsidRPr="00B175BD" w:rsidRDefault="00B04ED8" w:rsidP="003A4A80">
            <w:pPr>
              <w:keepNext/>
              <w:jc w:val="center"/>
              <w:rPr>
                <w:rFonts w:eastAsia="MS Mincho"/>
                <w:color w:val="000000"/>
                <w:lang w:val="el-GR" w:eastAsia="ja-JP"/>
              </w:rPr>
            </w:pPr>
          </w:p>
          <w:p w14:paraId="6A0A2EDE" w14:textId="77777777" w:rsidR="008173F8" w:rsidRPr="00B175BD" w:rsidRDefault="00000000" w:rsidP="003A4A80">
            <w:pPr>
              <w:keepNext/>
              <w:jc w:val="center"/>
              <w:rPr>
                <w:rFonts w:eastAsia="MS Mincho"/>
                <w:color w:val="000000"/>
                <w:lang w:val="el-GR" w:eastAsia="ja-JP"/>
              </w:rPr>
            </w:pPr>
            <w:r w:rsidRPr="00F90549">
              <w:rPr>
                <w:rFonts w:eastAsia="MS Mincho"/>
                <w:color w:val="000000"/>
                <w:lang w:val="el-GR" w:eastAsia="ja-JP"/>
              </w:rPr>
              <w:t>77</w:t>
            </w:r>
            <w:r w:rsidRPr="00B175BD">
              <w:rPr>
                <w:rFonts w:eastAsia="MS Mincho"/>
                <w:color w:val="000000"/>
                <w:lang w:val="el-GR" w:eastAsia="ja-JP"/>
              </w:rPr>
              <w:t xml:space="preserve"> (</w:t>
            </w:r>
            <w:r w:rsidRPr="00F90549">
              <w:rPr>
                <w:rFonts w:eastAsia="MS Mincho"/>
                <w:color w:val="000000"/>
                <w:lang w:val="el-GR" w:eastAsia="ja-JP"/>
              </w:rPr>
              <w:t>68,1</w:t>
            </w:r>
            <w:r w:rsidRPr="00B175BD">
              <w:rPr>
                <w:rFonts w:eastAsia="MS Mincho"/>
                <w:color w:val="000000"/>
                <w:lang w:val="el-GR" w:eastAsia="ja-JP"/>
              </w:rPr>
              <w:t xml:space="preserve">, </w:t>
            </w:r>
            <w:r w:rsidRPr="00F90549">
              <w:rPr>
                <w:rFonts w:eastAsia="MS Mincho"/>
                <w:color w:val="000000"/>
                <w:lang w:val="el-GR" w:eastAsia="ja-JP"/>
              </w:rPr>
              <w:t>83,4</w:t>
            </w:r>
            <w:r w:rsidRPr="00B175BD">
              <w:rPr>
                <w:rFonts w:eastAsia="MS Mincho"/>
                <w:color w:val="000000"/>
                <w:lang w:val="el-GR" w:eastAsia="ja-JP"/>
              </w:rPr>
              <w:t>)</w:t>
            </w:r>
          </w:p>
          <w:p w14:paraId="23B4F861" w14:textId="77777777" w:rsidR="008173F8" w:rsidRPr="00B175BD" w:rsidRDefault="00000000" w:rsidP="00E17052">
            <w:pPr>
              <w:keepNext/>
              <w:jc w:val="center"/>
              <w:rPr>
                <w:lang w:val="el-GR"/>
              </w:rPr>
            </w:pPr>
            <w:r w:rsidRPr="00F90549">
              <w:rPr>
                <w:rFonts w:eastAsia="MS Mincho"/>
                <w:color w:val="000000"/>
                <w:lang w:val="el-GR" w:eastAsia="ja-JP"/>
              </w:rPr>
              <w:t>54</w:t>
            </w:r>
            <w:r w:rsidRPr="00B175BD">
              <w:rPr>
                <w:rFonts w:eastAsia="MS Mincho"/>
                <w:color w:val="000000"/>
                <w:lang w:val="el-GR" w:eastAsia="ja-JP"/>
              </w:rPr>
              <w:t xml:space="preserve"> (</w:t>
            </w:r>
            <w:r w:rsidRPr="00F90549">
              <w:rPr>
                <w:rFonts w:eastAsia="MS Mincho"/>
                <w:color w:val="000000"/>
                <w:lang w:val="el-GR" w:eastAsia="ja-JP"/>
              </w:rPr>
              <w:t>41,8</w:t>
            </w:r>
            <w:r w:rsidRPr="00B175BD">
              <w:rPr>
                <w:rFonts w:eastAsia="MS Mincho"/>
                <w:color w:val="000000"/>
                <w:lang w:val="el-GR" w:eastAsia="ja-JP"/>
              </w:rPr>
              <w:t xml:space="preserve">, </w:t>
            </w:r>
            <w:r w:rsidRPr="00F90549">
              <w:rPr>
                <w:rFonts w:eastAsia="MS Mincho"/>
                <w:color w:val="000000"/>
                <w:lang w:val="el-GR" w:eastAsia="ja-JP"/>
              </w:rPr>
              <w:t>64,6</w:t>
            </w:r>
            <w:r w:rsidRPr="00B175BD">
              <w:rPr>
                <w:rFonts w:eastAsia="MS Mincho"/>
                <w:color w:val="000000"/>
                <w:lang w:val="el-GR" w:eastAsia="ja-JP"/>
              </w:rPr>
              <w:t>)</w:t>
            </w:r>
          </w:p>
        </w:tc>
      </w:tr>
      <w:tr w:rsidR="00DF23D7" w14:paraId="61EBA241" w14:textId="77777777" w:rsidTr="00937C84">
        <w:trPr>
          <w:trHeight w:val="533"/>
        </w:trPr>
        <w:tc>
          <w:tcPr>
            <w:tcW w:w="2235" w:type="dxa"/>
            <w:tcBorders>
              <w:top w:val="single" w:sz="4" w:space="0" w:color="000000"/>
              <w:left w:val="single" w:sz="4" w:space="0" w:color="000000"/>
              <w:bottom w:val="single" w:sz="4" w:space="0" w:color="000000"/>
              <w:right w:val="single" w:sz="4" w:space="0" w:color="000000"/>
            </w:tcBorders>
          </w:tcPr>
          <w:p w14:paraId="2FB2CDA6" w14:textId="77777777" w:rsidR="00E17052" w:rsidRPr="00B175BD" w:rsidRDefault="00000000" w:rsidP="0077703A">
            <w:pPr>
              <w:tabs>
                <w:tab w:val="left" w:pos="720"/>
              </w:tabs>
              <w:rPr>
                <w:lang w:val="el-GR"/>
              </w:rPr>
            </w:pPr>
            <w:r w:rsidRPr="00F90549">
              <w:rPr>
                <w:rFonts w:eastAsia="MS Mincho"/>
                <w:color w:val="000000"/>
                <w:lang w:val="el-GR" w:eastAsia="ja-JP"/>
              </w:rPr>
              <w:t>PFS</w:t>
            </w:r>
            <w:r w:rsidRPr="00B175BD">
              <w:rPr>
                <w:rFonts w:eastAsia="MS Mincho"/>
                <w:color w:val="000000"/>
                <w:lang w:val="el-GR" w:eastAsia="ja-JP"/>
              </w:rPr>
              <w:t>, μ</w:t>
            </w:r>
            <w:r w:rsidR="005A34AB" w:rsidRPr="00B175BD">
              <w:rPr>
                <w:rFonts w:eastAsia="MS Mincho"/>
                <w:color w:val="000000"/>
                <w:lang w:val="el-GR" w:eastAsia="ja-JP"/>
              </w:rPr>
              <w:t>ήνες</w:t>
            </w:r>
            <w:r w:rsidRPr="00B175BD">
              <w:rPr>
                <w:rFonts w:eastAsia="MS Mincho"/>
                <w:color w:val="000000"/>
                <w:lang w:val="el-GR" w:eastAsia="ja-JP"/>
              </w:rPr>
              <w:t>,</w:t>
            </w:r>
            <w:r w:rsidR="00640575" w:rsidRPr="00B175BD">
              <w:rPr>
                <w:rFonts w:eastAsia="MS Mincho"/>
                <w:color w:val="000000"/>
                <w:lang w:val="el-GR" w:eastAsia="ja-JP"/>
              </w:rPr>
              <w:t xml:space="preserve"> </w:t>
            </w:r>
            <w:r w:rsidR="005A34AB" w:rsidRPr="00B175BD">
              <w:rPr>
                <w:rFonts w:eastAsia="MS Mincho"/>
                <w:color w:val="000000"/>
                <w:lang w:val="el-GR" w:eastAsia="ja-JP"/>
              </w:rPr>
              <w:t>διάμεση τιμή</w:t>
            </w:r>
            <w:r w:rsidRPr="00B175BD">
              <w:rPr>
                <w:rFonts w:eastAsia="MS Mincho"/>
                <w:color w:val="000000"/>
                <w:lang w:val="el-GR" w:eastAsia="ja-JP"/>
              </w:rPr>
              <w:t xml:space="preserve"> (95% </w:t>
            </w:r>
            <w:r w:rsidRPr="00F90549">
              <w:rPr>
                <w:rFonts w:eastAsia="MS Mincho"/>
                <w:color w:val="000000"/>
                <w:lang w:val="el-GR" w:eastAsia="ja-JP"/>
              </w:rPr>
              <w:t>CI</w:t>
            </w:r>
            <w:r w:rsidRPr="00B175BD">
              <w:rPr>
                <w:rFonts w:eastAsia="MS Mincho"/>
                <w:color w:val="000000"/>
                <w:lang w:val="el-GR" w:eastAsia="ja-JP"/>
              </w:rPr>
              <w:t>)</w:t>
            </w:r>
          </w:p>
        </w:tc>
        <w:tc>
          <w:tcPr>
            <w:tcW w:w="2625" w:type="dxa"/>
            <w:tcBorders>
              <w:top w:val="single" w:sz="4" w:space="0" w:color="000000"/>
              <w:left w:val="single" w:sz="4" w:space="0" w:color="000000"/>
              <w:bottom w:val="single" w:sz="4" w:space="0" w:color="000000"/>
              <w:right w:val="single" w:sz="4" w:space="0" w:color="000000"/>
            </w:tcBorders>
          </w:tcPr>
          <w:p w14:paraId="79881B2A" w14:textId="77777777" w:rsidR="00E17052" w:rsidRPr="00B175BD" w:rsidRDefault="00000000" w:rsidP="00E17052">
            <w:pPr>
              <w:keepNext/>
              <w:jc w:val="center"/>
              <w:rPr>
                <w:rFonts w:eastAsia="MS Mincho"/>
                <w:color w:val="000000"/>
                <w:lang w:val="el-GR" w:eastAsia="ja-JP"/>
              </w:rPr>
            </w:pPr>
            <w:r w:rsidRPr="00F90549">
              <w:rPr>
                <w:rFonts w:eastAsia="MS Mincho"/>
                <w:color w:val="000000"/>
                <w:lang w:val="el-GR" w:eastAsia="ja-JP"/>
              </w:rPr>
              <w:t>25 (19,2, NR)</w:t>
            </w:r>
          </w:p>
        </w:tc>
        <w:tc>
          <w:tcPr>
            <w:tcW w:w="2478" w:type="dxa"/>
            <w:tcBorders>
              <w:top w:val="single" w:sz="4" w:space="0" w:color="000000"/>
              <w:left w:val="single" w:sz="4" w:space="0" w:color="000000"/>
              <w:bottom w:val="single" w:sz="4" w:space="0" w:color="000000"/>
              <w:right w:val="single" w:sz="4" w:space="0" w:color="000000"/>
            </w:tcBorders>
          </w:tcPr>
          <w:p w14:paraId="75870D7F" w14:textId="77777777" w:rsidR="00E17052" w:rsidRPr="00B175BD" w:rsidRDefault="00000000" w:rsidP="00E17052">
            <w:pPr>
              <w:keepNext/>
              <w:jc w:val="center"/>
              <w:rPr>
                <w:rFonts w:eastAsia="MS Mincho"/>
                <w:color w:val="000000"/>
                <w:lang w:val="el-GR" w:eastAsia="ja-JP"/>
              </w:rPr>
            </w:pPr>
            <w:r w:rsidRPr="00F90549">
              <w:rPr>
                <w:rFonts w:eastAsia="MS Mincho"/>
                <w:color w:val="000000"/>
                <w:lang w:val="el-GR" w:eastAsia="ja-JP"/>
              </w:rPr>
              <w:t>NR (16,4, NR)</w:t>
            </w:r>
          </w:p>
        </w:tc>
        <w:tc>
          <w:tcPr>
            <w:tcW w:w="1842" w:type="dxa"/>
            <w:tcBorders>
              <w:top w:val="single" w:sz="4" w:space="0" w:color="000000"/>
              <w:left w:val="single" w:sz="4" w:space="0" w:color="000000"/>
              <w:bottom w:val="single" w:sz="4" w:space="0" w:color="000000"/>
              <w:right w:val="single" w:sz="4" w:space="0" w:color="000000"/>
            </w:tcBorders>
          </w:tcPr>
          <w:p w14:paraId="591DA910" w14:textId="77777777" w:rsidR="00E17052" w:rsidRPr="00B175BD" w:rsidRDefault="00000000" w:rsidP="00E17052">
            <w:pPr>
              <w:keepNext/>
              <w:jc w:val="center"/>
              <w:rPr>
                <w:rFonts w:eastAsia="MS Mincho"/>
                <w:color w:val="000000"/>
                <w:lang w:val="el-GR" w:eastAsia="ja-JP"/>
              </w:rPr>
            </w:pPr>
            <w:r w:rsidRPr="00F90549">
              <w:rPr>
                <w:rFonts w:eastAsia="MS Mincho"/>
                <w:color w:val="000000"/>
                <w:lang w:val="el-GR" w:eastAsia="ja-JP"/>
              </w:rPr>
              <w:t>25 (19,6, NR)</w:t>
            </w:r>
          </w:p>
        </w:tc>
      </w:tr>
      <w:tr w:rsidR="00DF23D7" w14:paraId="1EC97929" w14:textId="77777777" w:rsidTr="00AF4124">
        <w:trPr>
          <w:trHeight w:val="533"/>
        </w:trPr>
        <w:tc>
          <w:tcPr>
            <w:tcW w:w="2235" w:type="dxa"/>
            <w:tcBorders>
              <w:top w:val="single" w:sz="4" w:space="0" w:color="000000"/>
              <w:left w:val="single" w:sz="4" w:space="0" w:color="000000"/>
              <w:bottom w:val="single" w:sz="4" w:space="0" w:color="000000"/>
              <w:right w:val="single" w:sz="4" w:space="0" w:color="000000"/>
            </w:tcBorders>
          </w:tcPr>
          <w:p w14:paraId="27BC707B" w14:textId="77777777" w:rsidR="00E17052" w:rsidRPr="00F90549" w:rsidRDefault="00000000">
            <w:pPr>
              <w:tabs>
                <w:tab w:val="left" w:pos="720"/>
              </w:tabs>
              <w:rPr>
                <w:rFonts w:eastAsia="MS Mincho"/>
                <w:color w:val="000000"/>
                <w:lang w:val="el-GR" w:eastAsia="ja-JP"/>
              </w:rPr>
            </w:pPr>
            <w:r w:rsidRPr="00F90549">
              <w:rPr>
                <w:rFonts w:eastAsia="MS Mincho"/>
                <w:color w:val="000000"/>
                <w:lang w:val="el-GR" w:eastAsia="ja-JP"/>
              </w:rPr>
              <w:t>OS, % (95% CI)</w:t>
            </w:r>
          </w:p>
          <w:p w14:paraId="0333E27F" w14:textId="77777777" w:rsidR="00E17052" w:rsidRPr="00F90549" w:rsidRDefault="00000000" w:rsidP="003A4A80">
            <w:pPr>
              <w:keepNext/>
              <w:rPr>
                <w:lang w:val="el-GR"/>
              </w:rPr>
            </w:pPr>
            <w:r w:rsidRPr="00B175BD">
              <w:rPr>
                <w:lang w:val="el-GR"/>
              </w:rPr>
              <w:t>12-μηνη εκτίμηση</w:t>
            </w:r>
          </w:p>
        </w:tc>
        <w:tc>
          <w:tcPr>
            <w:tcW w:w="2625" w:type="dxa"/>
            <w:tcBorders>
              <w:top w:val="single" w:sz="4" w:space="0" w:color="000000"/>
              <w:left w:val="single" w:sz="4" w:space="0" w:color="000000"/>
              <w:bottom w:val="single" w:sz="4" w:space="0" w:color="000000"/>
              <w:right w:val="single" w:sz="4" w:space="0" w:color="000000"/>
            </w:tcBorders>
          </w:tcPr>
          <w:p w14:paraId="7884E45F" w14:textId="77777777" w:rsidR="00E17052" w:rsidRPr="00F90549" w:rsidRDefault="00E17052">
            <w:pPr>
              <w:tabs>
                <w:tab w:val="left" w:pos="720"/>
              </w:tabs>
              <w:jc w:val="center"/>
              <w:rPr>
                <w:rFonts w:eastAsia="MS Mincho"/>
                <w:color w:val="000000"/>
                <w:lang w:val="el-GR" w:eastAsia="ja-JP"/>
              </w:rPr>
            </w:pPr>
          </w:p>
          <w:p w14:paraId="1D3A003C" w14:textId="77777777" w:rsidR="00E17052" w:rsidRPr="00B175BD" w:rsidRDefault="00000000" w:rsidP="00E17052">
            <w:pPr>
              <w:keepNext/>
              <w:jc w:val="center"/>
              <w:rPr>
                <w:lang w:val="el-GR"/>
              </w:rPr>
            </w:pPr>
            <w:r w:rsidRPr="00F90549">
              <w:rPr>
                <w:rFonts w:eastAsia="MS Mincho"/>
                <w:color w:val="000000"/>
                <w:lang w:val="el-GR" w:eastAsia="ja-JP"/>
              </w:rPr>
              <w:t>91 (82,8, 95,4)</w:t>
            </w:r>
          </w:p>
        </w:tc>
        <w:tc>
          <w:tcPr>
            <w:tcW w:w="2478" w:type="dxa"/>
            <w:tcBorders>
              <w:top w:val="single" w:sz="4" w:space="0" w:color="000000"/>
              <w:left w:val="single" w:sz="4" w:space="0" w:color="000000"/>
              <w:bottom w:val="single" w:sz="4" w:space="0" w:color="000000"/>
              <w:right w:val="single" w:sz="4" w:space="0" w:color="000000"/>
            </w:tcBorders>
          </w:tcPr>
          <w:p w14:paraId="5527C19B" w14:textId="77777777" w:rsidR="00E17052" w:rsidRPr="00F90549" w:rsidRDefault="00E17052">
            <w:pPr>
              <w:tabs>
                <w:tab w:val="left" w:pos="720"/>
              </w:tabs>
              <w:jc w:val="center"/>
              <w:rPr>
                <w:rFonts w:eastAsia="MS Mincho"/>
                <w:color w:val="000000"/>
                <w:lang w:val="el-GR" w:eastAsia="ja-JP"/>
              </w:rPr>
            </w:pPr>
          </w:p>
          <w:p w14:paraId="713B3FE8" w14:textId="77777777" w:rsidR="00E17052" w:rsidRPr="00B175BD" w:rsidRDefault="00000000" w:rsidP="00E17052">
            <w:pPr>
              <w:keepNext/>
              <w:jc w:val="center"/>
              <w:rPr>
                <w:rFonts w:eastAsia="MS Mincho"/>
                <w:color w:val="000000"/>
                <w:lang w:val="el-GR" w:eastAsia="ja-JP"/>
              </w:rPr>
            </w:pPr>
            <w:r w:rsidRPr="00F90549">
              <w:rPr>
                <w:rFonts w:eastAsia="MS Mincho"/>
                <w:color w:val="000000"/>
                <w:lang w:val="el-GR" w:eastAsia="ja-JP"/>
              </w:rPr>
              <w:t>94,2 (78,6, 98,5)</w:t>
            </w:r>
          </w:p>
        </w:tc>
        <w:tc>
          <w:tcPr>
            <w:tcW w:w="1842" w:type="dxa"/>
            <w:tcBorders>
              <w:top w:val="single" w:sz="4" w:space="0" w:color="000000"/>
              <w:left w:val="single" w:sz="4" w:space="0" w:color="000000"/>
              <w:bottom w:val="single" w:sz="4" w:space="0" w:color="000000"/>
              <w:right w:val="single" w:sz="4" w:space="0" w:color="000000"/>
            </w:tcBorders>
          </w:tcPr>
          <w:p w14:paraId="090F9701" w14:textId="77777777" w:rsidR="00E17052" w:rsidRPr="00F90549" w:rsidRDefault="00E17052">
            <w:pPr>
              <w:tabs>
                <w:tab w:val="left" w:pos="720"/>
              </w:tabs>
              <w:jc w:val="center"/>
              <w:rPr>
                <w:rFonts w:eastAsia="MS Mincho"/>
                <w:color w:val="000000"/>
                <w:lang w:val="el-GR" w:eastAsia="ja-JP"/>
              </w:rPr>
            </w:pPr>
          </w:p>
          <w:p w14:paraId="3620AE3F" w14:textId="77777777" w:rsidR="00E17052" w:rsidRPr="00B175BD" w:rsidRDefault="00000000" w:rsidP="00E17052">
            <w:pPr>
              <w:keepNext/>
              <w:jc w:val="center"/>
              <w:rPr>
                <w:rFonts w:eastAsia="MS Mincho"/>
                <w:color w:val="000000"/>
                <w:lang w:val="el-GR" w:eastAsia="ja-JP"/>
              </w:rPr>
            </w:pPr>
            <w:r w:rsidRPr="00F90549">
              <w:rPr>
                <w:rFonts w:eastAsia="MS Mincho"/>
                <w:color w:val="000000"/>
                <w:lang w:val="el-GR" w:eastAsia="ja-JP"/>
              </w:rPr>
              <w:t>92 (85,6, 95,6)</w:t>
            </w:r>
          </w:p>
        </w:tc>
      </w:tr>
      <w:tr w:rsidR="00DF23D7" w14:paraId="00873386" w14:textId="77777777" w:rsidTr="00AF4124">
        <w:trPr>
          <w:trHeight w:val="533"/>
        </w:trPr>
        <w:tc>
          <w:tcPr>
            <w:tcW w:w="2235" w:type="dxa"/>
            <w:tcBorders>
              <w:top w:val="single" w:sz="4" w:space="0" w:color="000000"/>
              <w:left w:val="single" w:sz="4" w:space="0" w:color="000000"/>
              <w:bottom w:val="single" w:sz="4" w:space="0" w:color="000000"/>
              <w:right w:val="single" w:sz="4" w:space="0" w:color="000000"/>
            </w:tcBorders>
          </w:tcPr>
          <w:p w14:paraId="3239DE4E" w14:textId="77777777" w:rsidR="00E55D0E" w:rsidRPr="00B175BD" w:rsidRDefault="00000000" w:rsidP="003A4A80">
            <w:pPr>
              <w:keepNext/>
              <w:rPr>
                <w:lang w:val="el-GR"/>
              </w:rPr>
            </w:pPr>
            <w:r w:rsidRPr="00F90549">
              <w:rPr>
                <w:lang w:val="el-GR"/>
              </w:rPr>
              <w:t>TTR</w:t>
            </w:r>
            <w:r w:rsidRPr="00B175BD">
              <w:rPr>
                <w:lang w:val="el-GR"/>
              </w:rPr>
              <w:t xml:space="preserve">, μήνες, </w:t>
            </w:r>
            <w:r w:rsidR="005A34AB" w:rsidRPr="00B175BD">
              <w:rPr>
                <w:lang w:val="el-GR"/>
              </w:rPr>
              <w:t>διάμεση τιμή</w:t>
            </w:r>
            <w:r w:rsidRPr="00B175BD">
              <w:rPr>
                <w:lang w:val="el-GR"/>
              </w:rPr>
              <w:t xml:space="preserve"> </w:t>
            </w:r>
            <w:r w:rsidR="005A34AB" w:rsidRPr="00B175BD">
              <w:rPr>
                <w:lang w:val="el-GR"/>
              </w:rPr>
              <w:t>(</w:t>
            </w:r>
            <w:r w:rsidRPr="00B175BD">
              <w:rPr>
                <w:lang w:val="el-GR"/>
              </w:rPr>
              <w:t>εύρος</w:t>
            </w:r>
            <w:r w:rsidR="005A34AB" w:rsidRPr="00B175BD">
              <w:rPr>
                <w:lang w:val="el-GR"/>
              </w:rPr>
              <w:t>)</w:t>
            </w:r>
          </w:p>
        </w:tc>
        <w:tc>
          <w:tcPr>
            <w:tcW w:w="2625" w:type="dxa"/>
            <w:tcBorders>
              <w:top w:val="single" w:sz="4" w:space="0" w:color="000000"/>
              <w:left w:val="single" w:sz="4" w:space="0" w:color="000000"/>
              <w:bottom w:val="single" w:sz="4" w:space="0" w:color="000000"/>
              <w:right w:val="single" w:sz="4" w:space="0" w:color="000000"/>
            </w:tcBorders>
          </w:tcPr>
          <w:p w14:paraId="711229F4" w14:textId="77777777" w:rsidR="00E55D0E" w:rsidRPr="00B175BD" w:rsidRDefault="00000000" w:rsidP="00E17052">
            <w:pPr>
              <w:keepNext/>
              <w:jc w:val="center"/>
              <w:rPr>
                <w:lang w:val="el-GR"/>
              </w:rPr>
            </w:pPr>
            <w:r w:rsidRPr="00F90549">
              <w:rPr>
                <w:lang w:val="el-GR"/>
              </w:rPr>
              <w:t>2,5</w:t>
            </w:r>
            <w:r w:rsidRPr="00B175BD">
              <w:rPr>
                <w:lang w:val="el-GR"/>
              </w:rPr>
              <w:t xml:space="preserve"> (1</w:t>
            </w:r>
            <w:r w:rsidR="00B04ED8" w:rsidRPr="00B175BD">
              <w:rPr>
                <w:lang w:val="el-GR"/>
              </w:rPr>
              <w:t>,</w:t>
            </w:r>
            <w:r w:rsidRPr="00B175BD">
              <w:rPr>
                <w:lang w:val="el-GR"/>
              </w:rPr>
              <w:t>6-</w:t>
            </w:r>
            <w:r w:rsidRPr="00F90549">
              <w:rPr>
                <w:lang w:val="el-GR"/>
              </w:rPr>
              <w:t>14,9</w:t>
            </w:r>
            <w:r w:rsidRPr="00B175BD">
              <w:rPr>
                <w:lang w:val="el-GR"/>
              </w:rPr>
              <w:t xml:space="preserve">) </w:t>
            </w:r>
          </w:p>
        </w:tc>
        <w:tc>
          <w:tcPr>
            <w:tcW w:w="2478" w:type="dxa"/>
            <w:tcBorders>
              <w:top w:val="single" w:sz="4" w:space="0" w:color="000000"/>
              <w:left w:val="single" w:sz="4" w:space="0" w:color="000000"/>
              <w:bottom w:val="single" w:sz="4" w:space="0" w:color="000000"/>
              <w:right w:val="single" w:sz="4" w:space="0" w:color="000000"/>
            </w:tcBorders>
          </w:tcPr>
          <w:p w14:paraId="60E06AC0" w14:textId="77777777" w:rsidR="00E55D0E" w:rsidRPr="00B175BD" w:rsidRDefault="00000000" w:rsidP="003A4A80">
            <w:pPr>
              <w:keepNext/>
              <w:jc w:val="center"/>
              <w:rPr>
                <w:rFonts w:eastAsia="MS Mincho"/>
                <w:color w:val="000000"/>
                <w:lang w:val="el-GR" w:eastAsia="ja-JP"/>
              </w:rPr>
            </w:pPr>
            <w:r w:rsidRPr="00F90549">
              <w:rPr>
                <w:rFonts w:eastAsia="MS Mincho"/>
                <w:color w:val="000000"/>
                <w:lang w:val="el-GR" w:eastAsia="ja-JP"/>
              </w:rPr>
              <w:t>2,5</w:t>
            </w:r>
            <w:r w:rsidRPr="00B175BD">
              <w:rPr>
                <w:rFonts w:eastAsia="MS Mincho"/>
                <w:color w:val="000000"/>
                <w:lang w:val="el-GR" w:eastAsia="ja-JP"/>
              </w:rPr>
              <w:t xml:space="preserve"> (1</w:t>
            </w:r>
            <w:r w:rsidR="00B04ED8" w:rsidRPr="00B175BD">
              <w:rPr>
                <w:rFonts w:eastAsia="MS Mincho"/>
                <w:color w:val="000000"/>
                <w:lang w:val="el-GR" w:eastAsia="ja-JP"/>
              </w:rPr>
              <w:t>,</w:t>
            </w:r>
            <w:r w:rsidRPr="00B175BD">
              <w:rPr>
                <w:rFonts w:eastAsia="MS Mincho"/>
                <w:color w:val="000000"/>
                <w:lang w:val="el-GR" w:eastAsia="ja-JP"/>
              </w:rPr>
              <w:t>6-8</w:t>
            </w:r>
            <w:r w:rsidR="00B04ED8" w:rsidRPr="00B175BD">
              <w:rPr>
                <w:rFonts w:eastAsia="MS Mincho"/>
                <w:color w:val="000000"/>
                <w:lang w:val="el-GR" w:eastAsia="ja-JP"/>
              </w:rPr>
              <w:t>,</w:t>
            </w:r>
            <w:r w:rsidRPr="00B175BD">
              <w:rPr>
                <w:rFonts w:eastAsia="MS Mincho"/>
                <w:color w:val="000000"/>
                <w:lang w:val="el-GR" w:eastAsia="ja-JP"/>
              </w:rPr>
              <w:t>1)</w:t>
            </w:r>
          </w:p>
        </w:tc>
        <w:tc>
          <w:tcPr>
            <w:tcW w:w="1842" w:type="dxa"/>
            <w:tcBorders>
              <w:top w:val="single" w:sz="4" w:space="0" w:color="000000"/>
              <w:left w:val="single" w:sz="4" w:space="0" w:color="000000"/>
              <w:bottom w:val="single" w:sz="4" w:space="0" w:color="000000"/>
              <w:right w:val="single" w:sz="4" w:space="0" w:color="000000"/>
            </w:tcBorders>
          </w:tcPr>
          <w:p w14:paraId="1C6C445C" w14:textId="77777777" w:rsidR="00E55D0E" w:rsidRPr="00B175BD" w:rsidRDefault="00000000" w:rsidP="00E17052">
            <w:pPr>
              <w:keepNext/>
              <w:jc w:val="center"/>
              <w:rPr>
                <w:lang w:val="el-GR"/>
              </w:rPr>
            </w:pPr>
            <w:r w:rsidRPr="00F90549">
              <w:rPr>
                <w:rFonts w:eastAsia="MS Mincho"/>
                <w:color w:val="000000"/>
                <w:lang w:val="el-GR" w:eastAsia="ja-JP"/>
              </w:rPr>
              <w:t>2,5</w:t>
            </w:r>
            <w:r w:rsidRPr="00B175BD">
              <w:rPr>
                <w:rFonts w:eastAsia="MS Mincho"/>
                <w:color w:val="000000"/>
                <w:lang w:val="el-GR" w:eastAsia="ja-JP"/>
              </w:rPr>
              <w:t xml:space="preserve"> (1</w:t>
            </w:r>
            <w:r w:rsidR="00B04ED8" w:rsidRPr="00B175BD">
              <w:rPr>
                <w:rFonts w:eastAsia="MS Mincho"/>
                <w:color w:val="000000"/>
                <w:lang w:val="el-GR" w:eastAsia="ja-JP"/>
              </w:rPr>
              <w:t>,</w:t>
            </w:r>
            <w:r w:rsidRPr="00B175BD">
              <w:rPr>
                <w:rFonts w:eastAsia="MS Mincho"/>
                <w:color w:val="000000"/>
                <w:lang w:val="el-GR" w:eastAsia="ja-JP"/>
              </w:rPr>
              <w:t>6-</w:t>
            </w:r>
            <w:r w:rsidRPr="00F90549">
              <w:rPr>
                <w:rFonts w:eastAsia="MS Mincho"/>
                <w:color w:val="000000"/>
                <w:lang w:val="el-GR" w:eastAsia="ja-JP"/>
              </w:rPr>
              <w:t>14,9</w:t>
            </w:r>
            <w:r w:rsidRPr="00B175BD">
              <w:rPr>
                <w:rFonts w:eastAsia="MS Mincho"/>
                <w:color w:val="000000"/>
                <w:lang w:val="el-GR" w:eastAsia="ja-JP"/>
              </w:rPr>
              <w:t>)</w:t>
            </w:r>
          </w:p>
        </w:tc>
      </w:tr>
      <w:tr w:rsidR="00DF23D7" w14:paraId="0005E2A8" w14:textId="77777777" w:rsidTr="00BF0AA7">
        <w:trPr>
          <w:trHeight w:val="533"/>
        </w:trPr>
        <w:tc>
          <w:tcPr>
            <w:tcW w:w="9180" w:type="dxa"/>
            <w:gridSpan w:val="4"/>
            <w:tcBorders>
              <w:top w:val="single" w:sz="4" w:space="0" w:color="000000"/>
              <w:left w:val="single" w:sz="4" w:space="0" w:color="000000"/>
              <w:bottom w:val="single" w:sz="4" w:space="0" w:color="000000"/>
              <w:right w:val="single" w:sz="4" w:space="0" w:color="000000"/>
            </w:tcBorders>
          </w:tcPr>
          <w:p w14:paraId="5DD054B3" w14:textId="77777777" w:rsidR="003736E3" w:rsidRPr="00B175BD" w:rsidRDefault="00000000" w:rsidP="003A4A80">
            <w:pPr>
              <w:keepNext/>
              <w:rPr>
                <w:rFonts w:eastAsia="MS Mincho"/>
                <w:color w:val="000000"/>
                <w:lang w:val="el-GR" w:eastAsia="ja-JP"/>
              </w:rPr>
            </w:pPr>
            <w:r w:rsidRPr="00B175BD">
              <w:rPr>
                <w:rFonts w:eastAsia="MS Mincho"/>
                <w:color w:val="000000"/>
                <w:lang w:val="el-GR" w:eastAsia="ja-JP"/>
              </w:rPr>
              <w:t>Έ</w:t>
            </w:r>
            <w:r w:rsidRPr="00B175BD">
              <w:rPr>
                <w:lang w:val="el-GR"/>
              </w:rPr>
              <w:t>λλειψη 17</w:t>
            </w:r>
            <w:r w:rsidRPr="00F90549">
              <w:rPr>
                <w:lang w:val="el-GR"/>
              </w:rPr>
              <w:t>p</w:t>
            </w:r>
            <w:r w:rsidR="005A34AB" w:rsidRPr="00B175BD">
              <w:rPr>
                <w:lang w:val="el-GR"/>
              </w:rPr>
              <w:t xml:space="preserve"> και</w:t>
            </w:r>
            <w:r w:rsidRPr="00B175BD">
              <w:rPr>
                <w:lang w:val="el-GR"/>
              </w:rPr>
              <w:t>/</w:t>
            </w:r>
            <w:r w:rsidR="005A34AB" w:rsidRPr="00B175BD">
              <w:rPr>
                <w:lang w:val="el-GR"/>
              </w:rPr>
              <w:t>ή</w:t>
            </w:r>
            <w:r w:rsidRPr="00B175BD">
              <w:rPr>
                <w:lang w:val="el-GR"/>
              </w:rPr>
              <w:t xml:space="preserve"> μετάλλαξη στο </w:t>
            </w:r>
            <w:r w:rsidRPr="00B175BD">
              <w:rPr>
                <w:i/>
                <w:lang w:val="el-GR"/>
              </w:rPr>
              <w:t>ΤΡ53</w:t>
            </w:r>
          </w:p>
          <w:p w14:paraId="1C4E39A3" w14:textId="77777777" w:rsidR="003736E3" w:rsidRPr="00B175BD" w:rsidRDefault="00000000" w:rsidP="003A4A80">
            <w:pPr>
              <w:keepNext/>
              <w:rPr>
                <w:rFonts w:eastAsia="MS Mincho"/>
                <w:color w:val="000000"/>
                <w:lang w:val="el-GR" w:eastAsia="ja-JP"/>
              </w:rPr>
            </w:pPr>
            <w:r w:rsidRPr="00F90549">
              <w:rPr>
                <w:rFonts w:eastAsia="MS Mincho"/>
                <w:color w:val="000000"/>
                <w:lang w:val="el-GR" w:eastAsia="ja-JP"/>
              </w:rPr>
              <w:t>ORR</w:t>
            </w:r>
            <w:r w:rsidRPr="00B175BD">
              <w:rPr>
                <w:rFonts w:eastAsia="MS Mincho"/>
                <w:color w:val="000000"/>
                <w:lang w:val="el-GR" w:eastAsia="ja-JP"/>
              </w:rPr>
              <w:t xml:space="preserve">, % (95% </w:t>
            </w:r>
            <w:r w:rsidRPr="00F90549">
              <w:rPr>
                <w:rFonts w:eastAsia="MS Mincho"/>
                <w:color w:val="000000"/>
                <w:lang w:val="el-GR" w:eastAsia="ja-JP"/>
              </w:rPr>
              <w:t>CI</w:t>
            </w:r>
            <w:r w:rsidRPr="00B175BD">
              <w:rPr>
                <w:rFonts w:eastAsia="MS Mincho"/>
                <w:color w:val="000000"/>
                <w:lang w:val="el-GR" w:eastAsia="ja-JP"/>
              </w:rPr>
              <w:t>)</w:t>
            </w:r>
          </w:p>
        </w:tc>
      </w:tr>
      <w:tr w:rsidR="00DF23D7" w14:paraId="28A0685D" w14:textId="77777777" w:rsidTr="00AF4124">
        <w:trPr>
          <w:trHeight w:val="533"/>
        </w:trPr>
        <w:tc>
          <w:tcPr>
            <w:tcW w:w="2235" w:type="dxa"/>
            <w:tcBorders>
              <w:top w:val="single" w:sz="4" w:space="0" w:color="000000"/>
              <w:left w:val="single" w:sz="4" w:space="0" w:color="000000"/>
              <w:bottom w:val="single" w:sz="4" w:space="0" w:color="000000"/>
              <w:right w:val="single" w:sz="4" w:space="0" w:color="000000"/>
            </w:tcBorders>
          </w:tcPr>
          <w:p w14:paraId="7CD50299" w14:textId="77777777" w:rsidR="00E17052" w:rsidRPr="00F90549" w:rsidRDefault="00000000" w:rsidP="003A4A80">
            <w:pPr>
              <w:keepNext/>
              <w:rPr>
                <w:lang w:val="el-GR"/>
              </w:rPr>
            </w:pPr>
            <w:r w:rsidRPr="00B175BD">
              <w:rPr>
                <w:rFonts w:eastAsia="MS Mincho"/>
                <w:color w:val="000000"/>
                <w:lang w:val="el-GR" w:eastAsia="ja-JP"/>
              </w:rPr>
              <w:t xml:space="preserve">  Ναι</w:t>
            </w:r>
            <w:r w:rsidRPr="00F90549">
              <w:rPr>
                <w:rFonts w:eastAsia="MS Mincho"/>
                <w:color w:val="000000"/>
                <w:lang w:val="el-GR" w:eastAsia="ja-JP"/>
              </w:rPr>
              <w:t xml:space="preserve"> </w:t>
            </w:r>
          </w:p>
        </w:tc>
        <w:tc>
          <w:tcPr>
            <w:tcW w:w="2625" w:type="dxa"/>
            <w:tcBorders>
              <w:top w:val="single" w:sz="4" w:space="0" w:color="000000"/>
              <w:left w:val="single" w:sz="4" w:space="0" w:color="000000"/>
              <w:bottom w:val="single" w:sz="4" w:space="0" w:color="000000"/>
              <w:right w:val="single" w:sz="4" w:space="0" w:color="000000"/>
            </w:tcBorders>
          </w:tcPr>
          <w:p w14:paraId="12D190F0" w14:textId="77777777" w:rsidR="00E17052" w:rsidRPr="00F90549" w:rsidRDefault="00000000" w:rsidP="003A4A80">
            <w:pPr>
              <w:keepNext/>
              <w:jc w:val="center"/>
              <w:rPr>
                <w:rFonts w:eastAsia="MS Mincho"/>
                <w:color w:val="000000"/>
                <w:lang w:val="el-GR" w:eastAsia="ja-JP"/>
              </w:rPr>
            </w:pPr>
            <w:r w:rsidRPr="00F90549">
              <w:rPr>
                <w:rFonts w:eastAsia="MS Mincho"/>
                <w:color w:val="000000"/>
                <w:lang w:val="el-GR" w:eastAsia="ja-JP"/>
              </w:rPr>
              <w:t>(n=28)</w:t>
            </w:r>
          </w:p>
          <w:p w14:paraId="0CB1F113" w14:textId="77777777" w:rsidR="00E17052" w:rsidRPr="00B175BD" w:rsidRDefault="00000000" w:rsidP="00E17052">
            <w:pPr>
              <w:keepNext/>
              <w:jc w:val="center"/>
              <w:rPr>
                <w:lang w:val="el-GR"/>
              </w:rPr>
            </w:pPr>
            <w:r w:rsidRPr="00F90549">
              <w:rPr>
                <w:rFonts w:eastAsia="MS Mincho"/>
                <w:color w:val="000000"/>
                <w:lang w:val="el-GR" w:eastAsia="ja-JP"/>
              </w:rPr>
              <w:t>61 (45,4, 74,9)</w:t>
            </w:r>
          </w:p>
        </w:tc>
        <w:tc>
          <w:tcPr>
            <w:tcW w:w="2478" w:type="dxa"/>
            <w:tcBorders>
              <w:top w:val="single" w:sz="4" w:space="0" w:color="000000"/>
              <w:left w:val="single" w:sz="4" w:space="0" w:color="000000"/>
              <w:bottom w:val="single" w:sz="4" w:space="0" w:color="000000"/>
              <w:right w:val="single" w:sz="4" w:space="0" w:color="000000"/>
            </w:tcBorders>
          </w:tcPr>
          <w:p w14:paraId="217A2DFC" w14:textId="77777777" w:rsidR="00E17052" w:rsidRPr="00F90549" w:rsidRDefault="00000000" w:rsidP="003A4A80">
            <w:pPr>
              <w:keepNext/>
              <w:jc w:val="center"/>
              <w:rPr>
                <w:rFonts w:eastAsia="MS Mincho"/>
                <w:color w:val="000000"/>
                <w:lang w:val="el-GR" w:eastAsia="ja-JP"/>
              </w:rPr>
            </w:pPr>
            <w:r w:rsidRPr="00F90549">
              <w:rPr>
                <w:rFonts w:eastAsia="MS Mincho"/>
                <w:color w:val="000000"/>
                <w:lang w:val="el-GR" w:eastAsia="ja-JP"/>
              </w:rPr>
              <w:t>(n=7)</w:t>
            </w:r>
          </w:p>
          <w:p w14:paraId="6742EC58" w14:textId="77777777" w:rsidR="00E17052" w:rsidRPr="00B175BD" w:rsidRDefault="00000000" w:rsidP="00E17052">
            <w:pPr>
              <w:keepNext/>
              <w:jc w:val="center"/>
              <w:rPr>
                <w:rFonts w:eastAsia="MS Mincho"/>
                <w:color w:val="000000"/>
                <w:lang w:val="el-GR" w:eastAsia="ja-JP"/>
              </w:rPr>
            </w:pPr>
            <w:r w:rsidRPr="00F90549">
              <w:rPr>
                <w:rFonts w:eastAsia="MS Mincho"/>
                <w:color w:val="000000"/>
                <w:lang w:val="el-GR" w:eastAsia="ja-JP"/>
              </w:rPr>
              <w:t>58 (27,7, 84,</w:t>
            </w:r>
            <w:r w:rsidR="0077703A" w:rsidRPr="00F90549">
              <w:rPr>
                <w:rFonts w:eastAsia="MS Mincho"/>
                <w:color w:val="000000"/>
                <w:lang w:val="el-GR" w:eastAsia="ja-JP"/>
              </w:rPr>
              <w:t>8</w:t>
            </w:r>
            <w:r w:rsidRPr="00F90549">
              <w:rPr>
                <w:rFonts w:eastAsia="MS Mincho"/>
                <w:color w:val="000000"/>
                <w:lang w:val="el-GR" w:eastAsia="ja-JP"/>
              </w:rPr>
              <w:t>)</w:t>
            </w:r>
          </w:p>
        </w:tc>
        <w:tc>
          <w:tcPr>
            <w:tcW w:w="1842" w:type="dxa"/>
            <w:tcBorders>
              <w:top w:val="single" w:sz="4" w:space="0" w:color="000000"/>
              <w:left w:val="single" w:sz="4" w:space="0" w:color="000000"/>
              <w:bottom w:val="single" w:sz="4" w:space="0" w:color="000000"/>
              <w:right w:val="single" w:sz="4" w:space="0" w:color="000000"/>
            </w:tcBorders>
          </w:tcPr>
          <w:p w14:paraId="0D71D6F8" w14:textId="77777777" w:rsidR="00E17052" w:rsidRPr="00F90549" w:rsidRDefault="00000000">
            <w:pPr>
              <w:tabs>
                <w:tab w:val="left" w:pos="720"/>
              </w:tabs>
              <w:jc w:val="center"/>
              <w:rPr>
                <w:rFonts w:eastAsia="MS Mincho"/>
                <w:color w:val="000000"/>
                <w:lang w:val="el-GR" w:eastAsia="ja-JP"/>
              </w:rPr>
            </w:pPr>
            <w:r w:rsidRPr="00F90549">
              <w:rPr>
                <w:rFonts w:eastAsia="MS Mincho"/>
                <w:color w:val="000000"/>
                <w:lang w:val="el-GR" w:eastAsia="ja-JP"/>
              </w:rPr>
              <w:t>(n=35)</w:t>
            </w:r>
          </w:p>
          <w:p w14:paraId="6350AA41" w14:textId="77777777" w:rsidR="00E17052" w:rsidRPr="00F90549" w:rsidRDefault="00000000" w:rsidP="00E17052">
            <w:pPr>
              <w:keepNext/>
              <w:jc w:val="center"/>
              <w:rPr>
                <w:rFonts w:eastAsia="MS Mincho"/>
                <w:color w:val="000000"/>
                <w:lang w:val="el-GR" w:eastAsia="ja-JP"/>
              </w:rPr>
            </w:pPr>
            <w:r w:rsidRPr="00F90549">
              <w:rPr>
                <w:rFonts w:eastAsia="MS Mincho"/>
                <w:color w:val="000000"/>
                <w:lang w:val="el-GR" w:eastAsia="ja-JP"/>
              </w:rPr>
              <w:t>60 (46,6, 73,0)</w:t>
            </w:r>
          </w:p>
        </w:tc>
      </w:tr>
      <w:tr w:rsidR="00DF23D7" w14:paraId="5BE78825" w14:textId="77777777" w:rsidTr="00AF4124">
        <w:trPr>
          <w:trHeight w:val="533"/>
        </w:trPr>
        <w:tc>
          <w:tcPr>
            <w:tcW w:w="2235" w:type="dxa"/>
            <w:tcBorders>
              <w:top w:val="single" w:sz="4" w:space="0" w:color="000000"/>
              <w:left w:val="single" w:sz="4" w:space="0" w:color="000000"/>
              <w:bottom w:val="single" w:sz="4" w:space="0" w:color="000000"/>
              <w:right w:val="single" w:sz="4" w:space="0" w:color="000000"/>
            </w:tcBorders>
          </w:tcPr>
          <w:p w14:paraId="2CD08F14" w14:textId="77777777" w:rsidR="00E17052" w:rsidRPr="00B175BD" w:rsidRDefault="00000000" w:rsidP="003A4A80">
            <w:pPr>
              <w:keepNext/>
              <w:rPr>
                <w:lang w:val="el-GR"/>
              </w:rPr>
            </w:pPr>
            <w:r w:rsidRPr="00F90549">
              <w:rPr>
                <w:rFonts w:eastAsia="MS Mincho"/>
                <w:color w:val="000000"/>
                <w:lang w:val="el-GR" w:eastAsia="ja-JP"/>
              </w:rPr>
              <w:t xml:space="preserve">  </w:t>
            </w:r>
            <w:r w:rsidRPr="00B175BD">
              <w:rPr>
                <w:rFonts w:eastAsia="MS Mincho"/>
                <w:color w:val="000000"/>
                <w:lang w:val="el-GR" w:eastAsia="ja-JP"/>
              </w:rPr>
              <w:t>Όχι</w:t>
            </w:r>
          </w:p>
        </w:tc>
        <w:tc>
          <w:tcPr>
            <w:tcW w:w="2625" w:type="dxa"/>
            <w:tcBorders>
              <w:top w:val="single" w:sz="4" w:space="0" w:color="000000"/>
              <w:left w:val="single" w:sz="4" w:space="0" w:color="000000"/>
              <w:bottom w:val="single" w:sz="4" w:space="0" w:color="000000"/>
              <w:right w:val="single" w:sz="4" w:space="0" w:color="000000"/>
            </w:tcBorders>
          </w:tcPr>
          <w:p w14:paraId="580DBD31" w14:textId="77777777" w:rsidR="00E17052" w:rsidRPr="00F90549" w:rsidRDefault="00000000" w:rsidP="003A4A80">
            <w:pPr>
              <w:keepNext/>
              <w:jc w:val="center"/>
              <w:rPr>
                <w:rFonts w:eastAsia="MS Mincho"/>
                <w:color w:val="000000"/>
                <w:lang w:val="el-GR" w:eastAsia="ja-JP"/>
              </w:rPr>
            </w:pPr>
            <w:r w:rsidRPr="00F90549">
              <w:rPr>
                <w:rFonts w:eastAsia="MS Mincho"/>
                <w:color w:val="000000"/>
                <w:lang w:val="el-GR" w:eastAsia="ja-JP"/>
              </w:rPr>
              <w:t>(n=31)</w:t>
            </w:r>
          </w:p>
          <w:p w14:paraId="221FF338" w14:textId="77777777" w:rsidR="00E17052" w:rsidRPr="00B175BD" w:rsidRDefault="00000000" w:rsidP="00E17052">
            <w:pPr>
              <w:keepNext/>
              <w:jc w:val="center"/>
              <w:rPr>
                <w:lang w:val="el-GR"/>
              </w:rPr>
            </w:pPr>
            <w:r w:rsidRPr="00F90549">
              <w:rPr>
                <w:rFonts w:eastAsia="MS Mincho"/>
                <w:color w:val="000000"/>
                <w:lang w:val="el-GR" w:eastAsia="ja-JP"/>
              </w:rPr>
              <w:t>69 (53,4, 81,8)</w:t>
            </w:r>
          </w:p>
        </w:tc>
        <w:tc>
          <w:tcPr>
            <w:tcW w:w="2478" w:type="dxa"/>
            <w:tcBorders>
              <w:top w:val="single" w:sz="4" w:space="0" w:color="000000"/>
              <w:left w:val="single" w:sz="4" w:space="0" w:color="000000"/>
              <w:bottom w:val="single" w:sz="4" w:space="0" w:color="000000"/>
              <w:right w:val="single" w:sz="4" w:space="0" w:color="000000"/>
            </w:tcBorders>
          </w:tcPr>
          <w:p w14:paraId="3EC26CD5" w14:textId="77777777" w:rsidR="00E17052" w:rsidRPr="00F90549" w:rsidRDefault="00000000" w:rsidP="003A4A80">
            <w:pPr>
              <w:keepNext/>
              <w:jc w:val="center"/>
              <w:rPr>
                <w:rFonts w:eastAsia="MS Mincho"/>
                <w:color w:val="000000"/>
                <w:lang w:val="el-GR" w:eastAsia="ja-JP"/>
              </w:rPr>
            </w:pPr>
            <w:r w:rsidRPr="00F90549">
              <w:rPr>
                <w:rFonts w:eastAsia="MS Mincho"/>
                <w:color w:val="000000"/>
                <w:lang w:val="el-GR" w:eastAsia="ja-JP"/>
              </w:rPr>
              <w:t>(n=17)</w:t>
            </w:r>
          </w:p>
          <w:p w14:paraId="43D5F7C7" w14:textId="77777777" w:rsidR="00E17052" w:rsidRPr="00B175BD" w:rsidRDefault="00000000" w:rsidP="00E17052">
            <w:pPr>
              <w:keepNext/>
              <w:jc w:val="center"/>
              <w:rPr>
                <w:rFonts w:eastAsia="MS Mincho"/>
                <w:color w:val="000000"/>
                <w:lang w:val="el-GR" w:eastAsia="ja-JP"/>
              </w:rPr>
            </w:pPr>
            <w:r w:rsidRPr="00F90549">
              <w:rPr>
                <w:rFonts w:eastAsia="MS Mincho"/>
                <w:color w:val="000000"/>
                <w:lang w:val="el-GR" w:eastAsia="ja-JP"/>
              </w:rPr>
              <w:t>71 (48</w:t>
            </w:r>
            <w:r w:rsidRPr="00B175BD">
              <w:rPr>
                <w:rFonts w:eastAsia="MS Mincho"/>
                <w:color w:val="000000"/>
                <w:lang w:val="el-GR" w:eastAsia="ja-JP"/>
              </w:rPr>
              <w:t>,</w:t>
            </w:r>
            <w:r w:rsidRPr="00F90549">
              <w:rPr>
                <w:rFonts w:eastAsia="MS Mincho"/>
                <w:color w:val="000000"/>
                <w:lang w:val="el-GR" w:eastAsia="ja-JP"/>
              </w:rPr>
              <w:t>9, 87,4)</w:t>
            </w:r>
          </w:p>
        </w:tc>
        <w:tc>
          <w:tcPr>
            <w:tcW w:w="1842" w:type="dxa"/>
            <w:tcBorders>
              <w:top w:val="single" w:sz="4" w:space="0" w:color="000000"/>
              <w:left w:val="single" w:sz="4" w:space="0" w:color="000000"/>
              <w:bottom w:val="single" w:sz="4" w:space="0" w:color="000000"/>
              <w:right w:val="single" w:sz="4" w:space="0" w:color="000000"/>
            </w:tcBorders>
          </w:tcPr>
          <w:p w14:paraId="028F6351" w14:textId="77777777" w:rsidR="00E17052" w:rsidRPr="00F90549" w:rsidRDefault="00000000">
            <w:pPr>
              <w:tabs>
                <w:tab w:val="left" w:pos="720"/>
              </w:tabs>
              <w:jc w:val="center"/>
              <w:rPr>
                <w:rFonts w:eastAsia="MS Mincho"/>
                <w:color w:val="000000"/>
                <w:lang w:val="el-GR" w:eastAsia="ja-JP"/>
              </w:rPr>
            </w:pPr>
            <w:r w:rsidRPr="00F90549">
              <w:rPr>
                <w:rFonts w:eastAsia="MS Mincho"/>
                <w:color w:val="000000"/>
                <w:lang w:val="el-GR" w:eastAsia="ja-JP"/>
              </w:rPr>
              <w:t>(n=48)</w:t>
            </w:r>
          </w:p>
          <w:p w14:paraId="51E1BB9E" w14:textId="77777777" w:rsidR="00E17052" w:rsidRPr="00F90549" w:rsidRDefault="00000000" w:rsidP="00E17052">
            <w:pPr>
              <w:keepNext/>
              <w:jc w:val="center"/>
              <w:rPr>
                <w:rFonts w:eastAsia="MS Mincho"/>
                <w:color w:val="000000"/>
                <w:lang w:val="el-GR" w:eastAsia="ja-JP"/>
              </w:rPr>
            </w:pPr>
            <w:r w:rsidRPr="00F90549">
              <w:rPr>
                <w:rFonts w:eastAsia="MS Mincho"/>
                <w:color w:val="000000"/>
                <w:lang w:val="el-GR" w:eastAsia="ja-JP"/>
              </w:rPr>
              <w:t>70 (57,3, 80,1)</w:t>
            </w:r>
          </w:p>
        </w:tc>
      </w:tr>
      <w:tr w:rsidR="00DF23D7" w:rsidRPr="00E83F6C" w14:paraId="408DBFEF" w14:textId="77777777" w:rsidTr="00937C84">
        <w:trPr>
          <w:trHeight w:val="768"/>
        </w:trPr>
        <w:tc>
          <w:tcPr>
            <w:tcW w:w="9180" w:type="dxa"/>
            <w:gridSpan w:val="4"/>
            <w:tcBorders>
              <w:top w:val="single" w:sz="4" w:space="0" w:color="000000"/>
              <w:left w:val="single" w:sz="4" w:space="0" w:color="000000"/>
              <w:bottom w:val="single" w:sz="4" w:space="0" w:color="000000"/>
              <w:right w:val="single" w:sz="4" w:space="0" w:color="000000"/>
            </w:tcBorders>
          </w:tcPr>
          <w:p w14:paraId="5C5EEBED" w14:textId="77777777" w:rsidR="00355DEA" w:rsidRPr="00B175BD" w:rsidRDefault="00000000" w:rsidP="00215BAF">
            <w:pPr>
              <w:keepNext/>
              <w:rPr>
                <w:lang w:val="el-GR"/>
              </w:rPr>
            </w:pPr>
            <w:r w:rsidRPr="00F90549">
              <w:rPr>
                <w:lang w:val="el-GR"/>
              </w:rPr>
              <w:t>CI</w:t>
            </w:r>
            <w:r w:rsidRPr="00B175BD">
              <w:rPr>
                <w:lang w:val="el-GR"/>
              </w:rPr>
              <w:t xml:space="preserve"> = διάστημα εμπιστοσύνης, </w:t>
            </w:r>
            <w:r w:rsidRPr="00F90549">
              <w:rPr>
                <w:lang w:val="el-GR"/>
              </w:rPr>
              <w:t>CR</w:t>
            </w:r>
            <w:r w:rsidRPr="00B175BD">
              <w:rPr>
                <w:lang w:val="el-GR"/>
              </w:rPr>
              <w:t xml:space="preserve"> = πλήρης ύφεση, </w:t>
            </w:r>
            <w:r w:rsidRPr="00F90549">
              <w:rPr>
                <w:lang w:val="el-GR"/>
              </w:rPr>
              <w:t>CRi</w:t>
            </w:r>
            <w:r w:rsidRPr="00B175BD">
              <w:rPr>
                <w:lang w:val="el-GR"/>
              </w:rPr>
              <w:t xml:space="preserve"> = πλήρης ύφεση με ατελή</w:t>
            </w:r>
            <w:r w:rsidR="00666F61" w:rsidRPr="00B175BD">
              <w:rPr>
                <w:lang w:val="el-GR"/>
              </w:rPr>
              <w:t xml:space="preserve"> </w:t>
            </w:r>
            <w:r w:rsidRPr="00B175BD">
              <w:rPr>
                <w:lang w:val="el-GR"/>
              </w:rPr>
              <w:t>ανά</w:t>
            </w:r>
            <w:r w:rsidR="00666F61" w:rsidRPr="00B175BD">
              <w:rPr>
                <w:lang w:val="el-GR"/>
              </w:rPr>
              <w:t>καμψη του</w:t>
            </w:r>
            <w:r w:rsidRPr="00B175BD">
              <w:rPr>
                <w:lang w:val="el-GR"/>
              </w:rPr>
              <w:t xml:space="preserve"> μυελού, </w:t>
            </w:r>
            <w:r w:rsidRPr="00F90549">
              <w:rPr>
                <w:lang w:val="el-GR"/>
              </w:rPr>
              <w:t>nPR</w:t>
            </w:r>
            <w:r w:rsidRPr="00B175BD">
              <w:rPr>
                <w:lang w:val="el-GR"/>
              </w:rPr>
              <w:t xml:space="preserve"> = μερική ύφεση </w:t>
            </w:r>
            <w:r w:rsidR="007745AA" w:rsidRPr="00B175BD">
              <w:rPr>
                <w:lang w:val="el-GR"/>
              </w:rPr>
              <w:t>με μυελικά λεμφοζίδια</w:t>
            </w:r>
            <w:r w:rsidRPr="00B175BD">
              <w:rPr>
                <w:lang w:val="el-GR"/>
              </w:rPr>
              <w:t xml:space="preserve">, </w:t>
            </w:r>
            <w:r w:rsidR="005A34AB" w:rsidRPr="00B175BD">
              <w:rPr>
                <w:lang w:val="el-GR"/>
              </w:rPr>
              <w:t xml:space="preserve">NR = δεν επιτεύχθηκε, </w:t>
            </w:r>
            <w:r w:rsidR="00215BAF" w:rsidRPr="00F90549">
              <w:rPr>
                <w:lang w:val="el-GR"/>
              </w:rPr>
              <w:t>ORR</w:t>
            </w:r>
            <w:r w:rsidR="00215BAF" w:rsidRPr="00B175BD">
              <w:rPr>
                <w:lang w:val="el-GR"/>
              </w:rPr>
              <w:t xml:space="preserve"> = συνολικό ποσοστό ανταπόκρισης,</w:t>
            </w:r>
            <w:r w:rsidR="005A34AB" w:rsidRPr="00B175BD">
              <w:rPr>
                <w:lang w:val="el-GR"/>
              </w:rPr>
              <w:t xml:space="preserve"> </w:t>
            </w:r>
            <w:r w:rsidR="005A34AB" w:rsidRPr="00F90549">
              <w:rPr>
                <w:lang w:val="el-GR"/>
              </w:rPr>
              <w:t>OS</w:t>
            </w:r>
            <w:r w:rsidR="005A34AB" w:rsidRPr="00B175BD">
              <w:rPr>
                <w:lang w:val="el-GR"/>
              </w:rPr>
              <w:t xml:space="preserve"> = συνολική επιβίωση,</w:t>
            </w:r>
            <w:r w:rsidR="00215BAF" w:rsidRPr="00B175BD">
              <w:rPr>
                <w:lang w:val="el-GR"/>
              </w:rPr>
              <w:t xml:space="preserve"> </w:t>
            </w:r>
            <w:r w:rsidR="00215BAF" w:rsidRPr="00F90549">
              <w:rPr>
                <w:lang w:val="el-GR"/>
              </w:rPr>
              <w:t>PFS</w:t>
            </w:r>
            <w:r w:rsidR="00215BAF" w:rsidRPr="00B175BD">
              <w:rPr>
                <w:lang w:val="el-GR"/>
              </w:rPr>
              <w:t xml:space="preserve"> = </w:t>
            </w:r>
            <w:r w:rsidR="00C23A5A" w:rsidRPr="00B175BD">
              <w:rPr>
                <w:lang w:val="el-GR"/>
              </w:rPr>
              <w:t>επιβίωση χωρίς εξέλιξη</w:t>
            </w:r>
            <w:r w:rsidR="00215BAF" w:rsidRPr="00B175BD">
              <w:rPr>
                <w:lang w:val="el-GR"/>
              </w:rPr>
              <w:t xml:space="preserve">, </w:t>
            </w:r>
            <w:r w:rsidRPr="00F90549">
              <w:rPr>
                <w:lang w:val="el-GR"/>
              </w:rPr>
              <w:t>PR</w:t>
            </w:r>
            <w:r w:rsidRPr="00B175BD">
              <w:rPr>
                <w:lang w:val="el-GR"/>
              </w:rPr>
              <w:t xml:space="preserve"> = μερική ύφεση</w:t>
            </w:r>
            <w:r w:rsidR="00E12616" w:rsidRPr="00B175BD">
              <w:rPr>
                <w:lang w:val="el-GR"/>
              </w:rPr>
              <w:t xml:space="preserve">, </w:t>
            </w:r>
            <w:r w:rsidR="00E12616" w:rsidRPr="00F90549">
              <w:rPr>
                <w:rFonts w:eastAsia="MS Mincho"/>
                <w:color w:val="000000"/>
                <w:lang w:val="el-GR" w:eastAsia="ja-JP"/>
              </w:rPr>
              <w:t>TTR</w:t>
            </w:r>
            <w:r w:rsidR="00E12616" w:rsidRPr="00B175BD">
              <w:rPr>
                <w:rFonts w:eastAsia="MS Mincho"/>
                <w:color w:val="000000"/>
                <w:lang w:val="el-GR" w:eastAsia="ja-JP"/>
              </w:rPr>
              <w:t xml:space="preserve"> = </w:t>
            </w:r>
            <w:r w:rsidR="00BE52FC" w:rsidRPr="00B175BD">
              <w:rPr>
                <w:rFonts w:eastAsia="MS Mincho"/>
                <w:color w:val="000000"/>
                <w:lang w:val="el-GR" w:eastAsia="ja-JP"/>
              </w:rPr>
              <w:t>χρόνος έως την πρώτη ανταπόκριση</w:t>
            </w:r>
            <w:r w:rsidRPr="00B175BD">
              <w:rPr>
                <w:lang w:val="el-GR"/>
              </w:rPr>
              <w:t>.</w:t>
            </w:r>
          </w:p>
        </w:tc>
      </w:tr>
    </w:tbl>
    <w:p w14:paraId="19090FB0" w14:textId="77777777" w:rsidR="00355DEA" w:rsidRPr="00B175BD" w:rsidRDefault="00355DEA" w:rsidP="00A57724">
      <w:pPr>
        <w:rPr>
          <w:lang w:val="el-GR"/>
        </w:rPr>
      </w:pPr>
    </w:p>
    <w:p w14:paraId="0BABA0F1" w14:textId="77777777" w:rsidR="00355DEA" w:rsidRPr="00B175BD" w:rsidRDefault="00000000" w:rsidP="00A57724">
      <w:pPr>
        <w:rPr>
          <w:lang w:val="el-GR"/>
        </w:rPr>
      </w:pPr>
      <w:r w:rsidRPr="00B175BD">
        <w:rPr>
          <w:lang w:val="el-GR"/>
        </w:rPr>
        <w:t xml:space="preserve">Τα δεδομένα αποτελεσματικότητας αξιολογήθηκαν περαιτέρω από μια </w:t>
      </w:r>
      <w:r w:rsidRPr="00F90549">
        <w:rPr>
          <w:lang w:val="el-GR"/>
        </w:rPr>
        <w:t>IRC</w:t>
      </w:r>
      <w:r w:rsidRPr="00B175BD">
        <w:rPr>
          <w:lang w:val="el-GR"/>
        </w:rPr>
        <w:t xml:space="preserve"> επιδεικνύοντας ένα συνδυασμένο </w:t>
      </w:r>
      <w:r w:rsidRPr="00F90549">
        <w:rPr>
          <w:lang w:val="el-GR"/>
        </w:rPr>
        <w:t>ORR</w:t>
      </w:r>
      <w:r w:rsidRPr="00B175BD">
        <w:rPr>
          <w:lang w:val="el-GR"/>
        </w:rPr>
        <w:t xml:space="preserve"> της τάξης του </w:t>
      </w:r>
      <w:r w:rsidR="00932F29" w:rsidRPr="00B175BD">
        <w:rPr>
          <w:lang w:val="el-GR"/>
        </w:rPr>
        <w:t>70</w:t>
      </w:r>
      <w:r w:rsidRPr="00B175BD">
        <w:rPr>
          <w:lang w:val="el-GR"/>
        </w:rPr>
        <w:t xml:space="preserve">% (Σκέλος Α: </w:t>
      </w:r>
      <w:r w:rsidR="00E12616" w:rsidRPr="00B175BD">
        <w:rPr>
          <w:lang w:val="el-GR"/>
        </w:rPr>
        <w:t>70</w:t>
      </w:r>
      <w:r w:rsidRPr="00B175BD">
        <w:rPr>
          <w:lang w:val="el-GR"/>
        </w:rPr>
        <w:t xml:space="preserve">%, Σκέλος Β: </w:t>
      </w:r>
      <w:r w:rsidR="00932F29" w:rsidRPr="00B175BD">
        <w:rPr>
          <w:lang w:val="el-GR"/>
        </w:rPr>
        <w:t>69</w:t>
      </w:r>
      <w:r w:rsidRPr="00B175BD">
        <w:rPr>
          <w:lang w:val="el-GR"/>
        </w:rPr>
        <w:t xml:space="preserve">%). Ένας ασθενής (αποτυχία σε </w:t>
      </w:r>
      <w:r w:rsidRPr="00F90549">
        <w:rPr>
          <w:lang w:val="el-GR"/>
        </w:rPr>
        <w:t>ibrutinib</w:t>
      </w:r>
      <w:r w:rsidRPr="00B175BD">
        <w:rPr>
          <w:lang w:val="el-GR"/>
        </w:rPr>
        <w:t xml:space="preserve">) πέτυχε </w:t>
      </w:r>
      <w:r w:rsidR="00345ED7">
        <w:t>CRi</w:t>
      </w:r>
      <w:r w:rsidRPr="00B175BD">
        <w:rPr>
          <w:lang w:val="el-GR"/>
        </w:rPr>
        <w:t>.</w:t>
      </w:r>
      <w:r w:rsidR="00BF0AA7" w:rsidRPr="00B175BD">
        <w:rPr>
          <w:lang w:val="el-GR"/>
        </w:rPr>
        <w:t xml:space="preserve"> Το </w:t>
      </w:r>
      <w:r w:rsidR="00BF0AA7" w:rsidRPr="00F90549">
        <w:rPr>
          <w:lang w:val="el-GR"/>
        </w:rPr>
        <w:t>ORR</w:t>
      </w:r>
      <w:r w:rsidR="00BF0AA7" w:rsidRPr="00B175BD">
        <w:rPr>
          <w:lang w:val="el-GR"/>
        </w:rPr>
        <w:t xml:space="preserve"> για ασθενείς με έλλειψη 17</w:t>
      </w:r>
      <w:r w:rsidR="00BF0AA7" w:rsidRPr="00F90549">
        <w:rPr>
          <w:lang w:val="el-GR"/>
        </w:rPr>
        <w:t>p</w:t>
      </w:r>
      <w:r w:rsidR="00932F29" w:rsidRPr="00B175BD">
        <w:rPr>
          <w:lang w:val="el-GR"/>
        </w:rPr>
        <w:t xml:space="preserve"> και</w:t>
      </w:r>
      <w:r w:rsidR="00BF0AA7" w:rsidRPr="00B175BD">
        <w:rPr>
          <w:lang w:val="el-GR"/>
        </w:rPr>
        <w:t>/</w:t>
      </w:r>
      <w:r w:rsidR="00932F29" w:rsidRPr="00B175BD">
        <w:rPr>
          <w:lang w:val="el-GR"/>
        </w:rPr>
        <w:t xml:space="preserve">ή </w:t>
      </w:r>
      <w:r w:rsidR="00BF0AA7" w:rsidRPr="00B175BD">
        <w:rPr>
          <w:lang w:val="el-GR"/>
        </w:rPr>
        <w:t xml:space="preserve">μετάλλαξη στο </w:t>
      </w:r>
      <w:r w:rsidR="00BF0AA7" w:rsidRPr="00B175BD">
        <w:rPr>
          <w:i/>
          <w:lang w:val="el-GR"/>
        </w:rPr>
        <w:t>ΤΡ53</w:t>
      </w:r>
      <w:r w:rsidR="00BF0AA7" w:rsidRPr="00B175BD">
        <w:rPr>
          <w:lang w:val="el-GR"/>
        </w:rPr>
        <w:t xml:space="preserve"> ήταν </w:t>
      </w:r>
      <w:r w:rsidR="00932F29" w:rsidRPr="00B175BD">
        <w:rPr>
          <w:lang w:val="el-GR"/>
        </w:rPr>
        <w:t>72</w:t>
      </w:r>
      <w:r w:rsidR="00BF0AA7" w:rsidRPr="00B175BD">
        <w:rPr>
          <w:lang w:val="el-GR"/>
        </w:rPr>
        <w:t>% (</w:t>
      </w:r>
      <w:r w:rsidR="00932F29" w:rsidRPr="00B175BD">
        <w:rPr>
          <w:lang w:val="el-GR"/>
        </w:rPr>
        <w:t>33/46</w:t>
      </w:r>
      <w:r w:rsidR="00BF0AA7" w:rsidRPr="00B175BD">
        <w:rPr>
          <w:lang w:val="el-GR"/>
        </w:rPr>
        <w:t xml:space="preserve">) (95% </w:t>
      </w:r>
      <w:r w:rsidR="00BF0AA7" w:rsidRPr="00F90549">
        <w:rPr>
          <w:lang w:val="el-GR"/>
        </w:rPr>
        <w:t>CI</w:t>
      </w:r>
      <w:r w:rsidR="00BF0AA7" w:rsidRPr="00B175BD">
        <w:rPr>
          <w:lang w:val="el-GR"/>
        </w:rPr>
        <w:t xml:space="preserve">: </w:t>
      </w:r>
      <w:r w:rsidR="00932F29" w:rsidRPr="00B175BD">
        <w:rPr>
          <w:lang w:val="el-GR"/>
        </w:rPr>
        <w:t>56,5</w:t>
      </w:r>
      <w:r w:rsidR="00BF0AA7" w:rsidRPr="00B175BD">
        <w:rPr>
          <w:lang w:val="el-GR"/>
        </w:rPr>
        <w:t xml:space="preserve">, </w:t>
      </w:r>
      <w:r w:rsidR="00932F29" w:rsidRPr="00B175BD">
        <w:rPr>
          <w:lang w:val="el-GR"/>
        </w:rPr>
        <w:t>84,0</w:t>
      </w:r>
      <w:r w:rsidR="00BF0AA7" w:rsidRPr="00B175BD">
        <w:rPr>
          <w:lang w:val="el-GR"/>
        </w:rPr>
        <w:t xml:space="preserve">) στο Σκέλος Α και </w:t>
      </w:r>
      <w:r w:rsidR="00932F29" w:rsidRPr="00B175BD">
        <w:rPr>
          <w:lang w:val="el-GR"/>
        </w:rPr>
        <w:t>67</w:t>
      </w:r>
      <w:r w:rsidR="00BF0AA7" w:rsidRPr="00B175BD">
        <w:rPr>
          <w:lang w:val="el-GR"/>
        </w:rPr>
        <w:t>% (</w:t>
      </w:r>
      <w:r w:rsidR="00932F29" w:rsidRPr="00B175BD">
        <w:rPr>
          <w:lang w:val="el-GR"/>
        </w:rPr>
        <w:t>8/12</w:t>
      </w:r>
      <w:r w:rsidR="00BF0AA7" w:rsidRPr="00B175BD">
        <w:rPr>
          <w:lang w:val="el-GR"/>
        </w:rPr>
        <w:t xml:space="preserve">) (95% </w:t>
      </w:r>
      <w:r w:rsidR="00BF0AA7" w:rsidRPr="00F90549">
        <w:rPr>
          <w:lang w:val="el-GR"/>
        </w:rPr>
        <w:t>CI</w:t>
      </w:r>
      <w:r w:rsidR="00BF0AA7" w:rsidRPr="00B175BD">
        <w:rPr>
          <w:lang w:val="el-GR"/>
        </w:rPr>
        <w:t xml:space="preserve">: </w:t>
      </w:r>
      <w:r w:rsidR="00932F29" w:rsidRPr="00B175BD">
        <w:rPr>
          <w:lang w:val="el-GR"/>
        </w:rPr>
        <w:t>34,9</w:t>
      </w:r>
      <w:r w:rsidR="00BF0AA7" w:rsidRPr="00B175BD">
        <w:rPr>
          <w:lang w:val="el-GR"/>
        </w:rPr>
        <w:t xml:space="preserve">, </w:t>
      </w:r>
      <w:r w:rsidR="00932F29" w:rsidRPr="00B175BD">
        <w:rPr>
          <w:lang w:val="el-GR"/>
        </w:rPr>
        <w:t>90,1</w:t>
      </w:r>
      <w:r w:rsidR="00BF0AA7" w:rsidRPr="00B175BD">
        <w:rPr>
          <w:lang w:val="el-GR"/>
        </w:rPr>
        <w:t>) στο Σκέλος Β. Για ασθενείς χωρίς έλλειψη 17</w:t>
      </w:r>
      <w:r w:rsidR="00BF0AA7" w:rsidRPr="00F90549">
        <w:rPr>
          <w:lang w:val="el-GR"/>
        </w:rPr>
        <w:t>p</w:t>
      </w:r>
      <w:r w:rsidR="00932F29" w:rsidRPr="00B175BD">
        <w:rPr>
          <w:lang w:val="el-GR"/>
        </w:rPr>
        <w:t xml:space="preserve"> και</w:t>
      </w:r>
      <w:r w:rsidR="00BF0AA7" w:rsidRPr="00B175BD">
        <w:rPr>
          <w:lang w:val="el-GR"/>
        </w:rPr>
        <w:t>/</w:t>
      </w:r>
      <w:r w:rsidR="00932F29" w:rsidRPr="00B175BD">
        <w:rPr>
          <w:lang w:val="el-GR"/>
        </w:rPr>
        <w:t xml:space="preserve">ή </w:t>
      </w:r>
      <w:r w:rsidR="00BF0AA7" w:rsidRPr="00B175BD">
        <w:rPr>
          <w:lang w:val="el-GR"/>
        </w:rPr>
        <w:t xml:space="preserve">μετάλλαξη στο </w:t>
      </w:r>
      <w:r w:rsidR="00BF0AA7" w:rsidRPr="00B175BD">
        <w:rPr>
          <w:i/>
          <w:lang w:val="el-GR"/>
        </w:rPr>
        <w:t>ΤΡ53</w:t>
      </w:r>
      <w:r w:rsidR="00BF0AA7" w:rsidRPr="00B175BD">
        <w:rPr>
          <w:lang w:val="el-GR"/>
        </w:rPr>
        <w:t xml:space="preserve">, το </w:t>
      </w:r>
      <w:r w:rsidR="00BF0AA7" w:rsidRPr="00F90549">
        <w:rPr>
          <w:lang w:val="el-GR"/>
        </w:rPr>
        <w:t>ORR</w:t>
      </w:r>
      <w:r w:rsidR="00BF0AA7" w:rsidRPr="00B175BD">
        <w:rPr>
          <w:lang w:val="el-GR"/>
        </w:rPr>
        <w:t xml:space="preserve"> ήταν </w:t>
      </w:r>
      <w:r w:rsidR="00932F29" w:rsidRPr="00B175BD">
        <w:rPr>
          <w:lang w:val="el-GR"/>
        </w:rPr>
        <w:t>69</w:t>
      </w:r>
      <w:r w:rsidR="00BF0AA7" w:rsidRPr="00B175BD">
        <w:rPr>
          <w:lang w:val="el-GR"/>
        </w:rPr>
        <w:t>% (</w:t>
      </w:r>
      <w:r w:rsidR="00932F29" w:rsidRPr="00B175BD">
        <w:rPr>
          <w:lang w:val="el-GR"/>
        </w:rPr>
        <w:t>31/45</w:t>
      </w:r>
      <w:r w:rsidR="00BF0AA7" w:rsidRPr="00B175BD">
        <w:rPr>
          <w:lang w:val="el-GR"/>
        </w:rPr>
        <w:t xml:space="preserve">) (95% </w:t>
      </w:r>
      <w:r w:rsidR="00BF0AA7" w:rsidRPr="00F90549">
        <w:rPr>
          <w:lang w:val="el-GR"/>
        </w:rPr>
        <w:t>CI</w:t>
      </w:r>
      <w:r w:rsidR="00BF0AA7" w:rsidRPr="00B175BD">
        <w:rPr>
          <w:lang w:val="el-GR"/>
        </w:rPr>
        <w:t xml:space="preserve">: </w:t>
      </w:r>
      <w:r w:rsidR="00932F29" w:rsidRPr="00B175BD">
        <w:rPr>
          <w:lang w:val="el-GR"/>
        </w:rPr>
        <w:t>53,4</w:t>
      </w:r>
      <w:r w:rsidR="00BF0AA7" w:rsidRPr="00B175BD">
        <w:rPr>
          <w:lang w:val="el-GR"/>
        </w:rPr>
        <w:t xml:space="preserve">, </w:t>
      </w:r>
      <w:r w:rsidR="00932F29" w:rsidRPr="00B175BD">
        <w:rPr>
          <w:lang w:val="el-GR"/>
        </w:rPr>
        <w:t>81,8</w:t>
      </w:r>
      <w:r w:rsidR="00BF0AA7" w:rsidRPr="00B175BD">
        <w:rPr>
          <w:lang w:val="el-GR"/>
        </w:rPr>
        <w:t xml:space="preserve">) στο Σκέλος Α και </w:t>
      </w:r>
      <w:r w:rsidR="00932F29" w:rsidRPr="00B175BD">
        <w:rPr>
          <w:lang w:val="el-GR"/>
        </w:rPr>
        <w:t>71</w:t>
      </w:r>
      <w:r w:rsidR="00BF0AA7" w:rsidRPr="00B175BD">
        <w:rPr>
          <w:lang w:val="el-GR"/>
        </w:rPr>
        <w:t>% (</w:t>
      </w:r>
      <w:r w:rsidR="00932F29" w:rsidRPr="00B175BD">
        <w:rPr>
          <w:lang w:val="el-GR"/>
        </w:rPr>
        <w:t>17/24</w:t>
      </w:r>
      <w:r w:rsidR="00BF0AA7" w:rsidRPr="00B175BD">
        <w:rPr>
          <w:lang w:val="el-GR"/>
        </w:rPr>
        <w:t xml:space="preserve">) (95% </w:t>
      </w:r>
      <w:r w:rsidR="00BF0AA7" w:rsidRPr="00F90549">
        <w:rPr>
          <w:lang w:val="el-GR"/>
        </w:rPr>
        <w:t>CI</w:t>
      </w:r>
      <w:r w:rsidR="00BF0AA7" w:rsidRPr="00B175BD">
        <w:rPr>
          <w:lang w:val="el-GR"/>
        </w:rPr>
        <w:t xml:space="preserve">: </w:t>
      </w:r>
      <w:r w:rsidR="00932F29" w:rsidRPr="00B175BD">
        <w:rPr>
          <w:lang w:val="el-GR"/>
        </w:rPr>
        <w:t>48,9</w:t>
      </w:r>
      <w:r w:rsidR="00BF0AA7" w:rsidRPr="00B175BD">
        <w:rPr>
          <w:lang w:val="el-GR"/>
        </w:rPr>
        <w:t xml:space="preserve">, </w:t>
      </w:r>
      <w:r w:rsidR="00932F29" w:rsidRPr="00B175BD">
        <w:rPr>
          <w:lang w:val="el-GR"/>
        </w:rPr>
        <w:t>87,4</w:t>
      </w:r>
      <w:r w:rsidR="00BF0AA7" w:rsidRPr="00B175BD">
        <w:rPr>
          <w:lang w:val="el-GR"/>
        </w:rPr>
        <w:t>) στο Σκέλος Β.</w:t>
      </w:r>
    </w:p>
    <w:p w14:paraId="5249F466" w14:textId="77777777" w:rsidR="00355DEA" w:rsidRPr="00B175BD" w:rsidRDefault="00355DEA" w:rsidP="00A57724">
      <w:pPr>
        <w:rPr>
          <w:lang w:val="el-GR"/>
        </w:rPr>
      </w:pPr>
    </w:p>
    <w:p w14:paraId="7A31C564" w14:textId="77777777" w:rsidR="00355DEA" w:rsidRPr="00B175BD" w:rsidRDefault="00000000" w:rsidP="00A57724">
      <w:pPr>
        <w:rPr>
          <w:lang w:val="el-GR"/>
        </w:rPr>
      </w:pPr>
      <w:r w:rsidRPr="00B175BD">
        <w:rPr>
          <w:lang w:val="el-GR"/>
        </w:rPr>
        <w:t xml:space="preserve">Η </w:t>
      </w:r>
      <w:r w:rsidR="00491619" w:rsidRPr="00B175BD">
        <w:rPr>
          <w:lang w:val="el-GR"/>
        </w:rPr>
        <w:t xml:space="preserve">διάμεσος </w:t>
      </w:r>
      <w:r w:rsidR="00932F29" w:rsidRPr="00F90549">
        <w:rPr>
          <w:lang w:val="el-GR"/>
        </w:rPr>
        <w:t>OS</w:t>
      </w:r>
      <w:r w:rsidR="00932F29" w:rsidRPr="00B175BD">
        <w:rPr>
          <w:lang w:val="el-GR"/>
        </w:rPr>
        <w:t xml:space="preserve"> </w:t>
      </w:r>
      <w:r w:rsidRPr="00B175BD">
        <w:rPr>
          <w:lang w:val="el-GR"/>
        </w:rPr>
        <w:t>και DOR δεν επιτεύχθηκαν</w:t>
      </w:r>
      <w:r w:rsidR="00BE52FC" w:rsidRPr="00B175BD">
        <w:rPr>
          <w:lang w:val="el-GR"/>
        </w:rPr>
        <w:t xml:space="preserve"> </w:t>
      </w:r>
      <w:r w:rsidRPr="00B175BD">
        <w:rPr>
          <w:lang w:val="el-GR"/>
        </w:rPr>
        <w:t>με διάμεσ</w:t>
      </w:r>
      <w:r w:rsidR="009F48B3" w:rsidRPr="00B175BD">
        <w:rPr>
          <w:lang w:val="el-GR"/>
        </w:rPr>
        <w:t>ο</w:t>
      </w:r>
      <w:r w:rsidRPr="00B175BD">
        <w:rPr>
          <w:lang w:val="el-GR"/>
        </w:rPr>
        <w:t xml:space="preserve"> </w:t>
      </w:r>
      <w:r w:rsidR="009F48B3" w:rsidRPr="00B175BD">
        <w:rPr>
          <w:lang w:val="el-GR"/>
        </w:rPr>
        <w:t xml:space="preserve">χρόνο </w:t>
      </w:r>
      <w:r w:rsidRPr="00B175BD">
        <w:rPr>
          <w:lang w:val="el-GR"/>
        </w:rPr>
        <w:t>παρακολούθηση</w:t>
      </w:r>
      <w:r w:rsidR="009F48B3" w:rsidRPr="00B175BD">
        <w:rPr>
          <w:lang w:val="el-GR"/>
        </w:rPr>
        <w:t xml:space="preserve">ς </w:t>
      </w:r>
      <w:r w:rsidRPr="00B175BD">
        <w:rPr>
          <w:lang w:val="el-GR"/>
        </w:rPr>
        <w:t xml:space="preserve">περίπου </w:t>
      </w:r>
      <w:r w:rsidR="00932F29" w:rsidRPr="00B175BD">
        <w:rPr>
          <w:lang w:val="el-GR"/>
        </w:rPr>
        <w:t xml:space="preserve">14,3 </w:t>
      </w:r>
      <w:r w:rsidR="009F48B3" w:rsidRPr="00B175BD">
        <w:rPr>
          <w:lang w:val="el-GR"/>
        </w:rPr>
        <w:t>μήνες</w:t>
      </w:r>
      <w:r w:rsidRPr="00B175BD">
        <w:rPr>
          <w:lang w:val="el-GR"/>
        </w:rPr>
        <w:t xml:space="preserve"> για </w:t>
      </w:r>
      <w:r w:rsidR="009F48B3" w:rsidRPr="00B175BD">
        <w:rPr>
          <w:lang w:val="el-GR"/>
        </w:rPr>
        <w:t xml:space="preserve">το </w:t>
      </w:r>
      <w:r w:rsidR="00BF0AA7" w:rsidRPr="00B175BD">
        <w:rPr>
          <w:lang w:val="el-GR"/>
        </w:rPr>
        <w:t>Σ</w:t>
      </w:r>
      <w:r w:rsidR="009F48B3" w:rsidRPr="00B175BD">
        <w:rPr>
          <w:lang w:val="el-GR"/>
        </w:rPr>
        <w:t>κέλος</w:t>
      </w:r>
      <w:r w:rsidRPr="00B175BD">
        <w:rPr>
          <w:lang w:val="el-GR"/>
        </w:rPr>
        <w:t xml:space="preserve"> Α και </w:t>
      </w:r>
      <w:r w:rsidR="004B41D8" w:rsidRPr="00B175BD">
        <w:rPr>
          <w:lang w:val="el-GR"/>
        </w:rPr>
        <w:t xml:space="preserve">14,7 </w:t>
      </w:r>
      <w:r w:rsidRPr="00B175BD">
        <w:rPr>
          <w:lang w:val="el-GR"/>
        </w:rPr>
        <w:t xml:space="preserve">μήνες για </w:t>
      </w:r>
      <w:r w:rsidR="009F48B3" w:rsidRPr="00B175BD">
        <w:rPr>
          <w:lang w:val="el-GR"/>
        </w:rPr>
        <w:t xml:space="preserve">το </w:t>
      </w:r>
      <w:r w:rsidR="00BF0AA7" w:rsidRPr="00B175BD">
        <w:rPr>
          <w:lang w:val="el-GR"/>
        </w:rPr>
        <w:t>Σ</w:t>
      </w:r>
      <w:r w:rsidR="009F48B3" w:rsidRPr="00B175BD">
        <w:rPr>
          <w:lang w:val="el-GR"/>
        </w:rPr>
        <w:t xml:space="preserve">κέλος </w:t>
      </w:r>
      <w:r w:rsidRPr="00B175BD">
        <w:rPr>
          <w:lang w:val="el-GR"/>
        </w:rPr>
        <w:t>Β</w:t>
      </w:r>
      <w:r w:rsidR="00BE52FC" w:rsidRPr="00B175BD">
        <w:rPr>
          <w:lang w:val="el-GR"/>
        </w:rPr>
        <w:t>.</w:t>
      </w:r>
    </w:p>
    <w:p w14:paraId="626E9373" w14:textId="77777777" w:rsidR="00355DEA" w:rsidRPr="00B175BD" w:rsidRDefault="00355DEA" w:rsidP="00A57724">
      <w:pPr>
        <w:rPr>
          <w:lang w:val="el-GR"/>
        </w:rPr>
      </w:pPr>
    </w:p>
    <w:p w14:paraId="471B8203" w14:textId="77777777" w:rsidR="00355DEA" w:rsidRDefault="00000000" w:rsidP="00A57724">
      <w:pPr>
        <w:rPr>
          <w:lang w:val="el-GR"/>
        </w:rPr>
      </w:pPr>
      <w:r w:rsidRPr="00B175BD">
        <w:rPr>
          <w:lang w:val="el-GR"/>
        </w:rPr>
        <w:lastRenderedPageBreak/>
        <w:t>Είκοσι</w:t>
      </w:r>
      <w:r w:rsidR="009F48B3" w:rsidRPr="00B175BD">
        <w:rPr>
          <w:lang w:val="el-GR"/>
        </w:rPr>
        <w:t xml:space="preserve"> πέντε</w:t>
      </w:r>
      <w:r w:rsidRPr="00B175BD">
        <w:rPr>
          <w:lang w:val="el-GR"/>
        </w:rPr>
        <w:t xml:space="preserve"> τοις εκατό (</w:t>
      </w:r>
      <w:r w:rsidR="004B41D8" w:rsidRPr="00B175BD">
        <w:rPr>
          <w:lang w:val="el-GR"/>
        </w:rPr>
        <w:t>32/127</w:t>
      </w:r>
      <w:r w:rsidRPr="00B175BD">
        <w:rPr>
          <w:lang w:val="el-GR"/>
        </w:rPr>
        <w:t xml:space="preserve">) των ασθενών </w:t>
      </w:r>
      <w:r w:rsidR="00AB7D4F" w:rsidRPr="00B175BD">
        <w:rPr>
          <w:lang w:val="el-GR"/>
        </w:rPr>
        <w:t xml:space="preserve">δεν </w:t>
      </w:r>
      <w:r w:rsidRPr="00B175BD">
        <w:rPr>
          <w:lang w:val="el-GR"/>
        </w:rPr>
        <w:t>είχαν</w:t>
      </w:r>
      <w:r w:rsidR="00640575" w:rsidRPr="00B175BD">
        <w:rPr>
          <w:lang w:val="el-GR"/>
        </w:rPr>
        <w:t xml:space="preserve"> ανιχνεύσιμη</w:t>
      </w:r>
      <w:r w:rsidRPr="00B175BD">
        <w:rPr>
          <w:lang w:val="el-GR"/>
        </w:rPr>
        <w:t xml:space="preserve"> MRD στο περιφερικό αίμα</w:t>
      </w:r>
      <w:r w:rsidR="009F48B3" w:rsidRPr="00B175BD">
        <w:rPr>
          <w:lang w:val="el-GR"/>
        </w:rPr>
        <w:t>, συμπεριλαμβανομέν</w:t>
      </w:r>
      <w:r w:rsidR="00B450E8" w:rsidRPr="00B175BD">
        <w:rPr>
          <w:lang w:val="el-GR"/>
        </w:rPr>
        <w:t>ων</w:t>
      </w:r>
      <w:r w:rsidR="009F48B3" w:rsidRPr="00B175BD">
        <w:rPr>
          <w:lang w:val="el-GR"/>
        </w:rPr>
        <w:t xml:space="preserve"> </w:t>
      </w:r>
      <w:r w:rsidR="004B41D8" w:rsidRPr="00B175BD">
        <w:rPr>
          <w:lang w:val="el-GR"/>
        </w:rPr>
        <w:t>8 ασθεν</w:t>
      </w:r>
      <w:r w:rsidR="000C4EED" w:rsidRPr="00B175BD">
        <w:rPr>
          <w:lang w:val="el-GR"/>
        </w:rPr>
        <w:t>ών</w:t>
      </w:r>
      <w:r w:rsidR="004B41D8" w:rsidRPr="00B175BD">
        <w:rPr>
          <w:lang w:val="el-GR"/>
        </w:rPr>
        <w:t xml:space="preserve"> </w:t>
      </w:r>
      <w:r w:rsidR="009F48B3" w:rsidRPr="00B175BD">
        <w:rPr>
          <w:lang w:val="el-GR"/>
        </w:rPr>
        <w:t>ο</w:t>
      </w:r>
      <w:r w:rsidR="004B41D8" w:rsidRPr="00B175BD">
        <w:rPr>
          <w:lang w:val="el-GR"/>
        </w:rPr>
        <w:t>ι</w:t>
      </w:r>
      <w:r w:rsidR="009F48B3" w:rsidRPr="00B175BD">
        <w:rPr>
          <w:lang w:val="el-GR"/>
        </w:rPr>
        <w:t xml:space="preserve"> </w:t>
      </w:r>
      <w:r w:rsidR="004B41D8" w:rsidRPr="00B175BD">
        <w:rPr>
          <w:lang w:val="el-GR"/>
        </w:rPr>
        <w:t xml:space="preserve">οποίοι </w:t>
      </w:r>
      <w:r w:rsidR="009F48B3" w:rsidRPr="00B175BD">
        <w:rPr>
          <w:lang w:val="el-GR"/>
        </w:rPr>
        <w:t xml:space="preserve">δεν </w:t>
      </w:r>
      <w:r w:rsidR="004B41D8" w:rsidRPr="00B175BD">
        <w:rPr>
          <w:lang w:val="el-GR"/>
        </w:rPr>
        <w:t xml:space="preserve">είχαν </w:t>
      </w:r>
      <w:r w:rsidR="00640575" w:rsidRPr="00B175BD">
        <w:rPr>
          <w:lang w:val="el-GR"/>
        </w:rPr>
        <w:t>επίσης ανιχνεύσιμη</w:t>
      </w:r>
      <w:r w:rsidR="009F48B3" w:rsidRPr="00B175BD">
        <w:rPr>
          <w:lang w:val="el-GR"/>
        </w:rPr>
        <w:t xml:space="preserve"> MRD στο μυελό των οστών</w:t>
      </w:r>
      <w:r w:rsidRPr="00B175BD">
        <w:rPr>
          <w:lang w:val="el-GR"/>
        </w:rPr>
        <w:t>.</w:t>
      </w:r>
    </w:p>
    <w:p w14:paraId="055781C3" w14:textId="77777777" w:rsidR="007F383D" w:rsidRDefault="007F383D" w:rsidP="00A57724">
      <w:pPr>
        <w:rPr>
          <w:lang w:val="el-GR"/>
        </w:rPr>
      </w:pPr>
    </w:p>
    <w:p w14:paraId="0919D30F" w14:textId="77777777" w:rsidR="007F383D" w:rsidRPr="00C70C5E" w:rsidRDefault="00000000" w:rsidP="007F383D">
      <w:pPr>
        <w:autoSpaceDE w:val="0"/>
        <w:autoSpaceDN w:val="0"/>
        <w:adjustRightInd w:val="0"/>
        <w:rPr>
          <w:rFonts w:cs="Times New Roman"/>
          <w:i/>
          <w:u w:val="single"/>
          <w:lang w:val="el-GR"/>
        </w:rPr>
      </w:pPr>
      <w:r w:rsidRPr="00C70C5E">
        <w:rPr>
          <w:i/>
          <w:u w:val="single"/>
          <w:lang w:val="el-GR"/>
        </w:rPr>
        <w:t xml:space="preserve">Οξεία </w:t>
      </w:r>
      <w:r w:rsidR="00BE721B">
        <w:rPr>
          <w:i/>
          <w:u w:val="single"/>
          <w:lang w:val="el-GR"/>
        </w:rPr>
        <w:t>μ</w:t>
      </w:r>
      <w:r w:rsidRPr="00C70C5E">
        <w:rPr>
          <w:i/>
          <w:u w:val="single"/>
          <w:lang w:val="el-GR"/>
        </w:rPr>
        <w:t xml:space="preserve">υελογενής </w:t>
      </w:r>
      <w:r w:rsidR="00BE721B">
        <w:rPr>
          <w:i/>
          <w:u w:val="single"/>
          <w:lang w:val="el-GR"/>
        </w:rPr>
        <w:t>λ</w:t>
      </w:r>
      <w:r w:rsidRPr="00C70C5E">
        <w:rPr>
          <w:i/>
          <w:u w:val="single"/>
          <w:lang w:val="el-GR"/>
        </w:rPr>
        <w:t>ευχαιμία</w:t>
      </w:r>
    </w:p>
    <w:p w14:paraId="3EC2A949" w14:textId="77777777" w:rsidR="007F383D" w:rsidRPr="00E11FD7" w:rsidRDefault="007F383D" w:rsidP="007F383D">
      <w:pPr>
        <w:autoSpaceDE w:val="0"/>
        <w:autoSpaceDN w:val="0"/>
        <w:adjustRightInd w:val="0"/>
        <w:rPr>
          <w:rFonts w:cs="Times New Roman"/>
          <w:i/>
          <w:lang w:val="el-GR"/>
        </w:rPr>
      </w:pPr>
    </w:p>
    <w:p w14:paraId="4CE53042" w14:textId="77777777" w:rsidR="007F383D" w:rsidRPr="00E11FD7" w:rsidRDefault="00000000" w:rsidP="007F383D">
      <w:pPr>
        <w:autoSpaceDE w:val="0"/>
        <w:autoSpaceDN w:val="0"/>
        <w:adjustRightInd w:val="0"/>
        <w:rPr>
          <w:rFonts w:cs="Times New Roman"/>
          <w:iCs/>
          <w:lang w:val="el-GR"/>
        </w:rPr>
      </w:pPr>
      <w:r w:rsidRPr="00E11FD7">
        <w:rPr>
          <w:lang w:val="el-GR"/>
        </w:rPr>
        <w:t xml:space="preserve">Το </w:t>
      </w:r>
      <w:r>
        <w:t>Venetoclax</w:t>
      </w:r>
      <w:r w:rsidRPr="00E11FD7">
        <w:rPr>
          <w:lang w:val="el-GR"/>
        </w:rPr>
        <w:t xml:space="preserve"> μελετήθηκε σε ενήλικες ασθενείς ηλικίας ≥</w:t>
      </w:r>
      <w:r>
        <w:t> </w:t>
      </w:r>
      <w:r w:rsidRPr="00E11FD7">
        <w:rPr>
          <w:lang w:val="el-GR"/>
        </w:rPr>
        <w:t>75</w:t>
      </w:r>
      <w:r>
        <w:t> </w:t>
      </w:r>
      <w:r w:rsidRPr="00E11FD7">
        <w:rPr>
          <w:lang w:val="el-GR"/>
        </w:rPr>
        <w:t xml:space="preserve">ετών ή με συννοσηρότητες που απέκλειαν τη χρήση εντατικής επαγωγικής χημειοθεραπείας με βάση τουλάχιστον ένα από τα ακόλουθα κριτήρια: αρχική κατάσταση απόδοσης κατά </w:t>
      </w:r>
      <w:r>
        <w:t>ECOG</w:t>
      </w:r>
      <w:r w:rsidRPr="00E11FD7">
        <w:rPr>
          <w:lang w:val="el-GR"/>
        </w:rPr>
        <w:t xml:space="preserve"> (</w:t>
      </w:r>
      <w:r>
        <w:t>Eastern</w:t>
      </w:r>
      <w:r w:rsidRPr="00E11FD7">
        <w:rPr>
          <w:lang w:val="el-GR"/>
        </w:rPr>
        <w:t xml:space="preserve"> </w:t>
      </w:r>
      <w:r>
        <w:t>Cooperative</w:t>
      </w:r>
      <w:r w:rsidRPr="00E11FD7">
        <w:rPr>
          <w:lang w:val="el-GR"/>
        </w:rPr>
        <w:t xml:space="preserve"> </w:t>
      </w:r>
      <w:r>
        <w:t>Oncology</w:t>
      </w:r>
      <w:r w:rsidRPr="00E11FD7">
        <w:rPr>
          <w:lang w:val="el-GR"/>
        </w:rPr>
        <w:t xml:space="preserve"> </w:t>
      </w:r>
      <w:r>
        <w:t>Group</w:t>
      </w:r>
      <w:r w:rsidRPr="00E11FD7">
        <w:rPr>
          <w:lang w:val="el-GR"/>
        </w:rPr>
        <w:t>) της τάξης του 2-3, σοβαρή καρδιακή ή πνευμονική συννοσηρότητα, μέτρια ηπατική δυσλειτουργία, κάθαρση κρεατινίνης (</w:t>
      </w:r>
      <w:r w:rsidR="00345ED7">
        <w:t>CrCl</w:t>
      </w:r>
      <w:r w:rsidRPr="00E11FD7">
        <w:rPr>
          <w:lang w:val="el-GR"/>
        </w:rPr>
        <w:t>) &lt;</w:t>
      </w:r>
      <w:r>
        <w:t> </w:t>
      </w:r>
      <w:r w:rsidRPr="00E11FD7">
        <w:rPr>
          <w:lang w:val="el-GR"/>
        </w:rPr>
        <w:t>45</w:t>
      </w:r>
      <w:r>
        <w:t> ml</w:t>
      </w:r>
      <w:r w:rsidRPr="00E11FD7">
        <w:rPr>
          <w:lang w:val="el-GR"/>
        </w:rPr>
        <w:t>/</w:t>
      </w:r>
      <w:r>
        <w:t>min</w:t>
      </w:r>
      <w:r w:rsidRPr="00E11FD7">
        <w:rPr>
          <w:lang w:val="el-GR"/>
        </w:rPr>
        <w:t xml:space="preserve"> ή άλλη συννοσηρότητα.</w:t>
      </w:r>
    </w:p>
    <w:p w14:paraId="0F792C8C" w14:textId="77777777" w:rsidR="007F383D" w:rsidRPr="00E11FD7" w:rsidRDefault="007F383D" w:rsidP="007F383D">
      <w:pPr>
        <w:autoSpaceDE w:val="0"/>
        <w:autoSpaceDN w:val="0"/>
        <w:adjustRightInd w:val="0"/>
        <w:rPr>
          <w:rFonts w:cs="Times New Roman"/>
          <w:iCs/>
          <w:lang w:val="el-GR"/>
        </w:rPr>
      </w:pPr>
    </w:p>
    <w:p w14:paraId="36AE9ECC" w14:textId="77777777" w:rsidR="007F383D" w:rsidRPr="00E11FD7" w:rsidRDefault="00000000" w:rsidP="007F383D">
      <w:pPr>
        <w:autoSpaceDE w:val="0"/>
        <w:autoSpaceDN w:val="0"/>
        <w:adjustRightInd w:val="0"/>
        <w:rPr>
          <w:rFonts w:cs="Times New Roman"/>
          <w:lang w:val="el-GR"/>
        </w:rPr>
      </w:pPr>
      <w:r>
        <w:rPr>
          <w:i/>
        </w:rPr>
        <w:t>Venetoclax</w:t>
      </w:r>
      <w:r w:rsidRPr="00E11FD7">
        <w:rPr>
          <w:i/>
          <w:lang w:val="el-GR"/>
        </w:rPr>
        <w:t xml:space="preserve"> σε συνδυασμό με αζακιτιδίνη για τη θεραπεία ασθενών με νεοδιαγνωσθείσα ΟΜΛ - μελέτη </w:t>
      </w:r>
      <w:r>
        <w:rPr>
          <w:i/>
        </w:rPr>
        <w:t>M</w:t>
      </w:r>
      <w:r w:rsidRPr="00E11FD7">
        <w:rPr>
          <w:i/>
          <w:lang w:val="el-GR"/>
        </w:rPr>
        <w:t>15</w:t>
      </w:r>
      <w:r w:rsidRPr="00E11FD7">
        <w:rPr>
          <w:i/>
          <w:lang w:val="el-GR"/>
        </w:rPr>
        <w:noBreakHyphen/>
        <w:t>656 (</w:t>
      </w:r>
      <w:r>
        <w:rPr>
          <w:i/>
        </w:rPr>
        <w:t>VIALE</w:t>
      </w:r>
      <w:r w:rsidRPr="00E11FD7">
        <w:rPr>
          <w:i/>
          <w:lang w:val="el-GR"/>
        </w:rPr>
        <w:t>-</w:t>
      </w:r>
      <w:r>
        <w:rPr>
          <w:i/>
        </w:rPr>
        <w:t>A</w:t>
      </w:r>
      <w:r w:rsidRPr="00E11FD7">
        <w:rPr>
          <w:i/>
          <w:lang w:val="el-GR"/>
        </w:rPr>
        <w:t>)</w:t>
      </w:r>
    </w:p>
    <w:p w14:paraId="640ECAD4" w14:textId="77777777" w:rsidR="007F383D" w:rsidRPr="00E11FD7" w:rsidRDefault="007F383D" w:rsidP="007F383D">
      <w:pPr>
        <w:rPr>
          <w:del w:id="1428" w:author="AbbVie GR02" w:date="2026-04-27T17:07:00Z"/>
          <w:rFonts w:cs="Times New Roman"/>
          <w:lang w:val="el-GR"/>
        </w:rPr>
      </w:pPr>
    </w:p>
    <w:p w14:paraId="2688153D" w14:textId="77777777" w:rsidR="007F383D" w:rsidRPr="00E11FD7" w:rsidRDefault="00000000" w:rsidP="007F383D">
      <w:pPr>
        <w:rPr>
          <w:rFonts w:eastAsia="MS Mincho" w:cs="Times New Roman"/>
          <w:lang w:val="el-GR"/>
        </w:rPr>
      </w:pPr>
      <w:r w:rsidRPr="00E11FD7">
        <w:rPr>
          <w:lang w:val="el-GR"/>
        </w:rPr>
        <w:t xml:space="preserve">Η μελέτη </w:t>
      </w:r>
      <w:r>
        <w:t>VIALE</w:t>
      </w:r>
      <w:r w:rsidRPr="00E11FD7">
        <w:rPr>
          <w:lang w:val="el-GR"/>
        </w:rPr>
        <w:noBreakHyphen/>
      </w:r>
      <w:r>
        <w:t>A</w:t>
      </w:r>
      <w:r w:rsidRPr="00E11FD7">
        <w:rPr>
          <w:lang w:val="el-GR"/>
        </w:rPr>
        <w:t xml:space="preserve"> ήταν μια τυχαιοποιημένη (2:1), διπλά τυφλή, ελεγχόμενη με εικονικό φάρμακο μελέτη φάσης</w:t>
      </w:r>
      <w:r>
        <w:t> </w:t>
      </w:r>
      <w:r w:rsidRPr="00E11FD7">
        <w:rPr>
          <w:lang w:val="el-GR"/>
        </w:rPr>
        <w:t xml:space="preserve">3 που αξιολόγησε την αποτελεσματικότητα και την ασφάλεια του </w:t>
      </w:r>
      <w:r>
        <w:t>venetoclax</w:t>
      </w:r>
      <w:r w:rsidRPr="00E11FD7">
        <w:rPr>
          <w:lang w:val="el-GR"/>
        </w:rPr>
        <w:t xml:space="preserve"> σε συνδυασμό με αζακιτιδίνη σε ασθενείς με νεοδιαγνωσθείσα ΟΜΛ μη κατάλληλους για εντατική χημειοθεραπεία. </w:t>
      </w:r>
    </w:p>
    <w:p w14:paraId="4DA3800E" w14:textId="77777777" w:rsidR="007F383D" w:rsidRPr="00E11FD7" w:rsidRDefault="007F383D" w:rsidP="007F383D">
      <w:pPr>
        <w:rPr>
          <w:rFonts w:eastAsia="MS Mincho" w:cs="Times New Roman"/>
          <w:lang w:val="el-GR" w:eastAsia="ja-JP"/>
        </w:rPr>
      </w:pPr>
    </w:p>
    <w:p w14:paraId="14746A16" w14:textId="77777777" w:rsidR="007F383D" w:rsidRPr="00E11FD7" w:rsidRDefault="00000000" w:rsidP="007F383D">
      <w:pPr>
        <w:rPr>
          <w:rFonts w:cs="Times New Roman"/>
          <w:color w:val="000000" w:themeColor="text1"/>
          <w:lang w:val="el-GR"/>
        </w:rPr>
      </w:pPr>
      <w:r w:rsidRPr="00E11FD7">
        <w:rPr>
          <w:lang w:val="el-GR"/>
        </w:rPr>
        <w:t xml:space="preserve">Οι ασθενείς της μελέτης </w:t>
      </w:r>
      <w:r>
        <w:t>VIALE</w:t>
      </w:r>
      <w:r w:rsidRPr="00E11FD7">
        <w:rPr>
          <w:lang w:val="el-GR"/>
        </w:rPr>
        <w:noBreakHyphen/>
      </w:r>
      <w:r>
        <w:t>A</w:t>
      </w:r>
      <w:r w:rsidRPr="00E11FD7">
        <w:rPr>
          <w:lang w:val="el-GR"/>
        </w:rPr>
        <w:t xml:space="preserve"> ολοκλήρωσαν το πρόγραμμα 3</w:t>
      </w:r>
      <w:r>
        <w:t> </w:t>
      </w:r>
      <w:r w:rsidRPr="00E11FD7">
        <w:rPr>
          <w:lang w:val="el-GR"/>
        </w:rPr>
        <w:t xml:space="preserve">ημερών </w:t>
      </w:r>
      <w:r w:rsidR="005C1766" w:rsidRPr="00E11FD7">
        <w:rPr>
          <w:lang w:val="el-GR"/>
        </w:rPr>
        <w:t>ημερ</w:t>
      </w:r>
      <w:r w:rsidR="005C1766">
        <w:rPr>
          <w:lang w:val="el-GR"/>
        </w:rPr>
        <w:t>ή</w:t>
      </w:r>
      <w:r w:rsidR="005C1766" w:rsidRPr="00E11FD7">
        <w:rPr>
          <w:lang w:val="el-GR"/>
        </w:rPr>
        <w:t>σ</w:t>
      </w:r>
      <w:r w:rsidR="005C1766">
        <w:rPr>
          <w:lang w:val="el-GR"/>
        </w:rPr>
        <w:t>ιας</w:t>
      </w:r>
      <w:r w:rsidR="005C1766" w:rsidRPr="00E11FD7">
        <w:rPr>
          <w:lang w:val="el-GR"/>
        </w:rPr>
        <w:t xml:space="preserve"> </w:t>
      </w:r>
      <w:r w:rsidR="00BD4FB5" w:rsidRPr="00E11FD7">
        <w:rPr>
          <w:lang w:val="el-GR"/>
        </w:rPr>
        <w:t xml:space="preserve">τιτλοποίησης </w:t>
      </w:r>
      <w:r w:rsidRPr="00E11FD7">
        <w:rPr>
          <w:lang w:val="el-GR"/>
        </w:rPr>
        <w:t>έως την τελική δόση των 400</w:t>
      </w:r>
      <w:r>
        <w:t> mg</w:t>
      </w:r>
      <w:r w:rsidRPr="00E11FD7">
        <w:rPr>
          <w:lang w:val="el-GR"/>
        </w:rPr>
        <w:t xml:space="preserve"> άπαξ ημερησίως κατά τη διάρκεια του πρώτου κύκλου </w:t>
      </w:r>
      <w:r w:rsidR="00F30623" w:rsidRPr="00AB5F5E">
        <w:rPr>
          <w:lang w:val="el-GR"/>
        </w:rPr>
        <w:t>28</w:t>
      </w:r>
      <w:r w:rsidR="00B4471E">
        <w:rPr>
          <w:lang w:val="el-GR"/>
        </w:rPr>
        <w:t>-</w:t>
      </w:r>
      <w:r w:rsidR="00F30623">
        <w:rPr>
          <w:lang w:val="el-GR"/>
        </w:rPr>
        <w:t xml:space="preserve">ημερών </w:t>
      </w:r>
      <w:r w:rsidRPr="00E11FD7">
        <w:rPr>
          <w:lang w:val="el-GR"/>
        </w:rPr>
        <w:t>θεραπείας (βλέπε παράγραφο</w:t>
      </w:r>
      <w:r>
        <w:t> </w:t>
      </w:r>
      <w:r w:rsidRPr="00E11FD7">
        <w:rPr>
          <w:lang w:val="el-GR"/>
        </w:rPr>
        <w:t>4.2) και</w:t>
      </w:r>
      <w:r w:rsidR="00B4471E">
        <w:rPr>
          <w:lang w:val="el-GR"/>
        </w:rPr>
        <w:t xml:space="preserve"> έπειτα</w:t>
      </w:r>
      <w:r w:rsidRPr="00E11FD7">
        <w:rPr>
          <w:lang w:val="el-GR"/>
        </w:rPr>
        <w:t xml:space="preserve"> έλαβαν από του στόματος </w:t>
      </w:r>
      <w:r>
        <w:t>venetoclax</w:t>
      </w:r>
      <w:r w:rsidRPr="00E11FD7">
        <w:rPr>
          <w:lang w:val="el-GR"/>
        </w:rPr>
        <w:t xml:space="preserve"> 400</w:t>
      </w:r>
      <w:r>
        <w:t> mg</w:t>
      </w:r>
      <w:r w:rsidRPr="00E11FD7">
        <w:rPr>
          <w:lang w:val="el-GR"/>
        </w:rPr>
        <w:t xml:space="preserve"> άπαξ ημερησίως </w:t>
      </w:r>
      <w:r w:rsidR="00F30623">
        <w:rPr>
          <w:lang w:val="el-GR"/>
        </w:rPr>
        <w:t>στους επομενους κυκλους.</w:t>
      </w:r>
      <w:r w:rsidRPr="00E11FD7">
        <w:rPr>
          <w:lang w:val="el-GR"/>
        </w:rPr>
        <w:t xml:space="preserve"> </w:t>
      </w:r>
      <w:r w:rsidR="00B4471E">
        <w:rPr>
          <w:lang w:val="el-GR"/>
        </w:rPr>
        <w:t xml:space="preserve">Η </w:t>
      </w:r>
      <w:r w:rsidRPr="00E11FD7">
        <w:rPr>
          <w:lang w:val="el-GR"/>
        </w:rPr>
        <w:t xml:space="preserve">αζακιτιδίνη </w:t>
      </w:r>
      <w:r w:rsidR="00B4471E">
        <w:rPr>
          <w:lang w:val="el-GR"/>
        </w:rPr>
        <w:t>χορηγήθηκε σε</w:t>
      </w:r>
      <w:r w:rsidR="00B4471E" w:rsidRPr="001D3C64">
        <w:rPr>
          <w:lang w:val="el-GR"/>
        </w:rPr>
        <w:t xml:space="preserve"> δόση των </w:t>
      </w:r>
      <w:r w:rsidRPr="00E11FD7">
        <w:rPr>
          <w:lang w:val="el-GR"/>
        </w:rPr>
        <w:t>75</w:t>
      </w:r>
      <w:r>
        <w:t> mg</w:t>
      </w:r>
      <w:r w:rsidRPr="00E11FD7">
        <w:rPr>
          <w:lang w:val="el-GR"/>
        </w:rPr>
        <w:t>/</w:t>
      </w:r>
      <w:r>
        <w:t>m</w:t>
      </w:r>
      <w:r w:rsidRPr="00E11FD7">
        <w:rPr>
          <w:vertAlign w:val="superscript"/>
          <w:lang w:val="el-GR"/>
        </w:rPr>
        <w:t>2</w:t>
      </w:r>
      <w:r w:rsidRPr="00E11FD7">
        <w:rPr>
          <w:lang w:val="el-GR"/>
        </w:rPr>
        <w:t xml:space="preserve"> είτε ενδοφλεβίως είτε υποδόρια τις Ημέρες 1</w:t>
      </w:r>
      <w:r w:rsidRPr="00E11FD7">
        <w:rPr>
          <w:lang w:val="el-GR"/>
        </w:rPr>
        <w:noBreakHyphen/>
        <w:t>7 κάθε κύκλου 28</w:t>
      </w:r>
      <w:r w:rsidRPr="00E11FD7">
        <w:rPr>
          <w:lang w:val="el-GR"/>
        </w:rPr>
        <w:noBreakHyphen/>
        <w:t>ημερών ξεκινώντας από την Ημέρα</w:t>
      </w:r>
      <w:r>
        <w:t> </w:t>
      </w:r>
      <w:r w:rsidRPr="00E11FD7">
        <w:rPr>
          <w:lang w:val="el-GR"/>
        </w:rPr>
        <w:t>1 του Κύκλου</w:t>
      </w:r>
      <w:r>
        <w:t> </w:t>
      </w:r>
      <w:r w:rsidRPr="00E11FD7">
        <w:rPr>
          <w:lang w:val="el-GR"/>
        </w:rPr>
        <w:t>1.</w:t>
      </w:r>
      <w:r w:rsidRPr="00E11FD7">
        <w:rPr>
          <w:color w:val="000000" w:themeColor="text1"/>
          <w:lang w:val="el-GR"/>
        </w:rPr>
        <w:t xml:space="preserve"> Κατά τη διάρκεια της τιτλοποίησης, οι ασθενείς έλαβαν προφύλαξη για </w:t>
      </w:r>
      <w:r>
        <w:rPr>
          <w:color w:val="000000" w:themeColor="text1"/>
        </w:rPr>
        <w:t>TLS</w:t>
      </w:r>
      <w:r w:rsidRPr="00E11FD7">
        <w:rPr>
          <w:color w:val="000000" w:themeColor="text1"/>
          <w:lang w:val="el-GR"/>
        </w:rPr>
        <w:t xml:space="preserve"> και νοσηλεύτηκαν για παρακολούθηση. </w:t>
      </w:r>
      <w:r w:rsidRPr="00E11FD7">
        <w:rPr>
          <w:lang w:val="el-GR"/>
        </w:rPr>
        <w:t>Μόλις η αξιολόγηση του μυελού των οστών επιβεβαίωνε την ύφεση, η οποία οριζόταν ως λιγότερο από 5% λευχαιμικούς βλάστες με κυτταροπενία 4</w:t>
      </w:r>
      <w:r w:rsidRPr="00E11FD7">
        <w:rPr>
          <w:vertAlign w:val="superscript"/>
          <w:lang w:val="el-GR"/>
        </w:rPr>
        <w:t>ου</w:t>
      </w:r>
      <w:r>
        <w:t> </w:t>
      </w:r>
      <w:r w:rsidRPr="00E11FD7">
        <w:rPr>
          <w:lang w:val="el-GR"/>
        </w:rPr>
        <w:t>βαθμού μετά τη θεραπεία του Κύκλου</w:t>
      </w:r>
      <w:r>
        <w:t> </w:t>
      </w:r>
      <w:r w:rsidRPr="00E11FD7">
        <w:rPr>
          <w:lang w:val="el-GR"/>
        </w:rPr>
        <w:t xml:space="preserve">1, το </w:t>
      </w:r>
      <w:r>
        <w:t>venetoclax</w:t>
      </w:r>
      <w:r w:rsidRPr="00E11FD7">
        <w:rPr>
          <w:lang w:val="el-GR"/>
        </w:rPr>
        <w:t xml:space="preserve"> ή το εικονικό φάρμακο διακόπτονταν έως και 14</w:t>
      </w:r>
      <w:r>
        <w:t> </w:t>
      </w:r>
      <w:r w:rsidRPr="00E11FD7">
        <w:rPr>
          <w:lang w:val="el-GR"/>
        </w:rPr>
        <w:t xml:space="preserve">ημέρες ή έως ότου επιτευχθεί </w:t>
      </w:r>
      <w:r>
        <w:t>ANC </w:t>
      </w:r>
      <w:r w:rsidRPr="00E11FD7">
        <w:rPr>
          <w:lang w:val="el-GR"/>
        </w:rPr>
        <w:t>≥</w:t>
      </w:r>
      <w:r>
        <w:t> </w:t>
      </w:r>
      <w:r w:rsidRPr="00E11FD7">
        <w:rPr>
          <w:lang w:val="el-GR"/>
        </w:rPr>
        <w:t>500/μικρολίτρο και αριθμός αιμοπεταλίων ≥50</w:t>
      </w:r>
      <w:r>
        <w:t> </w:t>
      </w:r>
      <w:r w:rsidRPr="00E11FD7">
        <w:rPr>
          <w:lang w:val="el-GR"/>
        </w:rPr>
        <w:t>×</w:t>
      </w:r>
      <w:r>
        <w:t> </w:t>
      </w:r>
      <w:r w:rsidRPr="00E11FD7">
        <w:rPr>
          <w:lang w:val="el-GR"/>
        </w:rPr>
        <w:t>10</w:t>
      </w:r>
      <w:r w:rsidRPr="00E11FD7">
        <w:rPr>
          <w:vertAlign w:val="superscript"/>
          <w:lang w:val="el-GR"/>
        </w:rPr>
        <w:t>3</w:t>
      </w:r>
      <w:r w:rsidRPr="00E11FD7">
        <w:rPr>
          <w:lang w:val="el-GR"/>
        </w:rPr>
        <w:t>/μικρολίτρο. Για ασθενείς με ανθεκτική νόσο στο τέλος του Κύκλου</w:t>
      </w:r>
      <w:r>
        <w:t> </w:t>
      </w:r>
      <w:r w:rsidRPr="00E11FD7">
        <w:rPr>
          <w:lang w:val="el-GR"/>
        </w:rPr>
        <w:t>1, πραγματοποιήθηκε αξιολόγηση του μυελού των οστών μετά τον Κύκλο</w:t>
      </w:r>
      <w:r>
        <w:t> </w:t>
      </w:r>
      <w:r w:rsidRPr="00E11FD7">
        <w:rPr>
          <w:lang w:val="el-GR"/>
        </w:rPr>
        <w:t xml:space="preserve">2 ή 3 και ανάλογα με τις κλινικές ενδείξεις. </w:t>
      </w:r>
      <w:r w:rsidRPr="00E11FD7">
        <w:rPr>
          <w:color w:val="000000" w:themeColor="text1"/>
          <w:lang w:val="el-GR"/>
        </w:rPr>
        <w:t xml:space="preserve">Η αζακιτιδίνη επαναλήφθηκε την ίδια ημέρα με το </w:t>
      </w:r>
      <w:r>
        <w:rPr>
          <w:color w:val="000000" w:themeColor="text1"/>
        </w:rPr>
        <w:t>venetoclax</w:t>
      </w:r>
      <w:r w:rsidRPr="00E11FD7">
        <w:rPr>
          <w:color w:val="000000" w:themeColor="text1"/>
          <w:lang w:val="el-GR"/>
        </w:rPr>
        <w:t xml:space="preserve"> ή το εικονικό φάρμακο μετά τη διακοπή (βλέπε παράγραφο</w:t>
      </w:r>
      <w:r>
        <w:rPr>
          <w:color w:val="000000" w:themeColor="text1"/>
        </w:rPr>
        <w:t> </w:t>
      </w:r>
      <w:r w:rsidRPr="00E11FD7">
        <w:rPr>
          <w:color w:val="000000" w:themeColor="text1"/>
          <w:lang w:val="el-GR"/>
        </w:rPr>
        <w:t xml:space="preserve">4.2). </w:t>
      </w:r>
      <w:r w:rsidRPr="00E11FD7">
        <w:rPr>
          <w:lang w:val="el-GR"/>
        </w:rPr>
        <w:t xml:space="preserve">Η μείωση της δόσης της αζακιτιδίνης εφαρμόστηκε στην κλινική </w:t>
      </w:r>
      <w:r w:rsidR="00BE721B">
        <w:rPr>
          <w:lang w:val="el-GR"/>
        </w:rPr>
        <w:t>μελέτη</w:t>
      </w:r>
      <w:r w:rsidR="00BE721B" w:rsidRPr="00E11FD7">
        <w:rPr>
          <w:lang w:val="el-GR"/>
        </w:rPr>
        <w:t xml:space="preserve"> </w:t>
      </w:r>
      <w:r w:rsidRPr="00E11FD7">
        <w:rPr>
          <w:lang w:val="el-GR"/>
        </w:rPr>
        <w:t>για τη διαχείριση της αιματολογικής τοξικότητας (βλέπε Περίληψη των Χαρακτηριστικών του Προϊόντος της αζακιτιδίνης). Οι ασθενείς συνέχισαν να λαμβάνουν κύκλους θεραπείας μέχρι την εξέλιξη της νόσου ή τη μη αποδεκτή τοξικότητα.</w:t>
      </w:r>
    </w:p>
    <w:p w14:paraId="51168F07" w14:textId="77777777" w:rsidR="007F383D" w:rsidRPr="00E11FD7" w:rsidRDefault="007F383D" w:rsidP="007F383D">
      <w:pPr>
        <w:rPr>
          <w:rFonts w:eastAsia="MS Mincho" w:cs="Times New Roman"/>
          <w:lang w:val="el-GR" w:eastAsia="ja-JP"/>
        </w:rPr>
      </w:pPr>
    </w:p>
    <w:p w14:paraId="6979F2DB" w14:textId="77777777" w:rsidR="007F383D" w:rsidRPr="00E11FD7" w:rsidRDefault="00000000" w:rsidP="007F383D">
      <w:pPr>
        <w:rPr>
          <w:rFonts w:cs="Times New Roman"/>
          <w:lang w:val="el-GR"/>
        </w:rPr>
      </w:pPr>
      <w:r w:rsidRPr="00E11FD7">
        <w:rPr>
          <w:lang w:val="el-GR"/>
        </w:rPr>
        <w:t>Τυχαιοποιήθηκαν συνολικά 431</w:t>
      </w:r>
      <w:r>
        <w:t> </w:t>
      </w:r>
      <w:r w:rsidRPr="00E11FD7">
        <w:rPr>
          <w:lang w:val="el-GR"/>
        </w:rPr>
        <w:t xml:space="preserve">ασθενείς: 286 στο σκέλος </w:t>
      </w:r>
      <w:r>
        <w:t>venetoclax </w:t>
      </w:r>
      <w:r w:rsidRPr="00E11FD7">
        <w:rPr>
          <w:lang w:val="el-GR"/>
        </w:rPr>
        <w:t>+</w:t>
      </w:r>
      <w:r>
        <w:t> </w:t>
      </w:r>
      <w:r w:rsidRPr="00E11FD7">
        <w:rPr>
          <w:lang w:val="el-GR"/>
        </w:rPr>
        <w:t>αζακιτιδίνη και 145 στο σκέλος εικονικό φάρμακο</w:t>
      </w:r>
      <w:r>
        <w:t> </w:t>
      </w:r>
      <w:r w:rsidRPr="00E11FD7">
        <w:rPr>
          <w:lang w:val="el-GR"/>
        </w:rPr>
        <w:t>+</w:t>
      </w:r>
      <w:r>
        <w:t> </w:t>
      </w:r>
      <w:r w:rsidRPr="00E11FD7">
        <w:rPr>
          <w:lang w:val="el-GR"/>
        </w:rPr>
        <w:t xml:space="preserve">αζακιτιδίνη. Τα δημογραφικά χαρακτηριστικά και τα χαρακτηριστικά της νόσου κατά την αρχική αξιολόγηση ήταν παρόμοια μεταξύ των σκελών </w:t>
      </w:r>
      <w:r>
        <w:t>venetoclax </w:t>
      </w:r>
      <w:r w:rsidRPr="00E11FD7">
        <w:rPr>
          <w:lang w:val="el-GR"/>
        </w:rPr>
        <w:t>+</w:t>
      </w:r>
      <w:r>
        <w:t> </w:t>
      </w:r>
      <w:r w:rsidRPr="00E11FD7">
        <w:rPr>
          <w:lang w:val="el-GR"/>
        </w:rPr>
        <w:t>αζακιτιδίνη και εικονικό φάρμακο</w:t>
      </w:r>
      <w:r>
        <w:t> </w:t>
      </w:r>
      <w:r w:rsidRPr="00E11FD7">
        <w:rPr>
          <w:lang w:val="el-GR"/>
        </w:rPr>
        <w:t>+</w:t>
      </w:r>
      <w:r>
        <w:t> </w:t>
      </w:r>
      <w:r w:rsidRPr="00E11FD7">
        <w:rPr>
          <w:lang w:val="el-GR"/>
        </w:rPr>
        <w:t>αζακιτιδίνη. Συνολικά, η διάμεσος ηλικία ήταν 76</w:t>
      </w:r>
      <w:r>
        <w:t> </w:t>
      </w:r>
      <w:r w:rsidRPr="00E11FD7">
        <w:rPr>
          <w:lang w:val="el-GR"/>
        </w:rPr>
        <w:t>έτη (εύρος: 49 έως 91</w:t>
      </w:r>
      <w:r>
        <w:t> </w:t>
      </w:r>
      <w:r w:rsidRPr="00E11FD7">
        <w:rPr>
          <w:lang w:val="el-GR"/>
        </w:rPr>
        <w:t xml:space="preserve">έτη), το 76% ήταν λευκοί, το 60% ήταν άνδρες και η κατάσταση απόδοσης </w:t>
      </w:r>
      <w:r>
        <w:t>ECOG</w:t>
      </w:r>
      <w:r w:rsidRPr="00E11FD7">
        <w:rPr>
          <w:lang w:val="el-GR"/>
        </w:rPr>
        <w:t xml:space="preserve"> κατά την αρχική αξιολόγηση ήταν 0 ή 1 για το 55% των ασθενών, 2 για το 40% των ασθενών και 3 για το 5% των ασθενών. Το 75% των ασθενών είχαν </w:t>
      </w:r>
      <w:r>
        <w:rPr>
          <w:i/>
          <w:iCs/>
        </w:rPr>
        <w:t>de</w:t>
      </w:r>
      <w:r w:rsidRPr="00E11FD7">
        <w:rPr>
          <w:i/>
          <w:iCs/>
          <w:lang w:val="el-GR"/>
        </w:rPr>
        <w:t xml:space="preserve"> </w:t>
      </w:r>
      <w:r>
        <w:rPr>
          <w:i/>
          <w:iCs/>
        </w:rPr>
        <w:t>novo</w:t>
      </w:r>
      <w:r w:rsidRPr="00E11FD7">
        <w:rPr>
          <w:lang w:val="el-GR"/>
        </w:rPr>
        <w:t xml:space="preserve"> ΟΜΛ και το 25% δευτεροπαθή ΟΜΛ. Κατά την αρχική αξιολόγηση, το 29% των ασθενών είχε αριθμό βλαστών μυελού των οστών &lt;</w:t>
      </w:r>
      <w:r>
        <w:t> </w:t>
      </w:r>
      <w:r w:rsidRPr="00E11FD7">
        <w:rPr>
          <w:lang w:val="el-GR"/>
        </w:rPr>
        <w:t>30%, το 22% των ασθενών είχε αριθμό βλαστών μυελού των οστών ≥</w:t>
      </w:r>
      <w:r>
        <w:t> </w:t>
      </w:r>
      <w:r w:rsidRPr="00E11FD7">
        <w:rPr>
          <w:lang w:val="el-GR"/>
        </w:rPr>
        <w:t xml:space="preserve">30% </w:t>
      </w:r>
      <w:r w:rsidR="00B4471E">
        <w:rPr>
          <w:lang w:val="el-GR"/>
        </w:rPr>
        <w:t>έως</w:t>
      </w:r>
      <w:r w:rsidR="00B4471E" w:rsidRPr="00E11FD7">
        <w:rPr>
          <w:lang w:val="el-GR"/>
        </w:rPr>
        <w:t xml:space="preserve"> </w:t>
      </w:r>
      <w:r w:rsidRPr="00E11FD7">
        <w:rPr>
          <w:lang w:val="el-GR"/>
        </w:rPr>
        <w:t>&lt;</w:t>
      </w:r>
      <w:r>
        <w:t> </w:t>
      </w:r>
      <w:r w:rsidRPr="00E11FD7">
        <w:rPr>
          <w:lang w:val="el-GR"/>
        </w:rPr>
        <w:t>50% και το 49% είχε ≥</w:t>
      </w:r>
      <w:r>
        <w:t> </w:t>
      </w:r>
      <w:r w:rsidRPr="00E11FD7">
        <w:rPr>
          <w:lang w:val="el-GR"/>
        </w:rPr>
        <w:t xml:space="preserve">50%. Ενδιάμεσος ή φτωχός κυτταρογενετικός κίνδυνος υπήρχε στο 63% και 37% των ασθενών, αντίστοιχα. Εντοπίστηκαν οι ακόλουθες μεταλλάξεις: Μεταλλάξεις </w:t>
      </w:r>
      <w:r>
        <w:rPr>
          <w:i/>
        </w:rPr>
        <w:t>TP</w:t>
      </w:r>
      <w:r w:rsidRPr="00E11FD7">
        <w:rPr>
          <w:i/>
          <w:lang w:val="el-GR"/>
        </w:rPr>
        <w:t>53</w:t>
      </w:r>
      <w:r w:rsidRPr="00E11FD7">
        <w:rPr>
          <w:lang w:val="el-GR"/>
        </w:rPr>
        <w:t xml:space="preserve"> στο 21% (52/249), μετάλλαξη </w:t>
      </w:r>
      <w:r>
        <w:rPr>
          <w:i/>
        </w:rPr>
        <w:t>IDH</w:t>
      </w:r>
      <w:r w:rsidRPr="00E11FD7">
        <w:rPr>
          <w:i/>
          <w:lang w:val="el-GR"/>
        </w:rPr>
        <w:t>1</w:t>
      </w:r>
      <w:r w:rsidRPr="00E11FD7">
        <w:rPr>
          <w:lang w:val="el-GR"/>
        </w:rPr>
        <w:t xml:space="preserve"> </w:t>
      </w:r>
      <w:r w:rsidR="00766450">
        <w:rPr>
          <w:lang w:val="el-GR"/>
        </w:rPr>
        <w:t>και/</w:t>
      </w:r>
      <w:r w:rsidRPr="00E11FD7">
        <w:rPr>
          <w:lang w:val="el-GR"/>
        </w:rPr>
        <w:t xml:space="preserve">ή </w:t>
      </w:r>
      <w:r>
        <w:rPr>
          <w:i/>
        </w:rPr>
        <w:t>IDH</w:t>
      </w:r>
      <w:r w:rsidRPr="00E11FD7">
        <w:rPr>
          <w:i/>
          <w:lang w:val="el-GR"/>
        </w:rPr>
        <w:t>2</w:t>
      </w:r>
      <w:r w:rsidRPr="00E11FD7">
        <w:rPr>
          <w:lang w:val="el-GR"/>
        </w:rPr>
        <w:t xml:space="preserve"> στο 24% (89/372), 9% (34/372) με </w:t>
      </w:r>
      <w:r>
        <w:rPr>
          <w:i/>
        </w:rPr>
        <w:t>IDH</w:t>
      </w:r>
      <w:r w:rsidRPr="00E11FD7">
        <w:rPr>
          <w:i/>
          <w:lang w:val="el-GR"/>
        </w:rPr>
        <w:t>1</w:t>
      </w:r>
      <w:r w:rsidRPr="00E11FD7">
        <w:rPr>
          <w:lang w:val="el-GR"/>
        </w:rPr>
        <w:t xml:space="preserve">, 16% (58/372) με </w:t>
      </w:r>
      <w:r>
        <w:rPr>
          <w:i/>
        </w:rPr>
        <w:t>IDH</w:t>
      </w:r>
      <w:r w:rsidRPr="00E11FD7">
        <w:rPr>
          <w:i/>
          <w:lang w:val="el-GR"/>
        </w:rPr>
        <w:t>2</w:t>
      </w:r>
      <w:r w:rsidRPr="00E11FD7">
        <w:rPr>
          <w:lang w:val="el-GR"/>
        </w:rPr>
        <w:t xml:space="preserve">, 16% (51/314) με </w:t>
      </w:r>
      <w:r>
        <w:rPr>
          <w:i/>
        </w:rPr>
        <w:t>FLT</w:t>
      </w:r>
      <w:r w:rsidRPr="00E11FD7">
        <w:rPr>
          <w:i/>
          <w:lang w:val="el-GR"/>
        </w:rPr>
        <w:t>3</w:t>
      </w:r>
      <w:r w:rsidRPr="00E11FD7">
        <w:rPr>
          <w:lang w:val="el-GR"/>
        </w:rPr>
        <w:t xml:space="preserve"> και 18% (44/249) με </w:t>
      </w:r>
      <w:r>
        <w:rPr>
          <w:i/>
        </w:rPr>
        <w:t>NPM</w:t>
      </w:r>
      <w:r w:rsidRPr="00E11FD7">
        <w:rPr>
          <w:i/>
          <w:lang w:val="el-GR"/>
        </w:rPr>
        <w:t>1</w:t>
      </w:r>
      <w:r w:rsidRPr="00E11FD7">
        <w:rPr>
          <w:lang w:val="el-GR"/>
        </w:rPr>
        <w:t>.</w:t>
      </w:r>
    </w:p>
    <w:p w14:paraId="0666AA4E" w14:textId="77777777" w:rsidR="007F383D" w:rsidRPr="00E11FD7" w:rsidRDefault="007F383D" w:rsidP="007F383D">
      <w:pPr>
        <w:rPr>
          <w:rFonts w:eastAsia="SimSun" w:cs="Times New Roman"/>
          <w:lang w:val="el-GR"/>
        </w:rPr>
      </w:pPr>
    </w:p>
    <w:p w14:paraId="2BA037A5" w14:textId="77777777" w:rsidR="007F383D" w:rsidRPr="00E11FD7" w:rsidRDefault="00000000" w:rsidP="000F4387">
      <w:pPr>
        <w:autoSpaceDE w:val="0"/>
        <w:autoSpaceDN w:val="0"/>
        <w:adjustRightInd w:val="0"/>
        <w:rPr>
          <w:rFonts w:eastAsia="SimSun" w:cs="Times New Roman"/>
          <w:lang w:val="el-GR"/>
        </w:rPr>
      </w:pPr>
      <w:r w:rsidRPr="00E11FD7">
        <w:rPr>
          <w:lang w:val="el-GR"/>
        </w:rPr>
        <w:t>Τα πρωτεύοντα καταληκτικά σημεία αποτελεσματικότητας της μελέτης ήταν η συνολική επιβίωση (</w:t>
      </w:r>
      <w:r>
        <w:t>OS</w:t>
      </w:r>
      <w:r w:rsidRPr="00E11FD7">
        <w:rPr>
          <w:lang w:val="el-GR"/>
        </w:rPr>
        <w:t xml:space="preserve">), μετρούμενη από την ημερομηνία τυχαιοποίησης έως τον θάνατο από οποιαδήποτε αιτία και το σύνθετο ποσοστό </w:t>
      </w:r>
      <w:r w:rsidR="00766450">
        <w:t>CR</w:t>
      </w:r>
      <w:r w:rsidRPr="00E11FD7">
        <w:rPr>
          <w:lang w:val="el-GR"/>
        </w:rPr>
        <w:t xml:space="preserve"> (πλήρης ύφεση</w:t>
      </w:r>
      <w:r>
        <w:t> </w:t>
      </w:r>
      <w:r w:rsidRPr="00E11FD7">
        <w:rPr>
          <w:lang w:val="el-GR"/>
        </w:rPr>
        <w:t>+</w:t>
      </w:r>
      <w:r>
        <w:t> </w:t>
      </w:r>
      <w:r w:rsidRPr="00E11FD7">
        <w:rPr>
          <w:lang w:val="el-GR"/>
        </w:rPr>
        <w:t>πλήρης ύφεση με ατελή ανάκτηση της αιματολογικής εξέτασης [</w:t>
      </w:r>
      <w:r>
        <w:t>CR</w:t>
      </w:r>
      <w:r w:rsidRPr="00E11FD7">
        <w:rPr>
          <w:lang w:val="el-GR"/>
        </w:rPr>
        <w:t>+</w:t>
      </w:r>
      <w:r>
        <w:t>CRi</w:t>
      </w:r>
      <w:r w:rsidRPr="00E11FD7">
        <w:rPr>
          <w:lang w:val="el-GR"/>
        </w:rPr>
        <w:t>]). Ο συνολικός χρόνος παρακολούθησης κατά το χρόνο της ανάλυσης ήταν 20,5</w:t>
      </w:r>
      <w:r>
        <w:t> </w:t>
      </w:r>
      <w:r w:rsidRPr="00E11FD7">
        <w:rPr>
          <w:lang w:val="el-GR"/>
        </w:rPr>
        <w:t>μήνες (εύρος:</w:t>
      </w:r>
      <w:r>
        <w:t> </w:t>
      </w:r>
      <w:r w:rsidRPr="00E11FD7">
        <w:rPr>
          <w:lang w:val="el-GR"/>
        </w:rPr>
        <w:t>&lt;</w:t>
      </w:r>
      <w:r>
        <w:t> </w:t>
      </w:r>
      <w:r w:rsidRPr="00E11FD7">
        <w:rPr>
          <w:lang w:val="el-GR"/>
        </w:rPr>
        <w:t>0,1 έως 30,7</w:t>
      </w:r>
      <w:r>
        <w:t> </w:t>
      </w:r>
      <w:r w:rsidRPr="00E11FD7">
        <w:rPr>
          <w:lang w:val="el-GR"/>
        </w:rPr>
        <w:t>μήνες).</w:t>
      </w:r>
    </w:p>
    <w:p w14:paraId="3C838F75" w14:textId="77777777" w:rsidR="007F383D" w:rsidRPr="00E11FD7" w:rsidRDefault="007F383D" w:rsidP="007F383D">
      <w:pPr>
        <w:autoSpaceDE w:val="0"/>
        <w:autoSpaceDN w:val="0"/>
        <w:adjustRightInd w:val="0"/>
        <w:rPr>
          <w:rFonts w:eastAsia="MS Mincho" w:cs="Times New Roman"/>
          <w:lang w:val="el-GR" w:eastAsia="ja-JP"/>
        </w:rPr>
      </w:pPr>
    </w:p>
    <w:p w14:paraId="1E233F2B" w14:textId="77777777" w:rsidR="007F383D" w:rsidRPr="00E11FD7" w:rsidRDefault="00000000" w:rsidP="007F383D">
      <w:pPr>
        <w:autoSpaceDE w:val="0"/>
        <w:autoSpaceDN w:val="0"/>
        <w:adjustRightInd w:val="0"/>
        <w:rPr>
          <w:rFonts w:cs="Times New Roman"/>
          <w:lang w:val="el-GR"/>
        </w:rPr>
      </w:pPr>
      <w:r w:rsidRPr="00E11FD7">
        <w:rPr>
          <w:lang w:val="el-GR"/>
        </w:rPr>
        <w:t xml:space="preserve">Το </w:t>
      </w:r>
      <w:r>
        <w:t>venetoclax </w:t>
      </w:r>
      <w:r w:rsidRPr="00E11FD7">
        <w:rPr>
          <w:lang w:val="el-GR"/>
        </w:rPr>
        <w:t>+</w:t>
      </w:r>
      <w:r>
        <w:t> </w:t>
      </w:r>
      <w:r w:rsidRPr="00E11FD7">
        <w:rPr>
          <w:lang w:val="el-GR"/>
        </w:rPr>
        <w:t>αζακιτιδίνη κατέδειξε μείωση του κινδύνου θανάτου κατά 34% σε σύγκριση με το εικονικό φάρμακο</w:t>
      </w:r>
      <w:r>
        <w:t> </w:t>
      </w:r>
      <w:r w:rsidRPr="00E11FD7">
        <w:rPr>
          <w:lang w:val="el-GR"/>
        </w:rPr>
        <w:t>+</w:t>
      </w:r>
      <w:r>
        <w:t> </w:t>
      </w:r>
      <w:r w:rsidRPr="00E11FD7">
        <w:rPr>
          <w:lang w:val="el-GR"/>
        </w:rPr>
        <w:t>αζακιτιδίνη (</w:t>
      </w:r>
      <w:r w:rsidR="00766450">
        <w:t>p</w:t>
      </w:r>
      <w:r w:rsidR="00766450" w:rsidRPr="00E11FD7">
        <w:rPr>
          <w:lang w:val="el-GR"/>
        </w:rPr>
        <w:t xml:space="preserve"> </w:t>
      </w:r>
      <w:r w:rsidRPr="00E11FD7">
        <w:rPr>
          <w:lang w:val="el-GR"/>
        </w:rPr>
        <w:t>&lt;0,001). Τα αποτελέσματα παρουσιάζονται στον Πίνακα</w:t>
      </w:r>
      <w:r>
        <w:t> </w:t>
      </w:r>
      <w:ins w:id="1429" w:author="Abbvie10" w:date="2026-04-14T14:51:00Z">
        <w:r w:rsidR="00C71E7E">
          <w:rPr>
            <w:lang w:val="el-GR"/>
          </w:rPr>
          <w:t>20</w:t>
        </w:r>
      </w:ins>
      <w:del w:id="1430" w:author="Abbvie10" w:date="2026-04-14T14:51:00Z">
        <w:r w:rsidRPr="00E11FD7">
          <w:rPr>
            <w:lang w:val="el-GR"/>
          </w:rPr>
          <w:delText>1</w:delText>
        </w:r>
        <w:r w:rsidR="0028743F">
          <w:rPr>
            <w:lang w:val="sk-SK"/>
          </w:rPr>
          <w:delText>4</w:delText>
        </w:r>
      </w:del>
      <w:r w:rsidRPr="00E11FD7">
        <w:rPr>
          <w:lang w:val="el-GR"/>
        </w:rPr>
        <w:t>.</w:t>
      </w:r>
    </w:p>
    <w:p w14:paraId="493B08EC" w14:textId="77777777" w:rsidR="007F383D" w:rsidRPr="00B175BD" w:rsidRDefault="007F383D" w:rsidP="00A57724">
      <w:pPr>
        <w:rPr>
          <w:lang w:val="el-GR"/>
        </w:rPr>
      </w:pPr>
    </w:p>
    <w:p w14:paraId="78D21754" w14:textId="77777777" w:rsidR="004A14ED" w:rsidRPr="007B6CA0" w:rsidRDefault="00000000" w:rsidP="004A14ED">
      <w:pPr>
        <w:keepNext/>
        <w:autoSpaceDE w:val="0"/>
        <w:autoSpaceDN w:val="0"/>
        <w:adjustRightInd w:val="0"/>
        <w:rPr>
          <w:rFonts w:eastAsia="MS Mincho" w:cs="Times New Roman"/>
          <w:lang w:val="el-GR"/>
        </w:rPr>
      </w:pPr>
      <w:r w:rsidRPr="007B6CA0">
        <w:rPr>
          <w:lang w:val="el-GR"/>
        </w:rPr>
        <w:t>Πίνακας</w:t>
      </w:r>
      <w:r>
        <w:t> </w:t>
      </w:r>
      <w:ins w:id="1431" w:author="Abbvie10" w:date="2026-04-14T14:51:00Z">
        <w:r w:rsidR="00C71E7E">
          <w:rPr>
            <w:lang w:val="el-GR"/>
          </w:rPr>
          <w:t>20</w:t>
        </w:r>
      </w:ins>
      <w:del w:id="1432" w:author="Abbvie10" w:date="2026-04-14T14:51:00Z">
        <w:r w:rsidR="00661696" w:rsidRPr="007B6CA0">
          <w:rPr>
            <w:lang w:val="el-GR"/>
          </w:rPr>
          <w:delText>1</w:delText>
        </w:r>
        <w:r w:rsidR="00661696">
          <w:rPr>
            <w:lang w:val="el-GR"/>
          </w:rPr>
          <w:delText>4</w:delText>
        </w:r>
      </w:del>
      <w:r w:rsidRPr="007B6CA0">
        <w:rPr>
          <w:lang w:val="el-GR"/>
        </w:rPr>
        <w:t xml:space="preserve">: Αποτελέσματα αποτελεσματικότητας στη μελέτη </w:t>
      </w:r>
      <w:r>
        <w:t>VIALE</w:t>
      </w:r>
      <w:r w:rsidRPr="007B6CA0">
        <w:rPr>
          <w:lang w:val="el-GR"/>
        </w:rPr>
        <w:noBreakHyphen/>
      </w:r>
      <w:r>
        <w:t>A</w:t>
      </w:r>
      <w:r w:rsidRPr="007B6CA0">
        <w:rPr>
          <w:lang w:val="el-GR"/>
        </w:rPr>
        <w:t xml:space="preserve"> </w:t>
      </w:r>
    </w:p>
    <w:p w14:paraId="2ED5EA4D" w14:textId="77777777" w:rsidR="00355DEA" w:rsidRPr="001D3C64" w:rsidRDefault="00355DEA" w:rsidP="00A57724">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8"/>
        <w:gridCol w:w="2967"/>
        <w:gridCol w:w="2768"/>
      </w:tblGrid>
      <w:tr w:rsidR="00DF23D7" w14:paraId="5A73FC9C" w14:textId="77777777" w:rsidTr="00513E45">
        <w:tc>
          <w:tcPr>
            <w:tcW w:w="3328" w:type="dxa"/>
          </w:tcPr>
          <w:p w14:paraId="5F8A5E51" w14:textId="77777777" w:rsidR="004A14ED" w:rsidRPr="00CE7219" w:rsidRDefault="00000000" w:rsidP="00513E45">
            <w:pPr>
              <w:rPr>
                <w:rFonts w:eastAsia="MS Mincho" w:cs="Times New Roman"/>
                <w:b/>
                <w:bCs/>
              </w:rPr>
            </w:pPr>
            <w:r w:rsidRPr="00CE7219">
              <w:rPr>
                <w:b/>
                <w:bCs/>
              </w:rPr>
              <w:t>Καταληκτικό σημείο</w:t>
            </w:r>
          </w:p>
        </w:tc>
        <w:tc>
          <w:tcPr>
            <w:tcW w:w="2967" w:type="dxa"/>
          </w:tcPr>
          <w:p w14:paraId="5A513B2A" w14:textId="77777777" w:rsidR="004A14ED" w:rsidRPr="00CE7219" w:rsidRDefault="00000000" w:rsidP="00513E45">
            <w:pPr>
              <w:jc w:val="center"/>
              <w:rPr>
                <w:rFonts w:eastAsia="MS Mincho" w:cs="Times New Roman"/>
                <w:b/>
                <w:bCs/>
              </w:rPr>
            </w:pPr>
            <w:r w:rsidRPr="00CE7219">
              <w:rPr>
                <w:b/>
                <w:bCs/>
              </w:rPr>
              <w:t xml:space="preserve">Venetoclax + αζακιτιδίνη </w:t>
            </w:r>
          </w:p>
          <w:p w14:paraId="7957B01E" w14:textId="77777777" w:rsidR="004A14ED" w:rsidRPr="00CE7219" w:rsidRDefault="004A14ED" w:rsidP="00513E45">
            <w:pPr>
              <w:jc w:val="center"/>
              <w:rPr>
                <w:rFonts w:eastAsia="MS Mincho" w:cs="Times New Roman"/>
                <w:b/>
                <w:bCs/>
                <w:lang w:val="pt-BR"/>
              </w:rPr>
            </w:pPr>
          </w:p>
        </w:tc>
        <w:tc>
          <w:tcPr>
            <w:tcW w:w="2768" w:type="dxa"/>
          </w:tcPr>
          <w:p w14:paraId="340C6463" w14:textId="77777777" w:rsidR="004A14ED" w:rsidRPr="00CE7219" w:rsidRDefault="00000000" w:rsidP="00513E45">
            <w:pPr>
              <w:jc w:val="center"/>
              <w:rPr>
                <w:rFonts w:eastAsia="MS Mincho" w:cs="Times New Roman"/>
                <w:b/>
                <w:bCs/>
              </w:rPr>
            </w:pPr>
            <w:r w:rsidRPr="00CE7219">
              <w:rPr>
                <w:b/>
                <w:bCs/>
              </w:rPr>
              <w:t>Εικονικό φάρμακο + αζακιτιδίνη</w:t>
            </w:r>
          </w:p>
        </w:tc>
      </w:tr>
      <w:tr w:rsidR="00DF23D7" w14:paraId="51C036B0" w14:textId="77777777" w:rsidTr="00513E45">
        <w:tc>
          <w:tcPr>
            <w:tcW w:w="3328" w:type="dxa"/>
            <w:tcBorders>
              <w:bottom w:val="nil"/>
            </w:tcBorders>
          </w:tcPr>
          <w:p w14:paraId="2EAED3ED" w14:textId="77777777" w:rsidR="004A14ED" w:rsidRPr="003910A0" w:rsidRDefault="004A14ED" w:rsidP="00513E45">
            <w:pPr>
              <w:rPr>
                <w:rFonts w:eastAsia="MS Mincho" w:cs="Times New Roman"/>
                <w:bCs/>
              </w:rPr>
            </w:pPr>
          </w:p>
          <w:p w14:paraId="0404EA1E" w14:textId="77777777" w:rsidR="004A14ED" w:rsidRPr="003910A0" w:rsidRDefault="00000000" w:rsidP="00513E45">
            <w:pPr>
              <w:rPr>
                <w:rFonts w:eastAsia="MS Mincho" w:cs="Times New Roman"/>
                <w:bCs/>
              </w:rPr>
            </w:pPr>
            <w:r>
              <w:t>Συνολική επιβίωση</w:t>
            </w:r>
            <w:r>
              <w:rPr>
                <w:vertAlign w:val="superscript"/>
              </w:rPr>
              <w:t>α</w:t>
            </w:r>
            <w:r>
              <w:t xml:space="preserve"> </w:t>
            </w:r>
          </w:p>
        </w:tc>
        <w:tc>
          <w:tcPr>
            <w:tcW w:w="2967" w:type="dxa"/>
            <w:tcBorders>
              <w:bottom w:val="nil"/>
            </w:tcBorders>
          </w:tcPr>
          <w:p w14:paraId="4B962B28" w14:textId="77777777" w:rsidR="004A14ED" w:rsidRPr="003910A0" w:rsidRDefault="004A14ED" w:rsidP="00513E45">
            <w:pPr>
              <w:jc w:val="center"/>
              <w:rPr>
                <w:rFonts w:eastAsia="MS Mincho" w:cs="Times New Roman"/>
                <w:bCs/>
                <w:lang w:val="pt-BR"/>
              </w:rPr>
            </w:pPr>
          </w:p>
          <w:p w14:paraId="5B028874" w14:textId="77777777" w:rsidR="004A14ED" w:rsidRPr="003910A0" w:rsidRDefault="00000000" w:rsidP="00513E45">
            <w:pPr>
              <w:jc w:val="center"/>
              <w:rPr>
                <w:rFonts w:cs="Times New Roman"/>
                <w:bCs/>
              </w:rPr>
            </w:pPr>
            <w:r>
              <w:t>(N=286)</w:t>
            </w:r>
          </w:p>
        </w:tc>
        <w:tc>
          <w:tcPr>
            <w:tcW w:w="2768" w:type="dxa"/>
            <w:tcBorders>
              <w:bottom w:val="nil"/>
            </w:tcBorders>
          </w:tcPr>
          <w:p w14:paraId="0B39ABB3" w14:textId="77777777" w:rsidR="004A14ED" w:rsidRPr="003910A0" w:rsidRDefault="004A14ED" w:rsidP="00513E45">
            <w:pPr>
              <w:jc w:val="center"/>
              <w:rPr>
                <w:rFonts w:eastAsia="MS Mincho" w:cs="Times New Roman"/>
                <w:bCs/>
              </w:rPr>
            </w:pPr>
          </w:p>
          <w:p w14:paraId="3E7CB889" w14:textId="77777777" w:rsidR="004A14ED" w:rsidRPr="003910A0" w:rsidRDefault="00000000" w:rsidP="00513E45">
            <w:pPr>
              <w:jc w:val="center"/>
              <w:rPr>
                <w:rFonts w:cs="Times New Roman"/>
                <w:bCs/>
              </w:rPr>
            </w:pPr>
            <w:r>
              <w:t>(N=145)</w:t>
            </w:r>
          </w:p>
        </w:tc>
      </w:tr>
      <w:tr w:rsidR="00DF23D7" w14:paraId="54704BAA" w14:textId="77777777" w:rsidTr="00513E45">
        <w:tc>
          <w:tcPr>
            <w:tcW w:w="3328" w:type="dxa"/>
            <w:tcBorders>
              <w:bottom w:val="nil"/>
            </w:tcBorders>
          </w:tcPr>
          <w:p w14:paraId="55FECC63" w14:textId="77777777" w:rsidR="004A14ED" w:rsidRPr="003910A0" w:rsidRDefault="00000000" w:rsidP="00513E45">
            <w:pPr>
              <w:rPr>
                <w:rFonts w:eastAsia="MS Mincho" w:cs="Times New Roman"/>
                <w:b/>
                <w:u w:val="single"/>
              </w:rPr>
            </w:pPr>
            <w:r>
              <w:t>Αριθμός συμβαμάτων n (%)</w:t>
            </w:r>
          </w:p>
        </w:tc>
        <w:tc>
          <w:tcPr>
            <w:tcW w:w="2967" w:type="dxa"/>
            <w:tcBorders>
              <w:bottom w:val="nil"/>
            </w:tcBorders>
          </w:tcPr>
          <w:p w14:paraId="2AF3D2A0" w14:textId="77777777" w:rsidR="004A14ED" w:rsidRPr="003910A0" w:rsidRDefault="00000000" w:rsidP="00513E45">
            <w:pPr>
              <w:jc w:val="center"/>
              <w:rPr>
                <w:rFonts w:eastAsia="MS Mincho" w:cs="Times New Roman"/>
              </w:rPr>
            </w:pPr>
            <w:r>
              <w:t>161 (56)</w:t>
            </w:r>
          </w:p>
        </w:tc>
        <w:tc>
          <w:tcPr>
            <w:tcW w:w="2768" w:type="dxa"/>
            <w:tcBorders>
              <w:bottom w:val="nil"/>
            </w:tcBorders>
          </w:tcPr>
          <w:p w14:paraId="66E403BD" w14:textId="77777777" w:rsidR="004A14ED" w:rsidRPr="003910A0" w:rsidRDefault="00000000" w:rsidP="00513E45">
            <w:pPr>
              <w:jc w:val="center"/>
              <w:rPr>
                <w:rFonts w:eastAsia="MS Mincho" w:cs="Times New Roman"/>
              </w:rPr>
            </w:pPr>
            <w:r>
              <w:t>109 (75)</w:t>
            </w:r>
          </w:p>
        </w:tc>
      </w:tr>
      <w:tr w:rsidR="00DF23D7" w14:paraId="2EE88643" w14:textId="77777777" w:rsidTr="00513E45">
        <w:tc>
          <w:tcPr>
            <w:tcW w:w="3328" w:type="dxa"/>
            <w:tcBorders>
              <w:top w:val="nil"/>
              <w:left w:val="single" w:sz="4" w:space="0" w:color="auto"/>
              <w:bottom w:val="nil"/>
              <w:right w:val="single" w:sz="4" w:space="0" w:color="auto"/>
            </w:tcBorders>
          </w:tcPr>
          <w:p w14:paraId="7313A913" w14:textId="77777777" w:rsidR="004A14ED" w:rsidRPr="003910A0" w:rsidRDefault="00000000" w:rsidP="00513E45">
            <w:pPr>
              <w:rPr>
                <w:rFonts w:eastAsia="MS Mincho" w:cs="Times New Roman"/>
              </w:rPr>
            </w:pPr>
            <w:r>
              <w:t>Διάμεση τιμή, μήνες</w:t>
            </w:r>
          </w:p>
          <w:p w14:paraId="544A2275" w14:textId="77777777" w:rsidR="004A14ED" w:rsidRPr="003910A0" w:rsidRDefault="00000000" w:rsidP="00513E45">
            <w:pPr>
              <w:rPr>
                <w:rFonts w:eastAsia="MS Mincho" w:cs="Times New Roman"/>
              </w:rPr>
            </w:pPr>
            <w:r>
              <w:t>(95% CI)</w:t>
            </w:r>
          </w:p>
        </w:tc>
        <w:tc>
          <w:tcPr>
            <w:tcW w:w="2967" w:type="dxa"/>
            <w:tcBorders>
              <w:top w:val="nil"/>
              <w:left w:val="single" w:sz="4" w:space="0" w:color="auto"/>
              <w:bottom w:val="single" w:sz="4" w:space="0" w:color="auto"/>
              <w:right w:val="single" w:sz="4" w:space="0" w:color="auto"/>
            </w:tcBorders>
          </w:tcPr>
          <w:p w14:paraId="3B18B35A" w14:textId="77777777" w:rsidR="004A14ED" w:rsidRPr="003910A0" w:rsidRDefault="00000000" w:rsidP="00513E45">
            <w:pPr>
              <w:jc w:val="center"/>
              <w:rPr>
                <w:rFonts w:cs="Times New Roman"/>
              </w:rPr>
            </w:pPr>
            <w:r>
              <w:t xml:space="preserve">14,7 </w:t>
            </w:r>
          </w:p>
          <w:p w14:paraId="3DA55D29" w14:textId="77777777" w:rsidR="004A14ED" w:rsidRPr="003910A0" w:rsidRDefault="00000000" w:rsidP="00513E45">
            <w:pPr>
              <w:jc w:val="center"/>
              <w:rPr>
                <w:rFonts w:eastAsia="MS Mincho" w:cs="Times New Roman"/>
                <w:u w:val="single"/>
              </w:rPr>
            </w:pPr>
            <w:r>
              <w:t>(11,9, 18,7)</w:t>
            </w:r>
          </w:p>
        </w:tc>
        <w:tc>
          <w:tcPr>
            <w:tcW w:w="2768" w:type="dxa"/>
            <w:tcBorders>
              <w:top w:val="nil"/>
              <w:left w:val="single" w:sz="4" w:space="0" w:color="auto"/>
              <w:bottom w:val="single" w:sz="4" w:space="0" w:color="auto"/>
              <w:right w:val="single" w:sz="4" w:space="0" w:color="auto"/>
            </w:tcBorders>
          </w:tcPr>
          <w:p w14:paraId="0BF3C317" w14:textId="77777777" w:rsidR="004A14ED" w:rsidRPr="003910A0" w:rsidRDefault="00000000" w:rsidP="00513E45">
            <w:pPr>
              <w:jc w:val="center"/>
              <w:rPr>
                <w:rFonts w:cs="Times New Roman"/>
              </w:rPr>
            </w:pPr>
            <w:r>
              <w:t>9,6</w:t>
            </w:r>
          </w:p>
          <w:p w14:paraId="219010FD" w14:textId="77777777" w:rsidR="004A14ED" w:rsidRPr="003910A0" w:rsidRDefault="00000000" w:rsidP="00513E45">
            <w:pPr>
              <w:jc w:val="center"/>
              <w:rPr>
                <w:rFonts w:eastAsia="MS Mincho" w:cs="Times New Roman"/>
                <w:u w:val="single"/>
              </w:rPr>
            </w:pPr>
            <w:r>
              <w:t>(7,4, 12,7)</w:t>
            </w:r>
          </w:p>
        </w:tc>
      </w:tr>
      <w:tr w:rsidR="00DF23D7" w14:paraId="5BC6B298" w14:textId="77777777" w:rsidTr="00513E45">
        <w:tc>
          <w:tcPr>
            <w:tcW w:w="3328" w:type="dxa"/>
            <w:tcBorders>
              <w:top w:val="nil"/>
              <w:left w:val="single" w:sz="4" w:space="0" w:color="auto"/>
              <w:bottom w:val="nil"/>
              <w:right w:val="single" w:sz="4" w:space="0" w:color="auto"/>
            </w:tcBorders>
          </w:tcPr>
          <w:p w14:paraId="297395B4" w14:textId="77777777" w:rsidR="004A14ED" w:rsidRPr="003910A0" w:rsidRDefault="00000000" w:rsidP="00513E45">
            <w:pPr>
              <w:rPr>
                <w:rFonts w:eastAsia="MS Mincho" w:cs="Times New Roman"/>
                <w:vertAlign w:val="superscript"/>
              </w:rPr>
            </w:pPr>
            <w:r>
              <w:t>Αναλογία κινδύνου</w:t>
            </w:r>
            <w:r>
              <w:rPr>
                <w:vertAlign w:val="superscript"/>
              </w:rPr>
              <w:t>β</w:t>
            </w:r>
          </w:p>
          <w:p w14:paraId="5242DA4E" w14:textId="77777777" w:rsidR="004A14ED" w:rsidRPr="003910A0" w:rsidRDefault="00000000" w:rsidP="00513E45">
            <w:pPr>
              <w:rPr>
                <w:rFonts w:eastAsia="MS Mincho" w:cs="Times New Roman"/>
              </w:rPr>
            </w:pPr>
            <w:r>
              <w:t>(95% CI)</w:t>
            </w:r>
          </w:p>
        </w:tc>
        <w:tc>
          <w:tcPr>
            <w:tcW w:w="5735" w:type="dxa"/>
            <w:gridSpan w:val="2"/>
            <w:tcBorders>
              <w:top w:val="nil"/>
              <w:left w:val="single" w:sz="4" w:space="0" w:color="auto"/>
              <w:bottom w:val="single" w:sz="4" w:space="0" w:color="auto"/>
              <w:right w:val="single" w:sz="4" w:space="0" w:color="auto"/>
            </w:tcBorders>
          </w:tcPr>
          <w:p w14:paraId="69BDB9DA" w14:textId="77777777" w:rsidR="004A14ED" w:rsidRPr="003910A0" w:rsidRDefault="00000000" w:rsidP="00513E45">
            <w:pPr>
              <w:jc w:val="center"/>
              <w:rPr>
                <w:rFonts w:cs="Times New Roman"/>
              </w:rPr>
            </w:pPr>
            <w:r>
              <w:t xml:space="preserve">0,66 </w:t>
            </w:r>
          </w:p>
          <w:p w14:paraId="2E8FC008" w14:textId="77777777" w:rsidR="004A14ED" w:rsidRPr="003910A0" w:rsidRDefault="00000000" w:rsidP="00513E45">
            <w:pPr>
              <w:jc w:val="center"/>
              <w:rPr>
                <w:rFonts w:eastAsia="MS Mincho" w:cs="Times New Roman"/>
                <w:u w:val="single"/>
              </w:rPr>
            </w:pPr>
            <w:r>
              <w:t>(0,52, 0,85)</w:t>
            </w:r>
          </w:p>
        </w:tc>
      </w:tr>
      <w:tr w:rsidR="00DF23D7" w14:paraId="27681C91" w14:textId="77777777" w:rsidTr="00513E45">
        <w:tc>
          <w:tcPr>
            <w:tcW w:w="3328" w:type="dxa"/>
            <w:tcBorders>
              <w:top w:val="nil"/>
              <w:bottom w:val="single" w:sz="4" w:space="0" w:color="auto"/>
            </w:tcBorders>
          </w:tcPr>
          <w:p w14:paraId="70BE5A31" w14:textId="77777777" w:rsidR="004A14ED" w:rsidRPr="003910A0" w:rsidRDefault="00000000" w:rsidP="00513E45">
            <w:pPr>
              <w:rPr>
                <w:rFonts w:eastAsia="MS Mincho" w:cs="Times New Roman"/>
              </w:rPr>
            </w:pPr>
            <w:r>
              <w:t>Τιμή p</w:t>
            </w:r>
            <w:r>
              <w:rPr>
                <w:vertAlign w:val="superscript"/>
              </w:rPr>
              <w:t>β</w:t>
            </w:r>
          </w:p>
        </w:tc>
        <w:tc>
          <w:tcPr>
            <w:tcW w:w="5735" w:type="dxa"/>
            <w:gridSpan w:val="2"/>
            <w:tcBorders>
              <w:top w:val="single" w:sz="4" w:space="0" w:color="auto"/>
              <w:bottom w:val="single" w:sz="4" w:space="0" w:color="auto"/>
            </w:tcBorders>
          </w:tcPr>
          <w:p w14:paraId="5196F5FF" w14:textId="77777777" w:rsidR="004A14ED" w:rsidRPr="003910A0" w:rsidRDefault="00000000" w:rsidP="00513E45">
            <w:pPr>
              <w:jc w:val="center"/>
              <w:rPr>
                <w:rFonts w:eastAsia="MS Mincho" w:cs="Times New Roman"/>
                <w:u w:val="single"/>
              </w:rPr>
            </w:pPr>
            <w:r>
              <w:t>&lt; 0,001</w:t>
            </w:r>
          </w:p>
        </w:tc>
      </w:tr>
      <w:tr w:rsidR="00DF23D7" w14:paraId="4D34A513" w14:textId="77777777" w:rsidTr="00513E45">
        <w:tc>
          <w:tcPr>
            <w:tcW w:w="3328" w:type="dxa"/>
            <w:tcBorders>
              <w:top w:val="single" w:sz="4" w:space="0" w:color="auto"/>
              <w:left w:val="single" w:sz="4" w:space="0" w:color="auto"/>
              <w:bottom w:val="nil"/>
              <w:right w:val="single" w:sz="4" w:space="0" w:color="auto"/>
            </w:tcBorders>
          </w:tcPr>
          <w:p w14:paraId="601CB3DA" w14:textId="77777777" w:rsidR="004A14ED" w:rsidRPr="003910A0" w:rsidRDefault="004A14ED" w:rsidP="00513E45">
            <w:pPr>
              <w:rPr>
                <w:rFonts w:eastAsia="MS Mincho" w:cs="Times New Roman"/>
                <w:lang w:val="it-IT"/>
              </w:rPr>
            </w:pPr>
          </w:p>
          <w:p w14:paraId="482C8F7B" w14:textId="77777777" w:rsidR="004A14ED" w:rsidRPr="003910A0" w:rsidRDefault="00000000" w:rsidP="00513E45">
            <w:pPr>
              <w:rPr>
                <w:rFonts w:eastAsia="MS Mincho" w:cs="Times New Roman"/>
              </w:rPr>
            </w:pPr>
            <w:r>
              <w:t>Ποσοστό CR+CRi</w:t>
            </w:r>
            <w:r>
              <w:rPr>
                <w:vertAlign w:val="superscript"/>
              </w:rPr>
              <w:t>γ</w:t>
            </w:r>
          </w:p>
        </w:tc>
        <w:tc>
          <w:tcPr>
            <w:tcW w:w="2967" w:type="dxa"/>
            <w:tcBorders>
              <w:top w:val="single" w:sz="4" w:space="0" w:color="auto"/>
              <w:left w:val="single" w:sz="4" w:space="0" w:color="auto"/>
              <w:bottom w:val="nil"/>
              <w:right w:val="single" w:sz="4" w:space="0" w:color="auto"/>
            </w:tcBorders>
          </w:tcPr>
          <w:p w14:paraId="708940FD" w14:textId="77777777" w:rsidR="004A14ED" w:rsidRPr="003910A0" w:rsidRDefault="004A14ED" w:rsidP="00513E45">
            <w:pPr>
              <w:jc w:val="center"/>
              <w:rPr>
                <w:rFonts w:eastAsia="MS Mincho" w:cs="Times New Roman"/>
                <w:lang w:val="it-IT"/>
              </w:rPr>
            </w:pPr>
          </w:p>
          <w:p w14:paraId="5C8F2BE9" w14:textId="77777777" w:rsidR="004A14ED" w:rsidRPr="003910A0" w:rsidRDefault="00000000" w:rsidP="00513E45">
            <w:pPr>
              <w:jc w:val="center"/>
              <w:rPr>
                <w:rFonts w:eastAsia="MS Mincho" w:cs="Times New Roman"/>
              </w:rPr>
            </w:pPr>
            <w:r>
              <w:t>(N=147)</w:t>
            </w:r>
          </w:p>
        </w:tc>
        <w:tc>
          <w:tcPr>
            <w:tcW w:w="2768" w:type="dxa"/>
            <w:tcBorders>
              <w:top w:val="single" w:sz="4" w:space="0" w:color="auto"/>
              <w:left w:val="single" w:sz="4" w:space="0" w:color="auto"/>
              <w:bottom w:val="nil"/>
              <w:right w:val="single" w:sz="4" w:space="0" w:color="auto"/>
            </w:tcBorders>
          </w:tcPr>
          <w:p w14:paraId="7B94692D" w14:textId="77777777" w:rsidR="004A14ED" w:rsidRPr="003910A0" w:rsidRDefault="004A14ED" w:rsidP="00513E45">
            <w:pPr>
              <w:jc w:val="center"/>
              <w:rPr>
                <w:rFonts w:eastAsia="MS Mincho" w:cs="Times New Roman"/>
                <w:lang w:val="it-IT"/>
              </w:rPr>
            </w:pPr>
          </w:p>
          <w:p w14:paraId="0793D3E5" w14:textId="77777777" w:rsidR="004A14ED" w:rsidRPr="003910A0" w:rsidRDefault="00000000" w:rsidP="00513E45">
            <w:pPr>
              <w:jc w:val="center"/>
              <w:rPr>
                <w:rFonts w:eastAsia="MS Mincho" w:cs="Times New Roman"/>
              </w:rPr>
            </w:pPr>
            <w:r>
              <w:t>(N=79)</w:t>
            </w:r>
          </w:p>
        </w:tc>
      </w:tr>
      <w:tr w:rsidR="00DF23D7" w14:paraId="64FF19B3" w14:textId="77777777" w:rsidTr="00513E45">
        <w:tc>
          <w:tcPr>
            <w:tcW w:w="3328" w:type="dxa"/>
            <w:tcBorders>
              <w:top w:val="single" w:sz="4" w:space="0" w:color="auto"/>
              <w:left w:val="single" w:sz="4" w:space="0" w:color="auto"/>
              <w:bottom w:val="nil"/>
              <w:right w:val="single" w:sz="4" w:space="0" w:color="auto"/>
            </w:tcBorders>
          </w:tcPr>
          <w:p w14:paraId="77AD9C2C" w14:textId="77777777" w:rsidR="004A14ED" w:rsidRPr="003910A0" w:rsidRDefault="00000000" w:rsidP="00513E45">
            <w:pPr>
              <w:rPr>
                <w:rFonts w:eastAsia="MS Mincho" w:cs="Times New Roman"/>
              </w:rPr>
            </w:pPr>
            <w:r>
              <w:t>n (%)</w:t>
            </w:r>
          </w:p>
        </w:tc>
        <w:tc>
          <w:tcPr>
            <w:tcW w:w="2967" w:type="dxa"/>
            <w:tcBorders>
              <w:top w:val="single" w:sz="4" w:space="0" w:color="auto"/>
              <w:left w:val="single" w:sz="4" w:space="0" w:color="auto"/>
              <w:bottom w:val="nil"/>
              <w:right w:val="single" w:sz="4" w:space="0" w:color="auto"/>
            </w:tcBorders>
          </w:tcPr>
          <w:p w14:paraId="5A4D2EC2" w14:textId="77777777" w:rsidR="004A14ED" w:rsidRPr="003910A0" w:rsidRDefault="00000000" w:rsidP="00513E45">
            <w:pPr>
              <w:jc w:val="center"/>
              <w:rPr>
                <w:rFonts w:eastAsia="MS Mincho" w:cs="Times New Roman"/>
              </w:rPr>
            </w:pPr>
            <w:r>
              <w:t>96 (65)</w:t>
            </w:r>
          </w:p>
        </w:tc>
        <w:tc>
          <w:tcPr>
            <w:tcW w:w="2768" w:type="dxa"/>
            <w:tcBorders>
              <w:top w:val="single" w:sz="4" w:space="0" w:color="auto"/>
              <w:left w:val="single" w:sz="4" w:space="0" w:color="auto"/>
              <w:bottom w:val="nil"/>
              <w:right w:val="single" w:sz="4" w:space="0" w:color="auto"/>
            </w:tcBorders>
          </w:tcPr>
          <w:p w14:paraId="5E079C2C" w14:textId="77777777" w:rsidR="004A14ED" w:rsidRPr="003910A0" w:rsidRDefault="00000000" w:rsidP="00513E45">
            <w:pPr>
              <w:jc w:val="center"/>
              <w:rPr>
                <w:rFonts w:eastAsia="MS Mincho" w:cs="Times New Roman"/>
              </w:rPr>
            </w:pPr>
            <w:r>
              <w:t>20 (25)</w:t>
            </w:r>
          </w:p>
        </w:tc>
      </w:tr>
      <w:tr w:rsidR="00DF23D7" w14:paraId="38ED47AA" w14:textId="77777777" w:rsidTr="00513E45">
        <w:tc>
          <w:tcPr>
            <w:tcW w:w="3328" w:type="dxa"/>
            <w:tcBorders>
              <w:top w:val="nil"/>
              <w:bottom w:val="nil"/>
            </w:tcBorders>
          </w:tcPr>
          <w:p w14:paraId="2989E070" w14:textId="77777777" w:rsidR="004A14ED" w:rsidRPr="003910A0" w:rsidRDefault="00000000" w:rsidP="00513E45">
            <w:pPr>
              <w:rPr>
                <w:rFonts w:eastAsia="MS Mincho" w:cs="Times New Roman"/>
              </w:rPr>
            </w:pPr>
            <w:r>
              <w:t>(95% CI)</w:t>
            </w:r>
          </w:p>
        </w:tc>
        <w:tc>
          <w:tcPr>
            <w:tcW w:w="2967" w:type="dxa"/>
            <w:tcBorders>
              <w:top w:val="nil"/>
            </w:tcBorders>
          </w:tcPr>
          <w:p w14:paraId="2973FE8F" w14:textId="77777777" w:rsidR="004A14ED" w:rsidRPr="003910A0" w:rsidRDefault="00000000" w:rsidP="00513E45">
            <w:pPr>
              <w:jc w:val="center"/>
              <w:rPr>
                <w:rFonts w:eastAsia="MS Mincho" w:cs="Times New Roman"/>
              </w:rPr>
            </w:pPr>
            <w:r>
              <w:t>(57, 73)</w:t>
            </w:r>
          </w:p>
        </w:tc>
        <w:tc>
          <w:tcPr>
            <w:tcW w:w="2768" w:type="dxa"/>
            <w:tcBorders>
              <w:top w:val="nil"/>
              <w:right w:val="single" w:sz="4" w:space="0" w:color="auto"/>
            </w:tcBorders>
          </w:tcPr>
          <w:p w14:paraId="61F96D91" w14:textId="77777777" w:rsidR="004A14ED" w:rsidRPr="003910A0" w:rsidRDefault="00000000" w:rsidP="00513E45">
            <w:pPr>
              <w:jc w:val="center"/>
              <w:rPr>
                <w:rFonts w:eastAsia="MS Mincho" w:cs="Times New Roman"/>
              </w:rPr>
            </w:pPr>
            <w:r>
              <w:t>(16, 36)</w:t>
            </w:r>
          </w:p>
        </w:tc>
      </w:tr>
      <w:tr w:rsidR="00DF23D7" w14:paraId="713395F2" w14:textId="77777777" w:rsidTr="00513E45">
        <w:tc>
          <w:tcPr>
            <w:tcW w:w="3328" w:type="dxa"/>
            <w:tcBorders>
              <w:top w:val="nil"/>
            </w:tcBorders>
          </w:tcPr>
          <w:p w14:paraId="01E3257F" w14:textId="77777777" w:rsidR="004A14ED" w:rsidRPr="003910A0" w:rsidRDefault="00000000" w:rsidP="00513E45">
            <w:pPr>
              <w:rPr>
                <w:rFonts w:eastAsia="MS Mincho" w:cs="Times New Roman"/>
              </w:rPr>
            </w:pPr>
            <w:r>
              <w:t>Τιμή p</w:t>
            </w:r>
            <w:r>
              <w:rPr>
                <w:vertAlign w:val="superscript"/>
              </w:rPr>
              <w:t>δ</w:t>
            </w:r>
          </w:p>
        </w:tc>
        <w:tc>
          <w:tcPr>
            <w:tcW w:w="5735" w:type="dxa"/>
            <w:gridSpan w:val="2"/>
            <w:tcBorders>
              <w:top w:val="nil"/>
              <w:right w:val="single" w:sz="4" w:space="0" w:color="auto"/>
            </w:tcBorders>
          </w:tcPr>
          <w:p w14:paraId="0222195C" w14:textId="77777777" w:rsidR="004A14ED" w:rsidRPr="003910A0" w:rsidRDefault="00000000" w:rsidP="00513E45">
            <w:pPr>
              <w:jc w:val="center"/>
              <w:rPr>
                <w:rFonts w:eastAsia="MS Mincho" w:cs="Times New Roman"/>
              </w:rPr>
            </w:pPr>
            <w:r>
              <w:t xml:space="preserve">&lt; 0,001 </w:t>
            </w:r>
          </w:p>
        </w:tc>
      </w:tr>
      <w:tr w:rsidR="00DF23D7" w:rsidRPr="00F87DB4" w14:paraId="1EC43722" w14:textId="77777777" w:rsidTr="00513E45">
        <w:tc>
          <w:tcPr>
            <w:tcW w:w="9063" w:type="dxa"/>
            <w:gridSpan w:val="3"/>
          </w:tcPr>
          <w:p w14:paraId="630C463D" w14:textId="77777777" w:rsidR="004A14ED" w:rsidRPr="002F13A8" w:rsidRDefault="00000000" w:rsidP="00513E45">
            <w:pPr>
              <w:rPr>
                <w:rFonts w:cs="Times New Roman"/>
                <w:lang w:val="el-GR"/>
              </w:rPr>
            </w:pPr>
            <w:r>
              <w:t>CI</w:t>
            </w:r>
            <w:r w:rsidRPr="002F13A8">
              <w:rPr>
                <w:lang w:val="el-GR"/>
              </w:rPr>
              <w:t xml:space="preserve"> = διάστημα εμπιστοσύνης, </w:t>
            </w:r>
            <w:r>
              <w:t>CR</w:t>
            </w:r>
            <w:r w:rsidRPr="002F13A8">
              <w:rPr>
                <w:lang w:val="el-GR"/>
              </w:rPr>
              <w:t xml:space="preserve"> = (πλήρης ύφεση) ορίστηκε ως απόλυτος αριθμός ουδετερόφιλων &gt;</w:t>
            </w:r>
            <w:r>
              <w:t> </w:t>
            </w:r>
            <w:r w:rsidRPr="002F13A8">
              <w:rPr>
                <w:lang w:val="el-GR"/>
              </w:rPr>
              <w:t>1.000/μικρολίτρο, αιμοπετάλια &gt;100.000/μικρολίτρο, ανεξαρτησία από τη μετάγγιση ερυθρών αιμοσφαιρίων και μυελός των οστών με &lt;</w:t>
            </w:r>
            <w:r>
              <w:t> </w:t>
            </w:r>
            <w:r w:rsidRPr="002F13A8">
              <w:rPr>
                <w:lang w:val="el-GR"/>
              </w:rPr>
              <w:t xml:space="preserve">5% βλαστών. Απουσία κυκλοφορούντων βλαστών και βλαστών με ραβδία του </w:t>
            </w:r>
            <w:r>
              <w:t>Auer</w:t>
            </w:r>
            <w:r w:rsidRPr="002F13A8">
              <w:rPr>
                <w:lang w:val="el-GR"/>
              </w:rPr>
              <w:t xml:space="preserve">, απουσία εξωμυελικής νόσου, </w:t>
            </w:r>
            <w:r>
              <w:t>CRi</w:t>
            </w:r>
            <w:r w:rsidRPr="002F13A8">
              <w:rPr>
                <w:lang w:val="el-GR"/>
              </w:rPr>
              <w:t xml:space="preserve"> = πλήρης ύφεση με ατελή ανάκτηση της αιματολογικής εξέτασης.</w:t>
            </w:r>
          </w:p>
          <w:p w14:paraId="68EF88EB" w14:textId="77777777" w:rsidR="004A14ED" w:rsidRPr="002F13A8" w:rsidRDefault="00000000" w:rsidP="00513E45">
            <w:pPr>
              <w:rPr>
                <w:rFonts w:cs="Times New Roman"/>
                <w:lang w:val="el-GR"/>
              </w:rPr>
            </w:pPr>
            <w:r w:rsidRPr="002F13A8">
              <w:rPr>
                <w:vertAlign w:val="superscript"/>
                <w:lang w:val="el-GR"/>
              </w:rPr>
              <w:t>α</w:t>
            </w:r>
            <w:r w:rsidRPr="002F13A8">
              <w:rPr>
                <w:lang w:val="el-GR"/>
              </w:rPr>
              <w:t xml:space="preserve">Εκτίμηση </w:t>
            </w:r>
            <w:r>
              <w:t>Kaplan</w:t>
            </w:r>
            <w:r w:rsidRPr="002F13A8">
              <w:rPr>
                <w:lang w:val="el-GR"/>
              </w:rPr>
              <w:t>-</w:t>
            </w:r>
            <w:r>
              <w:t>Meier</w:t>
            </w:r>
            <w:r w:rsidRPr="002F13A8">
              <w:rPr>
                <w:lang w:val="el-GR"/>
              </w:rPr>
              <w:t xml:space="preserve"> στη δεύτερη ενδιάμεση ανάλυση (δεδομένα καταληκτικής ημερομηνίας 4</w:t>
            </w:r>
            <w:r>
              <w:t> </w:t>
            </w:r>
            <w:r w:rsidRPr="002F13A8">
              <w:rPr>
                <w:lang w:val="el-GR"/>
              </w:rPr>
              <w:t>Ιανουαρίου</w:t>
            </w:r>
            <w:r>
              <w:t> </w:t>
            </w:r>
            <w:r w:rsidRPr="002F13A8">
              <w:rPr>
                <w:lang w:val="el-GR"/>
              </w:rPr>
              <w:t>2020).</w:t>
            </w:r>
          </w:p>
          <w:p w14:paraId="48649BC0" w14:textId="77777777" w:rsidR="004A14ED" w:rsidRPr="002F13A8" w:rsidRDefault="00000000" w:rsidP="00513E45">
            <w:pPr>
              <w:rPr>
                <w:rFonts w:cs="Times New Roman"/>
                <w:lang w:val="el-GR"/>
              </w:rPr>
            </w:pPr>
            <w:r w:rsidRPr="002F13A8">
              <w:rPr>
                <w:vertAlign w:val="superscript"/>
                <w:lang w:val="el-GR"/>
              </w:rPr>
              <w:t>β</w:t>
            </w:r>
            <w:r w:rsidRPr="002F13A8">
              <w:rPr>
                <w:lang w:val="el-GR"/>
              </w:rPr>
              <w:t>Η εκτίμηση της αναλογίας κινδύνου (</w:t>
            </w:r>
            <w:r>
              <w:t>venetoclax </w:t>
            </w:r>
            <w:r w:rsidRPr="002F13A8">
              <w:rPr>
                <w:lang w:val="el-GR"/>
              </w:rPr>
              <w:t>+</w:t>
            </w:r>
            <w:r>
              <w:t> </w:t>
            </w:r>
            <w:r w:rsidRPr="002F13A8">
              <w:rPr>
                <w:lang w:val="el-GR"/>
              </w:rPr>
              <w:t>αζακιτιδίνη έναντι εικονικού φαρμάκου</w:t>
            </w:r>
            <w:r>
              <w:t> </w:t>
            </w:r>
            <w:r w:rsidRPr="002F13A8">
              <w:rPr>
                <w:lang w:val="el-GR"/>
              </w:rPr>
              <w:t>+</w:t>
            </w:r>
            <w:r>
              <w:t> </w:t>
            </w:r>
            <w:r w:rsidRPr="002F13A8">
              <w:rPr>
                <w:lang w:val="el-GR"/>
              </w:rPr>
              <w:t xml:space="preserve">αζακιτιδίνη) βασίζεται σε μοντέλο αναλογικών κινδύνων </w:t>
            </w:r>
            <w:r>
              <w:t>Cox</w:t>
            </w:r>
            <w:r w:rsidRPr="002F13A8">
              <w:rPr>
                <w:lang w:val="el-GR"/>
              </w:rPr>
              <w:t>, στρωματοποιημένο με βάση την κυτταρογενετική (ενδιάμεσος κίνδυνος, φτωχός κίνδυνος) και την ηλικία (18</w:t>
            </w:r>
            <w:r w:rsidR="00766450" w:rsidRPr="00F34B0C">
              <w:rPr>
                <w:lang w:val="el-GR"/>
              </w:rPr>
              <w:t xml:space="preserve"> </w:t>
            </w:r>
            <w:r w:rsidR="00766450">
              <w:rPr>
                <w:lang w:val="el-GR"/>
              </w:rPr>
              <w:t xml:space="preserve">έως </w:t>
            </w:r>
            <w:r w:rsidRPr="002F13A8">
              <w:rPr>
                <w:lang w:val="el-GR"/>
              </w:rPr>
              <w:t>&lt;</w:t>
            </w:r>
            <w:r>
              <w:t> </w:t>
            </w:r>
            <w:r w:rsidRPr="002F13A8">
              <w:rPr>
                <w:lang w:val="el-GR"/>
              </w:rPr>
              <w:t>75, ≥</w:t>
            </w:r>
            <w:r>
              <w:t> </w:t>
            </w:r>
            <w:r w:rsidRPr="002F13A8">
              <w:rPr>
                <w:lang w:val="el-GR"/>
              </w:rPr>
              <w:t xml:space="preserve">75), όπως ορίστηκε κατά την τυχαιοποίηση. Η τιμή </w:t>
            </w:r>
            <w:r>
              <w:t>p</w:t>
            </w:r>
            <w:r w:rsidRPr="002F13A8">
              <w:rPr>
                <w:lang w:val="el-GR"/>
              </w:rPr>
              <w:t xml:space="preserve"> βασίζεται σε δοκιμασία </w:t>
            </w:r>
            <w:bookmarkStart w:id="1433" w:name="_9kMHG5YVw64567Awwswroz"/>
            <w:r>
              <w:t>log</w:t>
            </w:r>
            <w:r w:rsidRPr="002F13A8">
              <w:rPr>
                <w:lang w:val="el-GR"/>
              </w:rPr>
              <w:t xml:space="preserve"> </w:t>
            </w:r>
            <w:r>
              <w:t>rank</w:t>
            </w:r>
            <w:bookmarkEnd w:id="1433"/>
            <w:r w:rsidRPr="002F13A8">
              <w:rPr>
                <w:lang w:val="el-GR"/>
              </w:rPr>
              <w:t xml:space="preserve">, στρωματοποιημένη με βάση τους ίδιους παράγοντες. </w:t>
            </w:r>
          </w:p>
          <w:p w14:paraId="56B802AB" w14:textId="77777777" w:rsidR="004A14ED" w:rsidRPr="002F13A8" w:rsidRDefault="00000000" w:rsidP="00513E45">
            <w:pPr>
              <w:rPr>
                <w:rFonts w:cs="Times New Roman"/>
                <w:lang w:val="el-GR"/>
              </w:rPr>
            </w:pPr>
            <w:r w:rsidRPr="002F13A8">
              <w:rPr>
                <w:vertAlign w:val="superscript"/>
                <w:lang w:val="el-GR"/>
              </w:rPr>
              <w:t>γ</w:t>
            </w:r>
            <w:r w:rsidRPr="002F13A8">
              <w:rPr>
                <w:lang w:val="el-GR"/>
              </w:rPr>
              <w:t xml:space="preserve">Το ποσοστό </w:t>
            </w:r>
            <w:r>
              <w:t>CR</w:t>
            </w:r>
            <w:r w:rsidRPr="002F13A8">
              <w:rPr>
                <w:lang w:val="el-GR"/>
              </w:rPr>
              <w:t>+</w:t>
            </w:r>
            <w:r>
              <w:t>CRi</w:t>
            </w:r>
            <w:r w:rsidRPr="002F13A8">
              <w:rPr>
                <w:lang w:val="el-GR"/>
              </w:rPr>
              <w:t xml:space="preserve"> προέρχεται από μια προγραμματισμένη ενδιάμεση ανάλυση των πρώτων 226</w:t>
            </w:r>
            <w:r>
              <w:t> </w:t>
            </w:r>
            <w:r w:rsidRPr="002F13A8">
              <w:rPr>
                <w:lang w:val="el-GR"/>
              </w:rPr>
              <w:t>ασθενών που τυχαιοποιήθηκαν με 6</w:t>
            </w:r>
            <w:r>
              <w:t> </w:t>
            </w:r>
            <w:r w:rsidRPr="002F13A8">
              <w:rPr>
                <w:lang w:val="el-GR"/>
              </w:rPr>
              <w:t>μήνες παρακολούθησης κατά την πρώτη ενδιάμεση ανάλυση (δεδομένα καταληκτικής ημερομηνίας 1</w:t>
            </w:r>
            <w:r>
              <w:t> </w:t>
            </w:r>
            <w:r w:rsidRPr="002F13A8">
              <w:rPr>
                <w:lang w:val="el-GR"/>
              </w:rPr>
              <w:t>Οκτωβρίου</w:t>
            </w:r>
            <w:r>
              <w:t> </w:t>
            </w:r>
            <w:r w:rsidRPr="002F13A8">
              <w:rPr>
                <w:lang w:val="el-GR"/>
              </w:rPr>
              <w:t>2018).</w:t>
            </w:r>
          </w:p>
          <w:p w14:paraId="6C4B45DE" w14:textId="77777777" w:rsidR="004A14ED" w:rsidRPr="002F13A8" w:rsidRDefault="00000000" w:rsidP="00513E45">
            <w:pPr>
              <w:rPr>
                <w:rFonts w:eastAsia="MS Mincho" w:cs="Times New Roman"/>
                <w:lang w:val="el-GR"/>
              </w:rPr>
            </w:pPr>
            <w:r w:rsidRPr="002F13A8">
              <w:rPr>
                <w:vertAlign w:val="superscript"/>
                <w:lang w:val="el-GR"/>
              </w:rPr>
              <w:t>δ</w:t>
            </w:r>
            <w:r w:rsidRPr="002F13A8">
              <w:rPr>
                <w:lang w:val="el-GR"/>
              </w:rPr>
              <w:t xml:space="preserve">Η τιμή </w:t>
            </w:r>
            <w:r>
              <w:t>P</w:t>
            </w:r>
            <w:r w:rsidRPr="002F13A8">
              <w:rPr>
                <w:lang w:val="el-GR"/>
              </w:rPr>
              <w:t xml:space="preserve"> προκύπτει από τη δοκιμασία </w:t>
            </w:r>
            <w:r>
              <w:t>Cochran</w:t>
            </w:r>
            <w:r w:rsidRPr="002F13A8">
              <w:rPr>
                <w:lang w:val="el-GR"/>
              </w:rPr>
              <w:t>-</w:t>
            </w:r>
            <w:r>
              <w:t>Mantel</w:t>
            </w:r>
            <w:r w:rsidRPr="002F13A8">
              <w:rPr>
                <w:lang w:val="el-GR"/>
              </w:rPr>
              <w:t>-</w:t>
            </w:r>
            <w:r>
              <w:t>Haenszel</w:t>
            </w:r>
            <w:r w:rsidRPr="002F13A8">
              <w:rPr>
                <w:lang w:val="el-GR"/>
              </w:rPr>
              <w:t xml:space="preserve"> στρωματοποιημένη με βάση την ηλικία (18</w:t>
            </w:r>
            <w:r w:rsidR="00766450">
              <w:rPr>
                <w:lang w:val="el-GR"/>
              </w:rPr>
              <w:t xml:space="preserve"> έως</w:t>
            </w:r>
            <w:r w:rsidRPr="002F13A8">
              <w:rPr>
                <w:lang w:val="el-GR"/>
              </w:rPr>
              <w:t xml:space="preserve"> &lt;</w:t>
            </w:r>
            <w:r>
              <w:t> </w:t>
            </w:r>
            <w:r w:rsidRPr="002F13A8">
              <w:rPr>
                <w:lang w:val="el-GR"/>
              </w:rPr>
              <w:t>75, ≥</w:t>
            </w:r>
            <w:r>
              <w:t> </w:t>
            </w:r>
            <w:r w:rsidRPr="002F13A8">
              <w:rPr>
                <w:lang w:val="el-GR"/>
              </w:rPr>
              <w:t>75) και τον κυτταρογενετικό κίνδυνο (ενδιάμεσος κίνδυνος, φτωχός κίνδυνος), όπως ορίστηκε κατά την τυχαιοποίηση.</w:t>
            </w:r>
          </w:p>
        </w:tc>
      </w:tr>
    </w:tbl>
    <w:p w14:paraId="6883D2F7" w14:textId="77777777" w:rsidR="007F383D" w:rsidRDefault="007F383D" w:rsidP="007F383D">
      <w:pPr>
        <w:tabs>
          <w:tab w:val="left" w:pos="5425"/>
        </w:tabs>
        <w:rPr>
          <w:lang w:val="el-GR"/>
        </w:rPr>
      </w:pPr>
    </w:p>
    <w:p w14:paraId="24412FBD" w14:textId="77777777" w:rsidR="007F383D" w:rsidRPr="00BF0DA1" w:rsidRDefault="00000000" w:rsidP="00BF0DA1">
      <w:pPr>
        <w:keepNext/>
        <w:rPr>
          <w:lang w:val="el-GR"/>
        </w:rPr>
      </w:pPr>
      <w:r w:rsidRPr="001D3C64">
        <w:rPr>
          <w:lang w:val="el-GR"/>
        </w:rPr>
        <w:lastRenderedPageBreak/>
        <w:t>Εικόνα</w:t>
      </w:r>
      <w:r w:rsidRPr="00BF0DA1">
        <w:rPr>
          <w:lang w:val="el-GR"/>
        </w:rPr>
        <w:t> </w:t>
      </w:r>
      <w:ins w:id="1434" w:author="Abbvie10" w:date="2026-04-14T14:51:00Z">
        <w:r w:rsidR="0079309A">
          <w:rPr>
            <w:lang w:val="el-GR"/>
          </w:rPr>
          <w:t>8</w:t>
        </w:r>
      </w:ins>
      <w:del w:id="1435" w:author="Abbvie10" w:date="2026-04-14T14:51:00Z">
        <w:r w:rsidRPr="001D3C64">
          <w:rPr>
            <w:lang w:val="el-GR"/>
          </w:rPr>
          <w:delText>5</w:delText>
        </w:r>
      </w:del>
      <w:r w:rsidRPr="001D3C64">
        <w:rPr>
          <w:lang w:val="el-GR"/>
        </w:rPr>
        <w:t xml:space="preserve">: Καμπύλη </w:t>
      </w:r>
      <w:r w:rsidRPr="00BF0DA1">
        <w:rPr>
          <w:lang w:val="el-GR"/>
        </w:rPr>
        <w:t>Kaplan</w:t>
      </w:r>
      <w:r w:rsidRPr="001D3C64">
        <w:rPr>
          <w:lang w:val="el-GR"/>
        </w:rPr>
        <w:t>-</w:t>
      </w:r>
      <w:r w:rsidRPr="00BF0DA1">
        <w:rPr>
          <w:lang w:val="el-GR"/>
        </w:rPr>
        <w:t>Meier</w:t>
      </w:r>
      <w:r w:rsidRPr="001D3C64">
        <w:rPr>
          <w:lang w:val="el-GR"/>
        </w:rPr>
        <w:t xml:space="preserve"> της συνολικής επιβίωσης για τη </w:t>
      </w:r>
      <w:r w:rsidRPr="00BF0DA1">
        <w:rPr>
          <w:lang w:val="el-GR"/>
        </w:rPr>
        <w:t>VIALE</w:t>
      </w:r>
      <w:r w:rsidRPr="001D3C64">
        <w:rPr>
          <w:lang w:val="el-GR"/>
        </w:rPr>
        <w:noBreakHyphen/>
      </w:r>
      <w:r w:rsidRPr="00BF0DA1">
        <w:rPr>
          <w:lang w:val="el-GR"/>
        </w:rPr>
        <w:t>A</w:t>
      </w:r>
    </w:p>
    <w:p w14:paraId="73D12F9D" w14:textId="77777777" w:rsidR="00EA61F4" w:rsidRDefault="00EA61F4" w:rsidP="00BF0DA1">
      <w:pPr>
        <w:keepNext/>
        <w:rPr>
          <w:lang w:val="el-GR"/>
        </w:rPr>
      </w:pPr>
    </w:p>
    <w:p w14:paraId="3B1C7E97" w14:textId="77777777" w:rsidR="007F383D" w:rsidRPr="001D3C64" w:rsidRDefault="00000000" w:rsidP="00BF0DA1">
      <w:pPr>
        <w:keepNext/>
        <w:autoSpaceDE w:val="0"/>
        <w:autoSpaceDN w:val="0"/>
        <w:adjustRightInd w:val="0"/>
        <w:rPr>
          <w:rFonts w:eastAsia="SimSun" w:cs="Times New Roman"/>
          <w:lang w:val="el-GR"/>
        </w:rPr>
      </w:pPr>
      <w:r>
        <w:rPr>
          <w:i/>
          <w:noProof/>
          <w:lang w:bidi="th-TH"/>
        </w:rPr>
        <mc:AlternateContent>
          <mc:Choice Requires="wps">
            <w:drawing>
              <wp:anchor distT="0" distB="0" distL="114300" distR="114300" simplePos="0" relativeHeight="251660288" behindDoc="0" locked="0" layoutInCell="1" allowOverlap="1" wp14:anchorId="7933C065" wp14:editId="5168EB0F">
                <wp:simplePos x="0" y="0"/>
                <wp:positionH relativeFrom="column">
                  <wp:posOffset>1144270</wp:posOffset>
                </wp:positionH>
                <wp:positionV relativeFrom="paragraph">
                  <wp:posOffset>1802765</wp:posOffset>
                </wp:positionV>
                <wp:extent cx="588645" cy="203200"/>
                <wp:effectExtent l="0" t="0" r="0" b="0"/>
                <wp:wrapNone/>
                <wp:docPr id="13" name="Text Box 1743409257"/>
                <wp:cNvGraphicFramePr/>
                <a:graphic xmlns:a="http://schemas.openxmlformats.org/drawingml/2006/main">
                  <a:graphicData uri="http://schemas.microsoft.com/office/word/2010/wordprocessingShape">
                    <wps:wsp>
                      <wps:cNvSpPr txBox="1"/>
                      <wps:spPr>
                        <a:xfrm>
                          <a:off x="0" y="0"/>
                          <a:ext cx="588645" cy="203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1B0950" w14:textId="77777777" w:rsidR="00F837D3" w:rsidRPr="001C16AF" w:rsidRDefault="00000000" w:rsidP="00924806">
                            <w:pPr>
                              <w:rPr>
                                <w:rFonts w:asciiTheme="minorBidi" w:hAnsiTheme="minorBidi"/>
                                <w:sz w:val="16"/>
                                <w:szCs w:val="16"/>
                              </w:rPr>
                            </w:pPr>
                            <w:r>
                              <w:rPr>
                                <w:rFonts w:asciiTheme="minorBidi" w:hAnsiTheme="minorBidi"/>
                                <w:sz w:val="16"/>
                              </w:rPr>
                              <w:t>PBO+AZA</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743409257" o:spid="_x0000_s1052" type="#_x0000_t202" style="width:46.35pt;height:16pt;margin-top:141.95pt;margin-left:90.1pt;mso-height-percent:0;mso-height-relative:margin;mso-width-percent:0;mso-width-relative:margin;mso-wrap-distance-bottom:0;mso-wrap-distance-left:9pt;mso-wrap-distance-right:9pt;mso-wrap-distance-top:0;mso-wrap-style:square;position:absolute;visibility:visible;v-text-anchor:middle;z-index:251661312" fillcolor="white" stroked="f" strokeweight="0.5pt">
                <v:textbox inset="0,0,0,0">
                  <w:txbxContent>
                    <w:p w:rsidR="00F837D3" w:rsidRPr="001C16AF" w:rsidP="00924806" w14:paraId="37E86C86" w14:textId="77777777">
                      <w:pPr>
                        <w:rPr>
                          <w:rFonts w:asciiTheme="minorBidi" w:hAnsiTheme="minorBidi"/>
                          <w:sz w:val="16"/>
                          <w:szCs w:val="16"/>
                        </w:rPr>
                      </w:pPr>
                      <w:r>
                        <w:rPr>
                          <w:rFonts w:asciiTheme="minorBidi" w:hAnsiTheme="minorBidi"/>
                          <w:sz w:val="16"/>
                        </w:rPr>
                        <w:t>PBO+AZA</w:t>
                      </w:r>
                    </w:p>
                  </w:txbxContent>
                </v:textbox>
              </v:shape>
            </w:pict>
          </mc:Fallback>
        </mc:AlternateContent>
      </w:r>
      <w:r>
        <w:rPr>
          <w:i/>
          <w:noProof/>
          <w:lang w:bidi="th-TH"/>
        </w:rPr>
        <mc:AlternateContent>
          <mc:Choice Requires="wps">
            <w:drawing>
              <wp:anchor distT="0" distB="0" distL="114300" distR="114300" simplePos="0" relativeHeight="251662336" behindDoc="0" locked="0" layoutInCell="1" allowOverlap="1" wp14:anchorId="410E8EC4" wp14:editId="6687D9C1">
                <wp:simplePos x="0" y="0"/>
                <wp:positionH relativeFrom="column">
                  <wp:posOffset>2214245</wp:posOffset>
                </wp:positionH>
                <wp:positionV relativeFrom="paragraph">
                  <wp:posOffset>1802765</wp:posOffset>
                </wp:positionV>
                <wp:extent cx="588645" cy="203200"/>
                <wp:effectExtent l="0" t="0" r="0" b="0"/>
                <wp:wrapNone/>
                <wp:docPr id="1743409257" name="Text Box 1743409257"/>
                <wp:cNvGraphicFramePr/>
                <a:graphic xmlns:a="http://schemas.openxmlformats.org/drawingml/2006/main">
                  <a:graphicData uri="http://schemas.microsoft.com/office/word/2010/wordprocessingShape">
                    <wps:wsp>
                      <wps:cNvSpPr txBox="1"/>
                      <wps:spPr>
                        <a:xfrm>
                          <a:off x="0" y="0"/>
                          <a:ext cx="588645" cy="203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F16F62" w14:textId="77777777" w:rsidR="00F837D3" w:rsidRPr="001C16AF" w:rsidRDefault="00000000" w:rsidP="00924806">
                            <w:pPr>
                              <w:rPr>
                                <w:rFonts w:asciiTheme="minorBidi" w:hAnsiTheme="minorBidi"/>
                                <w:sz w:val="16"/>
                                <w:szCs w:val="16"/>
                              </w:rPr>
                            </w:pPr>
                            <w:r>
                              <w:rPr>
                                <w:rFonts w:asciiTheme="minorBidi" w:hAnsiTheme="minorBidi"/>
                                <w:sz w:val="16"/>
                              </w:rPr>
                              <w:t>VEN+AZA</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53" type="#_x0000_t202" style="width:46.35pt;height:16pt;margin-top:141.95pt;margin-left:174.35pt;mso-height-percent:0;mso-height-relative:margin;mso-width-percent:0;mso-width-relative:margin;mso-wrap-distance-bottom:0;mso-wrap-distance-left:9pt;mso-wrap-distance-right:9pt;mso-wrap-distance-top:0;mso-wrap-style:square;position:absolute;visibility:visible;v-text-anchor:middle;z-index:251663360" fillcolor="white" stroked="f" strokeweight="0.5pt">
                <v:textbox inset="0,0,0,0">
                  <w:txbxContent>
                    <w:p w:rsidR="00F837D3" w:rsidRPr="001C16AF" w:rsidP="00924806" w14:paraId="6898D986" w14:textId="77777777">
                      <w:pPr>
                        <w:rPr>
                          <w:rFonts w:asciiTheme="minorBidi" w:hAnsiTheme="minorBidi"/>
                          <w:sz w:val="16"/>
                          <w:szCs w:val="16"/>
                        </w:rPr>
                      </w:pPr>
                      <w:r>
                        <w:rPr>
                          <w:rFonts w:asciiTheme="minorBidi" w:hAnsiTheme="minorBidi"/>
                          <w:sz w:val="16"/>
                        </w:rPr>
                        <w:t>VEN+AZA</w:t>
                      </w:r>
                    </w:p>
                  </w:txbxContent>
                </v:textbox>
              </v:shape>
            </w:pict>
          </mc:Fallback>
        </mc:AlternateContent>
      </w:r>
      <w:r>
        <w:rPr>
          <w:i/>
          <w:noProof/>
          <w:lang w:bidi="th-TH"/>
        </w:rPr>
        <mc:AlternateContent>
          <mc:Choice Requires="wps">
            <w:drawing>
              <wp:anchor distT="0" distB="0" distL="114300" distR="114300" simplePos="0" relativeHeight="251664384" behindDoc="0" locked="0" layoutInCell="1" allowOverlap="1" wp14:anchorId="04B9B82E" wp14:editId="63DB61E0">
                <wp:simplePos x="0" y="0"/>
                <wp:positionH relativeFrom="margin">
                  <wp:posOffset>-836295</wp:posOffset>
                </wp:positionH>
                <wp:positionV relativeFrom="paragraph">
                  <wp:posOffset>803275</wp:posOffset>
                </wp:positionV>
                <wp:extent cx="1838325" cy="328930"/>
                <wp:effectExtent l="0" t="762000" r="0" b="737870"/>
                <wp:wrapNone/>
                <wp:docPr id="11" name="Text Box 1743409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38325" cy="328930"/>
                        </a:xfrm>
                        <a:prstGeom prst="rect">
                          <a:avLst/>
                        </a:prstGeom>
                        <a:solidFill>
                          <a:schemeClr val="lt1">
                            <a:lumMod val="100000"/>
                            <a:lumOff val="0"/>
                          </a:schemeClr>
                        </a:solidFill>
                        <a:ln>
                          <a:noFill/>
                        </a:ln>
                      </wps:spPr>
                      <wps:txbx>
                        <w:txbxContent>
                          <w:p w14:paraId="18729920" w14:textId="77777777" w:rsidR="00F837D3" w:rsidRPr="006C0EB6" w:rsidRDefault="00000000" w:rsidP="00924806">
                            <w:pPr>
                              <w:jc w:val="center"/>
                              <w:rPr>
                                <w:rFonts w:cs="Times New Roman"/>
                                <w:b/>
                                <w:bCs/>
                                <w:sz w:val="16"/>
                                <w:szCs w:val="12"/>
                              </w:rPr>
                            </w:pPr>
                            <w:r>
                              <w:rPr>
                                <w:b/>
                                <w:sz w:val="16"/>
                              </w:rPr>
                              <w:t>ΠΙΘΑΝΟΤΗΤΑ ΜΗΔΕΝΙΚΟΥ ΣΥΜΒΑΝΤΟΣ</w:t>
                            </w:r>
                          </w:p>
                        </w:txbxContent>
                      </wps:txbx>
                      <wps:bodyPr rot="0" vert="vert270" wrap="square" lIns="91440" tIns="45720" rIns="91440" bIns="45720" anchor="t" anchorCtr="0" upright="1"/>
                    </wps:wsp>
                  </a:graphicData>
                </a:graphic>
                <wp14:sizeRelH relativeFrom="page">
                  <wp14:pctWidth>0</wp14:pctWidth>
                </wp14:sizeRelH>
                <wp14:sizeRelV relativeFrom="margin">
                  <wp14:pctHeight>0</wp14:pctHeight>
                </wp14:sizeRelV>
              </wp:anchor>
            </w:drawing>
          </mc:Choice>
          <mc:Fallback>
            <w:pict>
              <v:shape id="Text Box 1743409253" o:spid="_x0000_s1054" type="#_x0000_t202" style="width:144.75pt;height:25.9pt;margin-top:63.25pt;margin-left:-65.85pt;mso-height-percent:0;mso-height-relative:margin;mso-position-horizontal-relative:margin;mso-width-percent:0;mso-width-relative:page;mso-wrap-distance-bottom:0;mso-wrap-distance-left:9pt;mso-wrap-distance-right:9pt;mso-wrap-distance-top:0;mso-wrap-style:square;position:absolute;rotation:-90;visibility:visible;v-text-anchor:top;z-index:251665408" fillcolor="white" stroked="f">
                <v:textbox style="layout-flow:vertical;mso-layout-flow-alt:bottom-to-top">
                  <w:txbxContent>
                    <w:p w:rsidR="00F837D3" w:rsidRPr="006C0EB6" w:rsidP="00924806" w14:paraId="3BBBF34B" w14:textId="77777777">
                      <w:pPr>
                        <w:jc w:val="center"/>
                        <w:rPr>
                          <w:rFonts w:cs="Times New Roman"/>
                          <w:b/>
                          <w:bCs/>
                          <w:sz w:val="16"/>
                          <w:szCs w:val="12"/>
                        </w:rPr>
                      </w:pPr>
                      <w:r>
                        <w:rPr>
                          <w:b/>
                          <w:sz w:val="16"/>
                        </w:rPr>
                        <w:t>ΠΙΘΑΝΟΤΗΤΑ ΜΗΔΕΝΙΚΟΥ ΣΥΜΒΑΝΤΟΣ</w:t>
                      </w:r>
                    </w:p>
                  </w:txbxContent>
                </v:textbox>
                <w10:wrap anchorx="margin"/>
              </v:shape>
            </w:pict>
          </mc:Fallback>
        </mc:AlternateContent>
      </w:r>
      <w:r>
        <w:rPr>
          <w:i/>
          <w:noProof/>
          <w:lang w:bidi="th-TH"/>
        </w:rPr>
        <mc:AlternateContent>
          <mc:Choice Requires="wps">
            <w:drawing>
              <wp:anchor distT="0" distB="0" distL="114300" distR="114300" simplePos="0" relativeHeight="251658240" behindDoc="0" locked="0" layoutInCell="1" allowOverlap="1" wp14:anchorId="7246ABCF" wp14:editId="1C3A1172">
                <wp:simplePos x="0" y="0"/>
                <wp:positionH relativeFrom="column">
                  <wp:posOffset>-260350</wp:posOffset>
                </wp:positionH>
                <wp:positionV relativeFrom="paragraph">
                  <wp:posOffset>2223770</wp:posOffset>
                </wp:positionV>
                <wp:extent cx="774065" cy="701675"/>
                <wp:effectExtent l="0" t="0" r="0" b="0"/>
                <wp:wrapNone/>
                <wp:docPr id="1743409254" name="Text Box 1743409254"/>
                <wp:cNvGraphicFramePr/>
                <a:graphic xmlns:a="http://schemas.openxmlformats.org/drawingml/2006/main">
                  <a:graphicData uri="http://schemas.microsoft.com/office/word/2010/wordprocessingShape">
                    <wps:wsp>
                      <wps:cNvSpPr txBox="1"/>
                      <wps:spPr>
                        <a:xfrm>
                          <a:off x="0" y="0"/>
                          <a:ext cx="774065" cy="701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EFD2B5" w14:textId="77777777" w:rsidR="00F837D3" w:rsidRPr="001D3C64" w:rsidRDefault="00000000" w:rsidP="00F078D3">
                            <w:pPr>
                              <w:jc w:val="right"/>
                              <w:rPr>
                                <w:rFonts w:cs="Times New Roman"/>
                                <w:sz w:val="16"/>
                                <w:szCs w:val="16"/>
                                <w:lang w:val="el-GR"/>
                              </w:rPr>
                            </w:pPr>
                            <w:r w:rsidRPr="001D3C64">
                              <w:rPr>
                                <w:sz w:val="16"/>
                                <w:szCs w:val="16"/>
                                <w:lang w:val="el-GR"/>
                              </w:rPr>
                              <w:t>Αριθμός σε Κίνδυνο</w:t>
                            </w:r>
                          </w:p>
                          <w:p w14:paraId="74736A41" w14:textId="77777777" w:rsidR="00F837D3" w:rsidRPr="001D3C64" w:rsidRDefault="00000000" w:rsidP="00F078D3">
                            <w:pPr>
                              <w:jc w:val="right"/>
                              <w:rPr>
                                <w:rFonts w:cs="Times New Roman"/>
                                <w:b/>
                                <w:bCs/>
                                <w:sz w:val="16"/>
                                <w:szCs w:val="16"/>
                                <w:lang w:val="el-GR"/>
                              </w:rPr>
                            </w:pPr>
                            <w:r w:rsidRPr="00924806">
                              <w:rPr>
                                <w:b/>
                                <w:sz w:val="16"/>
                                <w:szCs w:val="16"/>
                              </w:rPr>
                              <w:t>PBO</w:t>
                            </w:r>
                            <w:r w:rsidRPr="001D3C64">
                              <w:rPr>
                                <w:b/>
                                <w:sz w:val="16"/>
                                <w:szCs w:val="16"/>
                                <w:lang w:val="el-GR"/>
                              </w:rPr>
                              <w:t>+</w:t>
                            </w:r>
                            <w:r w:rsidRPr="00924806">
                              <w:rPr>
                                <w:b/>
                                <w:sz w:val="16"/>
                                <w:szCs w:val="16"/>
                              </w:rPr>
                              <w:t>AZA</w:t>
                            </w:r>
                          </w:p>
                          <w:p w14:paraId="0AC02D3D" w14:textId="77777777" w:rsidR="00F837D3" w:rsidRPr="00AB795B" w:rsidRDefault="00000000" w:rsidP="00F078D3">
                            <w:pPr>
                              <w:jc w:val="right"/>
                              <w:rPr>
                                <w:rFonts w:cs="Times New Roman"/>
                                <w:b/>
                                <w:bCs/>
                                <w:sz w:val="16"/>
                                <w:szCs w:val="16"/>
                                <w:lang w:val="el-GR"/>
                              </w:rPr>
                            </w:pPr>
                            <w:r w:rsidRPr="00924806">
                              <w:rPr>
                                <w:b/>
                                <w:sz w:val="16"/>
                                <w:szCs w:val="16"/>
                              </w:rPr>
                              <w:t>VEN</w:t>
                            </w:r>
                            <w:r w:rsidRPr="001D3C64">
                              <w:rPr>
                                <w:b/>
                                <w:sz w:val="16"/>
                                <w:szCs w:val="16"/>
                                <w:lang w:val="el-GR"/>
                              </w:rPr>
                              <w:t>+</w:t>
                            </w:r>
                            <w:r w:rsidRPr="00924806">
                              <w:rPr>
                                <w:b/>
                                <w:sz w:val="16"/>
                                <w:szCs w:val="16"/>
                              </w:rPr>
                              <w:t>AZA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743409254" o:spid="_x0000_s1055" type="#_x0000_t202" style="width:60.95pt;height:55.25pt;margin-top:175.1pt;margin-left:-20.5pt;mso-height-percent:0;mso-height-relative:margin;mso-width-percent:0;mso-width-relative:margin;mso-wrap-distance-bottom:0;mso-wrap-distance-left:9pt;mso-wrap-distance-right:9pt;mso-wrap-distance-top:0;mso-wrap-style:square;position:absolute;visibility:visible;v-text-anchor:top;z-index:251659264" fillcolor="white" stroked="f" strokeweight="0.5pt">
                <v:textbox>
                  <w:txbxContent>
                    <w:p w:rsidR="00F837D3" w:rsidRPr="001D3C64" w:rsidP="00F078D3" w14:paraId="7E276D28" w14:textId="77777777">
                      <w:pPr>
                        <w:jc w:val="right"/>
                        <w:rPr>
                          <w:rFonts w:cs="Times New Roman"/>
                          <w:sz w:val="16"/>
                          <w:szCs w:val="16"/>
                          <w:lang w:val="el-GR"/>
                        </w:rPr>
                      </w:pPr>
                      <w:r w:rsidRPr="001D3C64">
                        <w:rPr>
                          <w:sz w:val="16"/>
                          <w:szCs w:val="16"/>
                          <w:lang w:val="el-GR"/>
                        </w:rPr>
                        <w:t>Αριθμός σε Κίνδυνο</w:t>
                      </w:r>
                    </w:p>
                    <w:p w:rsidR="00F837D3" w:rsidRPr="001D3C64" w:rsidP="00F078D3" w14:paraId="4993A31F" w14:textId="77777777">
                      <w:pPr>
                        <w:jc w:val="right"/>
                        <w:rPr>
                          <w:rFonts w:cs="Times New Roman"/>
                          <w:b/>
                          <w:bCs/>
                          <w:sz w:val="16"/>
                          <w:szCs w:val="16"/>
                          <w:lang w:val="el-GR"/>
                        </w:rPr>
                      </w:pPr>
                      <w:r w:rsidRPr="00924806">
                        <w:rPr>
                          <w:b/>
                          <w:sz w:val="16"/>
                          <w:szCs w:val="16"/>
                        </w:rPr>
                        <w:t>PBO</w:t>
                      </w:r>
                      <w:r w:rsidRPr="001D3C64">
                        <w:rPr>
                          <w:b/>
                          <w:sz w:val="16"/>
                          <w:szCs w:val="16"/>
                          <w:lang w:val="el-GR"/>
                        </w:rPr>
                        <w:t>+</w:t>
                      </w:r>
                      <w:r w:rsidRPr="00924806">
                        <w:rPr>
                          <w:b/>
                          <w:sz w:val="16"/>
                          <w:szCs w:val="16"/>
                        </w:rPr>
                        <w:t>AZA</w:t>
                      </w:r>
                    </w:p>
                    <w:p w:rsidR="00F837D3" w:rsidRPr="00AB795B" w:rsidP="00F078D3" w14:paraId="3FE5C563" w14:textId="77777777">
                      <w:pPr>
                        <w:jc w:val="right"/>
                        <w:rPr>
                          <w:rFonts w:cs="Times New Roman"/>
                          <w:b/>
                          <w:bCs/>
                          <w:sz w:val="16"/>
                          <w:szCs w:val="16"/>
                          <w:lang w:val="el-GR"/>
                        </w:rPr>
                      </w:pPr>
                      <w:r w:rsidRPr="00924806">
                        <w:rPr>
                          <w:b/>
                          <w:sz w:val="16"/>
                          <w:szCs w:val="16"/>
                        </w:rPr>
                        <w:t>VEN</w:t>
                      </w:r>
                      <w:r w:rsidRPr="001D3C64">
                        <w:rPr>
                          <w:b/>
                          <w:sz w:val="16"/>
                          <w:szCs w:val="16"/>
                          <w:lang w:val="el-GR"/>
                        </w:rPr>
                        <w:t>+</w:t>
                      </w:r>
                      <w:r w:rsidRPr="00924806">
                        <w:rPr>
                          <w:b/>
                          <w:sz w:val="16"/>
                          <w:szCs w:val="16"/>
                        </w:rPr>
                        <w:t>AZA</w:t>
                      </w:r>
                    </w:p>
                  </w:txbxContent>
                </v:textbox>
              </v:shape>
            </w:pict>
          </mc:Fallback>
        </mc:AlternateContent>
      </w:r>
      <w:r>
        <w:rPr>
          <w:b/>
          <w:noProof/>
          <w:lang w:bidi="th-TH"/>
        </w:rPr>
        <mc:AlternateContent>
          <mc:Choice Requires="wps">
            <w:drawing>
              <wp:anchor distT="0" distB="0" distL="114300" distR="114300" simplePos="0" relativeHeight="251666432" behindDoc="0" locked="0" layoutInCell="1" allowOverlap="1" wp14:anchorId="7ABC15F5" wp14:editId="1CA34627">
                <wp:simplePos x="0" y="0"/>
                <wp:positionH relativeFrom="column">
                  <wp:posOffset>2092960</wp:posOffset>
                </wp:positionH>
                <wp:positionV relativeFrom="paragraph">
                  <wp:posOffset>2809875</wp:posOffset>
                </wp:positionV>
                <wp:extent cx="1370965" cy="257810"/>
                <wp:effectExtent l="0" t="0" r="0" b="0"/>
                <wp:wrapNone/>
                <wp:docPr id="1743409255" name="Text Box 1743409255"/>
                <wp:cNvGraphicFramePr/>
                <a:graphic xmlns:a="http://schemas.openxmlformats.org/drawingml/2006/main">
                  <a:graphicData uri="http://schemas.microsoft.com/office/word/2010/wordprocessingShape">
                    <wps:wsp>
                      <wps:cNvSpPr txBox="1"/>
                      <wps:spPr>
                        <a:xfrm>
                          <a:off x="0" y="0"/>
                          <a:ext cx="1370965" cy="2578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F3FF6" w14:textId="77777777" w:rsidR="00F837D3" w:rsidRPr="006C0EB6" w:rsidRDefault="00000000" w:rsidP="007F383D">
                            <w:pPr>
                              <w:jc w:val="center"/>
                              <w:rPr>
                                <w:rFonts w:cs="Times New Roman"/>
                                <w:b/>
                                <w:bCs/>
                                <w:sz w:val="18"/>
                                <w:szCs w:val="14"/>
                              </w:rPr>
                            </w:pPr>
                            <w:r>
                              <w:rPr>
                                <w:b/>
                                <w:sz w:val="18"/>
                              </w:rPr>
                              <w:t>ΧΡΟΝΟΣ (ΜΗΝΕΣ)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743409255" o:spid="_x0000_s1056" type="#_x0000_t202" style="width:107.95pt;height:20.3pt;margin-top:221.25pt;margin-left:164.8pt;mso-height-percent:0;mso-height-relative:margin;mso-width-percent:0;mso-width-relative:margin;mso-wrap-distance-bottom:0;mso-wrap-distance-left:9pt;mso-wrap-distance-right:9pt;mso-wrap-distance-top:0;mso-wrap-style:square;position:absolute;visibility:visible;v-text-anchor:top;z-index:251667456" fillcolor="white" stroked="f" strokeweight="0.5pt">
                <v:textbox>
                  <w:txbxContent>
                    <w:p w:rsidR="00F837D3" w:rsidRPr="006C0EB6" w:rsidP="007F383D" w14:paraId="58241AFB" w14:textId="77777777">
                      <w:pPr>
                        <w:jc w:val="center"/>
                        <w:rPr>
                          <w:rFonts w:cs="Times New Roman"/>
                          <w:b/>
                          <w:bCs/>
                          <w:sz w:val="18"/>
                          <w:szCs w:val="14"/>
                        </w:rPr>
                      </w:pPr>
                      <w:r>
                        <w:rPr>
                          <w:b/>
                          <w:sz w:val="18"/>
                        </w:rPr>
                        <w:t>ΧΡΟΝΟΣ (ΜΗΝΕΣ)</w:t>
                      </w:r>
                    </w:p>
                  </w:txbxContent>
                </v:textbox>
              </v:shape>
            </w:pict>
          </mc:Fallback>
        </mc:AlternateContent>
      </w:r>
      <w:r w:rsidR="007F383D">
        <w:rPr>
          <w:b/>
          <w:noProof/>
          <w:lang w:bidi="th-TH"/>
        </w:rPr>
        <w:drawing>
          <wp:inline distT="0" distB="0" distL="0" distR="0" wp14:anchorId="3EC6FA3E" wp14:editId="727AFF93">
            <wp:extent cx="5760720" cy="33588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760720" cy="3358878"/>
                    </a:xfrm>
                    <a:prstGeom prst="rect">
                      <a:avLst/>
                    </a:prstGeom>
                    <a:noFill/>
                  </pic:spPr>
                </pic:pic>
              </a:graphicData>
            </a:graphic>
          </wp:inline>
        </w:drawing>
      </w:r>
      <w:r w:rsidR="00542F79" w:rsidRPr="001D3C64">
        <w:rPr>
          <w:lang w:val="el-GR"/>
        </w:rPr>
        <w:t>Τα βασικά δευτερεύοντα καταληκτικά σημεία αποτελεσματικότητας παρουσιάζονται στον Πίνακα</w:t>
      </w:r>
      <w:r w:rsidR="007F383D">
        <w:t> </w:t>
      </w:r>
      <w:ins w:id="1436" w:author="Abbvie10" w:date="2026-04-14T14:54:00Z">
        <w:r w:rsidR="0079309A">
          <w:rPr>
            <w:lang w:val="el-GR"/>
          </w:rPr>
          <w:t>21</w:t>
        </w:r>
      </w:ins>
      <w:del w:id="1437" w:author="Abbvie10" w:date="2026-04-14T14:54:00Z">
        <w:r w:rsidR="00542F79" w:rsidRPr="001D3C64">
          <w:rPr>
            <w:lang w:val="el-GR"/>
          </w:rPr>
          <w:delText>1</w:delText>
        </w:r>
        <w:r w:rsidR="007939FB">
          <w:rPr>
            <w:lang w:val="sk-SK"/>
          </w:rPr>
          <w:delText>5</w:delText>
        </w:r>
      </w:del>
      <w:r w:rsidR="00542F79" w:rsidRPr="001D3C64">
        <w:rPr>
          <w:lang w:val="el-GR"/>
        </w:rPr>
        <w:t xml:space="preserve">. </w:t>
      </w:r>
    </w:p>
    <w:p w14:paraId="4F3137B4" w14:textId="77777777" w:rsidR="007F383D" w:rsidRPr="001D3C64" w:rsidRDefault="007F383D" w:rsidP="007F383D">
      <w:pPr>
        <w:autoSpaceDE w:val="0"/>
        <w:autoSpaceDN w:val="0"/>
        <w:adjustRightInd w:val="0"/>
        <w:rPr>
          <w:rFonts w:eastAsia="SimSun" w:cs="Times New Roman"/>
          <w:lang w:val="el-GR"/>
        </w:rPr>
      </w:pPr>
    </w:p>
    <w:p w14:paraId="2E32CDDB" w14:textId="77777777" w:rsidR="007F383D" w:rsidRPr="007F383D" w:rsidRDefault="00000000" w:rsidP="007F383D">
      <w:pPr>
        <w:autoSpaceDE w:val="0"/>
        <w:autoSpaceDN w:val="0"/>
        <w:adjustRightInd w:val="0"/>
        <w:rPr>
          <w:rFonts w:eastAsia="SimSun" w:cs="Times New Roman"/>
          <w:lang w:val="el-GR"/>
        </w:rPr>
      </w:pPr>
      <w:r w:rsidRPr="001D3C64">
        <w:rPr>
          <w:lang w:val="el-GR"/>
        </w:rPr>
        <w:t>Πίνακας</w:t>
      </w:r>
      <w:r>
        <w:t> </w:t>
      </w:r>
      <w:ins w:id="1438" w:author="Abbvie10" w:date="2026-04-14T14:52:00Z">
        <w:r w:rsidR="0079309A">
          <w:rPr>
            <w:lang w:val="el-GR"/>
          </w:rPr>
          <w:t>21</w:t>
        </w:r>
      </w:ins>
      <w:del w:id="1439" w:author="Abbvie10" w:date="2026-04-14T14:52:00Z">
        <w:r w:rsidR="00661696" w:rsidRPr="001D3C64">
          <w:rPr>
            <w:lang w:val="el-GR"/>
          </w:rPr>
          <w:delText>1</w:delText>
        </w:r>
        <w:r w:rsidR="00661696">
          <w:rPr>
            <w:lang w:val="el-GR"/>
          </w:rPr>
          <w:delText>5</w:delText>
        </w:r>
      </w:del>
      <w:r w:rsidRPr="001D3C64">
        <w:rPr>
          <w:lang w:val="el-GR"/>
        </w:rPr>
        <w:t xml:space="preserve">: Πρόσθετα καταληκτικά σημεία αποτελεσματικότητας από τη </w:t>
      </w:r>
      <w:r>
        <w:t>VIALE</w:t>
      </w:r>
      <w:r w:rsidRPr="001D3C64">
        <w:rPr>
          <w:lang w:val="el-GR"/>
        </w:rPr>
        <w:noBreakHyphen/>
      </w:r>
      <w:r>
        <w:t>A</w:t>
      </w:r>
    </w:p>
    <w:p w14:paraId="6E101FC0" w14:textId="77777777" w:rsidR="007F383D" w:rsidRDefault="007F383D" w:rsidP="00A57724">
      <w:pPr>
        <w:rPr>
          <w:lang w:val="el-GR"/>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2957"/>
        <w:gridCol w:w="2421"/>
      </w:tblGrid>
      <w:tr w:rsidR="00DF23D7" w14:paraId="6E3D3CD5" w14:textId="77777777" w:rsidTr="007461F0">
        <w:tc>
          <w:tcPr>
            <w:tcW w:w="3685" w:type="dxa"/>
          </w:tcPr>
          <w:p w14:paraId="7B9EF6BE" w14:textId="77777777" w:rsidR="00513E45" w:rsidRPr="00CE7219" w:rsidRDefault="00000000" w:rsidP="00513E45">
            <w:pPr>
              <w:rPr>
                <w:rFonts w:eastAsia="MS Mincho" w:cs="Times New Roman"/>
                <w:b/>
                <w:bCs/>
              </w:rPr>
            </w:pPr>
            <w:r w:rsidRPr="00CE7219">
              <w:rPr>
                <w:b/>
                <w:bCs/>
              </w:rPr>
              <w:t>Καταληκτικό σημείο</w:t>
            </w:r>
          </w:p>
        </w:tc>
        <w:tc>
          <w:tcPr>
            <w:tcW w:w="2957" w:type="dxa"/>
          </w:tcPr>
          <w:p w14:paraId="1C6CC9BE" w14:textId="77777777" w:rsidR="00513E45" w:rsidRPr="00CE7219" w:rsidRDefault="00000000" w:rsidP="00513E45">
            <w:pPr>
              <w:jc w:val="center"/>
              <w:rPr>
                <w:rFonts w:eastAsia="MS Mincho" w:cs="Times New Roman"/>
                <w:b/>
                <w:bCs/>
              </w:rPr>
            </w:pPr>
            <w:r w:rsidRPr="00CE7219">
              <w:rPr>
                <w:b/>
                <w:bCs/>
              </w:rPr>
              <w:t>Venetoclax + αζακιτιδίνη</w:t>
            </w:r>
          </w:p>
          <w:p w14:paraId="14843519" w14:textId="77777777" w:rsidR="00513E45" w:rsidRPr="00CE7219" w:rsidRDefault="00000000" w:rsidP="00513E45">
            <w:pPr>
              <w:jc w:val="center"/>
              <w:rPr>
                <w:rFonts w:eastAsia="MS Mincho" w:cs="Times New Roman"/>
                <w:b/>
                <w:bCs/>
              </w:rPr>
            </w:pPr>
            <w:r w:rsidRPr="00CE7219">
              <w:rPr>
                <w:b/>
                <w:bCs/>
              </w:rPr>
              <w:t>N=286</w:t>
            </w:r>
          </w:p>
        </w:tc>
        <w:tc>
          <w:tcPr>
            <w:tcW w:w="2421" w:type="dxa"/>
          </w:tcPr>
          <w:p w14:paraId="2EF5C6F7" w14:textId="77777777" w:rsidR="00513E45" w:rsidRPr="00CE7219" w:rsidRDefault="00000000" w:rsidP="00513E45">
            <w:pPr>
              <w:jc w:val="center"/>
              <w:rPr>
                <w:rFonts w:eastAsia="MS Mincho" w:cs="Times New Roman"/>
                <w:b/>
                <w:bCs/>
              </w:rPr>
            </w:pPr>
            <w:r w:rsidRPr="00CE7219">
              <w:rPr>
                <w:b/>
                <w:bCs/>
              </w:rPr>
              <w:t>Εικονικό φάρμακο + αζακιτιδίνη</w:t>
            </w:r>
          </w:p>
          <w:p w14:paraId="25DEC521" w14:textId="77777777" w:rsidR="00513E45" w:rsidRPr="00CE7219" w:rsidRDefault="00000000" w:rsidP="00513E45">
            <w:pPr>
              <w:jc w:val="center"/>
              <w:rPr>
                <w:rFonts w:eastAsia="MS Mincho" w:cs="Times New Roman"/>
                <w:b/>
                <w:bCs/>
              </w:rPr>
            </w:pPr>
            <w:r w:rsidRPr="00CE7219">
              <w:rPr>
                <w:b/>
                <w:bCs/>
              </w:rPr>
              <w:t>N=145</w:t>
            </w:r>
          </w:p>
        </w:tc>
      </w:tr>
      <w:tr w:rsidR="00DF23D7" w14:paraId="00CBAA42" w14:textId="77777777" w:rsidTr="007461F0">
        <w:tc>
          <w:tcPr>
            <w:tcW w:w="3685" w:type="dxa"/>
            <w:vMerge w:val="restart"/>
          </w:tcPr>
          <w:p w14:paraId="3E5399E9" w14:textId="77777777" w:rsidR="007461F0" w:rsidRPr="00F87DB4" w:rsidRDefault="00000000" w:rsidP="007461F0">
            <w:pPr>
              <w:tabs>
                <w:tab w:val="left" w:pos="450"/>
              </w:tabs>
              <w:rPr>
                <w:rFonts w:eastAsia="MS Mincho" w:cs="Times New Roman"/>
              </w:rPr>
            </w:pPr>
            <w:r w:rsidRPr="002F13A8">
              <w:rPr>
                <w:lang w:val="el-GR"/>
              </w:rPr>
              <w:t>Ποσοστό</w:t>
            </w:r>
            <w:r w:rsidRPr="00F87DB4">
              <w:t xml:space="preserve"> </w:t>
            </w:r>
            <w:r>
              <w:t>CR</w:t>
            </w:r>
          </w:p>
          <w:p w14:paraId="28445417" w14:textId="77777777" w:rsidR="007461F0" w:rsidRPr="00F87DB4" w:rsidRDefault="00000000" w:rsidP="007461F0">
            <w:pPr>
              <w:tabs>
                <w:tab w:val="left" w:pos="450"/>
              </w:tabs>
              <w:rPr>
                <w:rFonts w:eastAsia="MS Mincho" w:cs="Times New Roman"/>
              </w:rPr>
            </w:pPr>
            <w:r w:rsidRPr="00F87DB4">
              <w:tab/>
            </w:r>
            <w:r>
              <w:t>n</w:t>
            </w:r>
            <w:r w:rsidRPr="00F87DB4">
              <w:t xml:space="preserve"> (%) </w:t>
            </w:r>
            <w:r w:rsidRPr="00F87DB4">
              <w:br/>
              <w:t xml:space="preserve">      </w:t>
            </w:r>
            <w:r w:rsidRPr="00F87DB4">
              <w:tab/>
              <w:t xml:space="preserve">(95% </w:t>
            </w:r>
            <w:r>
              <w:t>CI</w:t>
            </w:r>
            <w:r w:rsidRPr="00F87DB4">
              <w:t>)</w:t>
            </w:r>
          </w:p>
          <w:p w14:paraId="605AC507" w14:textId="77777777" w:rsidR="007461F0" w:rsidRPr="00F87DB4" w:rsidRDefault="00000000" w:rsidP="007461F0">
            <w:pPr>
              <w:tabs>
                <w:tab w:val="left" w:pos="450"/>
              </w:tabs>
              <w:rPr>
                <w:rFonts w:eastAsia="MS Mincho" w:cs="Times New Roman"/>
              </w:rPr>
            </w:pPr>
            <w:r w:rsidRPr="00F87DB4">
              <w:t xml:space="preserve">        </w:t>
            </w:r>
            <w:r w:rsidRPr="002F13A8">
              <w:rPr>
                <w:lang w:val="el-GR"/>
              </w:rPr>
              <w:t>Τιμή</w:t>
            </w:r>
            <w:r w:rsidRPr="00F87DB4">
              <w:t xml:space="preserve"> </w:t>
            </w:r>
            <w:r>
              <w:t>p</w:t>
            </w:r>
            <w:r w:rsidRPr="002F13A8">
              <w:rPr>
                <w:vertAlign w:val="superscript"/>
                <w:lang w:val="el-GR"/>
              </w:rPr>
              <w:t>α</w:t>
            </w:r>
          </w:p>
          <w:p w14:paraId="1545931C" w14:textId="77777777" w:rsidR="007461F0" w:rsidRPr="003910A0" w:rsidRDefault="00000000" w:rsidP="007461F0">
            <w:pPr>
              <w:tabs>
                <w:tab w:val="left" w:pos="450"/>
              </w:tabs>
              <w:rPr>
                <w:rFonts w:eastAsia="MS Mincho" w:cs="Times New Roman"/>
              </w:rPr>
            </w:pPr>
            <w:r w:rsidRPr="00F87DB4">
              <w:t xml:space="preserve">       </w:t>
            </w:r>
            <w:r w:rsidRPr="00F87DB4">
              <w:tab/>
            </w:r>
            <w:r>
              <w:t>Διάμεση DOR</w:t>
            </w:r>
            <w:r>
              <w:rPr>
                <w:vertAlign w:val="superscript"/>
              </w:rPr>
              <w:t>β</w:t>
            </w:r>
            <w:r>
              <w:t>, μήνες</w:t>
            </w:r>
          </w:p>
          <w:p w14:paraId="29294C6D" w14:textId="77777777" w:rsidR="007461F0" w:rsidRPr="000846EB" w:rsidRDefault="00000000" w:rsidP="007461F0">
            <w:pPr>
              <w:tabs>
                <w:tab w:val="left" w:pos="450"/>
              </w:tabs>
              <w:rPr>
                <w:rFonts w:eastAsia="MS Mincho"/>
                <w:lang w:val="it-IT"/>
              </w:rPr>
            </w:pPr>
            <w:r>
              <w:t xml:space="preserve">      </w:t>
            </w:r>
            <w:r>
              <w:tab/>
              <w:t>(95% CI)</w:t>
            </w:r>
          </w:p>
        </w:tc>
        <w:tc>
          <w:tcPr>
            <w:tcW w:w="2957" w:type="dxa"/>
          </w:tcPr>
          <w:p w14:paraId="3065AE5E" w14:textId="77777777" w:rsidR="007461F0" w:rsidRPr="000846EB" w:rsidRDefault="007461F0" w:rsidP="00082275">
            <w:pPr>
              <w:jc w:val="center"/>
            </w:pPr>
          </w:p>
          <w:p w14:paraId="47DF0B8A" w14:textId="77777777" w:rsidR="007461F0" w:rsidRPr="000846EB" w:rsidRDefault="00000000" w:rsidP="00082275">
            <w:pPr>
              <w:jc w:val="center"/>
            </w:pPr>
            <w:r w:rsidRPr="000846EB">
              <w:t>105 (37)</w:t>
            </w:r>
          </w:p>
          <w:p w14:paraId="52CA7A3C" w14:textId="77777777" w:rsidR="007461F0" w:rsidRPr="000846EB" w:rsidRDefault="00000000" w:rsidP="00082275">
            <w:pPr>
              <w:jc w:val="center"/>
              <w:rPr>
                <w:rFonts w:eastAsia="MS Mincho"/>
                <w:lang w:val="it-IT"/>
              </w:rPr>
            </w:pPr>
            <w:r w:rsidRPr="000846EB">
              <w:t>(31, 43)</w:t>
            </w:r>
          </w:p>
        </w:tc>
        <w:tc>
          <w:tcPr>
            <w:tcW w:w="2421" w:type="dxa"/>
          </w:tcPr>
          <w:p w14:paraId="3CC0261D" w14:textId="77777777" w:rsidR="007461F0" w:rsidRPr="000846EB" w:rsidRDefault="007461F0" w:rsidP="00082275">
            <w:pPr>
              <w:tabs>
                <w:tab w:val="left" w:pos="1365"/>
                <w:tab w:val="center" w:pos="1517"/>
              </w:tabs>
              <w:jc w:val="center"/>
            </w:pPr>
          </w:p>
          <w:p w14:paraId="328309F7" w14:textId="77777777" w:rsidR="007461F0" w:rsidRPr="000846EB" w:rsidRDefault="00000000" w:rsidP="00082275">
            <w:pPr>
              <w:tabs>
                <w:tab w:val="left" w:pos="1365"/>
                <w:tab w:val="center" w:pos="1517"/>
              </w:tabs>
              <w:jc w:val="center"/>
            </w:pPr>
            <w:r w:rsidRPr="000846EB">
              <w:t>26 (18)</w:t>
            </w:r>
          </w:p>
          <w:p w14:paraId="682223FE" w14:textId="77777777" w:rsidR="007461F0" w:rsidRPr="00EB092C" w:rsidRDefault="00000000" w:rsidP="00082275">
            <w:pPr>
              <w:jc w:val="center"/>
            </w:pPr>
            <w:r w:rsidRPr="000846EB">
              <w:t>(12, 25)</w:t>
            </w:r>
          </w:p>
        </w:tc>
      </w:tr>
      <w:tr w:rsidR="00DF23D7" w14:paraId="294B4D68" w14:textId="77777777" w:rsidTr="007461F0">
        <w:tc>
          <w:tcPr>
            <w:tcW w:w="3685" w:type="dxa"/>
            <w:vMerge/>
          </w:tcPr>
          <w:p w14:paraId="204F576E" w14:textId="77777777" w:rsidR="007461F0" w:rsidRPr="000846EB" w:rsidRDefault="007461F0" w:rsidP="00082275">
            <w:pPr>
              <w:tabs>
                <w:tab w:val="left" w:pos="450"/>
              </w:tabs>
              <w:rPr>
                <w:rFonts w:eastAsia="MS Mincho"/>
                <w:lang w:val="it-IT"/>
              </w:rPr>
            </w:pPr>
          </w:p>
        </w:tc>
        <w:tc>
          <w:tcPr>
            <w:tcW w:w="5378" w:type="dxa"/>
            <w:gridSpan w:val="2"/>
          </w:tcPr>
          <w:p w14:paraId="1ED9EC4F" w14:textId="77777777" w:rsidR="007461F0" w:rsidRPr="000846EB" w:rsidRDefault="00000000" w:rsidP="00082275">
            <w:pPr>
              <w:jc w:val="center"/>
            </w:pPr>
            <w:r w:rsidRPr="000846EB">
              <w:t>&lt;0.001</w:t>
            </w:r>
          </w:p>
        </w:tc>
      </w:tr>
      <w:tr w:rsidR="00DF23D7" w14:paraId="523EB971" w14:textId="77777777" w:rsidTr="007461F0">
        <w:tc>
          <w:tcPr>
            <w:tcW w:w="3685" w:type="dxa"/>
            <w:vMerge/>
          </w:tcPr>
          <w:p w14:paraId="48E5618A" w14:textId="77777777" w:rsidR="007461F0" w:rsidRPr="000846EB" w:rsidRDefault="007461F0" w:rsidP="00082275">
            <w:pPr>
              <w:tabs>
                <w:tab w:val="left" w:pos="450"/>
              </w:tabs>
              <w:rPr>
                <w:rFonts w:eastAsia="MS Mincho"/>
                <w:lang w:val="it-IT"/>
              </w:rPr>
            </w:pPr>
          </w:p>
        </w:tc>
        <w:tc>
          <w:tcPr>
            <w:tcW w:w="2957" w:type="dxa"/>
          </w:tcPr>
          <w:p w14:paraId="22DBC9A8" w14:textId="77777777" w:rsidR="007461F0" w:rsidRPr="000846EB" w:rsidRDefault="00000000" w:rsidP="00082275">
            <w:pPr>
              <w:jc w:val="center"/>
            </w:pPr>
            <w:r w:rsidRPr="000846EB">
              <w:t>17.5</w:t>
            </w:r>
          </w:p>
          <w:p w14:paraId="64D3FE02" w14:textId="77777777" w:rsidR="007461F0" w:rsidRPr="000846EB" w:rsidRDefault="00000000" w:rsidP="00082275">
            <w:pPr>
              <w:jc w:val="center"/>
            </w:pPr>
            <w:r w:rsidRPr="000846EB">
              <w:t xml:space="preserve"> (15</w:t>
            </w:r>
            <w:r>
              <w:rPr>
                <w:lang w:val="el-GR"/>
              </w:rPr>
              <w:t>,</w:t>
            </w:r>
            <w:r w:rsidRPr="000846EB">
              <w:t>3, -)</w:t>
            </w:r>
          </w:p>
        </w:tc>
        <w:tc>
          <w:tcPr>
            <w:tcW w:w="2421" w:type="dxa"/>
          </w:tcPr>
          <w:p w14:paraId="33C4739C" w14:textId="77777777" w:rsidR="007461F0" w:rsidRPr="000846EB" w:rsidRDefault="00000000" w:rsidP="00082275">
            <w:pPr>
              <w:jc w:val="center"/>
            </w:pPr>
            <w:r w:rsidRPr="000846EB">
              <w:t>13.3</w:t>
            </w:r>
          </w:p>
          <w:p w14:paraId="1293FC32" w14:textId="77777777" w:rsidR="007461F0" w:rsidRPr="000846EB" w:rsidRDefault="00000000" w:rsidP="00082275">
            <w:pPr>
              <w:tabs>
                <w:tab w:val="left" w:pos="1365"/>
                <w:tab w:val="center" w:pos="1517"/>
              </w:tabs>
              <w:jc w:val="center"/>
            </w:pPr>
            <w:r w:rsidRPr="000846EB">
              <w:t>(8</w:t>
            </w:r>
            <w:r>
              <w:rPr>
                <w:lang w:val="el-GR"/>
              </w:rPr>
              <w:t>,</w:t>
            </w:r>
            <w:r w:rsidRPr="000846EB">
              <w:t>5, 17</w:t>
            </w:r>
            <w:r>
              <w:rPr>
                <w:lang w:val="el-GR"/>
              </w:rPr>
              <w:t>,</w:t>
            </w:r>
            <w:r w:rsidRPr="000846EB">
              <w:t>6)</w:t>
            </w:r>
          </w:p>
        </w:tc>
      </w:tr>
      <w:tr w:rsidR="00DF23D7" w14:paraId="271D2B2F" w14:textId="77777777" w:rsidTr="007461F0">
        <w:tc>
          <w:tcPr>
            <w:tcW w:w="3685" w:type="dxa"/>
          </w:tcPr>
          <w:p w14:paraId="4B5D157E" w14:textId="77777777" w:rsidR="00513E45" w:rsidRPr="00E37202" w:rsidRDefault="00000000" w:rsidP="00513E45">
            <w:pPr>
              <w:tabs>
                <w:tab w:val="left" w:pos="450"/>
              </w:tabs>
              <w:rPr>
                <w:rFonts w:eastAsia="MS Mincho" w:cs="Times New Roman"/>
                <w:lang w:val="it-IT"/>
              </w:rPr>
            </w:pPr>
            <w:r>
              <w:t>Ποσοστό</w:t>
            </w:r>
            <w:r w:rsidRPr="00E37202">
              <w:rPr>
                <w:lang w:val="it-IT"/>
              </w:rPr>
              <w:t xml:space="preserve"> CR+CRi</w:t>
            </w:r>
          </w:p>
          <w:p w14:paraId="4D0E5CC3" w14:textId="77777777" w:rsidR="00513E45" w:rsidRPr="00E37202" w:rsidRDefault="00000000" w:rsidP="00513E45">
            <w:pPr>
              <w:tabs>
                <w:tab w:val="left" w:pos="450"/>
              </w:tabs>
              <w:rPr>
                <w:rFonts w:eastAsia="MS Mincho" w:cs="Times New Roman"/>
                <w:lang w:val="it-IT"/>
              </w:rPr>
            </w:pPr>
            <w:r w:rsidRPr="00E37202">
              <w:rPr>
                <w:lang w:val="it-IT"/>
              </w:rPr>
              <w:t xml:space="preserve">        n (%) </w:t>
            </w:r>
            <w:r w:rsidRPr="00E37202">
              <w:rPr>
                <w:lang w:val="it-IT"/>
              </w:rPr>
              <w:br/>
              <w:t xml:space="preserve">      </w:t>
            </w:r>
            <w:r w:rsidRPr="00E37202">
              <w:rPr>
                <w:lang w:val="it-IT"/>
              </w:rPr>
              <w:tab/>
              <w:t>(95% CI)</w:t>
            </w:r>
          </w:p>
          <w:p w14:paraId="3B098473" w14:textId="77777777" w:rsidR="00513E45" w:rsidRPr="003910A0" w:rsidRDefault="00000000" w:rsidP="00513E45">
            <w:pPr>
              <w:tabs>
                <w:tab w:val="left" w:pos="450"/>
              </w:tabs>
              <w:rPr>
                <w:rFonts w:eastAsia="MS Mincho" w:cs="Times New Roman"/>
              </w:rPr>
            </w:pPr>
            <w:r w:rsidRPr="00E37202">
              <w:rPr>
                <w:lang w:val="it-IT"/>
              </w:rPr>
              <w:t xml:space="preserve">       </w:t>
            </w:r>
            <w:r w:rsidRPr="00E37202">
              <w:rPr>
                <w:lang w:val="it-IT"/>
              </w:rPr>
              <w:tab/>
            </w:r>
            <w:r>
              <w:t>Διάμεση DOR</w:t>
            </w:r>
            <w:r>
              <w:rPr>
                <w:vertAlign w:val="superscript"/>
              </w:rPr>
              <w:t>β</w:t>
            </w:r>
            <w:r>
              <w:t>, μήνες</w:t>
            </w:r>
          </w:p>
          <w:p w14:paraId="772B00EC" w14:textId="77777777" w:rsidR="00513E45" w:rsidRPr="003910A0" w:rsidRDefault="00000000" w:rsidP="00513E45">
            <w:pPr>
              <w:tabs>
                <w:tab w:val="left" w:pos="450"/>
              </w:tabs>
              <w:rPr>
                <w:rFonts w:eastAsia="MS Mincho" w:cs="Times New Roman"/>
              </w:rPr>
            </w:pPr>
            <w:r>
              <w:t xml:space="preserve">      </w:t>
            </w:r>
            <w:r>
              <w:tab/>
              <w:t>(95% CI)</w:t>
            </w:r>
          </w:p>
        </w:tc>
        <w:tc>
          <w:tcPr>
            <w:tcW w:w="2957" w:type="dxa"/>
          </w:tcPr>
          <w:p w14:paraId="47CF5312" w14:textId="77777777" w:rsidR="00513E45" w:rsidRPr="003910A0" w:rsidRDefault="00513E45" w:rsidP="00513E45">
            <w:pPr>
              <w:rPr>
                <w:rFonts w:cs="Times New Roman"/>
                <w:lang w:val="it-IT"/>
              </w:rPr>
            </w:pPr>
          </w:p>
          <w:p w14:paraId="77B2C4C2" w14:textId="77777777" w:rsidR="00513E45" w:rsidRPr="003910A0" w:rsidRDefault="00000000" w:rsidP="00513E45">
            <w:pPr>
              <w:jc w:val="center"/>
              <w:rPr>
                <w:rFonts w:cs="Times New Roman"/>
              </w:rPr>
            </w:pPr>
            <w:r>
              <w:t>190 (66)</w:t>
            </w:r>
          </w:p>
          <w:p w14:paraId="203343E9" w14:textId="77777777" w:rsidR="00513E45" w:rsidRPr="003910A0" w:rsidRDefault="00000000" w:rsidP="00513E45">
            <w:pPr>
              <w:jc w:val="center"/>
              <w:rPr>
                <w:rFonts w:cs="Times New Roman"/>
              </w:rPr>
            </w:pPr>
            <w:r>
              <w:t>(61, 72)</w:t>
            </w:r>
          </w:p>
          <w:p w14:paraId="69C0F7D1" w14:textId="77777777" w:rsidR="00513E45" w:rsidRPr="003910A0" w:rsidRDefault="00000000" w:rsidP="00513E45">
            <w:pPr>
              <w:jc w:val="center"/>
              <w:rPr>
                <w:rFonts w:cs="Times New Roman"/>
              </w:rPr>
            </w:pPr>
            <w:r>
              <w:t>17,5</w:t>
            </w:r>
          </w:p>
          <w:p w14:paraId="2AEFF348" w14:textId="77777777" w:rsidR="00513E45" w:rsidRPr="003910A0" w:rsidRDefault="00000000" w:rsidP="00513E45">
            <w:pPr>
              <w:jc w:val="center"/>
              <w:rPr>
                <w:rFonts w:cs="Times New Roman"/>
              </w:rPr>
            </w:pPr>
            <w:r>
              <w:t xml:space="preserve">(13,6, -) </w:t>
            </w:r>
          </w:p>
        </w:tc>
        <w:tc>
          <w:tcPr>
            <w:tcW w:w="2421" w:type="dxa"/>
          </w:tcPr>
          <w:p w14:paraId="5254C947" w14:textId="77777777" w:rsidR="00513E45" w:rsidRPr="003910A0" w:rsidRDefault="00513E45" w:rsidP="00513E45">
            <w:pPr>
              <w:tabs>
                <w:tab w:val="left" w:pos="1365"/>
                <w:tab w:val="center" w:pos="1517"/>
              </w:tabs>
              <w:jc w:val="center"/>
              <w:rPr>
                <w:rFonts w:cs="Times New Roman"/>
              </w:rPr>
            </w:pPr>
          </w:p>
          <w:p w14:paraId="19BA8482" w14:textId="77777777" w:rsidR="003317B4" w:rsidRDefault="00000000" w:rsidP="00513E45">
            <w:pPr>
              <w:tabs>
                <w:tab w:val="left" w:pos="1365"/>
                <w:tab w:val="center" w:pos="1517"/>
              </w:tabs>
              <w:jc w:val="center"/>
            </w:pPr>
            <w:r>
              <w:t>41(28)</w:t>
            </w:r>
          </w:p>
          <w:p w14:paraId="237A2F4B" w14:textId="77777777" w:rsidR="00513E45" w:rsidRPr="003910A0" w:rsidRDefault="00000000" w:rsidP="00513E45">
            <w:pPr>
              <w:tabs>
                <w:tab w:val="left" w:pos="1365"/>
                <w:tab w:val="center" w:pos="1517"/>
              </w:tabs>
              <w:jc w:val="center"/>
              <w:rPr>
                <w:rFonts w:cs="Times New Roman"/>
              </w:rPr>
            </w:pPr>
            <w:r>
              <w:t>(21, 36)</w:t>
            </w:r>
          </w:p>
          <w:p w14:paraId="21750F57" w14:textId="77777777" w:rsidR="00513E45" w:rsidRPr="003910A0" w:rsidRDefault="00000000" w:rsidP="00513E45">
            <w:pPr>
              <w:tabs>
                <w:tab w:val="left" w:pos="1365"/>
                <w:tab w:val="center" w:pos="1517"/>
              </w:tabs>
              <w:jc w:val="center"/>
              <w:rPr>
                <w:rFonts w:cs="Times New Roman"/>
              </w:rPr>
            </w:pPr>
            <w:r>
              <w:t>13,4</w:t>
            </w:r>
          </w:p>
          <w:p w14:paraId="22DA2DD6" w14:textId="77777777" w:rsidR="00513E45" w:rsidRPr="003910A0" w:rsidRDefault="00000000" w:rsidP="00513E45">
            <w:pPr>
              <w:tabs>
                <w:tab w:val="left" w:pos="1365"/>
                <w:tab w:val="center" w:pos="1517"/>
              </w:tabs>
              <w:jc w:val="center"/>
              <w:rPr>
                <w:rFonts w:cs="Times New Roman"/>
              </w:rPr>
            </w:pPr>
            <w:r>
              <w:t xml:space="preserve">(5,8, 15,5) </w:t>
            </w:r>
          </w:p>
        </w:tc>
      </w:tr>
      <w:tr w:rsidR="00DF23D7" w14:paraId="0236FDDF" w14:textId="77777777" w:rsidTr="007461F0">
        <w:tc>
          <w:tcPr>
            <w:tcW w:w="3685" w:type="dxa"/>
            <w:tcBorders>
              <w:top w:val="single" w:sz="4" w:space="0" w:color="auto"/>
              <w:left w:val="single" w:sz="4" w:space="0" w:color="auto"/>
              <w:bottom w:val="nil"/>
              <w:right w:val="single" w:sz="4" w:space="0" w:color="auto"/>
            </w:tcBorders>
          </w:tcPr>
          <w:p w14:paraId="250E65A5" w14:textId="77777777" w:rsidR="00513E45" w:rsidRPr="002F13A8" w:rsidRDefault="00000000" w:rsidP="00513E45">
            <w:pPr>
              <w:keepNext/>
              <w:rPr>
                <w:rFonts w:cs="Times New Roman"/>
                <w:lang w:val="el-GR"/>
              </w:rPr>
            </w:pPr>
            <w:r w:rsidRPr="002F13A8">
              <w:rPr>
                <w:lang w:val="el-GR"/>
              </w:rPr>
              <w:t xml:space="preserve">Ποσοστό </w:t>
            </w:r>
            <w:r>
              <w:t>CR</w:t>
            </w:r>
            <w:r w:rsidRPr="002F13A8">
              <w:rPr>
                <w:lang w:val="el-GR"/>
              </w:rPr>
              <w:t>+</w:t>
            </w:r>
            <w:r>
              <w:t>CRi</w:t>
            </w:r>
            <w:r w:rsidRPr="002F13A8">
              <w:rPr>
                <w:lang w:val="el-GR"/>
              </w:rPr>
              <w:t xml:space="preserve"> κατά την έναρξη του </w:t>
            </w:r>
          </w:p>
          <w:p w14:paraId="345E2DEE" w14:textId="77777777" w:rsidR="00513E45" w:rsidRPr="003910A0" w:rsidRDefault="00000000" w:rsidP="00513E45">
            <w:pPr>
              <w:keepNext/>
              <w:rPr>
                <w:rFonts w:cs="Times New Roman"/>
              </w:rPr>
            </w:pPr>
            <w:r>
              <w:t xml:space="preserve">Κύκλου 2, n (%) </w:t>
            </w:r>
          </w:p>
          <w:p w14:paraId="1C14C5C6" w14:textId="77777777" w:rsidR="00513E45" w:rsidRPr="003910A0" w:rsidRDefault="00000000" w:rsidP="00513E45">
            <w:pPr>
              <w:keepNext/>
              <w:rPr>
                <w:rFonts w:eastAsia="MS Mincho" w:cs="Times New Roman"/>
              </w:rPr>
            </w:pPr>
            <w:r>
              <w:t xml:space="preserve">        (95% CI)</w:t>
            </w:r>
          </w:p>
        </w:tc>
        <w:tc>
          <w:tcPr>
            <w:tcW w:w="2957" w:type="dxa"/>
            <w:tcBorders>
              <w:top w:val="single" w:sz="4" w:space="0" w:color="auto"/>
              <w:left w:val="single" w:sz="4" w:space="0" w:color="auto"/>
              <w:bottom w:val="single" w:sz="4" w:space="0" w:color="auto"/>
              <w:right w:val="single" w:sz="4" w:space="0" w:color="auto"/>
            </w:tcBorders>
          </w:tcPr>
          <w:p w14:paraId="63F40D40" w14:textId="77777777" w:rsidR="00513E45" w:rsidRPr="003910A0" w:rsidRDefault="00513E45" w:rsidP="00513E45">
            <w:pPr>
              <w:keepNext/>
              <w:jc w:val="center"/>
              <w:rPr>
                <w:rFonts w:cs="Times New Roman"/>
                <w:lang w:val="fr-CH"/>
              </w:rPr>
            </w:pPr>
          </w:p>
          <w:p w14:paraId="24AD45AA" w14:textId="77777777" w:rsidR="00513E45" w:rsidRPr="003910A0" w:rsidRDefault="00000000" w:rsidP="00513E45">
            <w:pPr>
              <w:keepNext/>
              <w:jc w:val="center"/>
              <w:rPr>
                <w:rFonts w:cs="Times New Roman"/>
              </w:rPr>
            </w:pPr>
            <w:r>
              <w:t>124 (43)</w:t>
            </w:r>
          </w:p>
          <w:p w14:paraId="26565670" w14:textId="77777777" w:rsidR="00513E45" w:rsidRPr="003910A0" w:rsidRDefault="00000000" w:rsidP="00513E45">
            <w:pPr>
              <w:keepNext/>
              <w:jc w:val="center"/>
              <w:rPr>
                <w:rFonts w:cs="Times New Roman"/>
              </w:rPr>
            </w:pPr>
            <w:r>
              <w:t>(38, 49)</w:t>
            </w:r>
          </w:p>
        </w:tc>
        <w:tc>
          <w:tcPr>
            <w:tcW w:w="2421" w:type="dxa"/>
            <w:tcBorders>
              <w:top w:val="single" w:sz="4" w:space="0" w:color="auto"/>
              <w:left w:val="single" w:sz="4" w:space="0" w:color="auto"/>
              <w:bottom w:val="single" w:sz="4" w:space="0" w:color="auto"/>
              <w:right w:val="single" w:sz="4" w:space="0" w:color="auto"/>
            </w:tcBorders>
          </w:tcPr>
          <w:p w14:paraId="593ECBB2" w14:textId="77777777" w:rsidR="00513E45" w:rsidRPr="003910A0" w:rsidRDefault="00513E45" w:rsidP="00513E45">
            <w:pPr>
              <w:keepNext/>
              <w:tabs>
                <w:tab w:val="left" w:pos="1365"/>
                <w:tab w:val="center" w:pos="1517"/>
              </w:tabs>
              <w:jc w:val="center"/>
              <w:rPr>
                <w:rFonts w:cs="Times New Roman"/>
              </w:rPr>
            </w:pPr>
          </w:p>
          <w:p w14:paraId="591950AB" w14:textId="77777777" w:rsidR="00513E45" w:rsidRPr="003910A0" w:rsidRDefault="00000000" w:rsidP="00513E45">
            <w:pPr>
              <w:keepNext/>
              <w:jc w:val="center"/>
              <w:rPr>
                <w:rFonts w:cs="Times New Roman"/>
              </w:rPr>
            </w:pPr>
            <w:r>
              <w:t>11 (8)</w:t>
            </w:r>
          </w:p>
          <w:p w14:paraId="3B388444" w14:textId="77777777" w:rsidR="00513E45" w:rsidRPr="003910A0" w:rsidRDefault="00000000" w:rsidP="00513E45">
            <w:pPr>
              <w:keepNext/>
              <w:jc w:val="center"/>
              <w:rPr>
                <w:rFonts w:cs="Times New Roman"/>
              </w:rPr>
            </w:pPr>
            <w:r>
              <w:t>(4, 13)</w:t>
            </w:r>
          </w:p>
        </w:tc>
      </w:tr>
      <w:tr w:rsidR="00DF23D7" w14:paraId="0AFF117F" w14:textId="77777777" w:rsidTr="007461F0">
        <w:tc>
          <w:tcPr>
            <w:tcW w:w="3685" w:type="dxa"/>
            <w:tcBorders>
              <w:top w:val="nil"/>
              <w:left w:val="single" w:sz="4" w:space="0" w:color="auto"/>
              <w:bottom w:val="single" w:sz="4" w:space="0" w:color="auto"/>
              <w:right w:val="single" w:sz="4" w:space="0" w:color="auto"/>
            </w:tcBorders>
          </w:tcPr>
          <w:p w14:paraId="12B60D56" w14:textId="77777777" w:rsidR="00513E45" w:rsidRPr="003910A0" w:rsidRDefault="00000000" w:rsidP="00513E45">
            <w:pPr>
              <w:rPr>
                <w:rFonts w:cs="Times New Roman"/>
              </w:rPr>
            </w:pPr>
            <w:r>
              <w:t xml:space="preserve">        Τιμή p</w:t>
            </w:r>
            <w:r>
              <w:rPr>
                <w:vertAlign w:val="superscript"/>
              </w:rPr>
              <w:t>α</w:t>
            </w:r>
          </w:p>
        </w:tc>
        <w:tc>
          <w:tcPr>
            <w:tcW w:w="5378" w:type="dxa"/>
            <w:gridSpan w:val="2"/>
            <w:tcBorders>
              <w:top w:val="single" w:sz="4" w:space="0" w:color="auto"/>
              <w:left w:val="single" w:sz="4" w:space="0" w:color="auto"/>
              <w:bottom w:val="single" w:sz="4" w:space="0" w:color="auto"/>
              <w:right w:val="single" w:sz="4" w:space="0" w:color="auto"/>
            </w:tcBorders>
          </w:tcPr>
          <w:p w14:paraId="6D2A4DFF" w14:textId="77777777" w:rsidR="00513E45" w:rsidRPr="003910A0" w:rsidRDefault="00000000" w:rsidP="00513E45">
            <w:pPr>
              <w:tabs>
                <w:tab w:val="left" w:pos="1365"/>
                <w:tab w:val="center" w:pos="1517"/>
              </w:tabs>
              <w:jc w:val="center"/>
              <w:rPr>
                <w:rFonts w:cs="Times New Roman"/>
              </w:rPr>
            </w:pPr>
            <w:r>
              <w:t>&lt; 0,001</w:t>
            </w:r>
          </w:p>
        </w:tc>
      </w:tr>
      <w:tr w:rsidR="00DF23D7" w14:paraId="1B2A24B0" w14:textId="77777777" w:rsidTr="007461F0">
        <w:trPr>
          <w:trHeight w:val="1070"/>
        </w:trPr>
        <w:tc>
          <w:tcPr>
            <w:tcW w:w="3685" w:type="dxa"/>
            <w:tcBorders>
              <w:bottom w:val="nil"/>
            </w:tcBorders>
          </w:tcPr>
          <w:p w14:paraId="764EF14D" w14:textId="77777777" w:rsidR="00513E45" w:rsidRPr="002F13A8" w:rsidRDefault="00000000" w:rsidP="00513E45">
            <w:pPr>
              <w:tabs>
                <w:tab w:val="left" w:pos="450"/>
              </w:tabs>
              <w:rPr>
                <w:rFonts w:cs="Times New Roman"/>
                <w:lang w:val="el-GR"/>
              </w:rPr>
            </w:pPr>
            <w:r w:rsidRPr="002F13A8">
              <w:rPr>
                <w:lang w:val="el-GR"/>
              </w:rPr>
              <w:t>Ποσοστό ανεξαρτησίας από μετάγγιση, αιμοπετάλια</w:t>
            </w:r>
          </w:p>
          <w:p w14:paraId="4D8C11B4" w14:textId="77777777" w:rsidR="00513E45" w:rsidRPr="002F13A8" w:rsidRDefault="00000000" w:rsidP="00513E45">
            <w:pPr>
              <w:tabs>
                <w:tab w:val="left" w:pos="450"/>
              </w:tabs>
              <w:rPr>
                <w:rFonts w:cs="Times New Roman"/>
                <w:lang w:val="el-GR"/>
              </w:rPr>
            </w:pPr>
            <w:r w:rsidRPr="002F13A8">
              <w:rPr>
                <w:lang w:val="el-GR"/>
              </w:rPr>
              <w:tab/>
              <w:t xml:space="preserve"> </w:t>
            </w:r>
            <w:r>
              <w:t>n</w:t>
            </w:r>
            <w:r w:rsidRPr="002F13A8">
              <w:rPr>
                <w:lang w:val="el-GR"/>
              </w:rPr>
              <w:t xml:space="preserve"> (%)</w:t>
            </w:r>
          </w:p>
          <w:p w14:paraId="1190149D" w14:textId="77777777" w:rsidR="00513E45" w:rsidRPr="003910A0" w:rsidRDefault="00000000" w:rsidP="00513E45">
            <w:pPr>
              <w:tabs>
                <w:tab w:val="left" w:pos="450"/>
              </w:tabs>
              <w:rPr>
                <w:rFonts w:eastAsia="MS Mincho" w:cs="Times New Roman"/>
              </w:rPr>
            </w:pPr>
            <w:r w:rsidRPr="002F13A8">
              <w:rPr>
                <w:lang w:val="el-GR"/>
              </w:rPr>
              <w:tab/>
            </w:r>
            <w:r>
              <w:t>(95% CI)</w:t>
            </w:r>
          </w:p>
        </w:tc>
        <w:tc>
          <w:tcPr>
            <w:tcW w:w="2957" w:type="dxa"/>
          </w:tcPr>
          <w:p w14:paraId="5F7385ED" w14:textId="77777777" w:rsidR="00513E45" w:rsidRPr="003910A0" w:rsidRDefault="00513E45" w:rsidP="00513E45">
            <w:pPr>
              <w:jc w:val="center"/>
              <w:rPr>
                <w:rFonts w:eastAsia="MS Mincho" w:cs="Times New Roman"/>
                <w:lang w:val="fr-FR"/>
              </w:rPr>
            </w:pPr>
          </w:p>
          <w:p w14:paraId="6DE5CC75" w14:textId="77777777" w:rsidR="00513E45" w:rsidRPr="003910A0" w:rsidRDefault="00513E45" w:rsidP="00513E45">
            <w:pPr>
              <w:jc w:val="center"/>
              <w:rPr>
                <w:rFonts w:eastAsia="MS Mincho" w:cs="Times New Roman"/>
                <w:lang w:val="fr-FR"/>
              </w:rPr>
            </w:pPr>
          </w:p>
          <w:p w14:paraId="23E18BE8" w14:textId="77777777" w:rsidR="00513E45" w:rsidRPr="003910A0" w:rsidRDefault="00000000" w:rsidP="00513E45">
            <w:pPr>
              <w:jc w:val="center"/>
              <w:rPr>
                <w:rFonts w:cs="Times New Roman"/>
              </w:rPr>
            </w:pPr>
            <w:r>
              <w:t>196 (69)</w:t>
            </w:r>
          </w:p>
          <w:p w14:paraId="1EC1103C" w14:textId="77777777" w:rsidR="00513E45" w:rsidRPr="003910A0" w:rsidRDefault="00000000" w:rsidP="00513E45">
            <w:pPr>
              <w:jc w:val="center"/>
              <w:rPr>
                <w:rFonts w:eastAsia="MS Mincho" w:cs="Times New Roman"/>
              </w:rPr>
            </w:pPr>
            <w:r>
              <w:t>(63, 74)</w:t>
            </w:r>
          </w:p>
        </w:tc>
        <w:tc>
          <w:tcPr>
            <w:tcW w:w="2421" w:type="dxa"/>
          </w:tcPr>
          <w:p w14:paraId="6F98962D" w14:textId="77777777" w:rsidR="00513E45" w:rsidRPr="003910A0" w:rsidRDefault="00513E45" w:rsidP="00513E45">
            <w:pPr>
              <w:jc w:val="center"/>
              <w:rPr>
                <w:rFonts w:eastAsia="MS Mincho" w:cs="Times New Roman"/>
              </w:rPr>
            </w:pPr>
          </w:p>
          <w:p w14:paraId="4BC62805" w14:textId="77777777" w:rsidR="00513E45" w:rsidRPr="003910A0" w:rsidRDefault="00513E45" w:rsidP="00513E45">
            <w:pPr>
              <w:jc w:val="center"/>
              <w:rPr>
                <w:rFonts w:eastAsia="MS Mincho" w:cs="Times New Roman"/>
              </w:rPr>
            </w:pPr>
          </w:p>
          <w:p w14:paraId="0BFA2269" w14:textId="77777777" w:rsidR="00513E45" w:rsidRPr="003910A0" w:rsidRDefault="00000000" w:rsidP="00513E45">
            <w:pPr>
              <w:jc w:val="center"/>
              <w:rPr>
                <w:rFonts w:cs="Times New Roman"/>
              </w:rPr>
            </w:pPr>
            <w:r>
              <w:t>72 (50)</w:t>
            </w:r>
          </w:p>
          <w:p w14:paraId="1606BA6A" w14:textId="77777777" w:rsidR="00513E45" w:rsidRPr="003910A0" w:rsidRDefault="00000000" w:rsidP="00513E45">
            <w:pPr>
              <w:jc w:val="center"/>
              <w:rPr>
                <w:rFonts w:eastAsia="MS Mincho" w:cs="Times New Roman"/>
              </w:rPr>
            </w:pPr>
            <w:r>
              <w:t>(41, 58)</w:t>
            </w:r>
          </w:p>
        </w:tc>
      </w:tr>
      <w:tr w:rsidR="00DF23D7" w14:paraId="00D31A9B" w14:textId="77777777" w:rsidTr="007461F0">
        <w:trPr>
          <w:trHeight w:val="269"/>
        </w:trPr>
        <w:tc>
          <w:tcPr>
            <w:tcW w:w="3685" w:type="dxa"/>
            <w:tcBorders>
              <w:top w:val="nil"/>
            </w:tcBorders>
          </w:tcPr>
          <w:p w14:paraId="3ACE45E9" w14:textId="77777777" w:rsidR="00513E45" w:rsidRPr="003910A0" w:rsidRDefault="00000000" w:rsidP="00513E45">
            <w:pPr>
              <w:tabs>
                <w:tab w:val="left" w:pos="450"/>
              </w:tabs>
              <w:rPr>
                <w:rFonts w:cs="Times New Roman"/>
              </w:rPr>
            </w:pPr>
            <w:r>
              <w:tab/>
              <w:t>Τιμή p</w:t>
            </w:r>
            <w:r>
              <w:rPr>
                <w:vertAlign w:val="superscript"/>
              </w:rPr>
              <w:t>α</w:t>
            </w:r>
          </w:p>
        </w:tc>
        <w:tc>
          <w:tcPr>
            <w:tcW w:w="5378" w:type="dxa"/>
            <w:gridSpan w:val="2"/>
          </w:tcPr>
          <w:p w14:paraId="165CCA8C" w14:textId="77777777" w:rsidR="00513E45" w:rsidRPr="003910A0" w:rsidRDefault="00000000" w:rsidP="00513E45">
            <w:pPr>
              <w:jc w:val="center"/>
              <w:rPr>
                <w:rFonts w:eastAsia="MS Mincho" w:cs="Times New Roman"/>
              </w:rPr>
            </w:pPr>
            <w:r>
              <w:t>&lt; 0,001</w:t>
            </w:r>
          </w:p>
        </w:tc>
      </w:tr>
      <w:tr w:rsidR="00DF23D7" w14:paraId="31A2B616" w14:textId="77777777" w:rsidTr="007461F0">
        <w:tc>
          <w:tcPr>
            <w:tcW w:w="3685" w:type="dxa"/>
            <w:tcBorders>
              <w:bottom w:val="nil"/>
            </w:tcBorders>
          </w:tcPr>
          <w:p w14:paraId="3DB05332" w14:textId="77777777" w:rsidR="00513E45" w:rsidRPr="002F13A8" w:rsidRDefault="00000000" w:rsidP="000F4387">
            <w:pPr>
              <w:keepNext/>
              <w:tabs>
                <w:tab w:val="left" w:pos="450"/>
              </w:tabs>
              <w:rPr>
                <w:rFonts w:cs="Times New Roman"/>
                <w:lang w:val="el-GR"/>
              </w:rPr>
            </w:pPr>
            <w:r w:rsidRPr="002F13A8">
              <w:rPr>
                <w:lang w:val="el-GR"/>
              </w:rPr>
              <w:lastRenderedPageBreak/>
              <w:t xml:space="preserve">Ποσοστό ανεξαρτησίας από μετάγγιση, </w:t>
            </w:r>
          </w:p>
          <w:p w14:paraId="3074896C" w14:textId="77777777" w:rsidR="00513E45" w:rsidRPr="002F13A8" w:rsidRDefault="00000000" w:rsidP="000F4387">
            <w:pPr>
              <w:keepNext/>
              <w:tabs>
                <w:tab w:val="left" w:pos="450"/>
              </w:tabs>
              <w:rPr>
                <w:rFonts w:cs="Times New Roman"/>
                <w:lang w:val="el-GR"/>
              </w:rPr>
            </w:pPr>
            <w:r w:rsidRPr="002F13A8">
              <w:rPr>
                <w:lang w:val="el-GR"/>
              </w:rPr>
              <w:t>ερυθρά αιμοσφαίρια</w:t>
            </w:r>
          </w:p>
          <w:p w14:paraId="01C8B487" w14:textId="77777777" w:rsidR="00513E45" w:rsidRPr="003910A0" w:rsidRDefault="00000000" w:rsidP="000F4387">
            <w:pPr>
              <w:keepNext/>
              <w:tabs>
                <w:tab w:val="left" w:pos="450"/>
              </w:tabs>
              <w:rPr>
                <w:rFonts w:cs="Times New Roman"/>
              </w:rPr>
            </w:pPr>
            <w:r w:rsidRPr="002F13A8">
              <w:rPr>
                <w:lang w:val="el-GR"/>
              </w:rPr>
              <w:tab/>
            </w:r>
            <w:r>
              <w:t xml:space="preserve">n (%) </w:t>
            </w:r>
          </w:p>
          <w:p w14:paraId="0BC24CAE" w14:textId="77777777" w:rsidR="00513E45" w:rsidRPr="003910A0" w:rsidRDefault="00000000" w:rsidP="000F4387">
            <w:pPr>
              <w:keepNext/>
              <w:tabs>
                <w:tab w:val="left" w:pos="450"/>
              </w:tabs>
              <w:rPr>
                <w:rFonts w:cs="Times New Roman"/>
              </w:rPr>
            </w:pPr>
            <w:r>
              <w:tab/>
              <w:t>(95% CI)</w:t>
            </w:r>
          </w:p>
        </w:tc>
        <w:tc>
          <w:tcPr>
            <w:tcW w:w="2957" w:type="dxa"/>
          </w:tcPr>
          <w:p w14:paraId="38045414" w14:textId="77777777" w:rsidR="00513E45" w:rsidRPr="003910A0" w:rsidRDefault="00513E45" w:rsidP="000F4387">
            <w:pPr>
              <w:keepNext/>
              <w:jc w:val="center"/>
              <w:rPr>
                <w:rFonts w:eastAsia="MS Mincho" w:cs="Times New Roman"/>
              </w:rPr>
            </w:pPr>
          </w:p>
          <w:p w14:paraId="191A5BD3" w14:textId="77777777" w:rsidR="00513E45" w:rsidRPr="003910A0" w:rsidRDefault="00513E45" w:rsidP="000F4387">
            <w:pPr>
              <w:keepNext/>
              <w:jc w:val="center"/>
              <w:rPr>
                <w:rFonts w:eastAsia="MS Mincho" w:cs="Times New Roman"/>
              </w:rPr>
            </w:pPr>
          </w:p>
          <w:p w14:paraId="23416CAB" w14:textId="77777777" w:rsidR="009000A6" w:rsidRDefault="009000A6" w:rsidP="000F4387">
            <w:pPr>
              <w:keepNext/>
              <w:jc w:val="center"/>
            </w:pPr>
          </w:p>
          <w:p w14:paraId="1FF2ACBF" w14:textId="77777777" w:rsidR="00513E45" w:rsidRPr="003910A0" w:rsidRDefault="00000000" w:rsidP="000F4387">
            <w:pPr>
              <w:keepNext/>
              <w:jc w:val="center"/>
              <w:rPr>
                <w:rFonts w:cs="Times New Roman"/>
              </w:rPr>
            </w:pPr>
            <w:r>
              <w:t>171</w:t>
            </w:r>
            <w:r w:rsidR="003317B4">
              <w:rPr>
                <w:lang w:val="el-GR"/>
              </w:rPr>
              <w:t xml:space="preserve"> </w:t>
            </w:r>
            <w:r>
              <w:t>(60)</w:t>
            </w:r>
          </w:p>
          <w:p w14:paraId="3BD9DFF2" w14:textId="77777777" w:rsidR="00513E45" w:rsidRPr="003910A0" w:rsidRDefault="00000000" w:rsidP="000F4387">
            <w:pPr>
              <w:keepNext/>
              <w:jc w:val="center"/>
              <w:rPr>
                <w:rFonts w:eastAsia="MS Mincho" w:cs="Times New Roman"/>
              </w:rPr>
            </w:pPr>
            <w:r>
              <w:t>(54, 66)</w:t>
            </w:r>
          </w:p>
        </w:tc>
        <w:tc>
          <w:tcPr>
            <w:tcW w:w="2421" w:type="dxa"/>
          </w:tcPr>
          <w:p w14:paraId="30712879" w14:textId="77777777" w:rsidR="00513E45" w:rsidRPr="003910A0" w:rsidRDefault="00513E45" w:rsidP="000F4387">
            <w:pPr>
              <w:keepNext/>
              <w:jc w:val="center"/>
              <w:rPr>
                <w:rFonts w:eastAsia="MS Mincho" w:cs="Times New Roman"/>
              </w:rPr>
            </w:pPr>
          </w:p>
          <w:p w14:paraId="002A7078" w14:textId="77777777" w:rsidR="00513E45" w:rsidRPr="003910A0" w:rsidRDefault="00513E45" w:rsidP="000F4387">
            <w:pPr>
              <w:keepNext/>
              <w:jc w:val="center"/>
              <w:rPr>
                <w:rFonts w:eastAsia="MS Mincho" w:cs="Times New Roman"/>
              </w:rPr>
            </w:pPr>
          </w:p>
          <w:p w14:paraId="77295C25" w14:textId="77777777" w:rsidR="009000A6" w:rsidRDefault="009000A6" w:rsidP="000F4387">
            <w:pPr>
              <w:keepNext/>
              <w:jc w:val="center"/>
            </w:pPr>
          </w:p>
          <w:p w14:paraId="08C0EC43" w14:textId="77777777" w:rsidR="00513E45" w:rsidRPr="003910A0" w:rsidRDefault="00000000" w:rsidP="000F4387">
            <w:pPr>
              <w:keepNext/>
              <w:jc w:val="center"/>
              <w:rPr>
                <w:rFonts w:cs="Times New Roman"/>
              </w:rPr>
            </w:pPr>
            <w:r>
              <w:t>51 (35)</w:t>
            </w:r>
          </w:p>
          <w:p w14:paraId="6C3468BB" w14:textId="77777777" w:rsidR="00513E45" w:rsidRPr="003910A0" w:rsidRDefault="00000000" w:rsidP="000F4387">
            <w:pPr>
              <w:keepNext/>
              <w:jc w:val="center"/>
              <w:rPr>
                <w:rFonts w:eastAsia="MS Mincho" w:cs="Times New Roman"/>
              </w:rPr>
            </w:pPr>
            <w:r>
              <w:t>(27, 44)</w:t>
            </w:r>
          </w:p>
        </w:tc>
      </w:tr>
      <w:tr w:rsidR="00DF23D7" w14:paraId="441BDCFA" w14:textId="77777777" w:rsidTr="007461F0">
        <w:tc>
          <w:tcPr>
            <w:tcW w:w="3685" w:type="dxa"/>
            <w:tcBorders>
              <w:top w:val="nil"/>
            </w:tcBorders>
          </w:tcPr>
          <w:p w14:paraId="4A30300D" w14:textId="77777777" w:rsidR="00513E45" w:rsidRPr="003910A0" w:rsidRDefault="00000000" w:rsidP="000F4387">
            <w:pPr>
              <w:keepNext/>
              <w:tabs>
                <w:tab w:val="left" w:pos="450"/>
              </w:tabs>
              <w:rPr>
                <w:rFonts w:cs="Times New Roman"/>
              </w:rPr>
            </w:pPr>
            <w:r>
              <w:tab/>
              <w:t>Τιμή p</w:t>
            </w:r>
            <w:r>
              <w:rPr>
                <w:vertAlign w:val="superscript"/>
              </w:rPr>
              <w:t>α</w:t>
            </w:r>
          </w:p>
        </w:tc>
        <w:tc>
          <w:tcPr>
            <w:tcW w:w="5378" w:type="dxa"/>
            <w:gridSpan w:val="2"/>
          </w:tcPr>
          <w:p w14:paraId="35B03632" w14:textId="77777777" w:rsidR="00513E45" w:rsidRPr="003910A0" w:rsidRDefault="00000000" w:rsidP="000F4387">
            <w:pPr>
              <w:keepNext/>
              <w:jc w:val="center"/>
              <w:rPr>
                <w:rFonts w:eastAsia="MS Mincho" w:cs="Times New Roman"/>
              </w:rPr>
            </w:pPr>
            <w:r>
              <w:t>&lt; 0,001</w:t>
            </w:r>
          </w:p>
        </w:tc>
      </w:tr>
      <w:tr w:rsidR="00DF23D7" w14:paraId="0CA66980" w14:textId="77777777" w:rsidTr="007461F0">
        <w:tc>
          <w:tcPr>
            <w:tcW w:w="3685" w:type="dxa"/>
            <w:tcBorders>
              <w:bottom w:val="nil"/>
            </w:tcBorders>
          </w:tcPr>
          <w:p w14:paraId="7BF9413A" w14:textId="77777777" w:rsidR="00513E45" w:rsidRPr="002F13A8" w:rsidRDefault="00000000" w:rsidP="00513E45">
            <w:pPr>
              <w:tabs>
                <w:tab w:val="left" w:pos="450"/>
              </w:tabs>
              <w:rPr>
                <w:rFonts w:cs="Times New Roman"/>
                <w:lang w:val="el-GR"/>
              </w:rPr>
            </w:pPr>
            <w:r w:rsidRPr="002F13A8">
              <w:rPr>
                <w:lang w:val="el-GR"/>
              </w:rPr>
              <w:t xml:space="preserve">Ποσοστό ανταπόκρισης </w:t>
            </w:r>
            <w:r>
              <w:t>CR</w:t>
            </w:r>
            <w:r w:rsidRPr="002F13A8">
              <w:rPr>
                <w:lang w:val="el-GR"/>
              </w:rPr>
              <w:t>+</w:t>
            </w:r>
            <w:r>
              <w:t>CRi</w:t>
            </w:r>
            <w:r w:rsidRPr="002F13A8">
              <w:rPr>
                <w:lang w:val="el-GR"/>
              </w:rPr>
              <w:t xml:space="preserve"> </w:t>
            </w:r>
            <w:r>
              <w:t>MRD</w:t>
            </w:r>
            <w:r w:rsidRPr="002F13A8">
              <w:rPr>
                <w:vertAlign w:val="superscript"/>
                <w:lang w:val="el-GR"/>
              </w:rPr>
              <w:t>δ</w:t>
            </w:r>
            <w:r w:rsidRPr="002F13A8">
              <w:rPr>
                <w:lang w:val="el-GR"/>
              </w:rPr>
              <w:tab/>
            </w:r>
          </w:p>
          <w:p w14:paraId="2448492E" w14:textId="77777777" w:rsidR="00513E45" w:rsidRPr="003910A0" w:rsidRDefault="00000000" w:rsidP="00513E45">
            <w:pPr>
              <w:tabs>
                <w:tab w:val="left" w:pos="450"/>
              </w:tabs>
              <w:rPr>
                <w:rFonts w:cs="Times New Roman"/>
              </w:rPr>
            </w:pPr>
            <w:r w:rsidRPr="002F13A8">
              <w:rPr>
                <w:lang w:val="el-GR"/>
              </w:rPr>
              <w:tab/>
            </w:r>
            <w:r>
              <w:t xml:space="preserve">n (%) </w:t>
            </w:r>
          </w:p>
          <w:p w14:paraId="042C2DF9" w14:textId="77777777" w:rsidR="00513E45" w:rsidRPr="003910A0" w:rsidRDefault="00000000" w:rsidP="00513E45">
            <w:pPr>
              <w:tabs>
                <w:tab w:val="left" w:pos="450"/>
              </w:tabs>
              <w:rPr>
                <w:rFonts w:cs="Times New Roman"/>
              </w:rPr>
            </w:pPr>
            <w:r>
              <w:tab/>
              <w:t>(95% CI)</w:t>
            </w:r>
          </w:p>
        </w:tc>
        <w:tc>
          <w:tcPr>
            <w:tcW w:w="2957" w:type="dxa"/>
          </w:tcPr>
          <w:p w14:paraId="2DEC6F24" w14:textId="77777777" w:rsidR="00513E45" w:rsidRPr="003910A0" w:rsidRDefault="00513E45" w:rsidP="00513E45">
            <w:pPr>
              <w:jc w:val="center"/>
              <w:rPr>
                <w:rFonts w:eastAsia="MS Mincho" w:cs="Times New Roman"/>
              </w:rPr>
            </w:pPr>
          </w:p>
          <w:p w14:paraId="62708F11" w14:textId="77777777" w:rsidR="009000A6" w:rsidRDefault="009000A6" w:rsidP="00513E45">
            <w:pPr>
              <w:jc w:val="center"/>
            </w:pPr>
          </w:p>
          <w:p w14:paraId="132D7AF6" w14:textId="77777777" w:rsidR="00513E45" w:rsidRPr="003910A0" w:rsidRDefault="00000000" w:rsidP="00513E45">
            <w:pPr>
              <w:jc w:val="center"/>
              <w:rPr>
                <w:rFonts w:eastAsia="MS Mincho" w:cs="Times New Roman"/>
              </w:rPr>
            </w:pPr>
            <w:r>
              <w:t>67 (23)</w:t>
            </w:r>
          </w:p>
          <w:p w14:paraId="52D2E58A" w14:textId="77777777" w:rsidR="00513E45" w:rsidRPr="003910A0" w:rsidRDefault="00000000" w:rsidP="00513E45">
            <w:pPr>
              <w:jc w:val="center"/>
              <w:rPr>
                <w:rFonts w:eastAsia="MS Mincho" w:cs="Times New Roman"/>
              </w:rPr>
            </w:pPr>
            <w:r>
              <w:t>(19, 29)</w:t>
            </w:r>
          </w:p>
        </w:tc>
        <w:tc>
          <w:tcPr>
            <w:tcW w:w="2421" w:type="dxa"/>
          </w:tcPr>
          <w:p w14:paraId="7FBCC57B" w14:textId="77777777" w:rsidR="00513E45" w:rsidRPr="003910A0" w:rsidRDefault="00513E45" w:rsidP="00513E45">
            <w:pPr>
              <w:jc w:val="center"/>
              <w:rPr>
                <w:rFonts w:eastAsia="MS Mincho" w:cs="Times New Roman"/>
              </w:rPr>
            </w:pPr>
          </w:p>
          <w:p w14:paraId="07F10489" w14:textId="77777777" w:rsidR="009000A6" w:rsidRDefault="009000A6" w:rsidP="00513E45">
            <w:pPr>
              <w:jc w:val="center"/>
            </w:pPr>
          </w:p>
          <w:p w14:paraId="4447B132" w14:textId="77777777" w:rsidR="00513E45" w:rsidRPr="003910A0" w:rsidRDefault="00000000" w:rsidP="00513E45">
            <w:pPr>
              <w:jc w:val="center"/>
              <w:rPr>
                <w:rFonts w:eastAsia="MS Mincho" w:cs="Times New Roman"/>
              </w:rPr>
            </w:pPr>
            <w:r>
              <w:t>11 (8)</w:t>
            </w:r>
          </w:p>
          <w:p w14:paraId="0D659233" w14:textId="77777777" w:rsidR="00513E45" w:rsidRPr="003910A0" w:rsidRDefault="00000000" w:rsidP="00513E45">
            <w:pPr>
              <w:jc w:val="center"/>
              <w:rPr>
                <w:rFonts w:eastAsia="MS Mincho" w:cs="Times New Roman"/>
              </w:rPr>
            </w:pPr>
            <w:r>
              <w:t>(4, 13)</w:t>
            </w:r>
          </w:p>
        </w:tc>
      </w:tr>
      <w:tr w:rsidR="00DF23D7" w14:paraId="2EA041E6" w14:textId="77777777" w:rsidTr="007461F0">
        <w:tc>
          <w:tcPr>
            <w:tcW w:w="3685" w:type="dxa"/>
            <w:tcBorders>
              <w:top w:val="nil"/>
              <w:bottom w:val="single" w:sz="4" w:space="0" w:color="auto"/>
            </w:tcBorders>
          </w:tcPr>
          <w:p w14:paraId="672A051A" w14:textId="77777777" w:rsidR="00513E45" w:rsidRPr="003910A0" w:rsidRDefault="00000000" w:rsidP="00513E45">
            <w:pPr>
              <w:tabs>
                <w:tab w:val="left" w:pos="450"/>
              </w:tabs>
              <w:rPr>
                <w:rFonts w:cs="Times New Roman"/>
              </w:rPr>
            </w:pPr>
            <w:r>
              <w:tab/>
              <w:t>Τιμή p</w:t>
            </w:r>
            <w:r>
              <w:rPr>
                <w:vertAlign w:val="superscript"/>
              </w:rPr>
              <w:t>α</w:t>
            </w:r>
          </w:p>
        </w:tc>
        <w:tc>
          <w:tcPr>
            <w:tcW w:w="5378" w:type="dxa"/>
            <w:gridSpan w:val="2"/>
          </w:tcPr>
          <w:p w14:paraId="521299B9" w14:textId="77777777" w:rsidR="00513E45" w:rsidRPr="003910A0" w:rsidRDefault="00000000" w:rsidP="00513E45">
            <w:pPr>
              <w:jc w:val="center"/>
              <w:rPr>
                <w:rFonts w:eastAsia="MS Mincho" w:cs="Times New Roman"/>
              </w:rPr>
            </w:pPr>
            <w:r>
              <w:t>&lt; 0,001</w:t>
            </w:r>
          </w:p>
        </w:tc>
      </w:tr>
      <w:tr w:rsidR="00DF23D7" w14:paraId="34DA5FEF" w14:textId="77777777" w:rsidTr="007461F0">
        <w:tc>
          <w:tcPr>
            <w:tcW w:w="3685" w:type="dxa"/>
            <w:tcBorders>
              <w:bottom w:val="nil"/>
            </w:tcBorders>
          </w:tcPr>
          <w:p w14:paraId="550CD96A" w14:textId="77777777" w:rsidR="00513E45" w:rsidRPr="002F13A8" w:rsidRDefault="00000000" w:rsidP="00513E45">
            <w:pPr>
              <w:tabs>
                <w:tab w:val="left" w:pos="450"/>
              </w:tabs>
              <w:rPr>
                <w:rFonts w:cs="Times New Roman"/>
                <w:lang w:val="el-GR"/>
              </w:rPr>
            </w:pPr>
            <w:r w:rsidRPr="002F13A8">
              <w:rPr>
                <w:lang w:val="el-GR"/>
              </w:rPr>
              <w:t xml:space="preserve">Επιβίωση χωρίς συμβάν </w:t>
            </w:r>
          </w:p>
          <w:p w14:paraId="68FD8E93" w14:textId="77777777" w:rsidR="00513E45" w:rsidRPr="002F13A8" w:rsidRDefault="00000000" w:rsidP="00513E45">
            <w:pPr>
              <w:tabs>
                <w:tab w:val="left" w:pos="450"/>
              </w:tabs>
              <w:rPr>
                <w:rFonts w:cs="Times New Roman"/>
                <w:lang w:val="el-GR"/>
              </w:rPr>
            </w:pPr>
            <w:r w:rsidRPr="002F13A8">
              <w:rPr>
                <w:lang w:val="el-GR"/>
              </w:rPr>
              <w:tab/>
              <w:t xml:space="preserve">Αριθμός συμβαμάτων, </w:t>
            </w:r>
            <w:r>
              <w:t>n</w:t>
            </w:r>
            <w:r w:rsidRPr="002F13A8">
              <w:rPr>
                <w:lang w:val="el-GR"/>
              </w:rPr>
              <w:t xml:space="preserve"> (%)</w:t>
            </w:r>
          </w:p>
          <w:p w14:paraId="625379CA" w14:textId="77777777" w:rsidR="009000A6" w:rsidRDefault="00000000" w:rsidP="00513E45">
            <w:pPr>
              <w:tabs>
                <w:tab w:val="left" w:pos="450"/>
              </w:tabs>
            </w:pPr>
            <w:r w:rsidRPr="002F13A8">
              <w:rPr>
                <w:lang w:val="el-GR"/>
              </w:rPr>
              <w:tab/>
            </w:r>
            <w:r>
              <w:t>Διάμεσο EFS</w:t>
            </w:r>
            <w:r>
              <w:rPr>
                <w:vertAlign w:val="superscript"/>
              </w:rPr>
              <w:t>ε</w:t>
            </w:r>
            <w:r>
              <w:t xml:space="preserve">, μήνες </w:t>
            </w:r>
          </w:p>
          <w:p w14:paraId="377412CD" w14:textId="77777777" w:rsidR="00513E45" w:rsidRPr="003910A0" w:rsidRDefault="00000000" w:rsidP="00513E45">
            <w:pPr>
              <w:tabs>
                <w:tab w:val="left" w:pos="450"/>
              </w:tabs>
              <w:rPr>
                <w:rFonts w:cs="Times New Roman"/>
              </w:rPr>
            </w:pPr>
            <w:r>
              <w:rPr>
                <w:lang w:val="el-GR"/>
              </w:rPr>
              <w:t xml:space="preserve">        </w:t>
            </w:r>
            <w:r>
              <w:t>(95% CI)</w:t>
            </w:r>
          </w:p>
        </w:tc>
        <w:tc>
          <w:tcPr>
            <w:tcW w:w="2957" w:type="dxa"/>
            <w:tcBorders>
              <w:bottom w:val="single" w:sz="4" w:space="0" w:color="auto"/>
            </w:tcBorders>
          </w:tcPr>
          <w:p w14:paraId="7B0202D5" w14:textId="77777777" w:rsidR="009000A6" w:rsidRDefault="009000A6" w:rsidP="00513E45">
            <w:pPr>
              <w:jc w:val="center"/>
            </w:pPr>
          </w:p>
          <w:p w14:paraId="1733A6B5" w14:textId="77777777" w:rsidR="00513E45" w:rsidRPr="003910A0" w:rsidRDefault="00000000" w:rsidP="00513E45">
            <w:pPr>
              <w:jc w:val="center"/>
              <w:rPr>
                <w:rFonts w:eastAsia="MS Mincho" w:cs="Times New Roman"/>
              </w:rPr>
            </w:pPr>
            <w:r>
              <w:t>191 (67)</w:t>
            </w:r>
          </w:p>
          <w:p w14:paraId="338F3503" w14:textId="77777777" w:rsidR="00513E45" w:rsidRPr="003910A0" w:rsidRDefault="00000000" w:rsidP="00513E45">
            <w:pPr>
              <w:jc w:val="center"/>
              <w:rPr>
                <w:rFonts w:eastAsia="MS Mincho" w:cs="Times New Roman"/>
              </w:rPr>
            </w:pPr>
            <w:r>
              <w:t xml:space="preserve">9,8 </w:t>
            </w:r>
          </w:p>
          <w:p w14:paraId="17F183F7" w14:textId="77777777" w:rsidR="00513E45" w:rsidRPr="003910A0" w:rsidRDefault="00000000" w:rsidP="00513E45">
            <w:pPr>
              <w:jc w:val="center"/>
              <w:rPr>
                <w:rFonts w:eastAsia="MS Mincho" w:cs="Times New Roman"/>
              </w:rPr>
            </w:pPr>
            <w:r>
              <w:t>(8,4, 11,8)</w:t>
            </w:r>
          </w:p>
        </w:tc>
        <w:tc>
          <w:tcPr>
            <w:tcW w:w="2421" w:type="dxa"/>
            <w:tcBorders>
              <w:bottom w:val="single" w:sz="4" w:space="0" w:color="auto"/>
            </w:tcBorders>
          </w:tcPr>
          <w:p w14:paraId="27606656" w14:textId="77777777" w:rsidR="009000A6" w:rsidRDefault="009000A6" w:rsidP="00513E45">
            <w:pPr>
              <w:jc w:val="center"/>
            </w:pPr>
          </w:p>
          <w:p w14:paraId="3842AF49" w14:textId="77777777" w:rsidR="00513E45" w:rsidRPr="003910A0" w:rsidRDefault="00000000" w:rsidP="00513E45">
            <w:pPr>
              <w:jc w:val="center"/>
              <w:rPr>
                <w:rFonts w:eastAsia="MS Mincho" w:cs="Times New Roman"/>
              </w:rPr>
            </w:pPr>
            <w:r>
              <w:t>122 (84)</w:t>
            </w:r>
          </w:p>
          <w:p w14:paraId="714B4647" w14:textId="77777777" w:rsidR="00513E45" w:rsidRPr="003910A0" w:rsidRDefault="00000000" w:rsidP="00513E45">
            <w:pPr>
              <w:jc w:val="center"/>
              <w:rPr>
                <w:rFonts w:eastAsia="MS Mincho" w:cs="Times New Roman"/>
              </w:rPr>
            </w:pPr>
            <w:r>
              <w:t>7,0</w:t>
            </w:r>
          </w:p>
          <w:p w14:paraId="6FD40BEC" w14:textId="77777777" w:rsidR="00513E45" w:rsidRPr="003910A0" w:rsidRDefault="00000000" w:rsidP="00513E45">
            <w:pPr>
              <w:jc w:val="center"/>
              <w:rPr>
                <w:rFonts w:eastAsia="MS Mincho" w:cs="Times New Roman"/>
              </w:rPr>
            </w:pPr>
            <w:r>
              <w:t>(5,6, 9,5)</w:t>
            </w:r>
          </w:p>
        </w:tc>
      </w:tr>
      <w:tr w:rsidR="00DF23D7" w14:paraId="430F7E4A" w14:textId="77777777" w:rsidTr="007461F0">
        <w:tc>
          <w:tcPr>
            <w:tcW w:w="3685" w:type="dxa"/>
            <w:tcBorders>
              <w:top w:val="nil"/>
              <w:bottom w:val="nil"/>
            </w:tcBorders>
          </w:tcPr>
          <w:p w14:paraId="389F2FC3" w14:textId="77777777" w:rsidR="00513E45" w:rsidRPr="003910A0" w:rsidRDefault="00000000" w:rsidP="00513E45">
            <w:pPr>
              <w:tabs>
                <w:tab w:val="left" w:pos="450"/>
              </w:tabs>
              <w:rPr>
                <w:rFonts w:cs="Times New Roman"/>
              </w:rPr>
            </w:pPr>
            <w:r>
              <w:tab/>
              <w:t>Αναλογία κινδύνου (95% CI)</w:t>
            </w:r>
            <w:r>
              <w:rPr>
                <w:vertAlign w:val="superscript"/>
              </w:rPr>
              <w:t>γ</w:t>
            </w:r>
          </w:p>
        </w:tc>
        <w:tc>
          <w:tcPr>
            <w:tcW w:w="5378" w:type="dxa"/>
            <w:gridSpan w:val="2"/>
            <w:tcBorders>
              <w:bottom w:val="nil"/>
            </w:tcBorders>
          </w:tcPr>
          <w:p w14:paraId="4DF820CF" w14:textId="77777777" w:rsidR="00513E45" w:rsidRPr="003910A0" w:rsidRDefault="00000000" w:rsidP="00513E45">
            <w:pPr>
              <w:jc w:val="center"/>
              <w:rPr>
                <w:rFonts w:eastAsia="MS Mincho" w:cs="Times New Roman"/>
              </w:rPr>
            </w:pPr>
            <w:r>
              <w:t>0,63 (0,50, 0,80)</w:t>
            </w:r>
          </w:p>
        </w:tc>
      </w:tr>
      <w:tr w:rsidR="00DF23D7" w14:paraId="4CFD64C4" w14:textId="77777777" w:rsidTr="007461F0">
        <w:tc>
          <w:tcPr>
            <w:tcW w:w="3685" w:type="dxa"/>
            <w:tcBorders>
              <w:top w:val="nil"/>
            </w:tcBorders>
          </w:tcPr>
          <w:p w14:paraId="446CB599" w14:textId="77777777" w:rsidR="00513E45" w:rsidRPr="003910A0" w:rsidRDefault="00000000" w:rsidP="00513E45">
            <w:pPr>
              <w:tabs>
                <w:tab w:val="left" w:pos="450"/>
              </w:tabs>
              <w:rPr>
                <w:rFonts w:cs="Times New Roman"/>
              </w:rPr>
            </w:pPr>
            <w:r>
              <w:tab/>
              <w:t>Τιμή p</w:t>
            </w:r>
            <w:r>
              <w:rPr>
                <w:vertAlign w:val="superscript"/>
              </w:rPr>
              <w:t>γ</w:t>
            </w:r>
          </w:p>
        </w:tc>
        <w:tc>
          <w:tcPr>
            <w:tcW w:w="5378" w:type="dxa"/>
            <w:gridSpan w:val="2"/>
            <w:tcBorders>
              <w:top w:val="nil"/>
            </w:tcBorders>
          </w:tcPr>
          <w:p w14:paraId="197F8AD2" w14:textId="77777777" w:rsidR="00513E45" w:rsidRPr="003910A0" w:rsidRDefault="00000000" w:rsidP="00513E45">
            <w:pPr>
              <w:jc w:val="center"/>
              <w:rPr>
                <w:rFonts w:eastAsia="MS Mincho" w:cs="Times New Roman"/>
              </w:rPr>
            </w:pPr>
            <w:r>
              <w:t>&lt; 0,001</w:t>
            </w:r>
          </w:p>
        </w:tc>
      </w:tr>
      <w:tr w:rsidR="00DF23D7" w14:paraId="7638C441" w14:textId="77777777" w:rsidTr="007461F0">
        <w:tc>
          <w:tcPr>
            <w:tcW w:w="9063" w:type="dxa"/>
            <w:gridSpan w:val="3"/>
          </w:tcPr>
          <w:p w14:paraId="300FA22C" w14:textId="77777777" w:rsidR="00513E45" w:rsidRPr="002F13A8" w:rsidRDefault="00000000" w:rsidP="009000A6">
            <w:pPr>
              <w:tabs>
                <w:tab w:val="left" w:pos="450"/>
              </w:tabs>
              <w:rPr>
                <w:rFonts w:cs="Times New Roman"/>
                <w:lang w:val="el-GR"/>
              </w:rPr>
            </w:pPr>
            <w:r>
              <w:t>CI</w:t>
            </w:r>
            <w:r w:rsidRPr="002F13A8">
              <w:rPr>
                <w:lang w:val="el-GR"/>
              </w:rPr>
              <w:t xml:space="preserve"> = διάστημα εμπιστοσύνης, </w:t>
            </w:r>
            <w:r>
              <w:t>CR</w:t>
            </w:r>
            <w:r w:rsidRPr="002F13A8">
              <w:rPr>
                <w:lang w:val="el-GR"/>
              </w:rPr>
              <w:t xml:space="preserve"> = πλήρης ύφεση, </w:t>
            </w:r>
            <w:r w:rsidRPr="00CE7219">
              <w:t>CRi</w:t>
            </w:r>
            <w:r w:rsidRPr="00CE7219">
              <w:rPr>
                <w:lang w:val="el-GR"/>
              </w:rPr>
              <w:t xml:space="preserve"> = πλήρης ύφεση με ατελή ανάκτηση της αιματολογικής εξέτασης</w:t>
            </w:r>
            <w:r w:rsidRPr="00F34B0C">
              <w:rPr>
                <w:lang w:val="el-GR"/>
              </w:rPr>
              <w:t xml:space="preserve">, </w:t>
            </w:r>
            <w:r>
              <w:t>DOR</w:t>
            </w:r>
            <w:r w:rsidRPr="002F13A8">
              <w:rPr>
                <w:lang w:val="el-GR"/>
              </w:rPr>
              <w:t xml:space="preserve"> = διάρκεια της ανταπόκρισης,</w:t>
            </w:r>
            <w:r w:rsidR="00A34621">
              <w:rPr>
                <w:lang w:val="el-GR"/>
              </w:rPr>
              <w:t xml:space="preserve"> </w:t>
            </w:r>
            <w:r w:rsidR="009000A6">
              <w:t>EFS</w:t>
            </w:r>
            <w:r w:rsidR="009000A6" w:rsidRPr="009000A6">
              <w:rPr>
                <w:lang w:val="el-GR"/>
              </w:rPr>
              <w:t xml:space="preserve"> = </w:t>
            </w:r>
            <w:r w:rsidR="009000A6">
              <w:rPr>
                <w:lang w:val="el-GR"/>
              </w:rPr>
              <w:t>ε</w:t>
            </w:r>
            <w:r w:rsidR="009000A6" w:rsidRPr="002F13A8">
              <w:rPr>
                <w:lang w:val="el-GR"/>
              </w:rPr>
              <w:t>πιβίωση χωρίς συμβάν</w:t>
            </w:r>
            <w:r w:rsidRPr="002F13A8">
              <w:rPr>
                <w:lang w:val="el-GR"/>
              </w:rPr>
              <w:t xml:space="preserve">, </w:t>
            </w:r>
            <w:r>
              <w:t>MRD</w:t>
            </w:r>
            <w:r w:rsidRPr="002F13A8">
              <w:rPr>
                <w:lang w:val="el-GR"/>
              </w:rPr>
              <w:t xml:space="preserve"> = ελάχιστη/μετρήσιμη υπολειμματική νόσος, </w:t>
            </w:r>
            <w:r>
              <w:t>n</w:t>
            </w:r>
            <w:r w:rsidRPr="002F13A8">
              <w:rPr>
                <w:lang w:val="el-GR"/>
              </w:rPr>
              <w:t xml:space="preserve"> = αριθμός ανταποκρίσεων ή αριθμός συμβαμάτων, - = δεν επιτεύχθηκε.</w:t>
            </w:r>
          </w:p>
          <w:p w14:paraId="62CD4C32" w14:textId="77777777" w:rsidR="00513E45" w:rsidRPr="002F13A8" w:rsidRDefault="00513E45" w:rsidP="00513E45">
            <w:pPr>
              <w:rPr>
                <w:rFonts w:cs="Times New Roman"/>
                <w:lang w:val="el-GR"/>
              </w:rPr>
            </w:pPr>
          </w:p>
          <w:p w14:paraId="78F10EAD" w14:textId="77777777" w:rsidR="00513E45" w:rsidRPr="002F13A8" w:rsidRDefault="00000000" w:rsidP="00513E45">
            <w:pPr>
              <w:rPr>
                <w:rFonts w:cs="Times New Roman"/>
                <w:lang w:val="el-GR"/>
              </w:rPr>
            </w:pPr>
            <w:r w:rsidRPr="002F13A8">
              <w:rPr>
                <w:lang w:val="el-GR"/>
              </w:rPr>
              <w:t xml:space="preserve">Η </w:t>
            </w:r>
            <w:r>
              <w:t>CR</w:t>
            </w:r>
            <w:r w:rsidRPr="002F13A8">
              <w:rPr>
                <w:lang w:val="el-GR"/>
              </w:rPr>
              <w:t xml:space="preserve"> (πλήρης ύφεση) ορίστηκε ως απόλυτος αριθμός ουδετερόφιλων &gt;</w:t>
            </w:r>
            <w:r>
              <w:t> </w:t>
            </w:r>
            <w:r w:rsidRPr="002F13A8">
              <w:rPr>
                <w:lang w:val="el-GR"/>
              </w:rPr>
              <w:t>1.000/μικρολίτρο, αιμοπετάλια &gt;100.000/μικρολίτρο, ανεξαρτησία από τη μετάγγιση ερυθρών αιμοσφαιρίων και μυελός των οστών με &lt;</w:t>
            </w:r>
            <w:r>
              <w:t> </w:t>
            </w:r>
            <w:r w:rsidRPr="002F13A8">
              <w:rPr>
                <w:lang w:val="el-GR"/>
              </w:rPr>
              <w:t xml:space="preserve">5% βλαστών. Απουσία κυκλοφορούντων βλαστών και βλαστών με ραβδία του </w:t>
            </w:r>
            <w:r>
              <w:t>Auer</w:t>
            </w:r>
            <w:r w:rsidRPr="002F13A8">
              <w:rPr>
                <w:lang w:val="el-GR"/>
              </w:rPr>
              <w:t>, απουσία εξωμυελικής νόσου.</w:t>
            </w:r>
            <w:r w:rsidR="00E863A1">
              <w:rPr>
                <w:lang w:val="el-GR"/>
              </w:rPr>
              <w:t xml:space="preserve"> </w:t>
            </w:r>
          </w:p>
          <w:p w14:paraId="52CCEDFF" w14:textId="77777777" w:rsidR="00513E45" w:rsidRPr="002F13A8" w:rsidRDefault="00513E45" w:rsidP="00513E45">
            <w:pPr>
              <w:rPr>
                <w:rFonts w:cs="Times New Roman"/>
                <w:lang w:val="el-GR"/>
              </w:rPr>
            </w:pPr>
          </w:p>
          <w:p w14:paraId="1AD31FE3" w14:textId="77777777" w:rsidR="00513E45" w:rsidRPr="002F13A8" w:rsidRDefault="00000000" w:rsidP="00513E45">
            <w:pPr>
              <w:autoSpaceDE w:val="0"/>
              <w:autoSpaceDN w:val="0"/>
              <w:adjustRightInd w:val="0"/>
              <w:rPr>
                <w:rFonts w:cs="Times New Roman"/>
                <w:spacing w:val="-1"/>
                <w:lang w:val="el-GR"/>
              </w:rPr>
            </w:pPr>
            <w:r w:rsidRPr="002F13A8">
              <w:rPr>
                <w:lang w:val="el-GR"/>
              </w:rPr>
              <w:t>Η ανεξαρτησία από μεταγγίσεις ορίστηκε ως περίοδος τουλάχιστον 56</w:t>
            </w:r>
            <w:r>
              <w:t> </w:t>
            </w:r>
            <w:r w:rsidRPr="002F13A8">
              <w:rPr>
                <w:lang w:val="el-GR"/>
              </w:rPr>
              <w:t>συνεχόμενων ημερών (≥</w:t>
            </w:r>
            <w:r>
              <w:t> </w:t>
            </w:r>
            <w:r w:rsidRPr="002F13A8">
              <w:rPr>
                <w:lang w:val="el-GR"/>
              </w:rPr>
              <w:t>56 ημέρες) χωρίς μεταγγίσεις μετά την πρώτη δόση του φαρμάκου της μελέτης και κατά ή πριν από την τελευταία δόση του φαρμάκου της μελέτης +</w:t>
            </w:r>
            <w:r>
              <w:t> </w:t>
            </w:r>
            <w:r w:rsidRPr="002F13A8">
              <w:rPr>
                <w:lang w:val="el-GR"/>
              </w:rPr>
              <w:t>30</w:t>
            </w:r>
            <w:r>
              <w:t> </w:t>
            </w:r>
            <w:r w:rsidRPr="002F13A8">
              <w:rPr>
                <w:lang w:val="el-GR"/>
              </w:rPr>
              <w:t>ημέρες ή πριν από την υποτροπή ή την εξέλιξη της νόσου ή πριν από την έναρξη θεραπείας μετά τη θεραπεία, όποιο από αυτά συμβεί νωρίτερα.</w:t>
            </w:r>
          </w:p>
          <w:p w14:paraId="307B0F8C" w14:textId="77777777" w:rsidR="00513E45" w:rsidRPr="002F13A8" w:rsidRDefault="00513E45" w:rsidP="00513E45">
            <w:pPr>
              <w:autoSpaceDE w:val="0"/>
              <w:autoSpaceDN w:val="0"/>
              <w:adjustRightInd w:val="0"/>
              <w:rPr>
                <w:rFonts w:cs="Times New Roman"/>
                <w:spacing w:val="-1"/>
                <w:lang w:val="el-GR"/>
              </w:rPr>
            </w:pPr>
          </w:p>
          <w:p w14:paraId="7C103DA8" w14:textId="77777777" w:rsidR="00513E45" w:rsidRPr="002F13A8" w:rsidRDefault="00000000" w:rsidP="00513E45">
            <w:pPr>
              <w:rPr>
                <w:rFonts w:cs="Times New Roman"/>
                <w:vertAlign w:val="superscript"/>
                <w:lang w:val="el-GR"/>
              </w:rPr>
            </w:pPr>
            <w:r w:rsidRPr="002F13A8">
              <w:rPr>
                <w:vertAlign w:val="superscript"/>
                <w:lang w:val="el-GR"/>
              </w:rPr>
              <w:t>α</w:t>
            </w:r>
            <w:r w:rsidRPr="002F13A8">
              <w:rPr>
                <w:lang w:val="el-GR"/>
              </w:rPr>
              <w:t xml:space="preserve">Η τιμή </w:t>
            </w:r>
            <w:r>
              <w:t>P</w:t>
            </w:r>
            <w:r w:rsidRPr="002F13A8">
              <w:rPr>
                <w:lang w:val="el-GR"/>
              </w:rPr>
              <w:t xml:space="preserve"> προκύπτει από τη δοκιμασία </w:t>
            </w:r>
            <w:r>
              <w:t>Cochran</w:t>
            </w:r>
            <w:r w:rsidRPr="002F13A8">
              <w:rPr>
                <w:lang w:val="el-GR"/>
              </w:rPr>
              <w:t>-</w:t>
            </w:r>
            <w:r>
              <w:t>Mantel</w:t>
            </w:r>
            <w:r w:rsidRPr="002F13A8">
              <w:rPr>
                <w:lang w:val="el-GR"/>
              </w:rPr>
              <w:t>-</w:t>
            </w:r>
            <w:r>
              <w:t>Haenszel</w:t>
            </w:r>
            <w:r w:rsidRPr="002F13A8">
              <w:rPr>
                <w:lang w:val="el-GR"/>
              </w:rPr>
              <w:t xml:space="preserve"> στρωματοποιημένη με βάση την ηλικία (18</w:t>
            </w:r>
            <w:r w:rsidR="009000A6">
              <w:rPr>
                <w:lang w:val="el-GR"/>
              </w:rPr>
              <w:t xml:space="preserve"> έως</w:t>
            </w:r>
            <w:r w:rsidR="009000A6" w:rsidRPr="002F13A8">
              <w:rPr>
                <w:lang w:val="el-GR"/>
              </w:rPr>
              <w:t xml:space="preserve"> </w:t>
            </w:r>
            <w:r w:rsidRPr="002F13A8">
              <w:rPr>
                <w:lang w:val="el-GR"/>
              </w:rPr>
              <w:t>&lt;</w:t>
            </w:r>
            <w:r>
              <w:t> </w:t>
            </w:r>
            <w:r w:rsidRPr="002F13A8">
              <w:rPr>
                <w:lang w:val="el-GR"/>
              </w:rPr>
              <w:t>75, ≥</w:t>
            </w:r>
            <w:r>
              <w:t> </w:t>
            </w:r>
            <w:r w:rsidRPr="002F13A8">
              <w:rPr>
                <w:lang w:val="el-GR"/>
              </w:rPr>
              <w:t xml:space="preserve">75) και τον κυτταρογενετικό κίνδυνο (ενδιάμεσος κίνδυνος, φτωχός κίνδυνος), όπως ορίστηκε κατά την τυχαιοποίηση. </w:t>
            </w:r>
          </w:p>
          <w:p w14:paraId="161A4108" w14:textId="77777777" w:rsidR="00513E45" w:rsidRPr="002F13A8" w:rsidRDefault="00000000" w:rsidP="00513E45">
            <w:pPr>
              <w:rPr>
                <w:rFonts w:cs="Times New Roman"/>
                <w:lang w:val="el-GR"/>
              </w:rPr>
            </w:pPr>
            <w:r w:rsidRPr="002F13A8">
              <w:rPr>
                <w:vertAlign w:val="superscript"/>
                <w:lang w:val="el-GR"/>
              </w:rPr>
              <w:t>β</w:t>
            </w:r>
            <w:r w:rsidRPr="002F13A8">
              <w:rPr>
                <w:lang w:val="el-GR"/>
              </w:rPr>
              <w:t xml:space="preserve">Ως </w:t>
            </w:r>
            <w:r>
              <w:t>DOR</w:t>
            </w:r>
            <w:r w:rsidRPr="002F13A8">
              <w:rPr>
                <w:lang w:val="el-GR"/>
              </w:rPr>
              <w:t xml:space="preserve"> (διάρκεια της ανταπόκρισης) ορίστηκε ο χρόνος από την πρώτη ανταπόκριση της </w:t>
            </w:r>
            <w:r>
              <w:t>CR</w:t>
            </w:r>
            <w:r w:rsidRPr="002F13A8">
              <w:rPr>
                <w:lang w:val="el-GR"/>
              </w:rPr>
              <w:t xml:space="preserve"> για </w:t>
            </w:r>
            <w:r w:rsidR="009000A6">
              <w:t>DOR</w:t>
            </w:r>
            <w:r w:rsidR="009000A6" w:rsidRPr="002F13A8">
              <w:rPr>
                <w:lang w:val="el-GR"/>
              </w:rPr>
              <w:t xml:space="preserve"> </w:t>
            </w:r>
            <w:r w:rsidRPr="002F13A8">
              <w:rPr>
                <w:lang w:val="el-GR"/>
              </w:rPr>
              <w:t xml:space="preserve">της </w:t>
            </w:r>
            <w:r>
              <w:t>CR</w:t>
            </w:r>
            <w:r w:rsidRPr="002F13A8">
              <w:rPr>
                <w:lang w:val="el-GR"/>
              </w:rPr>
              <w:t xml:space="preserve">, από την πρώτη ανταπόκριση της </w:t>
            </w:r>
            <w:r>
              <w:t>CR</w:t>
            </w:r>
            <w:r w:rsidRPr="002F13A8">
              <w:rPr>
                <w:lang w:val="el-GR"/>
              </w:rPr>
              <w:t xml:space="preserve"> ή της </w:t>
            </w:r>
            <w:r>
              <w:t>CRi</w:t>
            </w:r>
            <w:r w:rsidRPr="002F13A8">
              <w:rPr>
                <w:lang w:val="el-GR"/>
              </w:rPr>
              <w:t xml:space="preserve"> για </w:t>
            </w:r>
            <w:r w:rsidR="009000A6">
              <w:t>DOR</w:t>
            </w:r>
            <w:r w:rsidR="009000A6" w:rsidRPr="002F13A8">
              <w:rPr>
                <w:lang w:val="el-GR"/>
              </w:rPr>
              <w:t xml:space="preserve"> </w:t>
            </w:r>
            <w:r w:rsidRPr="002F13A8">
              <w:rPr>
                <w:lang w:val="el-GR"/>
              </w:rPr>
              <w:t xml:space="preserve">της </w:t>
            </w:r>
            <w:r>
              <w:t>CR</w:t>
            </w:r>
            <w:r w:rsidRPr="002F13A8">
              <w:rPr>
                <w:lang w:val="el-GR"/>
              </w:rPr>
              <w:t>+</w:t>
            </w:r>
            <w:r>
              <w:t>CRi</w:t>
            </w:r>
            <w:r w:rsidRPr="002F13A8">
              <w:rPr>
                <w:lang w:val="el-GR"/>
              </w:rPr>
              <w:t xml:space="preserve">, έως την πρώτη ημερομηνία επιβεβαιωμένης μορφολογικής υποτροπής, επιβεβαιωμένης εξέλιξης νόσου ή θανάτου λόγω εξέλιξης της νόσου, όποιο από αυτά συμβεί νωρίτερα. Η διάμεση </w:t>
            </w:r>
            <w:r>
              <w:t>DOR</w:t>
            </w:r>
            <w:r w:rsidRPr="002F13A8">
              <w:rPr>
                <w:lang w:val="el-GR"/>
              </w:rPr>
              <w:t xml:space="preserve"> προκύπτει από την εκτίμηση </w:t>
            </w:r>
            <w:r>
              <w:t>Kaplan</w:t>
            </w:r>
            <w:r w:rsidRPr="002F13A8">
              <w:rPr>
                <w:lang w:val="el-GR"/>
              </w:rPr>
              <w:t>-</w:t>
            </w:r>
            <w:r>
              <w:t>Meier</w:t>
            </w:r>
            <w:r w:rsidRPr="002F13A8">
              <w:rPr>
                <w:lang w:val="el-GR"/>
              </w:rPr>
              <w:t>.</w:t>
            </w:r>
          </w:p>
          <w:p w14:paraId="083D9212" w14:textId="77777777" w:rsidR="00513E45" w:rsidRPr="002F13A8" w:rsidRDefault="00000000" w:rsidP="00513E45">
            <w:pPr>
              <w:rPr>
                <w:rFonts w:cs="Times New Roman"/>
                <w:lang w:val="el-GR"/>
              </w:rPr>
            </w:pPr>
            <w:r w:rsidRPr="002F13A8">
              <w:rPr>
                <w:vertAlign w:val="superscript"/>
                <w:lang w:val="el-GR"/>
              </w:rPr>
              <w:t>γ</w:t>
            </w:r>
            <w:r w:rsidRPr="002F13A8">
              <w:rPr>
                <w:lang w:val="el-GR"/>
              </w:rPr>
              <w:t>Η εκτίμηση της αναλογίας κινδύνου (</w:t>
            </w:r>
            <w:r>
              <w:t>venetoclax </w:t>
            </w:r>
            <w:r w:rsidRPr="002F13A8">
              <w:rPr>
                <w:lang w:val="el-GR"/>
              </w:rPr>
              <w:t>+</w:t>
            </w:r>
            <w:r>
              <w:t> </w:t>
            </w:r>
            <w:r w:rsidRPr="002F13A8">
              <w:rPr>
                <w:lang w:val="el-GR"/>
              </w:rPr>
              <w:t>αζακιτιδίνη έναντι εικονικού φαρμάκου</w:t>
            </w:r>
            <w:r>
              <w:t> </w:t>
            </w:r>
            <w:r w:rsidRPr="002F13A8">
              <w:rPr>
                <w:lang w:val="el-GR"/>
              </w:rPr>
              <w:t>+</w:t>
            </w:r>
            <w:r>
              <w:t> </w:t>
            </w:r>
            <w:r w:rsidRPr="002F13A8">
              <w:rPr>
                <w:lang w:val="el-GR"/>
              </w:rPr>
              <w:t xml:space="preserve">αζακιτιδίνη) βασίζεται σε μοντέλο αναλογικών κινδύνων </w:t>
            </w:r>
            <w:r>
              <w:t>Cox</w:t>
            </w:r>
            <w:r w:rsidRPr="002F13A8">
              <w:rPr>
                <w:lang w:val="el-GR"/>
              </w:rPr>
              <w:t>, στρωματοποιημένο με βάση την ηλικία (18</w:t>
            </w:r>
            <w:r w:rsidR="009000A6" w:rsidRPr="001721CC">
              <w:rPr>
                <w:lang w:val="el-GR"/>
              </w:rPr>
              <w:t xml:space="preserve"> </w:t>
            </w:r>
            <w:r w:rsidR="009000A6">
              <w:rPr>
                <w:lang w:val="el-GR"/>
              </w:rPr>
              <w:t>έως</w:t>
            </w:r>
            <w:r w:rsidR="009000A6" w:rsidRPr="002F13A8">
              <w:rPr>
                <w:lang w:val="el-GR"/>
              </w:rPr>
              <w:t xml:space="preserve"> </w:t>
            </w:r>
            <w:r w:rsidRPr="002F13A8">
              <w:rPr>
                <w:lang w:val="el-GR"/>
              </w:rPr>
              <w:t>&lt;</w:t>
            </w:r>
            <w:r>
              <w:t> </w:t>
            </w:r>
            <w:r w:rsidRPr="002F13A8">
              <w:rPr>
                <w:lang w:val="el-GR"/>
              </w:rPr>
              <w:t>75, ≥</w:t>
            </w:r>
            <w:r>
              <w:t> </w:t>
            </w:r>
            <w:r w:rsidRPr="002F13A8">
              <w:rPr>
                <w:lang w:val="el-GR"/>
              </w:rPr>
              <w:t xml:space="preserve">75) και την κυτταρογενετική (ενδιάμεσος κίνδυνος, φτωχός κίνδυνος), όπως ορίστηκε κατά την τυχαιοποίηση. Η τιμή </w:t>
            </w:r>
            <w:r>
              <w:t>p</w:t>
            </w:r>
            <w:r w:rsidRPr="002F13A8">
              <w:rPr>
                <w:lang w:val="el-GR"/>
              </w:rPr>
              <w:t xml:space="preserve"> βασίζεται σε δοκιμασία </w:t>
            </w:r>
            <w:bookmarkStart w:id="1440" w:name="_9kR3WTu423458uuqupmx"/>
            <w:r>
              <w:t>log</w:t>
            </w:r>
            <w:r w:rsidRPr="002F13A8">
              <w:rPr>
                <w:lang w:val="el-GR"/>
              </w:rPr>
              <w:t xml:space="preserve"> </w:t>
            </w:r>
            <w:r>
              <w:t>rank</w:t>
            </w:r>
            <w:bookmarkEnd w:id="1440"/>
            <w:r w:rsidRPr="002F13A8">
              <w:rPr>
                <w:lang w:val="el-GR"/>
              </w:rPr>
              <w:t>, στρωματοποιημένη με βάση τους ίδιους παράγοντες.</w:t>
            </w:r>
          </w:p>
          <w:p w14:paraId="3D197EED" w14:textId="77777777" w:rsidR="00513E45" w:rsidRPr="002F13A8" w:rsidRDefault="00000000" w:rsidP="00513E45">
            <w:pPr>
              <w:autoSpaceDE w:val="0"/>
              <w:autoSpaceDN w:val="0"/>
              <w:adjustRightInd w:val="0"/>
              <w:rPr>
                <w:rFonts w:cs="Times New Roman"/>
                <w:spacing w:val="-1"/>
                <w:lang w:val="el-GR"/>
              </w:rPr>
            </w:pPr>
            <w:r w:rsidRPr="002F13A8">
              <w:rPr>
                <w:vertAlign w:val="superscript"/>
                <w:lang w:val="el-GR"/>
              </w:rPr>
              <w:t>δ</w:t>
            </w:r>
            <w:r w:rsidRPr="002F13A8">
              <w:rPr>
                <w:lang w:val="el-GR"/>
              </w:rPr>
              <w:t xml:space="preserve">Ως ποσοστό ανταπόκρισης </w:t>
            </w:r>
            <w:r>
              <w:t>CR</w:t>
            </w:r>
            <w:r w:rsidRPr="002F13A8">
              <w:rPr>
                <w:lang w:val="el-GR"/>
              </w:rPr>
              <w:t>+</w:t>
            </w:r>
            <w:r>
              <w:t>CRi</w:t>
            </w:r>
            <w:r w:rsidRPr="002F13A8">
              <w:rPr>
                <w:lang w:val="el-GR"/>
              </w:rPr>
              <w:t xml:space="preserve"> </w:t>
            </w:r>
            <w:r w:rsidRPr="002F13A8">
              <w:rPr>
                <w:vertAlign w:val="superscript"/>
                <w:lang w:val="el-GR"/>
              </w:rPr>
              <w:t xml:space="preserve"> </w:t>
            </w:r>
            <w:r>
              <w:t>MRD</w:t>
            </w:r>
            <w:r w:rsidRPr="002F13A8">
              <w:rPr>
                <w:lang w:val="el-GR"/>
              </w:rPr>
              <w:t xml:space="preserve"> ορίζεται ως το % των ασθενών που πέτυχαν </w:t>
            </w:r>
            <w:r>
              <w:t>CR</w:t>
            </w:r>
            <w:r w:rsidRPr="002F13A8">
              <w:rPr>
                <w:lang w:val="el-GR"/>
              </w:rPr>
              <w:t xml:space="preserve"> ή </w:t>
            </w:r>
            <w:r>
              <w:t>CRi</w:t>
            </w:r>
            <w:r w:rsidRPr="002F13A8">
              <w:rPr>
                <w:lang w:val="el-GR"/>
              </w:rPr>
              <w:t xml:space="preserve"> και επέδειξαν ανταπόκριση </w:t>
            </w:r>
            <w:r>
              <w:t>MRD</w:t>
            </w:r>
            <w:r w:rsidRPr="002F13A8">
              <w:rPr>
                <w:lang w:val="el-GR"/>
              </w:rPr>
              <w:t xml:space="preserve"> &lt;</w:t>
            </w:r>
            <w:r w:rsidR="004F1597">
              <w:rPr>
                <w:lang w:val="el-GR"/>
              </w:rPr>
              <w:t>10</w:t>
            </w:r>
            <w:r w:rsidR="004F1597">
              <w:rPr>
                <w:vertAlign w:val="superscript"/>
                <w:lang w:val="el-GR"/>
              </w:rPr>
              <w:t xml:space="preserve"> 3</w:t>
            </w:r>
            <w:r w:rsidRPr="002F13A8">
              <w:rPr>
                <w:lang w:val="el-GR"/>
              </w:rPr>
              <w:t xml:space="preserve"> βλαστών στον μυελό των οστών, όπως προσδιορίζεται από μια τυποποιημένη, κεντρική, πολύχρωμη ανάλυση κυτταρομετρίας ροής.</w:t>
            </w:r>
          </w:p>
          <w:p w14:paraId="16272164" w14:textId="77777777" w:rsidR="00513E45" w:rsidRPr="002F13A8" w:rsidRDefault="00000000" w:rsidP="00513E45">
            <w:pPr>
              <w:rPr>
                <w:rFonts w:cs="Times New Roman"/>
                <w:lang w:val="el-GR"/>
              </w:rPr>
            </w:pPr>
            <w:r w:rsidRPr="002F13A8">
              <w:rPr>
                <w:vertAlign w:val="superscript"/>
                <w:lang w:val="el-GR"/>
              </w:rPr>
              <w:t>ε</w:t>
            </w:r>
            <w:r w:rsidRPr="002F13A8">
              <w:rPr>
                <w:lang w:val="el-GR"/>
              </w:rPr>
              <w:t xml:space="preserve">Εκτίμηση </w:t>
            </w:r>
            <w:r>
              <w:t>Kaplan</w:t>
            </w:r>
            <w:r w:rsidRPr="002F13A8">
              <w:rPr>
                <w:lang w:val="el-GR"/>
              </w:rPr>
              <w:t>-</w:t>
            </w:r>
            <w:r>
              <w:t>Meier</w:t>
            </w:r>
            <w:r w:rsidRPr="002F13A8">
              <w:rPr>
                <w:lang w:val="el-GR"/>
              </w:rPr>
              <w:t>.</w:t>
            </w:r>
          </w:p>
        </w:tc>
      </w:tr>
    </w:tbl>
    <w:p w14:paraId="7ACDE407" w14:textId="77777777" w:rsidR="00661696" w:rsidRPr="00433FDC" w:rsidRDefault="00661696" w:rsidP="00A57724">
      <w:pPr>
        <w:rPr>
          <w:lang w:val="el-GR"/>
        </w:rPr>
      </w:pPr>
    </w:p>
    <w:p w14:paraId="47B1C878" w14:textId="77777777" w:rsidR="00A24609" w:rsidRPr="00E863A1" w:rsidRDefault="00000000" w:rsidP="00E863A1">
      <w:pPr>
        <w:rPr>
          <w:lang w:val="el-GR"/>
        </w:rPr>
      </w:pPr>
      <w:r w:rsidRPr="00E863A1">
        <w:rPr>
          <w:lang w:val="el-GR"/>
        </w:rPr>
        <w:t xml:space="preserve">Από τους ασθενείς με τη μετάλλαξη FLT3, τα ποσοστά CR+CRi ήταν 72% (21/29, [95% CI: 53, 87]) και 36% (8/22, [95% CI: 17, 59]) στα σκέλη venetoclax + αζακιτιδίνη και εικονικό φάρμακο + αζακιτιδίνη, αντίστοιχα (p = 0,021). </w:t>
      </w:r>
    </w:p>
    <w:p w14:paraId="0A647B0A" w14:textId="77777777" w:rsidR="00A24609" w:rsidRPr="00E863A1" w:rsidRDefault="00A24609" w:rsidP="00E863A1">
      <w:pPr>
        <w:rPr>
          <w:lang w:val="el-GR"/>
        </w:rPr>
      </w:pPr>
    </w:p>
    <w:p w14:paraId="4BD0E122" w14:textId="77777777" w:rsidR="00A24609" w:rsidRPr="00E863A1" w:rsidRDefault="00000000" w:rsidP="00E863A1">
      <w:pPr>
        <w:rPr>
          <w:lang w:val="el-GR"/>
        </w:rPr>
      </w:pPr>
      <w:r w:rsidRPr="00E863A1">
        <w:rPr>
          <w:lang w:val="el-GR"/>
        </w:rPr>
        <w:t>Από τους ασθενείς με τη μετάλλαξη IDH1/IDH2, τα ποσοστά CR+CRi ήταν 75% (46/61, [95% CI: 63, 86]) και 11% (3/28, [95% CI: 2, 28]) στα σκέλη venetoclax + αζακιτιδίνη και εικονικό φάρμακο + αζακιτιδίνη, αντίστοιχα (p&lt; 0,001).</w:t>
      </w:r>
    </w:p>
    <w:p w14:paraId="2759BF87" w14:textId="77777777" w:rsidR="00A24609" w:rsidRPr="00E863A1" w:rsidRDefault="00A24609" w:rsidP="00E863A1">
      <w:pPr>
        <w:rPr>
          <w:lang w:val="el-GR"/>
        </w:rPr>
      </w:pPr>
    </w:p>
    <w:p w14:paraId="39156048" w14:textId="77777777" w:rsidR="00A24609" w:rsidRPr="00E863A1" w:rsidRDefault="00000000" w:rsidP="00E863A1">
      <w:pPr>
        <w:rPr>
          <w:lang w:val="el-GR"/>
        </w:rPr>
      </w:pPr>
      <w:r w:rsidRPr="00E863A1">
        <w:rPr>
          <w:lang w:val="el-GR"/>
        </w:rPr>
        <w:t>Από τους ασθενείς με εξάρτηση από τη μετάγγιση ερυθρών αιμοσφαιρίων κατά την έναρξη της θεραπείας και θεραπεία με venetoclax + αζακιτιδίνη, το 49% (71/144) απέκτησε ανεξαρτησία από τη μετάγγιση. Από τους ασθενείς με εξάρτηση από τη μετάγγιση αιμοπεταλίων κατά την έναρξη της θεραπείας και θεραπεία με venetoclax + αζακιτιδίνη, το 50% (34/68) απέκτησε ανεξαρτησία από τη μετάγγιση.</w:t>
      </w:r>
    </w:p>
    <w:p w14:paraId="041B7384" w14:textId="77777777" w:rsidR="00A24609" w:rsidRPr="00E863A1" w:rsidRDefault="00A24609" w:rsidP="00E863A1">
      <w:pPr>
        <w:rPr>
          <w:lang w:val="el-GR"/>
        </w:rPr>
      </w:pPr>
    </w:p>
    <w:p w14:paraId="2C2B3BC3" w14:textId="77777777" w:rsidR="00A24609" w:rsidRPr="00E863A1" w:rsidRDefault="00000000" w:rsidP="00E863A1">
      <w:pPr>
        <w:rPr>
          <w:lang w:val="el-GR"/>
        </w:rPr>
      </w:pPr>
      <w:r w:rsidRPr="00E863A1">
        <w:rPr>
          <w:lang w:val="el-GR"/>
        </w:rPr>
        <w:t>Ο διάμεσος χρόνος μέχρι την πρώτη ανταπόκριση CR ή CRi ήταν 1,3 μήνες (εύρος: 0,6 έως 9,9 μήνες) με τη θεραπεία με venetoclax + αζακιτιδίνη. Ο διάμεσος χρόνος μέχρι βέλτιστη ανταπόκριση CR ή CRi ήταν 2,3 μήνες (εύρος: 0,6 έως 24,5 μήνες).</w:t>
      </w:r>
    </w:p>
    <w:p w14:paraId="11A07325" w14:textId="77777777" w:rsidR="005B562D" w:rsidRDefault="005B562D" w:rsidP="00DE1B1B">
      <w:pPr>
        <w:widowControl w:val="0"/>
        <w:rPr>
          <w:u w:val="single"/>
          <w:lang w:val="el-GR"/>
        </w:rPr>
      </w:pPr>
    </w:p>
    <w:p w14:paraId="536E1AF9" w14:textId="77777777" w:rsidR="00A24609" w:rsidRPr="00BF0DA1" w:rsidRDefault="00000000" w:rsidP="00131A4D">
      <w:pPr>
        <w:rPr>
          <w:lang w:val="el-GR"/>
        </w:rPr>
      </w:pPr>
      <w:r w:rsidRPr="00BF0DA1">
        <w:rPr>
          <w:lang w:val="el-GR"/>
        </w:rPr>
        <w:t xml:space="preserve">Εικόνα </w:t>
      </w:r>
      <w:ins w:id="1441" w:author="Abbvie10" w:date="2026-04-14T14:55:00Z">
        <w:r w:rsidR="0079309A">
          <w:rPr>
            <w:lang w:val="el-GR"/>
          </w:rPr>
          <w:t>9</w:t>
        </w:r>
      </w:ins>
      <w:del w:id="1442" w:author="Abbvie10" w:date="2026-04-14T14:55:00Z">
        <w:r w:rsidRPr="00BF0DA1">
          <w:rPr>
            <w:lang w:val="el-GR"/>
          </w:rPr>
          <w:delText>6</w:delText>
        </w:r>
      </w:del>
      <w:r w:rsidRPr="00BF0DA1">
        <w:rPr>
          <w:lang w:val="el-GR"/>
        </w:rPr>
        <w:t xml:space="preserve">: Forest plot της συνολικής επιβίωσης σε υποομάδες της </w:t>
      </w:r>
      <w:r w:rsidR="00C57482">
        <w:rPr>
          <w:lang w:val="el-GR"/>
        </w:rPr>
        <w:t>VIALE-A</w:t>
      </w:r>
    </w:p>
    <w:p w14:paraId="420D95B4" w14:textId="77777777" w:rsidR="0050548F" w:rsidRDefault="0050548F" w:rsidP="00131A4D">
      <w:pPr>
        <w:rPr>
          <w:u w:val="single"/>
          <w:lang w:val="el-GR"/>
        </w:rPr>
      </w:pPr>
    </w:p>
    <w:p w14:paraId="1E34ECAA" w14:textId="77777777" w:rsidR="0050548F" w:rsidRDefault="00000000" w:rsidP="00131A4D">
      <w:pPr>
        <w:rPr>
          <w:u w:val="single"/>
          <w:lang w:val="el-GR"/>
        </w:rPr>
      </w:pPr>
      <w:r>
        <w:rPr>
          <w:noProof/>
          <w:lang w:bidi="th-TH"/>
        </w:rPr>
        <w:drawing>
          <wp:inline distT="0" distB="0" distL="0" distR="0" wp14:anchorId="73ABAF8C" wp14:editId="1C7A8586">
            <wp:extent cx="5000625" cy="6076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2"/>
                    <a:stretch>
                      <a:fillRect/>
                    </a:stretch>
                  </pic:blipFill>
                  <pic:spPr>
                    <a:xfrm>
                      <a:off x="0" y="0"/>
                      <a:ext cx="5000625" cy="6076950"/>
                    </a:xfrm>
                    <a:prstGeom prst="rect">
                      <a:avLst/>
                    </a:prstGeom>
                  </pic:spPr>
                </pic:pic>
              </a:graphicData>
            </a:graphic>
          </wp:inline>
        </w:drawing>
      </w:r>
    </w:p>
    <w:p w14:paraId="6F67FA2A" w14:textId="77777777" w:rsidR="005B562D" w:rsidRPr="00E863A1" w:rsidRDefault="005B562D" w:rsidP="00131A4D">
      <w:pPr>
        <w:rPr>
          <w:lang w:val="el-GR"/>
        </w:rPr>
      </w:pPr>
    </w:p>
    <w:p w14:paraId="02F5173F" w14:textId="77777777" w:rsidR="00A24609" w:rsidRPr="00DE1B1B" w:rsidRDefault="00000000" w:rsidP="00131A4D">
      <w:pPr>
        <w:rPr>
          <w:lang w:val="el-GR"/>
        </w:rPr>
      </w:pPr>
      <w:r w:rsidRPr="00DE1B1B">
        <w:rPr>
          <w:lang w:val="el-GR"/>
        </w:rPr>
        <w:t xml:space="preserve">       </w:t>
      </w:r>
      <w:r w:rsidR="008070C6" w:rsidRPr="00DE1B1B">
        <w:rPr>
          <w:lang w:val="el-GR"/>
        </w:rPr>
        <w:t>- = Δεν επιτεύχθηκε.</w:t>
      </w:r>
    </w:p>
    <w:p w14:paraId="0F897447" w14:textId="77777777" w:rsidR="00A24609" w:rsidRPr="00DE1B1B" w:rsidRDefault="00000000" w:rsidP="00131A4D">
      <w:pPr>
        <w:rPr>
          <w:lang w:val="el-GR"/>
        </w:rPr>
      </w:pPr>
      <w:r w:rsidRPr="00DE1B1B">
        <w:rPr>
          <w:lang w:val="el-GR"/>
        </w:rPr>
        <w:t xml:space="preserve">       </w:t>
      </w:r>
      <w:r w:rsidR="008070C6" w:rsidRPr="00DE1B1B">
        <w:rPr>
          <w:lang w:val="el-GR"/>
        </w:rPr>
        <w:t>Για το προκαθορισμένο δευτερεύον καταληκτικό σημείο OS στην υποομάδα μετάλλαξης IDH1/2, p&lt; 0,0001 (μη στρωματοποιημένη δοκιμασία log-rank).</w:t>
      </w:r>
    </w:p>
    <w:p w14:paraId="273E779A" w14:textId="77777777" w:rsidR="00A24609" w:rsidRPr="00DE1B1B" w:rsidRDefault="00000000" w:rsidP="00131A4D">
      <w:pPr>
        <w:rPr>
          <w:lang w:val="el-GR"/>
        </w:rPr>
      </w:pPr>
      <w:r w:rsidRPr="00DE1B1B">
        <w:rPr>
          <w:lang w:val="el-GR"/>
        </w:rPr>
        <w:t>Η μη στρωματοποιημένη αναλογία κινδύνου (HR) φαίνεται στον άξονα Χ με λογαριθμική κλίμακα.</w:t>
      </w:r>
    </w:p>
    <w:p w14:paraId="227F1515" w14:textId="77777777" w:rsidR="00A24609" w:rsidRPr="00E863A1" w:rsidRDefault="00A24609" w:rsidP="00131A4D">
      <w:pPr>
        <w:rPr>
          <w:lang w:val="el-GR"/>
        </w:rPr>
      </w:pPr>
    </w:p>
    <w:p w14:paraId="00587AB5" w14:textId="77777777" w:rsidR="00A24609" w:rsidRDefault="00000000" w:rsidP="00A24609">
      <w:pPr>
        <w:keepNext/>
        <w:rPr>
          <w:i/>
          <w:iCs/>
          <w:lang w:val="el-GR"/>
        </w:rPr>
      </w:pPr>
      <w:r w:rsidRPr="00E863A1">
        <w:rPr>
          <w:i/>
          <w:iCs/>
          <w:lang w:val="el-GR"/>
        </w:rPr>
        <w:lastRenderedPageBreak/>
        <w:t xml:space="preserve">Venetoclax σε συνδυασμό με αζακιτιδίνη ή δεσιταβίνη για τη θεραπεία ασθενών με νεοδιαγνωσθείσα ΟΜΛ - μελέτη </w:t>
      </w:r>
      <w:bookmarkStart w:id="1443" w:name="_9kMIH5YVw64567BYeGJLR"/>
      <w:r w:rsidRPr="00E863A1">
        <w:rPr>
          <w:i/>
          <w:iCs/>
          <w:lang w:val="el-GR"/>
        </w:rPr>
        <w:t>M14 358</w:t>
      </w:r>
      <w:bookmarkEnd w:id="1443"/>
    </w:p>
    <w:p w14:paraId="5D682E72" w14:textId="77777777" w:rsidR="00BE721B" w:rsidRPr="00E863A1" w:rsidRDefault="00BE721B" w:rsidP="00A24609">
      <w:pPr>
        <w:keepNext/>
        <w:rPr>
          <w:i/>
          <w:iCs/>
          <w:lang w:val="el-GR"/>
        </w:rPr>
      </w:pPr>
    </w:p>
    <w:p w14:paraId="00CAAA34" w14:textId="77777777" w:rsidR="00A24609" w:rsidRPr="00E863A1" w:rsidRDefault="00000000" w:rsidP="000F4387">
      <w:pPr>
        <w:rPr>
          <w:lang w:val="el-GR"/>
        </w:rPr>
      </w:pPr>
      <w:r w:rsidRPr="00E863A1">
        <w:rPr>
          <w:lang w:val="el-GR"/>
        </w:rPr>
        <w:t xml:space="preserve">Η μελέτη </w:t>
      </w:r>
      <w:bookmarkStart w:id="1444" w:name="_9kMHG5YVw64567BYeGJLR"/>
      <w:r w:rsidRPr="00E863A1">
        <w:rPr>
          <w:lang w:val="el-GR"/>
        </w:rPr>
        <w:t>M14 358</w:t>
      </w:r>
      <w:bookmarkEnd w:id="1444"/>
      <w:r w:rsidRPr="00E863A1">
        <w:rPr>
          <w:lang w:val="el-GR"/>
        </w:rPr>
        <w:t xml:space="preserve"> ήταν μια μη τυχαιοποιημένη κλινική </w:t>
      </w:r>
      <w:r w:rsidR="00BE721B">
        <w:rPr>
          <w:lang w:val="el-GR"/>
        </w:rPr>
        <w:t>μελέτη</w:t>
      </w:r>
      <w:r w:rsidR="00BE721B" w:rsidRPr="00E863A1">
        <w:rPr>
          <w:lang w:val="el-GR"/>
        </w:rPr>
        <w:t xml:space="preserve"> </w:t>
      </w:r>
      <w:r w:rsidRPr="00E863A1">
        <w:rPr>
          <w:lang w:val="el-GR"/>
        </w:rPr>
        <w:t xml:space="preserve">φάσης 1/2 του venetoclax σε συνδυασμό με αζακιτιδίνη (n=84) ή δεσιταβίνη (n=31) σε ασθενείς με νεοδιαγνωσθείσα ΟΜΛ μη κατάλληλους για εντατική χημειοθεραπεία. Οι ασθενείς έλαβαν venetoclax μέσω ημερήσιας τιτλοποίησης έως την τελική δόση των 400 mg άπαξ ημερησίως Η χορήγηση αζακιτιδίνης στη </w:t>
      </w:r>
      <w:bookmarkStart w:id="1445" w:name="_9kR3WTu423459WcEHJP"/>
      <w:r w:rsidRPr="00E863A1">
        <w:rPr>
          <w:lang w:val="el-GR"/>
        </w:rPr>
        <w:t>M14 358</w:t>
      </w:r>
      <w:bookmarkEnd w:id="1445"/>
      <w:r w:rsidRPr="00E863A1">
        <w:rPr>
          <w:lang w:val="el-GR"/>
        </w:rPr>
        <w:t xml:space="preserve"> ήταν παρόμοια με εκείνη της τυχαιοποιημένης μελέτης </w:t>
      </w:r>
      <w:r w:rsidR="00C37F3C">
        <w:rPr>
          <w:lang w:val="el-GR"/>
        </w:rPr>
        <w:t>VIALE-A</w:t>
      </w:r>
      <w:r w:rsidRPr="00E863A1">
        <w:rPr>
          <w:lang w:val="el-GR"/>
        </w:rPr>
        <w:t>. Η δεσιταβίνη σε δόση των 20 mg/m2 χορηγήθηκε ενδοφλεβίως τις Ημέρες 1</w:t>
      </w:r>
      <w:r w:rsidR="0091390F" w:rsidRPr="00DE1B1B">
        <w:rPr>
          <w:lang w:val="el-GR"/>
        </w:rPr>
        <w:t>-</w:t>
      </w:r>
      <w:r w:rsidRPr="00E863A1">
        <w:rPr>
          <w:lang w:val="el-GR"/>
        </w:rPr>
        <w:t>5 κάθε κύκλου 28 ημερών ξεκινώντας από την Ημέρα 1 του Κύκλου 1.</w:t>
      </w:r>
    </w:p>
    <w:p w14:paraId="79F04622" w14:textId="77777777" w:rsidR="00A24609" w:rsidRPr="00E863A1" w:rsidRDefault="00A24609" w:rsidP="00A24609">
      <w:pPr>
        <w:keepNext/>
        <w:rPr>
          <w:lang w:val="el-GR"/>
        </w:rPr>
      </w:pPr>
    </w:p>
    <w:p w14:paraId="11BF7DDE" w14:textId="77777777" w:rsidR="00A24609" w:rsidRPr="00E863A1" w:rsidRDefault="00000000" w:rsidP="00A24609">
      <w:pPr>
        <w:keepNext/>
        <w:rPr>
          <w:lang w:val="el-GR"/>
        </w:rPr>
      </w:pPr>
      <w:r w:rsidRPr="00E863A1">
        <w:rPr>
          <w:lang w:val="el-GR"/>
        </w:rPr>
        <w:t>Η διάμεση παρακολούθηση ήταν 40,4 μήνες (εύρος: 0,7 έως 42,7 μήνες) για venetoclax + δεσιταβίνη.</w:t>
      </w:r>
    </w:p>
    <w:p w14:paraId="7A4C61DF" w14:textId="77777777" w:rsidR="00A24609" w:rsidRPr="00E863A1" w:rsidRDefault="00A24609" w:rsidP="00A24609">
      <w:pPr>
        <w:keepNext/>
        <w:rPr>
          <w:lang w:val="el-GR"/>
        </w:rPr>
      </w:pPr>
    </w:p>
    <w:p w14:paraId="5F539901" w14:textId="77777777" w:rsidR="00A24609" w:rsidRPr="00E863A1" w:rsidRDefault="00000000" w:rsidP="00A24609">
      <w:pPr>
        <w:keepNext/>
        <w:rPr>
          <w:lang w:val="el-GR"/>
        </w:rPr>
      </w:pPr>
      <w:r w:rsidRPr="00E863A1">
        <w:rPr>
          <w:lang w:val="el-GR"/>
        </w:rPr>
        <w:t>Η διάμεση ηλικία των ασθενών που υποβλήθηκαν σε θεραπεία με venetoclax + δεσιταβίνη ήταν 72 έτη (εύρος: 65 86 έτη), 87% ήταν λευκοί, 48% ήταν άνδρες και 87% είχαν βαθμολογία ECOG 0 ή 1. Το ποσοστό CR+CRi ήταν 74% (95% CI: 55, 88) σε συνδυασμό με δεσιταβίνη.</w:t>
      </w:r>
    </w:p>
    <w:p w14:paraId="252191E8" w14:textId="77777777" w:rsidR="00513E45" w:rsidRDefault="00513E45" w:rsidP="00513E45">
      <w:pPr>
        <w:keepNext/>
        <w:rPr>
          <w:u w:val="single"/>
          <w:lang w:val="el-GR"/>
        </w:rPr>
      </w:pPr>
    </w:p>
    <w:p w14:paraId="13E74341" w14:textId="77777777" w:rsidR="00355DEA" w:rsidRPr="00B175BD" w:rsidRDefault="00000000" w:rsidP="00CF3EEF">
      <w:pPr>
        <w:keepNext/>
        <w:rPr>
          <w:u w:val="single"/>
          <w:lang w:val="el-GR"/>
        </w:rPr>
      </w:pPr>
      <w:r w:rsidRPr="00B175BD">
        <w:rPr>
          <w:u w:val="single"/>
          <w:lang w:val="el-GR"/>
        </w:rPr>
        <w:t>Ηλικιωμένοι ασθενείς</w:t>
      </w:r>
    </w:p>
    <w:p w14:paraId="2A0BE384" w14:textId="77777777" w:rsidR="00355DEA" w:rsidRPr="00B175BD" w:rsidRDefault="00355DEA" w:rsidP="00CF3EEF">
      <w:pPr>
        <w:keepNext/>
        <w:rPr>
          <w:lang w:val="el-GR"/>
        </w:rPr>
      </w:pPr>
    </w:p>
    <w:p w14:paraId="2523FCB2" w14:textId="77777777" w:rsidR="004B41D8" w:rsidRPr="00B175BD" w:rsidRDefault="00000000" w:rsidP="00CF3EEF">
      <w:pPr>
        <w:keepNext/>
        <w:rPr>
          <w:lang w:val="el-GR"/>
        </w:rPr>
      </w:pPr>
      <w:r w:rsidRPr="00B175BD">
        <w:rPr>
          <w:lang w:val="el-GR"/>
        </w:rPr>
        <w:t xml:space="preserve">Από τους 194 ασθενείς με προηγούμενη θεραπεία για ΧΛΛ οι οποίοι έλαβαν venetoclax σε συνδυασμό με </w:t>
      </w:r>
      <w:r w:rsidR="00EE2D5F" w:rsidRPr="00B175BD">
        <w:rPr>
          <w:lang w:val="el-GR"/>
        </w:rPr>
        <w:t>ριτουξιμάμπη</w:t>
      </w:r>
      <w:r w:rsidRPr="00B175BD">
        <w:rPr>
          <w:lang w:val="el-GR"/>
        </w:rPr>
        <w:t>, το 50% ήταν 65 ετών και άνω.</w:t>
      </w:r>
    </w:p>
    <w:p w14:paraId="70A205EA" w14:textId="77777777" w:rsidR="004B41D8" w:rsidRPr="00B175BD" w:rsidRDefault="004B41D8" w:rsidP="00CF3EEF">
      <w:pPr>
        <w:keepNext/>
        <w:rPr>
          <w:lang w:val="el-GR"/>
        </w:rPr>
      </w:pPr>
    </w:p>
    <w:p w14:paraId="12C9C644" w14:textId="77777777" w:rsidR="008D2307" w:rsidRDefault="00000000" w:rsidP="00A57724">
      <w:pPr>
        <w:rPr>
          <w:lang w:val="el-GR"/>
        </w:rPr>
      </w:pPr>
      <w:r w:rsidRPr="00B175BD">
        <w:rPr>
          <w:lang w:val="el-GR"/>
        </w:rPr>
        <w:t xml:space="preserve">Από </w:t>
      </w:r>
      <w:r w:rsidR="009F48B3" w:rsidRPr="00B175BD">
        <w:rPr>
          <w:lang w:val="el-GR"/>
        </w:rPr>
        <w:t>τους 107</w:t>
      </w:r>
      <w:r w:rsidR="00BA4975" w:rsidRPr="00B175BD">
        <w:rPr>
          <w:lang w:val="el-GR"/>
        </w:rPr>
        <w:t> </w:t>
      </w:r>
      <w:r w:rsidR="009F48B3" w:rsidRPr="00B175BD">
        <w:rPr>
          <w:lang w:val="el-GR"/>
        </w:rPr>
        <w:t xml:space="preserve">ασθενείς </w:t>
      </w:r>
      <w:r w:rsidR="00A741FA" w:rsidRPr="00B175BD">
        <w:rPr>
          <w:lang w:val="el-GR"/>
        </w:rPr>
        <w:t xml:space="preserve">που </w:t>
      </w:r>
      <w:r w:rsidR="009F48B3" w:rsidRPr="00B175BD">
        <w:rPr>
          <w:lang w:val="el-GR"/>
        </w:rPr>
        <w:t xml:space="preserve">αξιολογήθηκαν για την αποτελεσματικότητα </w:t>
      </w:r>
      <w:r w:rsidRPr="00B175BD">
        <w:rPr>
          <w:lang w:val="el-GR"/>
        </w:rPr>
        <w:t xml:space="preserve">στη μελέτη M13-982, το 57% ήταν 65 ετών ή μεγαλύτεροι. </w:t>
      </w:r>
    </w:p>
    <w:p w14:paraId="61C7D3AD" w14:textId="77777777" w:rsidR="008D2307" w:rsidRDefault="008D2307" w:rsidP="00A57724">
      <w:pPr>
        <w:rPr>
          <w:lang w:val="el-GR"/>
        </w:rPr>
      </w:pPr>
    </w:p>
    <w:p w14:paraId="4A107DCC" w14:textId="77777777" w:rsidR="00B672F6" w:rsidRPr="00B175BD" w:rsidRDefault="00000000" w:rsidP="00A57724">
      <w:pPr>
        <w:rPr>
          <w:lang w:val="el-GR"/>
        </w:rPr>
      </w:pPr>
      <w:r w:rsidRPr="00B175BD">
        <w:rPr>
          <w:lang w:val="el-GR"/>
        </w:rPr>
        <w:t xml:space="preserve">Από τους </w:t>
      </w:r>
      <w:r w:rsidR="00EE2D5F" w:rsidRPr="00B175BD">
        <w:rPr>
          <w:lang w:val="el-GR"/>
        </w:rPr>
        <w:t xml:space="preserve">127 </w:t>
      </w:r>
      <w:r w:rsidRPr="00B175BD">
        <w:rPr>
          <w:lang w:val="el-GR"/>
        </w:rPr>
        <w:t xml:space="preserve">ασθενείς που αξιολογήθηκαν για την αποτελεσματικότητα στη μελέτη M14-032, το </w:t>
      </w:r>
      <w:r w:rsidR="00EE2D5F" w:rsidRPr="00B175BD">
        <w:rPr>
          <w:lang w:val="el-GR"/>
        </w:rPr>
        <w:t>58</w:t>
      </w:r>
      <w:r w:rsidR="00A15D6E" w:rsidRPr="00B175BD">
        <w:rPr>
          <w:lang w:val="el-GR"/>
        </w:rPr>
        <w:t>% ήταν 65</w:t>
      </w:r>
      <w:r w:rsidR="00BA4975" w:rsidRPr="00B175BD">
        <w:rPr>
          <w:lang w:val="el-GR"/>
        </w:rPr>
        <w:t> </w:t>
      </w:r>
      <w:r w:rsidR="00A15D6E" w:rsidRPr="00B175BD">
        <w:rPr>
          <w:lang w:val="el-GR"/>
        </w:rPr>
        <w:t>ετών ή μεγαλύτεροι.</w:t>
      </w:r>
    </w:p>
    <w:p w14:paraId="75B6CECD" w14:textId="77777777" w:rsidR="00B672F6" w:rsidRPr="00B175BD" w:rsidRDefault="00B672F6" w:rsidP="00A57724">
      <w:pPr>
        <w:rPr>
          <w:lang w:val="el-GR"/>
        </w:rPr>
      </w:pPr>
    </w:p>
    <w:p w14:paraId="01288A8F" w14:textId="77777777" w:rsidR="00B672F6" w:rsidRPr="00B175BD" w:rsidRDefault="00000000" w:rsidP="00A57724">
      <w:pPr>
        <w:rPr>
          <w:lang w:val="el-GR"/>
        </w:rPr>
      </w:pPr>
      <w:r w:rsidRPr="00B175BD">
        <w:rPr>
          <w:lang w:val="el-GR"/>
        </w:rPr>
        <w:t>Από τους</w:t>
      </w:r>
      <w:r w:rsidR="007B5BDB" w:rsidRPr="00B175BD">
        <w:rPr>
          <w:lang w:val="el-GR"/>
        </w:rPr>
        <w:t xml:space="preserve"> 352</w:t>
      </w:r>
      <w:r w:rsidR="00BA4975" w:rsidRPr="00B175BD">
        <w:rPr>
          <w:lang w:val="el-GR"/>
        </w:rPr>
        <w:t> </w:t>
      </w:r>
      <w:r w:rsidRPr="00B175BD">
        <w:rPr>
          <w:lang w:val="el-GR"/>
        </w:rPr>
        <w:t>ασθενείς που αξιολογήθηκαν για την ασφάλεια σε 3</w:t>
      </w:r>
      <w:r w:rsidR="00E64754" w:rsidRPr="00B175BD">
        <w:rPr>
          <w:lang w:val="el-GR"/>
        </w:rPr>
        <w:t xml:space="preserve"> </w:t>
      </w:r>
      <w:r w:rsidR="00BE721B">
        <w:rPr>
          <w:lang w:val="el-GR"/>
        </w:rPr>
        <w:t>μελέτες</w:t>
      </w:r>
      <w:r w:rsidR="00BE721B" w:rsidRPr="00B175BD">
        <w:rPr>
          <w:lang w:val="el-GR"/>
        </w:rPr>
        <w:t xml:space="preserve"> </w:t>
      </w:r>
      <w:r w:rsidR="00B869D9" w:rsidRPr="00B175BD">
        <w:rPr>
          <w:lang w:val="el-GR"/>
        </w:rPr>
        <w:t xml:space="preserve">μονοθεραπείας, </w:t>
      </w:r>
      <w:r w:rsidR="00E64754" w:rsidRPr="00B175BD">
        <w:rPr>
          <w:lang w:val="el-GR"/>
        </w:rPr>
        <w:t>ανοικτ</w:t>
      </w:r>
      <w:r w:rsidR="00C328ED" w:rsidRPr="00B175BD">
        <w:rPr>
          <w:lang w:val="el-GR"/>
        </w:rPr>
        <w:t>ού σχεδιασμού</w:t>
      </w:r>
      <w:r w:rsidRPr="00B175BD">
        <w:rPr>
          <w:lang w:val="el-GR"/>
        </w:rPr>
        <w:t>, το 57</w:t>
      </w:r>
      <w:r w:rsidR="00A15D6E" w:rsidRPr="00B175BD">
        <w:rPr>
          <w:lang w:val="el-GR"/>
        </w:rPr>
        <w:t>% ήταν 65</w:t>
      </w:r>
      <w:r w:rsidR="00BA4975" w:rsidRPr="00B175BD">
        <w:rPr>
          <w:lang w:val="el-GR"/>
        </w:rPr>
        <w:t> </w:t>
      </w:r>
      <w:r w:rsidR="00A15D6E" w:rsidRPr="00B175BD">
        <w:rPr>
          <w:lang w:val="el-GR"/>
        </w:rPr>
        <w:t>ετών ή μεγαλύτεροι.</w:t>
      </w:r>
    </w:p>
    <w:p w14:paraId="0B583BA3" w14:textId="77777777" w:rsidR="00B672F6" w:rsidRPr="00B175BD" w:rsidRDefault="00B672F6" w:rsidP="00A57724">
      <w:pPr>
        <w:rPr>
          <w:lang w:val="el-GR"/>
        </w:rPr>
      </w:pPr>
    </w:p>
    <w:p w14:paraId="52F48BB8" w14:textId="77777777" w:rsidR="008D2307" w:rsidRDefault="00000000" w:rsidP="00A57724">
      <w:pPr>
        <w:rPr>
          <w:lang w:val="el-GR"/>
        </w:rPr>
      </w:pPr>
      <w:r w:rsidRPr="001D3C64">
        <w:rPr>
          <w:lang w:val="el-GR"/>
        </w:rPr>
        <w:t xml:space="preserve">Από τους 283 ασθενείς με νεοδιαγνωσθείσα ΟΜΛ που υποβλήθηκαν σε θεραπεία στην κλινική </w:t>
      </w:r>
      <w:r w:rsidR="00BE721B">
        <w:rPr>
          <w:lang w:val="el-GR"/>
        </w:rPr>
        <w:t>μελέτη</w:t>
      </w:r>
      <w:r w:rsidR="00BE721B" w:rsidRPr="001D3C64">
        <w:rPr>
          <w:lang w:val="el-GR"/>
        </w:rPr>
        <w:t xml:space="preserve"> </w:t>
      </w:r>
      <w:r w:rsidR="006E7FC9">
        <w:t>VIALE</w:t>
      </w:r>
      <w:r w:rsidRPr="001D3C64">
        <w:rPr>
          <w:lang w:val="el-GR"/>
        </w:rPr>
        <w:noBreakHyphen/>
      </w:r>
      <w:r w:rsidR="006E7FC9">
        <w:t>A</w:t>
      </w:r>
      <w:r w:rsidRPr="001D3C64">
        <w:rPr>
          <w:lang w:val="el-GR"/>
        </w:rPr>
        <w:t xml:space="preserve"> (σκέλος </w:t>
      </w:r>
      <w:r w:rsidR="006E7FC9">
        <w:t>venetoclax </w:t>
      </w:r>
      <w:r w:rsidRPr="001D3C64">
        <w:rPr>
          <w:lang w:val="el-GR"/>
        </w:rPr>
        <w:t>+</w:t>
      </w:r>
      <w:r w:rsidR="006E7FC9">
        <w:t> </w:t>
      </w:r>
      <w:r w:rsidRPr="001D3C64">
        <w:rPr>
          <w:lang w:val="el-GR"/>
        </w:rPr>
        <w:t>αζακιτιδίνη), το 96% ήταν ηλικίας ≥</w:t>
      </w:r>
      <w:r w:rsidR="006E7FC9">
        <w:t> </w:t>
      </w:r>
      <w:r w:rsidRPr="001D3C64">
        <w:rPr>
          <w:lang w:val="el-GR"/>
        </w:rPr>
        <w:t>65</w:t>
      </w:r>
      <w:r w:rsidR="006E7FC9">
        <w:t> </w:t>
      </w:r>
      <w:r w:rsidRPr="001D3C64">
        <w:rPr>
          <w:lang w:val="el-GR"/>
        </w:rPr>
        <w:t>ετών και το 60% ήταν ηλικίας ≥</w:t>
      </w:r>
      <w:r w:rsidR="006E7FC9">
        <w:t> </w:t>
      </w:r>
      <w:r w:rsidRPr="001D3C64">
        <w:rPr>
          <w:lang w:val="el-GR"/>
        </w:rPr>
        <w:t>75</w:t>
      </w:r>
      <w:r w:rsidR="006E7FC9">
        <w:t> </w:t>
      </w:r>
      <w:r w:rsidRPr="001D3C64">
        <w:rPr>
          <w:lang w:val="el-GR"/>
        </w:rPr>
        <w:t xml:space="preserve">ετών. </w:t>
      </w:r>
    </w:p>
    <w:p w14:paraId="0AA0FD55" w14:textId="77777777" w:rsidR="008D2307" w:rsidRDefault="008D2307" w:rsidP="00A57724">
      <w:pPr>
        <w:rPr>
          <w:lang w:val="el-GR"/>
        </w:rPr>
      </w:pPr>
    </w:p>
    <w:p w14:paraId="5D235BD3" w14:textId="77777777" w:rsidR="006E7FC9" w:rsidRPr="001D3C64" w:rsidRDefault="00000000" w:rsidP="00A57724">
      <w:pPr>
        <w:rPr>
          <w:lang w:val="el-GR"/>
        </w:rPr>
      </w:pPr>
      <w:r w:rsidRPr="001D3C64">
        <w:rPr>
          <w:lang w:val="el-GR"/>
        </w:rPr>
        <w:t xml:space="preserve">Από τους 31 ασθενείς που υποβλήθηκαν σε θεραπεία στην κλινική </w:t>
      </w:r>
      <w:r w:rsidR="00BE721B">
        <w:rPr>
          <w:lang w:val="el-GR"/>
        </w:rPr>
        <w:t>μελέτη</w:t>
      </w:r>
      <w:r w:rsidR="00BE721B" w:rsidRPr="001D3C64">
        <w:rPr>
          <w:lang w:val="el-GR"/>
        </w:rPr>
        <w:t xml:space="preserve"> </w:t>
      </w:r>
      <w:r>
        <w:t>M</w:t>
      </w:r>
      <w:r w:rsidRPr="001D3C64">
        <w:rPr>
          <w:lang w:val="el-GR"/>
        </w:rPr>
        <w:t>14-358, το 100% ήταν ηλικίας ≥</w:t>
      </w:r>
      <w:r>
        <w:t> </w:t>
      </w:r>
      <w:r w:rsidRPr="001D3C64">
        <w:rPr>
          <w:lang w:val="el-GR"/>
        </w:rPr>
        <w:t>65</w:t>
      </w:r>
      <w:r>
        <w:t> </w:t>
      </w:r>
      <w:r w:rsidRPr="001D3C64">
        <w:rPr>
          <w:lang w:val="el-GR"/>
        </w:rPr>
        <w:t>ετών και το 26% ήταν ηλικίας ≥</w:t>
      </w:r>
      <w:r>
        <w:t> </w:t>
      </w:r>
      <w:r w:rsidRPr="001D3C64">
        <w:rPr>
          <w:lang w:val="el-GR"/>
        </w:rPr>
        <w:t>75</w:t>
      </w:r>
      <w:r>
        <w:t> </w:t>
      </w:r>
      <w:r w:rsidRPr="001D3C64">
        <w:rPr>
          <w:lang w:val="el-GR"/>
        </w:rPr>
        <w:t>ετών.</w:t>
      </w:r>
    </w:p>
    <w:p w14:paraId="3086A577" w14:textId="77777777" w:rsidR="006E7FC9" w:rsidRPr="001D3C64" w:rsidRDefault="006E7FC9" w:rsidP="00A57724">
      <w:pPr>
        <w:rPr>
          <w:lang w:val="el-GR"/>
        </w:rPr>
      </w:pPr>
    </w:p>
    <w:p w14:paraId="38868AB7" w14:textId="77777777" w:rsidR="00355DEA" w:rsidRPr="00B175BD" w:rsidRDefault="00000000" w:rsidP="00A57724">
      <w:pPr>
        <w:rPr>
          <w:lang w:val="el-GR"/>
        </w:rPr>
      </w:pPr>
      <w:r w:rsidRPr="00B175BD">
        <w:rPr>
          <w:lang w:val="el-GR"/>
        </w:rPr>
        <w:t>Δ</w:t>
      </w:r>
      <w:r w:rsidR="00A741FA" w:rsidRPr="00B175BD">
        <w:rPr>
          <w:lang w:val="el-GR"/>
        </w:rPr>
        <w:t xml:space="preserve">εν παρατηρήθηκαν </w:t>
      </w:r>
      <w:r w:rsidR="00DE6F52" w:rsidRPr="00B175BD">
        <w:rPr>
          <w:lang w:val="el-GR"/>
        </w:rPr>
        <w:t xml:space="preserve">κλινικά σημαντικές </w:t>
      </w:r>
      <w:r w:rsidR="00A741FA" w:rsidRPr="00B175BD">
        <w:rPr>
          <w:lang w:val="el-GR"/>
        </w:rPr>
        <w:t>διαφορές στην ασφάλεια ή την αποτελεσματικότητα</w:t>
      </w:r>
      <w:r w:rsidRPr="00B175BD">
        <w:rPr>
          <w:lang w:val="el-GR"/>
        </w:rPr>
        <w:t xml:space="preserve"> </w:t>
      </w:r>
      <w:r w:rsidR="00B672F6" w:rsidRPr="00B175BD">
        <w:rPr>
          <w:lang w:val="el-GR"/>
        </w:rPr>
        <w:t xml:space="preserve">μεταξύ των </w:t>
      </w:r>
      <w:r w:rsidRPr="00B175BD">
        <w:rPr>
          <w:lang w:val="el-GR"/>
        </w:rPr>
        <w:t>μεγαλύτερων</w:t>
      </w:r>
      <w:r w:rsidR="00BE52FC" w:rsidRPr="00B175BD">
        <w:rPr>
          <w:lang w:val="el-GR"/>
        </w:rPr>
        <w:t xml:space="preserve"> </w:t>
      </w:r>
      <w:r w:rsidRPr="00B175BD">
        <w:rPr>
          <w:lang w:val="el-GR"/>
        </w:rPr>
        <w:t xml:space="preserve">και νεότερων </w:t>
      </w:r>
      <w:r w:rsidR="00BE52FC" w:rsidRPr="00B175BD">
        <w:rPr>
          <w:lang w:val="el-GR"/>
        </w:rPr>
        <w:t xml:space="preserve">σε ηλικία </w:t>
      </w:r>
      <w:r w:rsidRPr="00B175BD">
        <w:rPr>
          <w:lang w:val="el-GR"/>
        </w:rPr>
        <w:t>ασθενών</w:t>
      </w:r>
      <w:r w:rsidR="00B869D9" w:rsidRPr="00B175BD">
        <w:rPr>
          <w:lang w:val="el-GR"/>
        </w:rPr>
        <w:t xml:space="preserve"> στ</w:t>
      </w:r>
      <w:r w:rsidR="00970378" w:rsidRPr="00B175BD">
        <w:rPr>
          <w:lang w:val="el-GR"/>
        </w:rPr>
        <w:t>ις</w:t>
      </w:r>
      <w:r w:rsidR="00B869D9" w:rsidRPr="00B175BD">
        <w:rPr>
          <w:lang w:val="el-GR"/>
        </w:rPr>
        <w:t xml:space="preserve"> μελέτ</w:t>
      </w:r>
      <w:r w:rsidR="00970378" w:rsidRPr="00B175BD">
        <w:rPr>
          <w:lang w:val="el-GR"/>
        </w:rPr>
        <w:t>ες</w:t>
      </w:r>
      <w:r w:rsidR="00B869D9" w:rsidRPr="00B175BD">
        <w:rPr>
          <w:lang w:val="el-GR"/>
        </w:rPr>
        <w:t xml:space="preserve"> συνδ</w:t>
      </w:r>
      <w:r w:rsidR="00970378" w:rsidRPr="00B175BD">
        <w:rPr>
          <w:lang w:val="el-GR"/>
        </w:rPr>
        <w:t>υ</w:t>
      </w:r>
      <w:r w:rsidR="00B869D9" w:rsidRPr="00B175BD">
        <w:rPr>
          <w:lang w:val="el-GR"/>
        </w:rPr>
        <w:t xml:space="preserve">ασμού </w:t>
      </w:r>
      <w:r w:rsidR="00FA0106" w:rsidRPr="00B175BD">
        <w:rPr>
          <w:lang w:val="el-GR"/>
        </w:rPr>
        <w:t>και μονοθεραπείας</w:t>
      </w:r>
      <w:r w:rsidR="00B672F6" w:rsidRPr="00B175BD">
        <w:rPr>
          <w:lang w:val="el-GR"/>
        </w:rPr>
        <w:t>.</w:t>
      </w:r>
    </w:p>
    <w:p w14:paraId="1C846912" w14:textId="77777777" w:rsidR="00355DEA" w:rsidRPr="00B175BD" w:rsidRDefault="00355DEA" w:rsidP="00A57724">
      <w:pPr>
        <w:rPr>
          <w:lang w:val="el-GR"/>
        </w:rPr>
      </w:pPr>
    </w:p>
    <w:p w14:paraId="1EBFA22C" w14:textId="77777777" w:rsidR="00355DEA" w:rsidRPr="00B175BD" w:rsidRDefault="00000000" w:rsidP="00EE19C5">
      <w:pPr>
        <w:keepNext/>
        <w:rPr>
          <w:lang w:val="el-GR"/>
        </w:rPr>
      </w:pPr>
      <w:r w:rsidRPr="00B175BD">
        <w:rPr>
          <w:u w:val="single"/>
          <w:lang w:val="el-GR"/>
        </w:rPr>
        <w:t>Παιδιατρικός πληθυσμός</w:t>
      </w:r>
    </w:p>
    <w:p w14:paraId="38BD222A" w14:textId="77777777" w:rsidR="00EB41AF" w:rsidRDefault="00EB41AF" w:rsidP="00EB41AF">
      <w:pPr>
        <w:keepNext/>
        <w:rPr>
          <w:lang w:val="el-GR"/>
        </w:rPr>
      </w:pPr>
    </w:p>
    <w:p w14:paraId="4AD4773B" w14:textId="77777777" w:rsidR="00EB41AF" w:rsidRDefault="00000000" w:rsidP="00EB41AF">
      <w:pPr>
        <w:keepNext/>
        <w:rPr>
          <w:rStyle w:val="rynqvb"/>
          <w:lang w:val="el-GR"/>
        </w:rPr>
      </w:pPr>
      <w:r w:rsidRPr="005A60F4">
        <w:rPr>
          <w:rStyle w:val="rynqvb"/>
          <w:lang w:val="el-GR"/>
        </w:rPr>
        <w:t xml:space="preserve">Η ασφάλεια, η αποτελεσματικότητα και η φαρμακοκινητική του </w:t>
      </w:r>
      <w:r>
        <w:rPr>
          <w:rStyle w:val="rynqvb"/>
        </w:rPr>
        <w:t>venetoclax</w:t>
      </w:r>
      <w:r w:rsidRPr="005A60F4">
        <w:rPr>
          <w:rStyle w:val="rynqvb"/>
          <w:lang w:val="el-GR"/>
        </w:rPr>
        <w:t xml:space="preserve"> αξιολογήθηκαν σε μια πολυκεντρική</w:t>
      </w:r>
      <w:r>
        <w:rPr>
          <w:rStyle w:val="rynqvb"/>
          <w:lang w:val="el-GR"/>
        </w:rPr>
        <w:t xml:space="preserve"> </w:t>
      </w:r>
      <w:r w:rsidRPr="005A60F4">
        <w:rPr>
          <w:rStyle w:val="rynqvb"/>
          <w:lang w:val="el-GR"/>
        </w:rPr>
        <w:t xml:space="preserve">μελέτη </w:t>
      </w:r>
      <w:r>
        <w:rPr>
          <w:rStyle w:val="rynqvb"/>
          <w:lang w:val="el-GR"/>
        </w:rPr>
        <w:t xml:space="preserve">δύο μερών </w:t>
      </w:r>
      <w:r w:rsidRPr="005A60F4">
        <w:rPr>
          <w:rStyle w:val="rynqvb"/>
          <w:lang w:val="el-GR"/>
        </w:rPr>
        <w:t>ανοι</w:t>
      </w:r>
      <w:r>
        <w:rPr>
          <w:rStyle w:val="rynqvb"/>
          <w:lang w:val="el-GR"/>
        </w:rPr>
        <w:t>κ</w:t>
      </w:r>
      <w:r w:rsidRPr="005A60F4">
        <w:rPr>
          <w:rStyle w:val="rynqvb"/>
          <w:lang w:val="el-GR"/>
        </w:rPr>
        <w:t>τ</w:t>
      </w:r>
      <w:r>
        <w:rPr>
          <w:rStyle w:val="rynqvb"/>
          <w:lang w:val="el-GR"/>
        </w:rPr>
        <w:t>ού σχεδιασμού</w:t>
      </w:r>
      <w:r w:rsidRPr="005A60F4">
        <w:rPr>
          <w:rStyle w:val="rynqvb"/>
          <w:lang w:val="el-GR"/>
        </w:rPr>
        <w:t xml:space="preserve"> φάσης</w:t>
      </w:r>
      <w:r>
        <w:rPr>
          <w:rStyle w:val="rynqvb"/>
        </w:rPr>
        <w:t> </w:t>
      </w:r>
      <w:r w:rsidRPr="005A60F4">
        <w:rPr>
          <w:rStyle w:val="rynqvb"/>
          <w:lang w:val="el-GR"/>
        </w:rPr>
        <w:t>1 (</w:t>
      </w:r>
      <w:r>
        <w:rPr>
          <w:rStyle w:val="rynqvb"/>
        </w:rPr>
        <w:t>M</w:t>
      </w:r>
      <w:r w:rsidRPr="005A60F4">
        <w:rPr>
          <w:rStyle w:val="rynqvb"/>
          <w:lang w:val="el-GR"/>
        </w:rPr>
        <w:t xml:space="preserve">13-833) του </w:t>
      </w:r>
      <w:r>
        <w:rPr>
          <w:rStyle w:val="rynqvb"/>
        </w:rPr>
        <w:t>venetoclax</w:t>
      </w:r>
      <w:r w:rsidRPr="005A60F4">
        <w:rPr>
          <w:rStyle w:val="rynqvb"/>
          <w:lang w:val="el-GR"/>
        </w:rPr>
        <w:t xml:space="preserve"> ως μονοθεραπεία ή σε συνδυασμό με χημειοθεραπεία σε 140</w:t>
      </w:r>
      <w:r>
        <w:rPr>
          <w:rStyle w:val="rynqvb"/>
          <w:lang w:val="el-GR"/>
        </w:rPr>
        <w:t> </w:t>
      </w:r>
      <w:r w:rsidRPr="005A60F4">
        <w:rPr>
          <w:rStyle w:val="rynqvb"/>
          <w:lang w:val="el-GR"/>
        </w:rPr>
        <w:t>παιδιατρικούς και νεαρούς ενήλικες ασθενείς με υποτροπή</w:t>
      </w:r>
      <w:r w:rsidRPr="005A60F4">
        <w:rPr>
          <w:rStyle w:val="hwtze"/>
          <w:lang w:val="el-GR"/>
        </w:rPr>
        <w:t xml:space="preserve"> </w:t>
      </w:r>
      <w:r w:rsidRPr="005A60F4">
        <w:rPr>
          <w:rStyle w:val="rynqvb"/>
          <w:lang w:val="el-GR"/>
        </w:rPr>
        <w:t>ή ανθεκτικές κακοήθειες.</w:t>
      </w:r>
      <w:r w:rsidRPr="005A60F4">
        <w:rPr>
          <w:rStyle w:val="hwtze"/>
          <w:lang w:val="el-GR"/>
        </w:rPr>
        <w:t xml:space="preserve"> </w:t>
      </w:r>
      <w:r w:rsidRPr="005A60F4">
        <w:rPr>
          <w:rStyle w:val="rynqvb"/>
          <w:lang w:val="el-GR"/>
        </w:rPr>
        <w:t xml:space="preserve">Οι ασθενείς έλαβαν </w:t>
      </w:r>
      <w:r>
        <w:rPr>
          <w:rStyle w:val="rynqvb"/>
        </w:rPr>
        <w:t>venetoclax</w:t>
      </w:r>
      <w:r w:rsidRPr="005A60F4">
        <w:rPr>
          <w:rStyle w:val="rynqvb"/>
          <w:lang w:val="el-GR"/>
        </w:rPr>
        <w:t xml:space="preserve">, </w:t>
      </w:r>
      <w:r>
        <w:rPr>
          <w:rStyle w:val="rynqvb"/>
          <w:lang w:val="el-GR"/>
        </w:rPr>
        <w:t xml:space="preserve">ως </w:t>
      </w:r>
      <w:r w:rsidRPr="005A60F4">
        <w:rPr>
          <w:rStyle w:val="rynqvb"/>
          <w:lang w:val="el-GR"/>
        </w:rPr>
        <w:t>μ</w:t>
      </w:r>
      <w:r>
        <w:rPr>
          <w:rStyle w:val="rynqvb"/>
          <w:lang w:val="el-GR"/>
        </w:rPr>
        <w:t>ονοθεραπεία</w:t>
      </w:r>
      <w:r w:rsidRPr="005A60F4">
        <w:rPr>
          <w:rStyle w:val="rynqvb"/>
          <w:lang w:val="el-GR"/>
        </w:rPr>
        <w:t xml:space="preserve"> ή σε συνδυασμό με χημειοθεραπεία, σε δόση προσαρμοσμένη ανάλογα με την ηλικία ή το βάρος ώστε να ταιριάζει με μια ισοδύναμη δόση στόχου για ενήλικες 400</w:t>
      </w:r>
      <w:r>
        <w:rPr>
          <w:rStyle w:val="rynqvb"/>
          <w:lang w:val="el-GR"/>
        </w:rPr>
        <w:t> </w:t>
      </w:r>
      <w:r>
        <w:rPr>
          <w:rStyle w:val="rynqvb"/>
        </w:rPr>
        <w:t>mg</w:t>
      </w:r>
      <w:r w:rsidRPr="005A60F4">
        <w:rPr>
          <w:rStyle w:val="rynqvb"/>
          <w:lang w:val="el-GR"/>
        </w:rPr>
        <w:t xml:space="preserve"> </w:t>
      </w:r>
      <w:ins w:id="1446" w:author="Abbvie10" w:date="2026-04-14T14:56:00Z">
        <w:r w:rsidR="0079309A" w:rsidRPr="005A60F4">
          <w:rPr>
            <w:rStyle w:val="rynqvb"/>
            <w:lang w:val="el-GR"/>
          </w:rPr>
          <w:t xml:space="preserve">ημερησίως </w:t>
        </w:r>
      </w:ins>
      <w:r w:rsidRPr="005A60F4">
        <w:rPr>
          <w:rStyle w:val="rynqvb"/>
          <w:lang w:val="el-GR"/>
        </w:rPr>
        <w:t>ή 800</w:t>
      </w:r>
      <w:r>
        <w:rPr>
          <w:rStyle w:val="rynqvb"/>
          <w:lang w:val="el-GR"/>
        </w:rPr>
        <w:t> </w:t>
      </w:r>
      <w:r>
        <w:rPr>
          <w:rStyle w:val="rynqvb"/>
        </w:rPr>
        <w:t>mg</w:t>
      </w:r>
      <w:r w:rsidRPr="005A60F4">
        <w:rPr>
          <w:rStyle w:val="rynqvb"/>
          <w:lang w:val="el-GR"/>
        </w:rPr>
        <w:t xml:space="preserve"> </w:t>
      </w:r>
      <w:ins w:id="1447" w:author="Abbvie10" w:date="2026-04-14T14:56:00Z">
        <w:r w:rsidR="0079309A">
          <w:rPr>
            <w:rStyle w:val="rynqvb"/>
            <w:lang w:val="el-GR"/>
          </w:rPr>
          <w:t xml:space="preserve">συνεχώς </w:t>
        </w:r>
      </w:ins>
      <w:del w:id="1448" w:author="Abbvie10" w:date="2026-04-14T14:56:00Z">
        <w:r w:rsidRPr="005A60F4">
          <w:rPr>
            <w:rStyle w:val="rynqvb"/>
            <w:lang w:val="el-GR"/>
          </w:rPr>
          <w:delText xml:space="preserve">ημερησίως </w:delText>
        </w:r>
      </w:del>
      <w:r w:rsidRPr="005A60F4">
        <w:rPr>
          <w:rStyle w:val="rynqvb"/>
          <w:lang w:val="el-GR"/>
        </w:rPr>
        <w:t>ή κατά διαστήματα (ημέρες</w:t>
      </w:r>
      <w:r>
        <w:rPr>
          <w:rStyle w:val="rynqvb"/>
          <w:lang w:val="el-GR"/>
        </w:rPr>
        <w:t> </w:t>
      </w:r>
      <w:r w:rsidRPr="005A60F4">
        <w:rPr>
          <w:rStyle w:val="rynqvb"/>
          <w:lang w:val="el-GR"/>
        </w:rPr>
        <w:t>1-10) για κύκλους 21</w:t>
      </w:r>
      <w:r>
        <w:rPr>
          <w:rStyle w:val="rynqvb"/>
          <w:lang w:val="el-GR"/>
        </w:rPr>
        <w:t> </w:t>
      </w:r>
      <w:r w:rsidRPr="005A60F4">
        <w:rPr>
          <w:rStyle w:val="rynqvb"/>
          <w:lang w:val="el-GR"/>
        </w:rPr>
        <w:t xml:space="preserve">ημερών. </w:t>
      </w:r>
    </w:p>
    <w:p w14:paraId="53EEE155" w14:textId="77777777" w:rsidR="00EB41AF" w:rsidRDefault="00EB41AF" w:rsidP="00EB41AF">
      <w:pPr>
        <w:keepNext/>
        <w:rPr>
          <w:rStyle w:val="rynqvb"/>
          <w:lang w:val="el-GR"/>
        </w:rPr>
      </w:pPr>
    </w:p>
    <w:p w14:paraId="0E475DFD" w14:textId="77777777" w:rsidR="00EB41AF" w:rsidRDefault="00000000" w:rsidP="00EB41AF">
      <w:pPr>
        <w:keepNext/>
        <w:rPr>
          <w:rStyle w:val="rynqvb"/>
          <w:lang w:val="el-GR"/>
        </w:rPr>
      </w:pPr>
      <w:r>
        <w:rPr>
          <w:rStyle w:val="rynqvb"/>
          <w:lang w:val="el-GR"/>
        </w:rPr>
        <w:t>Στ</w:t>
      </w:r>
      <w:r w:rsidRPr="005A60F4">
        <w:rPr>
          <w:rStyle w:val="rynqvb"/>
          <w:lang w:val="el-GR"/>
        </w:rPr>
        <w:t xml:space="preserve">ο </w:t>
      </w:r>
      <w:r>
        <w:rPr>
          <w:rStyle w:val="rynqvb"/>
          <w:lang w:val="el-GR"/>
        </w:rPr>
        <w:t>Μ</w:t>
      </w:r>
      <w:r w:rsidRPr="005A60F4">
        <w:rPr>
          <w:rStyle w:val="rynqvb"/>
          <w:lang w:val="el-GR"/>
        </w:rPr>
        <w:t>έρος</w:t>
      </w:r>
      <w:r>
        <w:rPr>
          <w:rStyle w:val="rynqvb"/>
          <w:lang w:val="el-GR"/>
        </w:rPr>
        <w:t> </w:t>
      </w:r>
      <w:r w:rsidRPr="005A60F4">
        <w:rPr>
          <w:rStyle w:val="rynqvb"/>
          <w:lang w:val="el-GR"/>
        </w:rPr>
        <w:t xml:space="preserve">1 </w:t>
      </w:r>
      <w:r>
        <w:rPr>
          <w:rStyle w:val="rynqvb"/>
          <w:lang w:val="el-GR"/>
        </w:rPr>
        <w:t>εντάχθηκαν</w:t>
      </w:r>
      <w:r w:rsidRPr="005A60F4">
        <w:rPr>
          <w:rStyle w:val="rynqvb"/>
          <w:lang w:val="el-GR"/>
        </w:rPr>
        <w:t xml:space="preserve"> 22</w:t>
      </w:r>
      <w:r>
        <w:rPr>
          <w:rStyle w:val="rynqvb"/>
          <w:lang w:val="el-GR"/>
        </w:rPr>
        <w:t> </w:t>
      </w:r>
      <w:r w:rsidRPr="005A60F4">
        <w:rPr>
          <w:rStyle w:val="rynqvb"/>
          <w:lang w:val="el-GR"/>
        </w:rPr>
        <w:t>ασθενείς σε μια ομάδα προσδιορισμού δόσης [</w:t>
      </w:r>
      <w:r>
        <w:rPr>
          <w:rStyle w:val="rynqvb"/>
          <w:lang w:val="el-GR"/>
        </w:rPr>
        <w:t>ΟΜΛ</w:t>
      </w:r>
      <w:r w:rsidRPr="005A60F4">
        <w:rPr>
          <w:rStyle w:val="rynqvb"/>
          <w:lang w:val="el-GR"/>
        </w:rPr>
        <w:t xml:space="preserve"> (</w:t>
      </w:r>
      <w:r>
        <w:rPr>
          <w:rStyle w:val="rynqvb"/>
        </w:rPr>
        <w:t>n</w:t>
      </w:r>
      <w:r w:rsidRPr="005A60F4">
        <w:rPr>
          <w:rStyle w:val="rynqvb"/>
          <w:lang w:val="el-GR"/>
        </w:rPr>
        <w:t xml:space="preserve">=10), οξεία λεμφοβλαστική λευχαιμία </w:t>
      </w:r>
      <w:r>
        <w:rPr>
          <w:rStyle w:val="rynqvb"/>
          <w:lang w:val="el-GR"/>
        </w:rPr>
        <w:t>(ΟΛΛ)</w:t>
      </w:r>
      <w:r w:rsidRPr="005A60F4">
        <w:rPr>
          <w:rStyle w:val="rynqvb"/>
          <w:lang w:val="el-GR"/>
        </w:rPr>
        <w:t xml:space="preserve"> (</w:t>
      </w:r>
      <w:r>
        <w:rPr>
          <w:rStyle w:val="rynqvb"/>
        </w:rPr>
        <w:t>n</w:t>
      </w:r>
      <w:r w:rsidRPr="005A60F4">
        <w:rPr>
          <w:rStyle w:val="rynqvb"/>
          <w:lang w:val="el-GR"/>
        </w:rPr>
        <w:t>=5), νευροβλάστωμα (</w:t>
      </w:r>
      <w:r>
        <w:rPr>
          <w:rStyle w:val="rynqvb"/>
        </w:rPr>
        <w:t>n</w:t>
      </w:r>
      <w:r w:rsidRPr="005A60F4">
        <w:rPr>
          <w:rStyle w:val="rynqvb"/>
          <w:lang w:val="el-GR"/>
        </w:rPr>
        <w:t>=3) και συμπαγείς όγκο</w:t>
      </w:r>
      <w:r>
        <w:rPr>
          <w:rStyle w:val="rynqvb"/>
          <w:lang w:val="el-GR"/>
        </w:rPr>
        <w:t>ι</w:t>
      </w:r>
      <w:r w:rsidRPr="005A60F4">
        <w:rPr>
          <w:rStyle w:val="rynqvb"/>
          <w:lang w:val="el-GR"/>
        </w:rPr>
        <w:t xml:space="preserve"> (</w:t>
      </w:r>
      <w:r>
        <w:rPr>
          <w:rStyle w:val="rynqvb"/>
        </w:rPr>
        <w:t>n</w:t>
      </w:r>
      <w:r w:rsidRPr="005A60F4">
        <w:rPr>
          <w:rStyle w:val="rynqvb"/>
          <w:lang w:val="el-GR"/>
        </w:rPr>
        <w:t xml:space="preserve">=4)) και </w:t>
      </w:r>
      <w:r w:rsidRPr="005A60F4">
        <w:rPr>
          <w:rStyle w:val="rynqvb"/>
          <w:lang w:val="el-GR"/>
        </w:rPr>
        <w:lastRenderedPageBreak/>
        <w:t>18</w:t>
      </w:r>
      <w:r>
        <w:rPr>
          <w:rStyle w:val="rynqvb"/>
          <w:lang w:val="sk-SK"/>
        </w:rPr>
        <w:t> </w:t>
      </w:r>
      <w:r w:rsidRPr="005A60F4">
        <w:rPr>
          <w:rStyle w:val="rynqvb"/>
          <w:lang w:val="el-GR"/>
        </w:rPr>
        <w:t>ασθενείς σε</w:t>
      </w:r>
      <w:r w:rsidRPr="005A60F4">
        <w:rPr>
          <w:rStyle w:val="hwtze"/>
          <w:lang w:val="el-GR"/>
        </w:rPr>
        <w:t xml:space="preserve"> </w:t>
      </w:r>
      <w:r w:rsidRPr="005A60F4">
        <w:rPr>
          <w:rStyle w:val="rynqvb"/>
          <w:lang w:val="el-GR"/>
        </w:rPr>
        <w:t xml:space="preserve">μια </w:t>
      </w:r>
      <w:r>
        <w:rPr>
          <w:rStyle w:val="rynqvb"/>
          <w:lang w:val="el-GR"/>
        </w:rPr>
        <w:t>ομάδα</w:t>
      </w:r>
      <w:r w:rsidRPr="005A60F4">
        <w:rPr>
          <w:rStyle w:val="rynqvb"/>
          <w:lang w:val="el-GR"/>
        </w:rPr>
        <w:t xml:space="preserve"> κλιμάκωσης/αποκλιμάκωσης δόσης (νευροβλάστωμα (</w:t>
      </w:r>
      <w:r>
        <w:rPr>
          <w:rStyle w:val="rynqvb"/>
        </w:rPr>
        <w:t>n</w:t>
      </w:r>
      <w:r w:rsidRPr="005A60F4">
        <w:rPr>
          <w:rStyle w:val="rynqvb"/>
          <w:lang w:val="el-GR"/>
        </w:rPr>
        <w:t>=7) και συμπαγείς όγκοι (</w:t>
      </w:r>
      <w:r>
        <w:rPr>
          <w:rStyle w:val="rynqvb"/>
        </w:rPr>
        <w:t>n</w:t>
      </w:r>
      <w:r w:rsidRPr="005A60F4">
        <w:rPr>
          <w:rStyle w:val="rynqvb"/>
          <w:lang w:val="el-GR"/>
        </w:rPr>
        <w:t xml:space="preserve">=11)). </w:t>
      </w:r>
    </w:p>
    <w:p w14:paraId="62ED59CC" w14:textId="77777777" w:rsidR="00EB41AF" w:rsidRDefault="00EB41AF" w:rsidP="00EB41AF">
      <w:pPr>
        <w:keepNext/>
        <w:rPr>
          <w:rStyle w:val="rynqvb"/>
          <w:lang w:val="el-GR"/>
        </w:rPr>
      </w:pPr>
    </w:p>
    <w:p w14:paraId="469ACB5D" w14:textId="77777777" w:rsidR="00EB41AF" w:rsidRPr="00076F9B" w:rsidRDefault="00000000" w:rsidP="00EB41AF">
      <w:pPr>
        <w:keepNext/>
        <w:rPr>
          <w:rStyle w:val="rynqvb"/>
          <w:lang w:val="el-GR"/>
        </w:rPr>
      </w:pPr>
      <w:r w:rsidRPr="005A60F4">
        <w:rPr>
          <w:rStyle w:val="rynqvb"/>
          <w:lang w:val="el-GR"/>
        </w:rPr>
        <w:t xml:space="preserve">Στο </w:t>
      </w:r>
      <w:r>
        <w:rPr>
          <w:rStyle w:val="rynqvb"/>
          <w:lang w:val="el-GR"/>
        </w:rPr>
        <w:t>Μ</w:t>
      </w:r>
      <w:r w:rsidRPr="005A60F4">
        <w:rPr>
          <w:rStyle w:val="rynqvb"/>
          <w:lang w:val="el-GR"/>
        </w:rPr>
        <w:t>έρος</w:t>
      </w:r>
      <w:r>
        <w:rPr>
          <w:rStyle w:val="rynqvb"/>
          <w:lang w:val="el-GR"/>
        </w:rPr>
        <w:t> </w:t>
      </w:r>
      <w:r w:rsidRPr="005A60F4">
        <w:rPr>
          <w:rStyle w:val="rynqvb"/>
          <w:lang w:val="el-GR"/>
        </w:rPr>
        <w:t xml:space="preserve">2 της μελέτης </w:t>
      </w:r>
      <w:r>
        <w:rPr>
          <w:rStyle w:val="rynqvb"/>
          <w:lang w:val="el-GR"/>
        </w:rPr>
        <w:t>εντάχθηκαν</w:t>
      </w:r>
      <w:r w:rsidRPr="005A60F4">
        <w:rPr>
          <w:rStyle w:val="rynqvb"/>
          <w:lang w:val="el-GR"/>
        </w:rPr>
        <w:t xml:space="preserve"> 100</w:t>
      </w:r>
      <w:r>
        <w:rPr>
          <w:rStyle w:val="rynqvb"/>
          <w:lang w:val="el-GR"/>
        </w:rPr>
        <w:t> </w:t>
      </w:r>
      <w:r w:rsidRPr="005A60F4">
        <w:rPr>
          <w:rStyle w:val="rynqvb"/>
          <w:lang w:val="el-GR"/>
        </w:rPr>
        <w:t xml:space="preserve">ασθενείς με τα ακόλουθα: </w:t>
      </w:r>
      <w:r>
        <w:rPr>
          <w:rStyle w:val="rynqvb"/>
          <w:lang w:val="el-GR"/>
        </w:rPr>
        <w:t>ΟΜΛ</w:t>
      </w:r>
      <w:r w:rsidRPr="005A60F4">
        <w:rPr>
          <w:rStyle w:val="rynqvb"/>
          <w:lang w:val="el-GR"/>
        </w:rPr>
        <w:t xml:space="preserve"> (</w:t>
      </w:r>
      <w:r>
        <w:rPr>
          <w:rStyle w:val="rynqvb"/>
        </w:rPr>
        <w:t>n</w:t>
      </w:r>
      <w:r w:rsidRPr="005A60F4">
        <w:rPr>
          <w:rStyle w:val="rynqvb"/>
          <w:lang w:val="el-GR"/>
        </w:rPr>
        <w:t xml:space="preserve">=27), </w:t>
      </w:r>
      <w:r>
        <w:rPr>
          <w:rStyle w:val="rynqvb"/>
          <w:lang w:val="el-GR"/>
        </w:rPr>
        <w:t>ΟΛΛ</w:t>
      </w:r>
      <w:r w:rsidRPr="005A60F4">
        <w:rPr>
          <w:rStyle w:val="rynqvb"/>
          <w:lang w:val="el-GR"/>
        </w:rPr>
        <w:t xml:space="preserve"> (</w:t>
      </w:r>
      <w:r>
        <w:rPr>
          <w:rStyle w:val="rynqvb"/>
        </w:rPr>
        <w:t>n</w:t>
      </w:r>
      <w:r w:rsidRPr="005A60F4">
        <w:rPr>
          <w:rStyle w:val="rynqvb"/>
          <w:lang w:val="el-GR"/>
        </w:rPr>
        <w:t xml:space="preserve">=26), λέμφωμα </w:t>
      </w:r>
      <w:r>
        <w:rPr>
          <w:rStyle w:val="rynqvb"/>
          <w:lang w:val="el-GR"/>
        </w:rPr>
        <w:t xml:space="preserve">μη </w:t>
      </w:r>
      <w:r>
        <w:rPr>
          <w:rStyle w:val="rynqvb"/>
        </w:rPr>
        <w:t>Hodgkin</w:t>
      </w:r>
      <w:r w:rsidRPr="005A60F4">
        <w:rPr>
          <w:rStyle w:val="rynqvb"/>
          <w:lang w:val="el-GR"/>
        </w:rPr>
        <w:t xml:space="preserve"> [</w:t>
      </w:r>
      <w:r>
        <w:rPr>
          <w:rStyle w:val="rynqvb"/>
        </w:rPr>
        <w:t>NHL</w:t>
      </w:r>
      <w:r w:rsidRPr="005A60F4">
        <w:rPr>
          <w:rStyle w:val="rynqvb"/>
          <w:lang w:val="el-GR"/>
        </w:rPr>
        <w:t>] (</w:t>
      </w:r>
      <w:r>
        <w:rPr>
          <w:rStyle w:val="rynqvb"/>
        </w:rPr>
        <w:t>n</w:t>
      </w:r>
      <w:r w:rsidRPr="005A60F4">
        <w:rPr>
          <w:rStyle w:val="rynqvb"/>
          <w:lang w:val="el-GR"/>
        </w:rPr>
        <w:t>=2), νευροβλάστωμα (</w:t>
      </w:r>
      <w:r>
        <w:rPr>
          <w:rStyle w:val="rynqvb"/>
        </w:rPr>
        <w:t>n</w:t>
      </w:r>
      <w:r w:rsidRPr="005A60F4">
        <w:rPr>
          <w:rStyle w:val="rynqvb"/>
          <w:lang w:val="el-GR"/>
        </w:rPr>
        <w:t xml:space="preserve">=26) και μια διερευνητική </w:t>
      </w:r>
      <w:r>
        <w:rPr>
          <w:rStyle w:val="rynqvb"/>
          <w:lang w:val="el-GR"/>
        </w:rPr>
        <w:t>ομάδα</w:t>
      </w:r>
      <w:r w:rsidRPr="005A60F4">
        <w:rPr>
          <w:rStyle w:val="hwtze"/>
          <w:lang w:val="el-GR"/>
        </w:rPr>
        <w:t xml:space="preserve"> </w:t>
      </w:r>
      <w:r w:rsidRPr="005A60F4">
        <w:rPr>
          <w:rStyle w:val="rynqvb"/>
          <w:lang w:val="el-GR"/>
        </w:rPr>
        <w:t xml:space="preserve">άλλων όγκων με έκφραση </w:t>
      </w:r>
      <w:r>
        <w:rPr>
          <w:rStyle w:val="rynqvb"/>
        </w:rPr>
        <w:t>BCL</w:t>
      </w:r>
      <w:r w:rsidRPr="005A60F4">
        <w:rPr>
          <w:rStyle w:val="rynqvb"/>
          <w:lang w:val="el-GR"/>
        </w:rPr>
        <w:t>-2 ή μεταγραφικό παράγοντα 3-ηπατικ</w:t>
      </w:r>
      <w:r>
        <w:rPr>
          <w:rStyle w:val="rynqvb"/>
          <w:lang w:val="el-GR"/>
        </w:rPr>
        <w:t>ό</w:t>
      </w:r>
      <w:r w:rsidRPr="005A60F4">
        <w:rPr>
          <w:rStyle w:val="rynqvb"/>
          <w:lang w:val="el-GR"/>
        </w:rPr>
        <w:t xml:space="preserve"> παράγοντα λευχαιμίας </w:t>
      </w:r>
      <w:r>
        <w:rPr>
          <w:rStyle w:val="rynqvb"/>
          <w:lang w:val="el-GR"/>
        </w:rPr>
        <w:t>ΟΛΛ</w:t>
      </w:r>
      <w:r w:rsidRPr="005A60F4">
        <w:rPr>
          <w:rStyle w:val="rynqvb"/>
          <w:lang w:val="el-GR"/>
        </w:rPr>
        <w:t xml:space="preserve"> (</w:t>
      </w:r>
      <w:r>
        <w:rPr>
          <w:rStyle w:val="rynqvb"/>
        </w:rPr>
        <w:t>n</w:t>
      </w:r>
      <w:r w:rsidRPr="005A60F4">
        <w:rPr>
          <w:rStyle w:val="rynqvb"/>
          <w:lang w:val="el-GR"/>
        </w:rPr>
        <w:t xml:space="preserve">=19, συμπαγείς όγκοι </w:t>
      </w:r>
      <w:r>
        <w:rPr>
          <w:rStyle w:val="rynqvb"/>
        </w:rPr>
        <w:t>n</w:t>
      </w:r>
      <w:r w:rsidRPr="005A60F4">
        <w:rPr>
          <w:rStyle w:val="rynqvb"/>
          <w:lang w:val="el-GR"/>
        </w:rPr>
        <w:t xml:space="preserve">=8 και άλλοι όγκοι </w:t>
      </w:r>
      <w:r>
        <w:rPr>
          <w:rStyle w:val="rynqvb"/>
        </w:rPr>
        <w:t>n</w:t>
      </w:r>
      <w:r w:rsidRPr="005A60F4">
        <w:rPr>
          <w:rStyle w:val="rynqvb"/>
          <w:lang w:val="el-GR"/>
        </w:rPr>
        <w:t>=11).</w:t>
      </w:r>
      <w:r w:rsidRPr="005A60F4">
        <w:rPr>
          <w:rStyle w:val="hwtze"/>
          <w:lang w:val="el-GR"/>
        </w:rPr>
        <w:t xml:space="preserve"> </w:t>
      </w:r>
      <w:r w:rsidRPr="005A60F4">
        <w:rPr>
          <w:rStyle w:val="rynqvb"/>
          <w:lang w:val="el-GR"/>
        </w:rPr>
        <w:t>Συνολικά, στ</w:t>
      </w:r>
      <w:r>
        <w:rPr>
          <w:rStyle w:val="rynqvb"/>
          <w:lang w:val="el-GR"/>
        </w:rPr>
        <w:t>α</w:t>
      </w:r>
      <w:r w:rsidRPr="005A60F4">
        <w:rPr>
          <w:rStyle w:val="rynqvb"/>
          <w:lang w:val="el-GR"/>
        </w:rPr>
        <w:t xml:space="preserve"> Μέρ</w:t>
      </w:r>
      <w:r>
        <w:rPr>
          <w:rStyle w:val="rynqvb"/>
          <w:lang w:val="el-GR"/>
        </w:rPr>
        <w:t>η</w:t>
      </w:r>
      <w:r>
        <w:rPr>
          <w:rStyle w:val="rynqvb"/>
        </w:rPr>
        <w:t> </w:t>
      </w:r>
      <w:r w:rsidRPr="005A60F4">
        <w:rPr>
          <w:rStyle w:val="rynqvb"/>
          <w:lang w:val="el-GR"/>
        </w:rPr>
        <w:t>1 και 2, η διάμεση ηλικία των ασθενών ήταν 6</w:t>
      </w:r>
      <w:r>
        <w:rPr>
          <w:rStyle w:val="rynqvb"/>
          <w:lang w:val="el-GR"/>
        </w:rPr>
        <w:t> </w:t>
      </w:r>
      <w:r w:rsidRPr="005A60F4">
        <w:rPr>
          <w:rStyle w:val="rynqvb"/>
          <w:lang w:val="el-GR"/>
        </w:rPr>
        <w:t>έτη (εύρος: 0-17</w:t>
      </w:r>
      <w:r>
        <w:rPr>
          <w:rStyle w:val="rynqvb"/>
          <w:lang w:val="el-GR"/>
        </w:rPr>
        <w:t> </w:t>
      </w:r>
      <w:r w:rsidRPr="005A60F4">
        <w:rPr>
          <w:rStyle w:val="rynqvb"/>
          <w:lang w:val="el-GR"/>
        </w:rPr>
        <w:t>έτη) για ασθενείς με ΟΜΛ, 9</w:t>
      </w:r>
      <w:r>
        <w:rPr>
          <w:rStyle w:val="rynqvb"/>
          <w:lang w:val="el-GR"/>
        </w:rPr>
        <w:t> </w:t>
      </w:r>
      <w:r w:rsidRPr="005A60F4">
        <w:rPr>
          <w:rStyle w:val="rynqvb"/>
          <w:lang w:val="el-GR"/>
        </w:rPr>
        <w:t>έτη (εύρος: 0-25</w:t>
      </w:r>
      <w:r>
        <w:rPr>
          <w:rStyle w:val="rynqvb"/>
          <w:lang w:val="el-GR"/>
        </w:rPr>
        <w:t> </w:t>
      </w:r>
      <w:r w:rsidRPr="005A60F4">
        <w:rPr>
          <w:rStyle w:val="rynqvb"/>
          <w:lang w:val="el-GR"/>
        </w:rPr>
        <w:t>έτη) για ασθενείς με ΟΛΛ, 12</w:t>
      </w:r>
      <w:r>
        <w:rPr>
          <w:rStyle w:val="rynqvb"/>
          <w:lang w:val="el-GR"/>
        </w:rPr>
        <w:t> </w:t>
      </w:r>
      <w:r w:rsidRPr="005A60F4">
        <w:rPr>
          <w:rStyle w:val="rynqvb"/>
          <w:lang w:val="el-GR"/>
        </w:rPr>
        <w:t>έτη (εύρος: 3-21</w:t>
      </w:r>
      <w:r>
        <w:rPr>
          <w:rStyle w:val="rynqvb"/>
          <w:lang w:val="el-GR"/>
        </w:rPr>
        <w:t> </w:t>
      </w:r>
      <w:r w:rsidRPr="005A60F4">
        <w:rPr>
          <w:rStyle w:val="rynqvb"/>
          <w:lang w:val="el-GR"/>
        </w:rPr>
        <w:t xml:space="preserve">ετών) για ασθενείς με </w:t>
      </w:r>
      <w:r>
        <w:rPr>
          <w:rStyle w:val="rynqvb"/>
        </w:rPr>
        <w:t>NHL</w:t>
      </w:r>
      <w:r w:rsidRPr="005A60F4">
        <w:rPr>
          <w:rStyle w:val="rynqvb"/>
          <w:lang w:val="el-GR"/>
        </w:rPr>
        <w:t>, 8</w:t>
      </w:r>
      <w:r>
        <w:rPr>
          <w:rStyle w:val="rynqvb"/>
          <w:lang w:val="el-GR"/>
        </w:rPr>
        <w:t> έτη</w:t>
      </w:r>
      <w:r w:rsidRPr="005A60F4">
        <w:rPr>
          <w:rStyle w:val="rynqvb"/>
          <w:lang w:val="el-GR"/>
        </w:rPr>
        <w:t xml:space="preserve"> (εύρος: 1-17 ετών) για ασθενείς με νευροβλάστωμα, 16</w:t>
      </w:r>
      <w:r>
        <w:rPr>
          <w:rStyle w:val="rynqvb"/>
          <w:lang w:val="el-GR"/>
        </w:rPr>
        <w:t> έτη</w:t>
      </w:r>
      <w:r w:rsidRPr="005A60F4">
        <w:rPr>
          <w:rStyle w:val="rynqvb"/>
          <w:lang w:val="el-GR"/>
        </w:rPr>
        <w:t xml:space="preserve"> (εύρος: 3-24</w:t>
      </w:r>
      <w:r>
        <w:rPr>
          <w:rStyle w:val="rynqvb"/>
          <w:lang w:val="el-GR"/>
        </w:rPr>
        <w:t> </w:t>
      </w:r>
      <w:r w:rsidRPr="005A60F4">
        <w:rPr>
          <w:rStyle w:val="rynqvb"/>
          <w:lang w:val="el-GR"/>
        </w:rPr>
        <w:t>ετών) για ασθενείς με συμπαγείς όγκους και 10</w:t>
      </w:r>
      <w:r>
        <w:rPr>
          <w:rStyle w:val="rynqvb"/>
          <w:lang w:val="el-GR"/>
        </w:rPr>
        <w:t> έτη</w:t>
      </w:r>
      <w:r w:rsidRPr="005A60F4">
        <w:rPr>
          <w:rStyle w:val="rynqvb"/>
          <w:lang w:val="el-GR"/>
        </w:rPr>
        <w:t xml:space="preserve"> (εύρος: 5-19</w:t>
      </w:r>
      <w:r>
        <w:rPr>
          <w:rStyle w:val="rynqvb"/>
          <w:lang w:val="el-GR"/>
        </w:rPr>
        <w:t> </w:t>
      </w:r>
      <w:r w:rsidRPr="005A60F4">
        <w:rPr>
          <w:rStyle w:val="rynqvb"/>
          <w:lang w:val="el-GR"/>
        </w:rPr>
        <w:t>ετών) για ασθενείς με άλλους όγκους.</w:t>
      </w:r>
    </w:p>
    <w:p w14:paraId="3B7889F9" w14:textId="77777777" w:rsidR="00EB41AF" w:rsidRDefault="00EB41AF" w:rsidP="00EB41AF">
      <w:pPr>
        <w:keepNext/>
        <w:rPr>
          <w:rStyle w:val="rynqvb"/>
          <w:lang w:val="el-GR"/>
        </w:rPr>
      </w:pPr>
    </w:p>
    <w:p w14:paraId="1A51F179" w14:textId="77777777" w:rsidR="00EB41AF" w:rsidRPr="00B175BD" w:rsidRDefault="00000000" w:rsidP="00EB41AF">
      <w:pPr>
        <w:keepNext/>
        <w:rPr>
          <w:lang w:val="el-GR"/>
        </w:rPr>
      </w:pPr>
      <w:r w:rsidRPr="005A60F4">
        <w:rPr>
          <w:rStyle w:val="rynqvb"/>
          <w:lang w:val="el-GR"/>
        </w:rPr>
        <w:t>Οι αναλύσεις αποτελεσματικότητας περιελάμβαναν ασθενείς από το Μέρος</w:t>
      </w:r>
      <w:r>
        <w:rPr>
          <w:rStyle w:val="rynqvb"/>
        </w:rPr>
        <w:t> </w:t>
      </w:r>
      <w:r w:rsidRPr="005A60F4">
        <w:rPr>
          <w:rStyle w:val="rynqvb"/>
          <w:lang w:val="el-GR"/>
        </w:rPr>
        <w:t>1 και το Μέρος</w:t>
      </w:r>
      <w:r>
        <w:rPr>
          <w:rStyle w:val="rynqvb"/>
        </w:rPr>
        <w:t> </w:t>
      </w:r>
      <w:r w:rsidRPr="005A60F4">
        <w:rPr>
          <w:rStyle w:val="rynqvb"/>
          <w:lang w:val="el-GR"/>
        </w:rPr>
        <w:t>2 (</w:t>
      </w:r>
      <w:r>
        <w:rPr>
          <w:rStyle w:val="rynqvb"/>
        </w:rPr>
        <w:t>n</w:t>
      </w:r>
      <w:r w:rsidRPr="005A60F4">
        <w:rPr>
          <w:rStyle w:val="rynqvb"/>
          <w:lang w:val="el-GR"/>
        </w:rPr>
        <w:t>=129) και απέκλεισαν ασθενείς από την ερευνητική ομάδα άλλων όγκων.</w:t>
      </w:r>
      <w:r w:rsidRPr="005A60F4">
        <w:rPr>
          <w:rStyle w:val="hwtze"/>
          <w:lang w:val="el-GR"/>
        </w:rPr>
        <w:t xml:space="preserve"> </w:t>
      </w:r>
      <w:r w:rsidRPr="005A60F4">
        <w:rPr>
          <w:rStyle w:val="rynqvb"/>
          <w:lang w:val="el-GR"/>
        </w:rPr>
        <w:t xml:space="preserve">Το </w:t>
      </w:r>
      <w:r>
        <w:rPr>
          <w:rStyle w:val="rynqvb"/>
        </w:rPr>
        <w:t>ORR</w:t>
      </w:r>
      <w:r w:rsidRPr="005A60F4">
        <w:rPr>
          <w:rStyle w:val="rynqvb"/>
          <w:lang w:val="el-GR"/>
        </w:rPr>
        <w:t xml:space="preserve"> ήταν 24% και το ποσοστό </w:t>
      </w:r>
      <w:r>
        <w:rPr>
          <w:rStyle w:val="rynqvb"/>
        </w:rPr>
        <w:t>CR</w:t>
      </w:r>
      <w:r w:rsidRPr="005A60F4">
        <w:rPr>
          <w:rStyle w:val="rynqvb"/>
          <w:lang w:val="el-GR"/>
        </w:rPr>
        <w:t xml:space="preserve"> ήταν 16% στην </w:t>
      </w:r>
      <w:r>
        <w:rPr>
          <w:rStyle w:val="rynqvb"/>
          <w:lang w:val="el-GR"/>
        </w:rPr>
        <w:t>ομάδα με ΟΜΛ</w:t>
      </w:r>
      <w:r w:rsidRPr="005A60F4">
        <w:rPr>
          <w:rStyle w:val="rynqvb"/>
          <w:lang w:val="el-GR"/>
        </w:rPr>
        <w:t xml:space="preserve">, με εκτιμώμενο διάμεσο </w:t>
      </w:r>
      <w:r>
        <w:rPr>
          <w:rStyle w:val="rynqvb"/>
        </w:rPr>
        <w:t>DOR</w:t>
      </w:r>
      <w:r w:rsidRPr="005A60F4">
        <w:rPr>
          <w:rStyle w:val="rynqvb"/>
          <w:lang w:val="el-GR"/>
        </w:rPr>
        <w:t xml:space="preserve"> 2,6</w:t>
      </w:r>
      <w:r>
        <w:rPr>
          <w:rStyle w:val="rynqvb"/>
        </w:rPr>
        <w:t> </w:t>
      </w:r>
      <w:r w:rsidRPr="005A60F4">
        <w:rPr>
          <w:rStyle w:val="rynqvb"/>
          <w:lang w:val="el-GR"/>
        </w:rPr>
        <w:t xml:space="preserve">μήνες (95% </w:t>
      </w:r>
      <w:r>
        <w:rPr>
          <w:rStyle w:val="rynqvb"/>
        </w:rPr>
        <w:t>CI</w:t>
      </w:r>
      <w:r w:rsidRPr="005A60F4">
        <w:rPr>
          <w:rStyle w:val="rynqvb"/>
          <w:lang w:val="el-GR"/>
        </w:rPr>
        <w:t>: 0,5</w:t>
      </w:r>
      <w:r w:rsidRPr="005A7208">
        <w:rPr>
          <w:rStyle w:val="rynqvb"/>
          <w:lang w:val="el-GR"/>
        </w:rPr>
        <w:t>;</w:t>
      </w:r>
      <w:r w:rsidRPr="005A60F4">
        <w:rPr>
          <w:rStyle w:val="rynqvb"/>
          <w:lang w:val="el-GR"/>
        </w:rPr>
        <w:t xml:space="preserve"> 7,9).</w:t>
      </w:r>
      <w:r w:rsidRPr="005A60F4">
        <w:rPr>
          <w:rStyle w:val="hwtze"/>
          <w:lang w:val="el-GR"/>
        </w:rPr>
        <w:t xml:space="preserve"> </w:t>
      </w:r>
      <w:r w:rsidRPr="005A60F4">
        <w:rPr>
          <w:rStyle w:val="rynqvb"/>
          <w:lang w:val="el-GR"/>
        </w:rPr>
        <w:t xml:space="preserve">Το </w:t>
      </w:r>
      <w:r>
        <w:rPr>
          <w:rStyle w:val="rynqvb"/>
        </w:rPr>
        <w:t>ORR</w:t>
      </w:r>
      <w:r w:rsidRPr="005A60F4">
        <w:rPr>
          <w:rStyle w:val="rynqvb"/>
          <w:lang w:val="el-GR"/>
        </w:rPr>
        <w:t xml:space="preserve"> ήταν 42% (όλο το </w:t>
      </w:r>
      <w:r>
        <w:rPr>
          <w:rStyle w:val="rynqvb"/>
        </w:rPr>
        <w:t>CR</w:t>
      </w:r>
      <w:r w:rsidRPr="005A60F4">
        <w:rPr>
          <w:rStyle w:val="rynqvb"/>
          <w:lang w:val="el-GR"/>
        </w:rPr>
        <w:t xml:space="preserve">) στην </w:t>
      </w:r>
      <w:r>
        <w:rPr>
          <w:rStyle w:val="rynqvb"/>
          <w:lang w:val="el-GR"/>
        </w:rPr>
        <w:t>ομάδα με ΟΛΛ</w:t>
      </w:r>
      <w:r w:rsidRPr="005A60F4">
        <w:rPr>
          <w:rStyle w:val="rynqvb"/>
          <w:lang w:val="el-GR"/>
        </w:rPr>
        <w:t xml:space="preserve">, με εκτιμώμενο διάμεσο </w:t>
      </w:r>
      <w:r>
        <w:rPr>
          <w:rStyle w:val="rynqvb"/>
        </w:rPr>
        <w:t>DOR</w:t>
      </w:r>
      <w:r w:rsidRPr="005A60F4">
        <w:rPr>
          <w:rStyle w:val="rynqvb"/>
          <w:lang w:val="el-GR"/>
        </w:rPr>
        <w:t xml:space="preserve"> 10,2</w:t>
      </w:r>
      <w:r>
        <w:rPr>
          <w:rStyle w:val="rynqvb"/>
        </w:rPr>
        <w:t> </w:t>
      </w:r>
      <w:r w:rsidRPr="005A60F4">
        <w:rPr>
          <w:rStyle w:val="rynqvb"/>
          <w:lang w:val="el-GR"/>
        </w:rPr>
        <w:t xml:space="preserve">μήνες (95% </w:t>
      </w:r>
      <w:r>
        <w:rPr>
          <w:rStyle w:val="rynqvb"/>
        </w:rPr>
        <w:t>CI</w:t>
      </w:r>
      <w:r w:rsidRPr="005A60F4">
        <w:rPr>
          <w:rStyle w:val="rynqvb"/>
          <w:lang w:val="el-GR"/>
        </w:rPr>
        <w:t>: 2,8</w:t>
      </w:r>
      <w:r w:rsidRPr="005A7208">
        <w:rPr>
          <w:rStyle w:val="rynqvb"/>
          <w:lang w:val="el-GR"/>
        </w:rPr>
        <w:t>;</w:t>
      </w:r>
      <w:r w:rsidRPr="005A60F4">
        <w:rPr>
          <w:rStyle w:val="rynqvb"/>
          <w:lang w:val="el-GR"/>
        </w:rPr>
        <w:t xml:space="preserve"> 14,2).</w:t>
      </w:r>
      <w:r w:rsidRPr="005A60F4">
        <w:rPr>
          <w:rStyle w:val="hwtze"/>
          <w:lang w:val="el-GR"/>
        </w:rPr>
        <w:t xml:space="preserve"> </w:t>
      </w:r>
      <w:r w:rsidRPr="005A60F4">
        <w:rPr>
          <w:rStyle w:val="rynqvb"/>
          <w:lang w:val="el-GR"/>
        </w:rPr>
        <w:t xml:space="preserve">Ένας από τους δύο ασθενείς στην </w:t>
      </w:r>
      <w:r>
        <w:rPr>
          <w:rStyle w:val="rynqvb"/>
          <w:lang w:val="el-GR"/>
        </w:rPr>
        <w:t>ομάδα με</w:t>
      </w:r>
      <w:r w:rsidRPr="005A60F4">
        <w:rPr>
          <w:rStyle w:val="rynqvb"/>
          <w:lang w:val="el-GR"/>
        </w:rPr>
        <w:t xml:space="preserve"> </w:t>
      </w:r>
      <w:r>
        <w:rPr>
          <w:rStyle w:val="rynqvb"/>
        </w:rPr>
        <w:t>NHL</w:t>
      </w:r>
      <w:r w:rsidRPr="005A60F4">
        <w:rPr>
          <w:rStyle w:val="rynqvb"/>
          <w:lang w:val="el-GR"/>
        </w:rPr>
        <w:t xml:space="preserve"> πέτυχε μερική απόκριση.</w:t>
      </w:r>
      <w:r w:rsidRPr="005A60F4">
        <w:rPr>
          <w:rStyle w:val="hwtze"/>
          <w:lang w:val="el-GR"/>
        </w:rPr>
        <w:t xml:space="preserve"> </w:t>
      </w:r>
      <w:r>
        <w:rPr>
          <w:rStyle w:val="rynqvb"/>
          <w:lang w:val="el-GR"/>
        </w:rPr>
        <w:t>Η</w:t>
      </w:r>
      <w:r w:rsidRPr="005A60F4">
        <w:rPr>
          <w:rStyle w:val="rynqvb"/>
          <w:lang w:val="el-GR"/>
        </w:rPr>
        <w:t xml:space="preserve"> </w:t>
      </w:r>
      <w:r>
        <w:rPr>
          <w:rStyle w:val="rynqvb"/>
        </w:rPr>
        <w:t>DOR</w:t>
      </w:r>
      <w:r w:rsidRPr="005A60F4">
        <w:rPr>
          <w:rStyle w:val="rynqvb"/>
          <w:lang w:val="el-GR"/>
        </w:rPr>
        <w:t xml:space="preserve"> ήταν 1,4</w:t>
      </w:r>
      <w:r>
        <w:rPr>
          <w:rStyle w:val="rynqvb"/>
        </w:rPr>
        <w:t> </w:t>
      </w:r>
      <w:r w:rsidRPr="005A60F4">
        <w:rPr>
          <w:rStyle w:val="rynqvb"/>
          <w:lang w:val="el-GR"/>
        </w:rPr>
        <w:t>μ</w:t>
      </w:r>
      <w:r>
        <w:rPr>
          <w:rStyle w:val="rynqvb"/>
          <w:lang w:val="el-GR"/>
        </w:rPr>
        <w:t>ήνες</w:t>
      </w:r>
      <w:r w:rsidRPr="005A60F4">
        <w:rPr>
          <w:rStyle w:val="rynqvb"/>
          <w:lang w:val="el-GR"/>
        </w:rPr>
        <w:t>.</w:t>
      </w:r>
      <w:r w:rsidRPr="005A60F4">
        <w:rPr>
          <w:rStyle w:val="hwtze"/>
          <w:lang w:val="el-GR"/>
        </w:rPr>
        <w:t xml:space="preserve"> </w:t>
      </w:r>
      <w:r w:rsidRPr="005A60F4">
        <w:rPr>
          <w:rStyle w:val="rynqvb"/>
          <w:lang w:val="el-GR"/>
        </w:rPr>
        <w:t xml:space="preserve">Η διάμεση </w:t>
      </w:r>
      <w:r>
        <w:rPr>
          <w:rStyle w:val="rynqvb"/>
        </w:rPr>
        <w:t>DOR</w:t>
      </w:r>
      <w:r w:rsidRPr="005A60F4">
        <w:rPr>
          <w:rStyle w:val="rynqvb"/>
          <w:lang w:val="el-GR"/>
        </w:rPr>
        <w:t xml:space="preserve"> δεν </w:t>
      </w:r>
      <w:r>
        <w:rPr>
          <w:rStyle w:val="rynqvb"/>
          <w:lang w:val="el-GR"/>
        </w:rPr>
        <w:t>μπόρεσε να εκτιμηθεί</w:t>
      </w:r>
      <w:r w:rsidRPr="005A60F4">
        <w:rPr>
          <w:rStyle w:val="rynqvb"/>
          <w:lang w:val="el-GR"/>
        </w:rPr>
        <w:t xml:space="preserve"> και τα </w:t>
      </w:r>
      <w:r>
        <w:rPr>
          <w:rStyle w:val="rynqvb"/>
          <w:lang w:val="el-GR"/>
        </w:rPr>
        <w:t>ουσιαστικά</w:t>
      </w:r>
      <w:r w:rsidRPr="005A60F4">
        <w:rPr>
          <w:rStyle w:val="rynqvb"/>
          <w:lang w:val="el-GR"/>
        </w:rPr>
        <w:t xml:space="preserve"> συμπεράσματα είναι περιορισμένα λόγω του μικρού μεγέθους του δείγματος.</w:t>
      </w:r>
      <w:r w:rsidRPr="005A60F4">
        <w:rPr>
          <w:rStyle w:val="hwtze"/>
          <w:lang w:val="el-GR"/>
        </w:rPr>
        <w:t xml:space="preserve"> </w:t>
      </w:r>
      <w:r w:rsidRPr="005A60F4">
        <w:rPr>
          <w:rStyle w:val="rynqvb"/>
          <w:lang w:val="el-GR"/>
        </w:rPr>
        <w:t xml:space="preserve">Το </w:t>
      </w:r>
      <w:r>
        <w:rPr>
          <w:rStyle w:val="rynqvb"/>
        </w:rPr>
        <w:t>ORR</w:t>
      </w:r>
      <w:r w:rsidRPr="005A60F4">
        <w:rPr>
          <w:rStyle w:val="rynqvb"/>
          <w:lang w:val="el-GR"/>
        </w:rPr>
        <w:t xml:space="preserve"> ήταν 31% και το ποσοστό </w:t>
      </w:r>
      <w:r>
        <w:rPr>
          <w:rStyle w:val="rynqvb"/>
        </w:rPr>
        <w:t>CR</w:t>
      </w:r>
      <w:r w:rsidRPr="005A60F4">
        <w:rPr>
          <w:rStyle w:val="rynqvb"/>
          <w:lang w:val="el-GR"/>
        </w:rPr>
        <w:t xml:space="preserve"> ήταν 22% στην </w:t>
      </w:r>
      <w:r>
        <w:rPr>
          <w:rStyle w:val="rynqvb"/>
          <w:lang w:val="el-GR"/>
        </w:rPr>
        <w:t>ομάδα με</w:t>
      </w:r>
      <w:r w:rsidRPr="005A60F4">
        <w:rPr>
          <w:rStyle w:val="rynqvb"/>
          <w:lang w:val="el-GR"/>
        </w:rPr>
        <w:t xml:space="preserve"> νευροβλ</w:t>
      </w:r>
      <w:r>
        <w:rPr>
          <w:rStyle w:val="rynqvb"/>
          <w:lang w:val="el-GR"/>
        </w:rPr>
        <w:t>ά</w:t>
      </w:r>
      <w:r w:rsidRPr="005A60F4">
        <w:rPr>
          <w:rStyle w:val="rynqvb"/>
          <w:lang w:val="el-GR"/>
        </w:rPr>
        <w:t>στ</w:t>
      </w:r>
      <w:r>
        <w:rPr>
          <w:rStyle w:val="rynqvb"/>
          <w:lang w:val="el-GR"/>
        </w:rPr>
        <w:t>ω</w:t>
      </w:r>
      <w:r w:rsidRPr="005A60F4">
        <w:rPr>
          <w:rStyle w:val="rynqvb"/>
          <w:lang w:val="el-GR"/>
        </w:rPr>
        <w:t xml:space="preserve">μα, με εκτιμώμενη διάμεση </w:t>
      </w:r>
      <w:r>
        <w:rPr>
          <w:rStyle w:val="rynqvb"/>
        </w:rPr>
        <w:t>DOR</w:t>
      </w:r>
      <w:r w:rsidRPr="005A60F4">
        <w:rPr>
          <w:rStyle w:val="rynqvb"/>
          <w:lang w:val="el-GR"/>
        </w:rPr>
        <w:t xml:space="preserve"> 9,3</w:t>
      </w:r>
      <w:r>
        <w:rPr>
          <w:rStyle w:val="rynqvb"/>
        </w:rPr>
        <w:t> </w:t>
      </w:r>
      <w:r w:rsidRPr="005A60F4">
        <w:rPr>
          <w:rStyle w:val="rynqvb"/>
          <w:lang w:val="el-GR"/>
        </w:rPr>
        <w:t xml:space="preserve">μήνες (95% </w:t>
      </w:r>
      <w:r>
        <w:rPr>
          <w:rStyle w:val="rynqvb"/>
        </w:rPr>
        <w:t>CI</w:t>
      </w:r>
      <w:r w:rsidRPr="005A60F4">
        <w:rPr>
          <w:rStyle w:val="rynqvb"/>
          <w:lang w:val="el-GR"/>
        </w:rPr>
        <w:t>: 3,9</w:t>
      </w:r>
      <w:r w:rsidRPr="005A7208">
        <w:rPr>
          <w:rStyle w:val="rynqvb"/>
          <w:lang w:val="el-GR"/>
        </w:rPr>
        <w:t>;</w:t>
      </w:r>
      <w:r w:rsidRPr="005A60F4">
        <w:rPr>
          <w:rStyle w:val="rynqvb"/>
          <w:lang w:val="el-GR"/>
        </w:rPr>
        <w:t xml:space="preserve"> </w:t>
      </w:r>
      <w:r>
        <w:rPr>
          <w:rStyle w:val="rynqvb"/>
        </w:rPr>
        <w:t>NE</w:t>
      </w:r>
      <w:r w:rsidRPr="005A60F4">
        <w:rPr>
          <w:rStyle w:val="rynqvb"/>
          <w:lang w:val="el-GR"/>
        </w:rPr>
        <w:t>).</w:t>
      </w:r>
      <w:r w:rsidRPr="005A60F4">
        <w:rPr>
          <w:rStyle w:val="hwtze"/>
          <w:lang w:val="el-GR"/>
        </w:rPr>
        <w:t xml:space="preserve"> </w:t>
      </w:r>
      <w:r w:rsidRPr="005A60F4">
        <w:rPr>
          <w:rStyle w:val="rynqvb"/>
          <w:lang w:val="el-GR"/>
        </w:rPr>
        <w:t xml:space="preserve">Το </w:t>
      </w:r>
      <w:r>
        <w:rPr>
          <w:rStyle w:val="rynqvb"/>
        </w:rPr>
        <w:t>ORR</w:t>
      </w:r>
      <w:r w:rsidRPr="005A60F4">
        <w:rPr>
          <w:rStyle w:val="rynqvb"/>
          <w:lang w:val="el-GR"/>
        </w:rPr>
        <w:t xml:space="preserve"> ήταν 22% και το ποσοστό </w:t>
      </w:r>
      <w:r>
        <w:rPr>
          <w:rStyle w:val="rynqvb"/>
        </w:rPr>
        <w:t>CR</w:t>
      </w:r>
      <w:r w:rsidRPr="005A60F4">
        <w:rPr>
          <w:rStyle w:val="rynqvb"/>
          <w:lang w:val="el-GR"/>
        </w:rPr>
        <w:t xml:space="preserve"> ήταν 4% στην</w:t>
      </w:r>
      <w:r>
        <w:rPr>
          <w:rStyle w:val="rynqvb"/>
          <w:lang w:val="el-GR"/>
        </w:rPr>
        <w:t xml:space="preserve"> ομάδα με</w:t>
      </w:r>
      <w:r w:rsidRPr="005A60F4">
        <w:rPr>
          <w:rStyle w:val="rynqvb"/>
          <w:lang w:val="el-GR"/>
        </w:rPr>
        <w:t xml:space="preserve"> συμπαγ</w:t>
      </w:r>
      <w:r>
        <w:rPr>
          <w:rStyle w:val="rynqvb"/>
          <w:lang w:val="el-GR"/>
        </w:rPr>
        <w:t>είς</w:t>
      </w:r>
      <w:r w:rsidRPr="005A60F4">
        <w:rPr>
          <w:rStyle w:val="rynqvb"/>
          <w:lang w:val="el-GR"/>
        </w:rPr>
        <w:t xml:space="preserve"> όγκ</w:t>
      </w:r>
      <w:r>
        <w:rPr>
          <w:rStyle w:val="rynqvb"/>
          <w:lang w:val="el-GR"/>
        </w:rPr>
        <w:t>ους</w:t>
      </w:r>
      <w:r w:rsidRPr="005A60F4">
        <w:rPr>
          <w:rStyle w:val="rynqvb"/>
          <w:lang w:val="el-GR"/>
        </w:rPr>
        <w:t xml:space="preserve">, με εκτιμώμενη διάμεση </w:t>
      </w:r>
      <w:r>
        <w:rPr>
          <w:rStyle w:val="rynqvb"/>
        </w:rPr>
        <w:t>DOR</w:t>
      </w:r>
      <w:r w:rsidRPr="005A60F4">
        <w:rPr>
          <w:rStyle w:val="rynqvb"/>
          <w:lang w:val="el-GR"/>
        </w:rPr>
        <w:t xml:space="preserve"> 11,1</w:t>
      </w:r>
      <w:r>
        <w:rPr>
          <w:rStyle w:val="rynqvb"/>
        </w:rPr>
        <w:t> </w:t>
      </w:r>
      <w:r w:rsidRPr="005A60F4">
        <w:rPr>
          <w:rStyle w:val="rynqvb"/>
          <w:lang w:val="el-GR"/>
        </w:rPr>
        <w:t xml:space="preserve">μήνες (95% </w:t>
      </w:r>
      <w:r>
        <w:rPr>
          <w:rStyle w:val="rynqvb"/>
        </w:rPr>
        <w:t>CI</w:t>
      </w:r>
      <w:r w:rsidRPr="005A60F4">
        <w:rPr>
          <w:rStyle w:val="rynqvb"/>
          <w:lang w:val="el-GR"/>
        </w:rPr>
        <w:t>: 3,1</w:t>
      </w:r>
      <w:r w:rsidRPr="005A7208">
        <w:rPr>
          <w:rStyle w:val="rynqvb"/>
          <w:lang w:val="el-GR"/>
        </w:rPr>
        <w:t>;</w:t>
      </w:r>
      <w:r w:rsidRPr="005A60F4">
        <w:rPr>
          <w:rStyle w:val="rynqvb"/>
          <w:lang w:val="el-GR"/>
        </w:rPr>
        <w:t xml:space="preserve"> </w:t>
      </w:r>
      <w:r>
        <w:rPr>
          <w:rStyle w:val="rynqvb"/>
        </w:rPr>
        <w:t>NE</w:t>
      </w:r>
      <w:r w:rsidRPr="005A60F4">
        <w:rPr>
          <w:rStyle w:val="rynqvb"/>
          <w:lang w:val="el-GR"/>
        </w:rPr>
        <w:t>).</w:t>
      </w:r>
    </w:p>
    <w:p w14:paraId="54A96488" w14:textId="77777777" w:rsidR="006E7FC9" w:rsidRPr="001D3C64" w:rsidRDefault="006E7FC9" w:rsidP="00EE19C5">
      <w:pPr>
        <w:keepNext/>
        <w:rPr>
          <w:lang w:val="el-GR"/>
        </w:rPr>
      </w:pPr>
    </w:p>
    <w:p w14:paraId="01828A61" w14:textId="77777777" w:rsidR="006E7FC9" w:rsidRPr="006E7FC9" w:rsidRDefault="00000000" w:rsidP="00EE19C5">
      <w:pPr>
        <w:keepNext/>
        <w:rPr>
          <w:lang w:val="el-GR"/>
        </w:rPr>
      </w:pPr>
      <w:r w:rsidRPr="001D3C64">
        <w:rPr>
          <w:lang w:val="el-GR"/>
        </w:rPr>
        <w:t xml:space="preserve">Ο Ευρωπαϊκός Οργανισμός Φαρμάκων έχει δώσει αναβολή από την υποχρέωση υποβολής των αποτελεσμάτων των μελετών με το </w:t>
      </w:r>
      <w:r>
        <w:t>Venclyxto</w:t>
      </w:r>
      <w:r w:rsidRPr="001D3C64">
        <w:rPr>
          <w:lang w:val="el-GR"/>
        </w:rPr>
        <w:t xml:space="preserve"> σε μία ή περισσότερες υποκατηγορίες του παιδιατρικού πληθυσμού στη</w:t>
      </w:r>
      <w:r w:rsidR="00A90EF8">
        <w:rPr>
          <w:lang w:val="el-GR"/>
        </w:rPr>
        <w:t xml:space="preserve"> θεραπεία </w:t>
      </w:r>
      <w:r w:rsidR="00A90EF8" w:rsidRPr="00076F9B">
        <w:rPr>
          <w:lang w:val="el-GR"/>
        </w:rPr>
        <w:t>κακοήθων νεοπλασμάτων του αιμοποιητικού και του λεμφικού ιστού</w:t>
      </w:r>
      <w:r w:rsidRPr="001D3C64">
        <w:rPr>
          <w:lang w:val="el-GR"/>
        </w:rPr>
        <w:t xml:space="preserve"> (βλέπε παράγραφο 4.2 για πληροφορίες σχετικά με την παιδιατρική χρήση).</w:t>
      </w:r>
    </w:p>
    <w:p w14:paraId="08035DF8" w14:textId="77777777" w:rsidR="00355DEA" w:rsidRPr="00B175BD" w:rsidRDefault="00355DEA" w:rsidP="00A57724">
      <w:pPr>
        <w:rPr>
          <w:i/>
          <w:lang w:val="el-GR"/>
        </w:rPr>
      </w:pPr>
    </w:p>
    <w:p w14:paraId="0438A573" w14:textId="77777777" w:rsidR="00355DEA" w:rsidRPr="00B175BD" w:rsidRDefault="00000000" w:rsidP="00EE19C5">
      <w:pPr>
        <w:keepNext/>
        <w:tabs>
          <w:tab w:val="left" w:pos="567"/>
        </w:tabs>
        <w:outlineLvl w:val="2"/>
        <w:rPr>
          <w:b/>
          <w:lang w:val="el-GR"/>
        </w:rPr>
      </w:pPr>
      <w:r w:rsidRPr="00B175BD">
        <w:rPr>
          <w:b/>
          <w:lang w:val="el-GR"/>
        </w:rPr>
        <w:t>5.2</w:t>
      </w:r>
      <w:r w:rsidRPr="00B175BD">
        <w:rPr>
          <w:b/>
          <w:lang w:val="el-GR"/>
        </w:rPr>
        <w:tab/>
        <w:t>Φαρμακοκινητικές ιδιότητες</w:t>
      </w:r>
    </w:p>
    <w:p w14:paraId="0C2FEE28" w14:textId="77777777" w:rsidR="00355DEA" w:rsidRPr="00B175BD" w:rsidRDefault="00355DEA" w:rsidP="00EE19C5">
      <w:pPr>
        <w:keepNext/>
        <w:rPr>
          <w:lang w:val="el-GR"/>
        </w:rPr>
      </w:pPr>
    </w:p>
    <w:p w14:paraId="25D0274C" w14:textId="77777777" w:rsidR="00355DEA" w:rsidRPr="00B175BD" w:rsidRDefault="00000000" w:rsidP="00EE19C5">
      <w:pPr>
        <w:keepNext/>
        <w:rPr>
          <w:u w:val="single"/>
          <w:lang w:val="el-GR"/>
        </w:rPr>
      </w:pPr>
      <w:r w:rsidRPr="00B175BD">
        <w:rPr>
          <w:u w:val="single"/>
          <w:lang w:val="el-GR"/>
        </w:rPr>
        <w:t>Απορρόφηση</w:t>
      </w:r>
    </w:p>
    <w:p w14:paraId="3D8057A1" w14:textId="77777777" w:rsidR="00355DEA" w:rsidRPr="00B175BD" w:rsidRDefault="00355DEA" w:rsidP="00EE19C5">
      <w:pPr>
        <w:keepNext/>
        <w:rPr>
          <w:lang w:val="el-GR"/>
        </w:rPr>
      </w:pPr>
    </w:p>
    <w:p w14:paraId="7FAE827B" w14:textId="77777777" w:rsidR="00355DEA" w:rsidRPr="00B175BD" w:rsidRDefault="00000000" w:rsidP="00EE19C5">
      <w:pPr>
        <w:keepNext/>
        <w:rPr>
          <w:lang w:val="el-GR"/>
        </w:rPr>
      </w:pPr>
      <w:r w:rsidRPr="00B175BD">
        <w:rPr>
          <w:lang w:val="el-GR"/>
        </w:rPr>
        <w:t xml:space="preserve">Έπειτα από πολλαπλές από </w:t>
      </w:r>
      <w:r w:rsidR="005E458E" w:rsidRPr="00B175BD">
        <w:rPr>
          <w:lang w:val="el-GR"/>
        </w:rPr>
        <w:t xml:space="preserve">του </w:t>
      </w:r>
      <w:r w:rsidRPr="00B175BD">
        <w:rPr>
          <w:lang w:val="el-GR"/>
        </w:rPr>
        <w:t>στόματος χορηγήσεις, η μέγιστη συγκέντρωση του venetoclax στο πλάσμα επιτεύχθηκε 5-8 ώρες μετά τη δόση. Η AUC του venetoclax στη σταθερή κατάσταση αυξήθηκε αναλογικά στο εύρος δόσης των 150-800 mg. Υπό συνθήκες χαμηλού σε λιπαρά γεύματος, η μέση (±</w:t>
      </w:r>
      <w:r w:rsidR="0082780E" w:rsidRPr="00F90549">
        <w:rPr>
          <w:lang w:val="el-GR"/>
        </w:rPr>
        <w:t> </w:t>
      </w:r>
      <w:r w:rsidRPr="00B175BD">
        <w:rPr>
          <w:lang w:val="el-GR"/>
        </w:rPr>
        <w:t>τυπική απόκλιση) C</w:t>
      </w:r>
      <w:r w:rsidRPr="00B175BD">
        <w:rPr>
          <w:vertAlign w:val="subscript"/>
          <w:lang w:val="el-GR"/>
        </w:rPr>
        <w:t>max</w:t>
      </w:r>
      <w:r w:rsidRPr="00B175BD">
        <w:rPr>
          <w:lang w:val="el-GR"/>
        </w:rPr>
        <w:t xml:space="preserve"> του venetoclax στη σταθερή κατάσταση ήταν 2,1 ± 1,1 </w:t>
      </w:r>
      <w:r w:rsidR="008D2307">
        <w:rPr>
          <w:rFonts w:eastAsia="MS Mincho"/>
          <w:color w:val="000000"/>
          <w:lang w:eastAsia="ja-JP"/>
        </w:rPr>
        <w:t>mcg</w:t>
      </w:r>
      <w:r w:rsidRPr="00B175BD">
        <w:rPr>
          <w:lang w:val="el-GR"/>
        </w:rPr>
        <w:t>/</w:t>
      </w:r>
      <w:r w:rsidR="00FF26A7" w:rsidRPr="00B175BD">
        <w:rPr>
          <w:lang w:val="el-GR"/>
        </w:rPr>
        <w:t>m</w:t>
      </w:r>
      <w:r w:rsidR="00FF26A7" w:rsidRPr="00F90549">
        <w:rPr>
          <w:lang w:val="el-GR"/>
        </w:rPr>
        <w:t>l</w:t>
      </w:r>
      <w:r w:rsidR="00FF26A7" w:rsidRPr="00B175BD">
        <w:rPr>
          <w:lang w:val="el-GR"/>
        </w:rPr>
        <w:t xml:space="preserve"> </w:t>
      </w:r>
      <w:r w:rsidRPr="00B175BD">
        <w:rPr>
          <w:lang w:val="el-GR"/>
        </w:rPr>
        <w:t>και η AUC</w:t>
      </w:r>
      <w:r w:rsidRPr="00B175BD">
        <w:rPr>
          <w:vertAlign w:val="subscript"/>
          <w:lang w:val="el-GR"/>
        </w:rPr>
        <w:t>24</w:t>
      </w:r>
      <w:r w:rsidRPr="00B175BD">
        <w:rPr>
          <w:lang w:val="el-GR"/>
        </w:rPr>
        <w:t xml:space="preserve"> ήταν 32,8 ± 16,9 </w:t>
      </w:r>
      <w:r w:rsidR="008D2307">
        <w:rPr>
          <w:rFonts w:eastAsia="MS Mincho"/>
          <w:color w:val="000000"/>
          <w:lang w:eastAsia="ja-JP"/>
        </w:rPr>
        <w:t>mcg</w:t>
      </w:r>
      <w:r w:rsidRPr="00B175BD">
        <w:rPr>
          <w:lang w:val="el-GR"/>
        </w:rPr>
        <w:t>•h/</w:t>
      </w:r>
      <w:r w:rsidR="00FF26A7" w:rsidRPr="00B175BD">
        <w:rPr>
          <w:lang w:val="el-GR"/>
        </w:rPr>
        <w:t>m</w:t>
      </w:r>
      <w:r w:rsidR="00FF26A7" w:rsidRPr="00F90549">
        <w:rPr>
          <w:lang w:val="el-GR"/>
        </w:rPr>
        <w:t>l</w:t>
      </w:r>
      <w:r w:rsidR="00FF26A7" w:rsidRPr="00B175BD">
        <w:rPr>
          <w:lang w:val="el-GR"/>
        </w:rPr>
        <w:t xml:space="preserve"> </w:t>
      </w:r>
      <w:r w:rsidRPr="00B175BD">
        <w:rPr>
          <w:lang w:val="el-GR"/>
        </w:rPr>
        <w:t>στη δόση των 400 mg άπαξ ημερησίως.</w:t>
      </w:r>
    </w:p>
    <w:p w14:paraId="64D099AC" w14:textId="77777777" w:rsidR="00355DEA" w:rsidRPr="00B175BD" w:rsidRDefault="00355DEA" w:rsidP="00A57724">
      <w:pPr>
        <w:rPr>
          <w:lang w:val="el-GR"/>
        </w:rPr>
      </w:pPr>
    </w:p>
    <w:p w14:paraId="31A45864" w14:textId="77777777" w:rsidR="00355DEA" w:rsidRPr="00B175BD" w:rsidRDefault="00000000" w:rsidP="00E863A1">
      <w:pPr>
        <w:rPr>
          <w:i/>
          <w:u w:val="single"/>
          <w:lang w:val="el-GR"/>
        </w:rPr>
      </w:pPr>
      <w:r w:rsidRPr="00B175BD">
        <w:rPr>
          <w:i/>
          <w:u w:val="single"/>
          <w:lang w:val="el-GR"/>
        </w:rPr>
        <w:t>Επίδραση της τροφής</w:t>
      </w:r>
    </w:p>
    <w:p w14:paraId="08DFC64E" w14:textId="77777777" w:rsidR="00FA0106" w:rsidRPr="00B175BD" w:rsidRDefault="00FA0106" w:rsidP="00E863A1">
      <w:pPr>
        <w:rPr>
          <w:i/>
          <w:u w:val="single"/>
          <w:lang w:val="el-GR"/>
        </w:rPr>
      </w:pPr>
    </w:p>
    <w:p w14:paraId="0BC746E0" w14:textId="77777777" w:rsidR="00355DEA" w:rsidRPr="00B175BD" w:rsidRDefault="00000000" w:rsidP="00E863A1">
      <w:pPr>
        <w:rPr>
          <w:lang w:val="el-GR"/>
        </w:rPr>
      </w:pPr>
      <w:r w:rsidRPr="00B175BD">
        <w:rPr>
          <w:lang w:val="el-GR"/>
        </w:rPr>
        <w:t>Σ</w:t>
      </w:r>
      <w:r w:rsidR="00AA3331" w:rsidRPr="00B175BD">
        <w:rPr>
          <w:lang w:val="el-GR"/>
        </w:rPr>
        <w:t>ε σύγκριση</w:t>
      </w:r>
      <w:r w:rsidRPr="00B175BD">
        <w:rPr>
          <w:lang w:val="el-GR"/>
        </w:rPr>
        <w:t xml:space="preserve"> με τη χορήγηση σε κατάσταση νηστείας, </w:t>
      </w:r>
      <w:r w:rsidR="00F55840" w:rsidRPr="00B175BD">
        <w:rPr>
          <w:lang w:val="el-GR"/>
        </w:rPr>
        <w:t>η χ</w:t>
      </w:r>
      <w:r w:rsidRPr="00B175BD">
        <w:rPr>
          <w:lang w:val="el-GR"/>
        </w:rPr>
        <w:t>ορήγηση με ένα γεύμα χαμηλό σε λιπαρά αύξησε την έκθεση</w:t>
      </w:r>
      <w:r w:rsidR="00974D2B" w:rsidRPr="00B175BD">
        <w:rPr>
          <w:lang w:val="el-GR"/>
        </w:rPr>
        <w:t xml:space="preserve"> σε venetoclax περίπου κατά 3,4</w:t>
      </w:r>
      <w:r w:rsidR="00BA4975" w:rsidRPr="00B175BD">
        <w:rPr>
          <w:lang w:val="el-GR"/>
        </w:rPr>
        <w:t> </w:t>
      </w:r>
      <w:r w:rsidRPr="00B175BD">
        <w:rPr>
          <w:lang w:val="el-GR"/>
        </w:rPr>
        <w:t>φορές και η χορήγηση με ένα γεύμα πλούσιο σε λιπαρά αύξησε την έκθεση σε venetoclax κατά</w:t>
      </w:r>
      <w:r w:rsidR="001F3949" w:rsidRPr="00B175BD">
        <w:rPr>
          <w:lang w:val="el-GR"/>
        </w:rPr>
        <w:t xml:space="preserve"> 5,1 με 5,3</w:t>
      </w:r>
      <w:r w:rsidR="00BA4975" w:rsidRPr="00B175BD">
        <w:rPr>
          <w:lang w:val="el-GR"/>
        </w:rPr>
        <w:t> </w:t>
      </w:r>
      <w:r w:rsidRPr="00B175BD">
        <w:rPr>
          <w:lang w:val="el-GR"/>
        </w:rPr>
        <w:t xml:space="preserve">φορές. </w:t>
      </w:r>
      <w:r w:rsidR="00974D2B" w:rsidRPr="00B175BD">
        <w:rPr>
          <w:lang w:val="el-GR"/>
        </w:rPr>
        <w:t>Τ</w:t>
      </w:r>
      <w:r w:rsidRPr="00B175BD">
        <w:rPr>
          <w:lang w:val="el-GR"/>
        </w:rPr>
        <w:t xml:space="preserve">ο venetoclax </w:t>
      </w:r>
      <w:r w:rsidR="00974D2B" w:rsidRPr="00B175BD">
        <w:rPr>
          <w:lang w:val="el-GR"/>
        </w:rPr>
        <w:t xml:space="preserve">συνιστάται </w:t>
      </w:r>
      <w:r w:rsidRPr="00B175BD">
        <w:rPr>
          <w:lang w:val="el-GR"/>
        </w:rPr>
        <w:t>να χορηγείται με ένα γεύμα (βλέπε παράγραφο 4.2).</w:t>
      </w:r>
    </w:p>
    <w:p w14:paraId="76F6BD1D" w14:textId="77777777" w:rsidR="00355DEA" w:rsidRPr="00B175BD" w:rsidRDefault="00355DEA" w:rsidP="00A57724">
      <w:pPr>
        <w:rPr>
          <w:lang w:val="el-GR"/>
        </w:rPr>
      </w:pPr>
    </w:p>
    <w:p w14:paraId="72C1F526" w14:textId="77777777" w:rsidR="00355DEA" w:rsidRPr="00B175BD" w:rsidRDefault="00000000" w:rsidP="001A0DF3">
      <w:pPr>
        <w:keepNext/>
        <w:rPr>
          <w:u w:val="single"/>
          <w:lang w:val="el-GR"/>
        </w:rPr>
      </w:pPr>
      <w:r w:rsidRPr="00B175BD">
        <w:rPr>
          <w:u w:val="single"/>
          <w:lang w:val="el-GR"/>
        </w:rPr>
        <w:t>Κατανομή</w:t>
      </w:r>
    </w:p>
    <w:p w14:paraId="15E69723" w14:textId="77777777" w:rsidR="00355DEA" w:rsidRPr="00B175BD" w:rsidRDefault="00355DEA" w:rsidP="001A0DF3">
      <w:pPr>
        <w:keepNext/>
        <w:rPr>
          <w:lang w:val="el-GR"/>
        </w:rPr>
      </w:pPr>
    </w:p>
    <w:p w14:paraId="4A40D595" w14:textId="77777777" w:rsidR="00355DEA" w:rsidRPr="00B175BD" w:rsidRDefault="00000000" w:rsidP="00A57724">
      <w:pPr>
        <w:rPr>
          <w:lang w:val="el-GR"/>
        </w:rPr>
      </w:pPr>
      <w:r w:rsidRPr="00B175BD">
        <w:rPr>
          <w:lang w:val="el-GR"/>
        </w:rPr>
        <w:t>Το venetoclax συνδέεται ισχυρά με τις πρωτεΐνες του ανθρ</w:t>
      </w:r>
      <w:r w:rsidR="006E15B2" w:rsidRPr="00B175BD">
        <w:rPr>
          <w:lang w:val="el-GR"/>
        </w:rPr>
        <w:t>ώ</w:t>
      </w:r>
      <w:r w:rsidRPr="00B175BD">
        <w:rPr>
          <w:lang w:val="el-GR"/>
        </w:rPr>
        <w:t>π</w:t>
      </w:r>
      <w:r w:rsidR="006E15B2" w:rsidRPr="00B175BD">
        <w:rPr>
          <w:lang w:val="el-GR"/>
        </w:rPr>
        <w:t>ι</w:t>
      </w:r>
      <w:r w:rsidRPr="00B175BD">
        <w:rPr>
          <w:lang w:val="el-GR"/>
        </w:rPr>
        <w:t>νου πλάσματος</w:t>
      </w:r>
      <w:r w:rsidR="00BB4725" w:rsidRPr="00B175BD">
        <w:rPr>
          <w:lang w:val="el-GR"/>
        </w:rPr>
        <w:t>,</w:t>
      </w:r>
      <w:r w:rsidRPr="00B175BD">
        <w:rPr>
          <w:lang w:val="el-GR"/>
        </w:rPr>
        <w:t xml:space="preserve"> με μη</w:t>
      </w:r>
      <w:r w:rsidR="00851334" w:rsidRPr="00B175BD">
        <w:rPr>
          <w:lang w:val="el-GR"/>
        </w:rPr>
        <w:t>-</w:t>
      </w:r>
      <w:r w:rsidRPr="00B175BD">
        <w:rPr>
          <w:lang w:val="el-GR"/>
        </w:rPr>
        <w:t>συνδεδεμένο κλάσμα στο πλάσμα &lt; 0,01 σ</w:t>
      </w:r>
      <w:r w:rsidR="00AF2629" w:rsidRPr="00B175BD">
        <w:rPr>
          <w:lang w:val="el-GR"/>
        </w:rPr>
        <w:t xml:space="preserve">ε ένα </w:t>
      </w:r>
      <w:r w:rsidRPr="00B175BD">
        <w:rPr>
          <w:lang w:val="el-GR"/>
        </w:rPr>
        <w:t xml:space="preserve">ευρύ φάσμα συγκεντρώσεων </w:t>
      </w:r>
      <w:r w:rsidR="00AF2629" w:rsidRPr="00B175BD">
        <w:rPr>
          <w:lang w:val="el-GR"/>
        </w:rPr>
        <w:t>από</w:t>
      </w:r>
      <w:r w:rsidR="00851334" w:rsidRPr="00B175BD">
        <w:rPr>
          <w:lang w:val="el-GR"/>
        </w:rPr>
        <w:t xml:space="preserve"> </w:t>
      </w:r>
      <w:r w:rsidRPr="00B175BD">
        <w:rPr>
          <w:lang w:val="el-GR"/>
        </w:rPr>
        <w:t>1</w:t>
      </w:r>
      <w:r w:rsidR="00AF2629" w:rsidRPr="00B175BD">
        <w:rPr>
          <w:lang w:val="el-GR"/>
        </w:rPr>
        <w:t xml:space="preserve"> έως </w:t>
      </w:r>
      <w:r w:rsidRPr="00B175BD">
        <w:rPr>
          <w:lang w:val="el-GR"/>
        </w:rPr>
        <w:t>30 </w:t>
      </w:r>
      <w:r w:rsidR="008D2307">
        <w:t>micromolar</w:t>
      </w:r>
      <w:r w:rsidRPr="00B175BD">
        <w:rPr>
          <w:lang w:val="el-GR"/>
        </w:rPr>
        <w:t xml:space="preserve"> (0,87-26 </w:t>
      </w:r>
      <w:r w:rsidR="008D2307" w:rsidRPr="008D2307">
        <w:rPr>
          <w:lang w:val="el-GR"/>
        </w:rPr>
        <w:t>mcg</w:t>
      </w:r>
      <w:r w:rsidRPr="00B175BD">
        <w:rPr>
          <w:lang w:val="el-GR"/>
        </w:rPr>
        <w:t>/</w:t>
      </w:r>
      <w:r w:rsidR="00FF26A7" w:rsidRPr="00B175BD">
        <w:rPr>
          <w:lang w:val="el-GR"/>
        </w:rPr>
        <w:t>m</w:t>
      </w:r>
      <w:r w:rsidR="00FF26A7" w:rsidRPr="00F90549">
        <w:rPr>
          <w:lang w:val="el-GR"/>
        </w:rPr>
        <w:t>l</w:t>
      </w:r>
      <w:r w:rsidRPr="00B175BD">
        <w:rPr>
          <w:lang w:val="el-GR"/>
        </w:rPr>
        <w:t xml:space="preserve">). Η μέση αναλογία </w:t>
      </w:r>
      <w:r w:rsidR="00BB4725" w:rsidRPr="00B175BD">
        <w:rPr>
          <w:lang w:val="el-GR"/>
        </w:rPr>
        <w:t xml:space="preserve">συγκέντρωσης στο </w:t>
      </w:r>
      <w:r w:rsidRPr="00B175BD">
        <w:rPr>
          <w:lang w:val="el-GR"/>
        </w:rPr>
        <w:t xml:space="preserve">αίμα προς </w:t>
      </w:r>
      <w:r w:rsidR="00BB4725" w:rsidRPr="00B175BD">
        <w:rPr>
          <w:lang w:val="el-GR"/>
        </w:rPr>
        <w:t xml:space="preserve">συγκέντρωση στο </w:t>
      </w:r>
      <w:r w:rsidRPr="00B175BD">
        <w:rPr>
          <w:lang w:val="el-GR"/>
        </w:rPr>
        <w:t xml:space="preserve">πλάσμα ήταν 0,57. </w:t>
      </w:r>
      <w:r w:rsidR="00D64EAA" w:rsidRPr="00B175BD">
        <w:rPr>
          <w:lang w:val="el-GR"/>
        </w:rPr>
        <w:t xml:space="preserve">Ο εκτιμώμενος </w:t>
      </w:r>
      <w:r w:rsidRPr="00B175BD">
        <w:rPr>
          <w:lang w:val="el-GR"/>
        </w:rPr>
        <w:t>φαινομενικό</w:t>
      </w:r>
      <w:r w:rsidR="00D64EAA" w:rsidRPr="00B175BD">
        <w:rPr>
          <w:lang w:val="el-GR"/>
        </w:rPr>
        <w:t>ς</w:t>
      </w:r>
      <w:r w:rsidRPr="00B175BD">
        <w:rPr>
          <w:lang w:val="el-GR"/>
        </w:rPr>
        <w:t xml:space="preserve"> όγκο</w:t>
      </w:r>
      <w:r w:rsidR="00D64EAA" w:rsidRPr="00B175BD">
        <w:rPr>
          <w:lang w:val="el-GR"/>
        </w:rPr>
        <w:t>ς</w:t>
      </w:r>
      <w:r w:rsidRPr="00B175BD">
        <w:rPr>
          <w:lang w:val="el-GR"/>
        </w:rPr>
        <w:t xml:space="preserve"> κατανομής (Vd</w:t>
      </w:r>
      <w:r w:rsidRPr="00B175BD">
        <w:rPr>
          <w:vertAlign w:val="subscript"/>
          <w:lang w:val="el-GR"/>
        </w:rPr>
        <w:t>ss</w:t>
      </w:r>
      <w:r w:rsidRPr="00B175BD">
        <w:rPr>
          <w:lang w:val="el-GR"/>
        </w:rPr>
        <w:t xml:space="preserve">/F) του venetoclax </w:t>
      </w:r>
      <w:r w:rsidR="00851334" w:rsidRPr="00B175BD">
        <w:rPr>
          <w:lang w:val="el-GR"/>
        </w:rPr>
        <w:t>στους ασθενείς</w:t>
      </w:r>
      <w:r w:rsidR="00972886" w:rsidRPr="00B175BD">
        <w:rPr>
          <w:lang w:val="el-GR"/>
        </w:rPr>
        <w:t xml:space="preserve"> κυμαινόταν</w:t>
      </w:r>
      <w:r w:rsidRPr="00B175BD">
        <w:rPr>
          <w:lang w:val="el-GR"/>
        </w:rPr>
        <w:t xml:space="preserve"> από 256-321 L.</w:t>
      </w:r>
    </w:p>
    <w:p w14:paraId="344E93FD" w14:textId="77777777" w:rsidR="00355DEA" w:rsidRPr="00B175BD" w:rsidRDefault="00355DEA" w:rsidP="00A57724">
      <w:pPr>
        <w:rPr>
          <w:lang w:val="el-GR"/>
        </w:rPr>
      </w:pPr>
    </w:p>
    <w:p w14:paraId="4590291A" w14:textId="77777777" w:rsidR="00355DEA" w:rsidRPr="00B175BD" w:rsidRDefault="00000000" w:rsidP="00C65B76">
      <w:pPr>
        <w:keepNext/>
        <w:rPr>
          <w:lang w:val="el-GR"/>
        </w:rPr>
      </w:pPr>
      <w:r w:rsidRPr="00B175BD">
        <w:rPr>
          <w:u w:val="single"/>
          <w:lang w:val="el-GR"/>
        </w:rPr>
        <w:t>Βιομετασχηματισμός</w:t>
      </w:r>
    </w:p>
    <w:p w14:paraId="46859C44" w14:textId="77777777" w:rsidR="00BA4975" w:rsidRPr="00B175BD" w:rsidRDefault="00BA4975" w:rsidP="00C65B76">
      <w:pPr>
        <w:keepNext/>
        <w:rPr>
          <w:lang w:val="el-GR"/>
        </w:rPr>
      </w:pPr>
    </w:p>
    <w:p w14:paraId="0EC8C408" w14:textId="77777777" w:rsidR="00355DEA" w:rsidRPr="00B175BD" w:rsidRDefault="00000000" w:rsidP="00C65B76">
      <w:pPr>
        <w:keepNext/>
        <w:rPr>
          <w:lang w:val="el-GR"/>
        </w:rPr>
      </w:pPr>
      <w:r w:rsidRPr="00B175BD">
        <w:rPr>
          <w:i/>
          <w:lang w:val="el-GR"/>
        </w:rPr>
        <w:t>In vitro</w:t>
      </w:r>
      <w:r w:rsidRPr="00B175BD">
        <w:rPr>
          <w:lang w:val="el-GR"/>
        </w:rPr>
        <w:t xml:space="preserve"> μελέτες έδειξαν ότι το venetoclax κατά κύριο λόγο μεταβολίζεται από το ισοένζυμο CYP3A4 του κυτοχρώματος Ρ450. Ο M27 αναγνωρίστηκε ως μείζων μεταβολίτης στο πλάσμα με ανασταλτική </w:t>
      </w:r>
      <w:r w:rsidRPr="00B175BD">
        <w:rPr>
          <w:lang w:val="el-GR"/>
        </w:rPr>
        <w:lastRenderedPageBreak/>
        <w:t xml:space="preserve">δράση έναντι της BCL-2, η οποία είναι τουλάχιστον 58 φορές χαμηλότερη από αυτή του venetoclax </w:t>
      </w:r>
      <w:r w:rsidRPr="00B175BD">
        <w:rPr>
          <w:i/>
          <w:lang w:val="el-GR"/>
        </w:rPr>
        <w:t>in vitro</w:t>
      </w:r>
      <w:r w:rsidRPr="00B175BD">
        <w:rPr>
          <w:lang w:val="el-GR"/>
        </w:rPr>
        <w:t>.</w:t>
      </w:r>
    </w:p>
    <w:p w14:paraId="47152CE4" w14:textId="77777777" w:rsidR="00355DEA" w:rsidRPr="00B175BD" w:rsidRDefault="00355DEA" w:rsidP="00A57724">
      <w:pPr>
        <w:rPr>
          <w:lang w:val="el-GR"/>
        </w:rPr>
      </w:pPr>
    </w:p>
    <w:p w14:paraId="1267F355" w14:textId="77777777" w:rsidR="00355DEA" w:rsidRPr="00B175BD" w:rsidRDefault="00000000" w:rsidP="001D63E0">
      <w:pPr>
        <w:keepNext/>
        <w:rPr>
          <w:i/>
          <w:u w:val="single"/>
          <w:lang w:val="el-GR"/>
        </w:rPr>
      </w:pPr>
      <w:r w:rsidRPr="00B175BD">
        <w:rPr>
          <w:i/>
          <w:u w:val="single"/>
          <w:lang w:val="el-GR"/>
        </w:rPr>
        <w:t>In vitro μελέτες αλληλεπίδρασης</w:t>
      </w:r>
    </w:p>
    <w:p w14:paraId="38EEC8D0" w14:textId="77777777" w:rsidR="00BA4975" w:rsidRPr="00B175BD" w:rsidRDefault="00BA4975" w:rsidP="001D63E0">
      <w:pPr>
        <w:keepNext/>
        <w:rPr>
          <w:lang w:val="el-GR"/>
        </w:rPr>
      </w:pPr>
    </w:p>
    <w:p w14:paraId="3B9AB199" w14:textId="77777777" w:rsidR="00355DEA" w:rsidRDefault="00000000" w:rsidP="001D63E0">
      <w:pPr>
        <w:keepNext/>
        <w:rPr>
          <w:i/>
          <w:lang w:val="el-GR"/>
        </w:rPr>
      </w:pPr>
      <w:r w:rsidRPr="00B175BD">
        <w:rPr>
          <w:i/>
          <w:lang w:val="el-GR"/>
        </w:rPr>
        <w:t xml:space="preserve">Συγχορήγηση με </w:t>
      </w:r>
      <w:r w:rsidR="0005347A" w:rsidRPr="00B175BD">
        <w:rPr>
          <w:i/>
          <w:lang w:val="el-GR"/>
        </w:rPr>
        <w:t>υποστρώματα τ</w:t>
      </w:r>
      <w:r w:rsidR="008E16E9" w:rsidRPr="00B175BD">
        <w:rPr>
          <w:i/>
          <w:lang w:val="el-GR"/>
        </w:rPr>
        <w:t>ων</w:t>
      </w:r>
      <w:r w:rsidR="0005347A" w:rsidRPr="00B175BD">
        <w:rPr>
          <w:i/>
          <w:lang w:val="el-GR"/>
        </w:rPr>
        <w:t xml:space="preserve"> </w:t>
      </w:r>
      <w:r w:rsidRPr="00F90549">
        <w:rPr>
          <w:i/>
          <w:lang w:val="el-GR"/>
        </w:rPr>
        <w:t>CYP</w:t>
      </w:r>
      <w:r w:rsidRPr="00B175BD">
        <w:rPr>
          <w:i/>
          <w:lang w:val="el-GR"/>
        </w:rPr>
        <w:t xml:space="preserve"> και UGT</w:t>
      </w:r>
    </w:p>
    <w:p w14:paraId="389C12D9" w14:textId="77777777" w:rsidR="00BE721B" w:rsidRPr="00B175BD" w:rsidRDefault="00BE721B" w:rsidP="001D63E0">
      <w:pPr>
        <w:keepNext/>
        <w:rPr>
          <w:i/>
          <w:lang w:val="el-GR"/>
        </w:rPr>
      </w:pPr>
    </w:p>
    <w:p w14:paraId="568BE79F" w14:textId="77777777" w:rsidR="00355DEA" w:rsidRPr="00B175BD" w:rsidRDefault="00000000" w:rsidP="00A57724">
      <w:pPr>
        <w:rPr>
          <w:lang w:val="el-GR"/>
        </w:rPr>
      </w:pPr>
      <w:r w:rsidRPr="00B175BD">
        <w:rPr>
          <w:i/>
          <w:lang w:val="el-GR"/>
        </w:rPr>
        <w:t>In vitro</w:t>
      </w:r>
      <w:r w:rsidRPr="00B175BD">
        <w:rPr>
          <w:lang w:val="el-GR"/>
        </w:rPr>
        <w:t xml:space="preserve"> μελέτες έδειξαν ότι το venetoclax δεν είναι ούτε αναστολέας ούτε επαγωγέας των CYP1A2, CYP2B6, CYP2C19, CYP2D6 ή CYP3A4 σε κλινικά σχετικές συγκεντρώσεις. Το venetoclax είναι ένας ασθενής αναστολέας των CYP2C8, CYP2C9 και UGT1A1 </w:t>
      </w:r>
      <w:r w:rsidRPr="00B175BD">
        <w:rPr>
          <w:i/>
          <w:lang w:val="el-GR"/>
        </w:rPr>
        <w:t>in vitro</w:t>
      </w:r>
      <w:r w:rsidRPr="00B175BD">
        <w:rPr>
          <w:lang w:val="el-GR"/>
        </w:rPr>
        <w:t>, αλλά δεν αναμένεται να προκαλεί κλινικά σχετική αναστολή. Το venetoclax δεν είναι αναστολέας των UGT1A4, UGT1A6, UGT1A9 και UGT2B7.</w:t>
      </w:r>
    </w:p>
    <w:p w14:paraId="5041A1F7" w14:textId="77777777" w:rsidR="00355DEA" w:rsidRPr="00B175BD" w:rsidRDefault="00355DEA" w:rsidP="00A57724">
      <w:pPr>
        <w:rPr>
          <w:lang w:val="el-GR"/>
        </w:rPr>
      </w:pPr>
    </w:p>
    <w:p w14:paraId="00EF6D75" w14:textId="77777777" w:rsidR="00355DEA" w:rsidRDefault="00000000" w:rsidP="00EE19C5">
      <w:pPr>
        <w:keepNext/>
        <w:rPr>
          <w:i/>
          <w:lang w:val="el-GR"/>
        </w:rPr>
      </w:pPr>
      <w:r w:rsidRPr="00B175BD">
        <w:rPr>
          <w:i/>
          <w:lang w:val="el-GR"/>
        </w:rPr>
        <w:t>Συγχορήγηση με υποστρώματα/αναστολείς μεταφορέων</w:t>
      </w:r>
    </w:p>
    <w:p w14:paraId="7C46C41E" w14:textId="77777777" w:rsidR="00BE721B" w:rsidRPr="00B175BD" w:rsidRDefault="00BE721B" w:rsidP="00EE19C5">
      <w:pPr>
        <w:keepNext/>
        <w:rPr>
          <w:i/>
          <w:lang w:val="el-GR"/>
        </w:rPr>
      </w:pPr>
    </w:p>
    <w:p w14:paraId="41DEAFF5" w14:textId="77777777" w:rsidR="00355DEA" w:rsidRPr="00B175BD" w:rsidRDefault="00000000" w:rsidP="00EE19C5">
      <w:pPr>
        <w:keepNext/>
        <w:rPr>
          <w:lang w:val="el-GR"/>
        </w:rPr>
      </w:pPr>
      <w:r w:rsidRPr="00B175BD">
        <w:rPr>
          <w:lang w:val="el-GR"/>
        </w:rPr>
        <w:t xml:space="preserve">Το venetoclax είναι ένα υπόστρωμα της P-gp και της BCRP, καθώς και ένας αναστολέας της P-gp και της BCRP και ένας ασθενής αναστολέας του OATP1B1 </w:t>
      </w:r>
      <w:r w:rsidRPr="00B175BD">
        <w:rPr>
          <w:i/>
          <w:lang w:val="el-GR"/>
        </w:rPr>
        <w:t>in vitro</w:t>
      </w:r>
      <w:r w:rsidRPr="00B175BD">
        <w:rPr>
          <w:lang w:val="el-GR"/>
        </w:rPr>
        <w:t xml:space="preserve"> (βλέπε παράγραφο 4.5). Το venetoclax δεν αναμένεται να αναστέλλει τους OATP1B3, OCT1, OCT2, OAT1, OAT3, MATE1 ή MATE2K σε κλινικά σχετικές συγκεντρώσεις.</w:t>
      </w:r>
    </w:p>
    <w:p w14:paraId="17110F2A" w14:textId="77777777" w:rsidR="00E55D0E" w:rsidRPr="00B175BD" w:rsidRDefault="00E55D0E">
      <w:pPr>
        <w:rPr>
          <w:u w:val="single"/>
          <w:lang w:val="el-GR"/>
        </w:rPr>
      </w:pPr>
    </w:p>
    <w:p w14:paraId="047F8AD7" w14:textId="77777777" w:rsidR="00355DEA" w:rsidRPr="00B175BD" w:rsidRDefault="00000000" w:rsidP="00EE19C5">
      <w:pPr>
        <w:keepNext/>
        <w:rPr>
          <w:u w:val="single"/>
          <w:lang w:val="el-GR"/>
        </w:rPr>
      </w:pPr>
      <w:r w:rsidRPr="00B175BD">
        <w:rPr>
          <w:u w:val="single"/>
          <w:lang w:val="el-GR"/>
        </w:rPr>
        <w:t>Αποβολή</w:t>
      </w:r>
    </w:p>
    <w:p w14:paraId="2BFDFFA5" w14:textId="77777777" w:rsidR="00355DEA" w:rsidRPr="00B175BD" w:rsidRDefault="00355DEA" w:rsidP="00EE19C5">
      <w:pPr>
        <w:keepNext/>
        <w:rPr>
          <w:lang w:val="el-GR"/>
        </w:rPr>
      </w:pPr>
    </w:p>
    <w:p w14:paraId="4A4536DB" w14:textId="77777777" w:rsidR="00355DEA" w:rsidRPr="00B175BD" w:rsidRDefault="00000000" w:rsidP="00EE19C5">
      <w:pPr>
        <w:keepNext/>
        <w:rPr>
          <w:lang w:val="el-GR"/>
        </w:rPr>
      </w:pPr>
      <w:r w:rsidRPr="00B175BD">
        <w:rPr>
          <w:lang w:val="el-GR"/>
        </w:rPr>
        <w:t xml:space="preserve">Ο </w:t>
      </w:r>
      <w:r w:rsidR="00ED2D8C" w:rsidRPr="00B175BD">
        <w:rPr>
          <w:lang w:val="el-GR"/>
        </w:rPr>
        <w:t>εκτιμώμενος</w:t>
      </w:r>
      <w:r w:rsidRPr="00B175BD">
        <w:rPr>
          <w:lang w:val="el-GR"/>
        </w:rPr>
        <w:t xml:space="preserve"> χρόνος ημίσειας ζωής του venetoclax στην τελική φάση ήταν περίπου 26 ώρες</w:t>
      </w:r>
      <w:r w:rsidR="00ED2D8C" w:rsidRPr="00B175BD">
        <w:rPr>
          <w:lang w:val="el-GR"/>
        </w:rPr>
        <w:t xml:space="preserve">. </w:t>
      </w:r>
      <w:r w:rsidRPr="00B175BD">
        <w:rPr>
          <w:lang w:val="el-GR"/>
        </w:rPr>
        <w:t xml:space="preserve">Το venetoclax παρουσιάζει ελάχιστη συσσώρευση, με </w:t>
      </w:r>
      <w:r w:rsidR="00FA095D" w:rsidRPr="00B175BD">
        <w:rPr>
          <w:lang w:val="el-GR"/>
        </w:rPr>
        <w:t>αναλογία</w:t>
      </w:r>
      <w:r w:rsidRPr="00B175BD">
        <w:rPr>
          <w:lang w:val="el-GR"/>
        </w:rPr>
        <w:t xml:space="preserve"> συσσώρευσης 1,30-1,44. Μετά από μια εφάπαξ από </w:t>
      </w:r>
      <w:r w:rsidR="005E458E" w:rsidRPr="00B175BD">
        <w:rPr>
          <w:lang w:val="el-GR"/>
        </w:rPr>
        <w:t xml:space="preserve">του </w:t>
      </w:r>
      <w:r w:rsidRPr="00B175BD">
        <w:rPr>
          <w:lang w:val="el-GR"/>
        </w:rPr>
        <w:t>στόματος χορήγηση 200 mg ραδιοεπισημασμένου [</w:t>
      </w:r>
      <w:r w:rsidRPr="00B175BD">
        <w:rPr>
          <w:vertAlign w:val="superscript"/>
          <w:lang w:val="el-GR"/>
        </w:rPr>
        <w:t>14</w:t>
      </w:r>
      <w:r w:rsidRPr="00B175BD">
        <w:rPr>
          <w:lang w:val="el-GR"/>
        </w:rPr>
        <w:t>C]-venetoclax σε υγιή άτομα, &gt; 99</w:t>
      </w:r>
      <w:bookmarkStart w:id="1449" w:name="_9kMNM5YVt7FC67E"/>
      <w:r w:rsidRPr="00B175BD">
        <w:rPr>
          <w:lang w:val="el-GR"/>
        </w:rPr>
        <w:t>,</w:t>
      </w:r>
      <w:bookmarkEnd w:id="1449"/>
      <w:r w:rsidRPr="00B175BD">
        <w:rPr>
          <w:lang w:val="el-GR"/>
        </w:rPr>
        <w:t>9% της δόσης ανακτήθηκε στα κόπρανα και &lt; 0</w:t>
      </w:r>
      <w:bookmarkStart w:id="1450" w:name="_9kMLK5YVt7FC67E"/>
      <w:r w:rsidRPr="00B175BD">
        <w:rPr>
          <w:lang w:val="el-GR"/>
        </w:rPr>
        <w:t>,</w:t>
      </w:r>
      <w:bookmarkEnd w:id="1450"/>
      <w:r w:rsidRPr="00B175BD">
        <w:rPr>
          <w:lang w:val="el-GR"/>
        </w:rPr>
        <w:t>1% της δόσης απεκκρίθηκε στα ούρα μέσα σε 9 ημέρες. Το αμετάβλητο venetoclax αντιπροσώπευε το 20</w:t>
      </w:r>
      <w:bookmarkStart w:id="1451" w:name="_9kMHzG6ZWu8GD78F"/>
      <w:r w:rsidRPr="00B175BD">
        <w:rPr>
          <w:lang w:val="el-GR"/>
        </w:rPr>
        <w:t>,</w:t>
      </w:r>
      <w:bookmarkEnd w:id="1451"/>
      <w:r w:rsidRPr="00B175BD">
        <w:rPr>
          <w:lang w:val="el-GR"/>
        </w:rPr>
        <w:t xml:space="preserve">8% της χορηγηθείσας ραδιενεργού δόσης που απεκκρίθηκε στα κόπρανα. Η φαρμακοκινητική του venetoclax δεν </w:t>
      </w:r>
      <w:r w:rsidR="001A7DFE" w:rsidRPr="00B175BD">
        <w:rPr>
          <w:lang w:val="el-GR"/>
        </w:rPr>
        <w:t>μεταβάλλεται</w:t>
      </w:r>
      <w:r w:rsidRPr="00B175BD">
        <w:rPr>
          <w:lang w:val="el-GR"/>
        </w:rPr>
        <w:t xml:space="preserve"> με την πάροδο του χρόνου.</w:t>
      </w:r>
    </w:p>
    <w:p w14:paraId="5C564833" w14:textId="77777777" w:rsidR="00355DEA" w:rsidRPr="00B175BD" w:rsidRDefault="00355DEA" w:rsidP="00A57724">
      <w:pPr>
        <w:rPr>
          <w:lang w:val="el-GR"/>
        </w:rPr>
      </w:pPr>
    </w:p>
    <w:p w14:paraId="751CA1CB" w14:textId="77777777" w:rsidR="00355DEA" w:rsidRPr="00B175BD" w:rsidRDefault="00000000" w:rsidP="00EE19C5">
      <w:pPr>
        <w:keepNext/>
        <w:rPr>
          <w:u w:val="single"/>
          <w:lang w:val="el-GR"/>
        </w:rPr>
      </w:pPr>
      <w:r w:rsidRPr="00B175BD">
        <w:rPr>
          <w:u w:val="single"/>
          <w:lang w:val="el-GR"/>
        </w:rPr>
        <w:t>Ειδικοί πληθυσμοί</w:t>
      </w:r>
    </w:p>
    <w:p w14:paraId="6677DDB5" w14:textId="77777777" w:rsidR="006E5333" w:rsidRDefault="006E5333" w:rsidP="006E5333">
      <w:pPr>
        <w:keepNext/>
        <w:rPr>
          <w:lang w:val="el-GR"/>
        </w:rPr>
      </w:pPr>
    </w:p>
    <w:p w14:paraId="1F81576D" w14:textId="77777777" w:rsidR="006E5333" w:rsidRPr="005A60F4" w:rsidRDefault="00000000" w:rsidP="006E5333">
      <w:pPr>
        <w:keepNext/>
        <w:numPr>
          <w:ilvl w:val="12"/>
          <w:numId w:val="0"/>
        </w:numPr>
        <w:ind w:right="-2"/>
        <w:rPr>
          <w:i/>
          <w:u w:val="single"/>
          <w:lang w:val="el-GR"/>
        </w:rPr>
      </w:pPr>
      <w:r>
        <w:rPr>
          <w:i/>
          <w:u w:val="single"/>
          <w:lang w:val="el-GR"/>
        </w:rPr>
        <w:t>Παιδιατρικός πληθυσμός</w:t>
      </w:r>
    </w:p>
    <w:p w14:paraId="4003AEF0" w14:textId="77777777" w:rsidR="006E5333" w:rsidRPr="005A60F4" w:rsidRDefault="006E5333" w:rsidP="006E5333">
      <w:pPr>
        <w:keepNext/>
        <w:numPr>
          <w:ilvl w:val="12"/>
          <w:numId w:val="0"/>
        </w:numPr>
        <w:ind w:right="-2"/>
        <w:rPr>
          <w:i/>
          <w:u w:val="single"/>
          <w:lang w:val="el-GR"/>
        </w:rPr>
      </w:pPr>
    </w:p>
    <w:p w14:paraId="685B0BD2" w14:textId="77777777" w:rsidR="006E5333" w:rsidRPr="005A60F4" w:rsidRDefault="00000000" w:rsidP="006E5333">
      <w:pPr>
        <w:keepNext/>
        <w:ind w:right="-2"/>
        <w:rPr>
          <w:lang w:val="el-GR"/>
        </w:rPr>
      </w:pPr>
      <w:r w:rsidRPr="005A60F4">
        <w:rPr>
          <w:rStyle w:val="rynqvb"/>
          <w:lang w:val="el-GR"/>
        </w:rPr>
        <w:t>Με βάση τη φαρμακοκινητική ανάλυση σε παιδιατρικούς ασθενείς με υποτροπιάζουσες/ανθεκτικές κακοήθειες, η χρήση δοσολογίας με βάση το βάρος για ασθενείς 2</w:t>
      </w:r>
      <w:r>
        <w:rPr>
          <w:rStyle w:val="rynqvb"/>
          <w:lang w:val="el-GR"/>
        </w:rPr>
        <w:t> </w:t>
      </w:r>
      <w:r w:rsidRPr="005A60F4">
        <w:rPr>
          <w:rStyle w:val="rynqvb"/>
          <w:lang w:val="el-GR"/>
        </w:rPr>
        <w:t xml:space="preserve">ετών και άνω θα απέφερε εκθέσεις του </w:t>
      </w:r>
      <w:r>
        <w:rPr>
          <w:rStyle w:val="rynqvb"/>
        </w:rPr>
        <w:t>venetoclax</w:t>
      </w:r>
      <w:r w:rsidRPr="005A60F4">
        <w:rPr>
          <w:rStyle w:val="rynqvb"/>
          <w:lang w:val="el-GR"/>
        </w:rPr>
        <w:t xml:space="preserve"> στο πλάσμα που είναι συγκρίσιμες σε διαφορετικές υποομάδες παιδιατρικού βάρους και συγκρίσιμες με αυτές που παρατηρήθηκαν σε ενήλικες ασθενείς που λαμβάνουν </w:t>
      </w:r>
      <w:r>
        <w:rPr>
          <w:rStyle w:val="rynqvb"/>
        </w:rPr>
        <w:t>venetoclax</w:t>
      </w:r>
      <w:r w:rsidRPr="005A60F4">
        <w:rPr>
          <w:rStyle w:val="rynqvb"/>
          <w:lang w:val="el-GR"/>
        </w:rPr>
        <w:t xml:space="preserve"> 400</w:t>
      </w:r>
      <w:r>
        <w:rPr>
          <w:rStyle w:val="hwtze"/>
          <w:lang w:val="el-GR"/>
        </w:rPr>
        <w:t> </w:t>
      </w:r>
      <w:r>
        <w:rPr>
          <w:rStyle w:val="rynqvb"/>
        </w:rPr>
        <w:t>mg</w:t>
      </w:r>
      <w:r w:rsidRPr="005A60F4">
        <w:rPr>
          <w:rStyle w:val="rynqvb"/>
          <w:lang w:val="el-GR"/>
        </w:rPr>
        <w:t xml:space="preserve"> όπως φαίνεται στον Πίνακα</w:t>
      </w:r>
      <w:r>
        <w:rPr>
          <w:rStyle w:val="rynqvb"/>
          <w:lang w:val="el-GR"/>
        </w:rPr>
        <w:t> </w:t>
      </w:r>
      <w:del w:id="1452" w:author="Abbvie10" w:date="2026-04-14T14:57:00Z">
        <w:r w:rsidRPr="005A60F4">
          <w:rPr>
            <w:rStyle w:val="rynqvb"/>
            <w:lang w:val="el-GR"/>
          </w:rPr>
          <w:delText>16</w:delText>
        </w:r>
      </w:del>
      <w:ins w:id="1453" w:author="Abbvie10" w:date="2026-04-14T14:57:00Z">
        <w:r w:rsidR="0079309A">
          <w:rPr>
            <w:rStyle w:val="rynqvb"/>
            <w:lang w:val="el-GR"/>
          </w:rPr>
          <w:t>22</w:t>
        </w:r>
      </w:ins>
      <w:r w:rsidRPr="005A60F4">
        <w:rPr>
          <w:lang w:val="el-GR"/>
        </w:rPr>
        <w:t>.</w:t>
      </w:r>
    </w:p>
    <w:p w14:paraId="07E160F1" w14:textId="77777777" w:rsidR="006E5333" w:rsidRPr="005A60F4" w:rsidRDefault="006E5333" w:rsidP="006E5333">
      <w:pPr>
        <w:keepNext/>
        <w:numPr>
          <w:ilvl w:val="12"/>
          <w:numId w:val="0"/>
        </w:numPr>
        <w:ind w:right="-2"/>
        <w:rPr>
          <w:rStyle w:val="ui-provider"/>
          <w:lang w:val="el-GR"/>
        </w:rPr>
      </w:pPr>
    </w:p>
    <w:p w14:paraId="6C50B55F" w14:textId="77777777" w:rsidR="006E5333" w:rsidRPr="005A60F4" w:rsidRDefault="00000000" w:rsidP="006E5333">
      <w:pPr>
        <w:keepNext/>
        <w:ind w:right="-2"/>
        <w:rPr>
          <w:lang w:val="el-GR"/>
        </w:rPr>
      </w:pPr>
      <w:r w:rsidRPr="005A60F4">
        <w:rPr>
          <w:rStyle w:val="rynqvb"/>
          <w:lang w:val="el-GR"/>
        </w:rPr>
        <w:t>Πίνακας</w:t>
      </w:r>
      <w:r>
        <w:rPr>
          <w:rStyle w:val="rynqvb"/>
        </w:rPr>
        <w:t> </w:t>
      </w:r>
      <w:del w:id="1454" w:author="Abbvie10" w:date="2026-04-14T14:57:00Z">
        <w:r w:rsidRPr="005A60F4">
          <w:rPr>
            <w:rStyle w:val="rynqvb"/>
            <w:lang w:val="el-GR"/>
          </w:rPr>
          <w:delText>16</w:delText>
        </w:r>
      </w:del>
      <w:ins w:id="1455" w:author="Abbvie10" w:date="2026-04-14T14:57:00Z">
        <w:r w:rsidR="0079309A">
          <w:rPr>
            <w:rStyle w:val="rynqvb"/>
            <w:lang w:val="el-GR"/>
          </w:rPr>
          <w:t>22</w:t>
        </w:r>
      </w:ins>
      <w:r w:rsidRPr="005A60F4">
        <w:rPr>
          <w:rStyle w:val="rynqvb"/>
          <w:lang w:val="el-GR"/>
        </w:rPr>
        <w:t xml:space="preserve">: Εκθέσεις </w:t>
      </w:r>
      <w:r>
        <w:rPr>
          <w:rStyle w:val="rynqvb"/>
          <w:lang w:val="el-GR"/>
        </w:rPr>
        <w:t xml:space="preserve">στο </w:t>
      </w:r>
      <w:r>
        <w:rPr>
          <w:rStyle w:val="rynqvb"/>
        </w:rPr>
        <w:t>venetoclax</w:t>
      </w:r>
      <w:r w:rsidRPr="005A60F4">
        <w:rPr>
          <w:rStyle w:val="rynqvb"/>
          <w:lang w:val="el-GR"/>
        </w:rPr>
        <w:t xml:space="preserve"> για παιδιατρικές ομάδες βάρους σε ασθενείς 2</w:t>
      </w:r>
      <w:r>
        <w:rPr>
          <w:rStyle w:val="rynqvb"/>
          <w:lang w:val="el-GR"/>
        </w:rPr>
        <w:t> </w:t>
      </w:r>
      <w:r w:rsidRPr="005A60F4">
        <w:rPr>
          <w:rStyle w:val="rynqvb"/>
          <w:lang w:val="el-GR"/>
        </w:rPr>
        <w:t>ετών και άνω σε δόση 400</w:t>
      </w:r>
      <w:r>
        <w:rPr>
          <w:rStyle w:val="rynqvb"/>
          <w:lang w:val="el-GR"/>
        </w:rPr>
        <w:t> </w:t>
      </w:r>
      <w:r>
        <w:rPr>
          <w:rStyle w:val="rynqvb"/>
        </w:rPr>
        <w:t>mg</w:t>
      </w:r>
      <w:r w:rsidRPr="005A60F4">
        <w:rPr>
          <w:rStyle w:val="rynqvb"/>
          <w:lang w:val="el-GR"/>
        </w:rPr>
        <w:t xml:space="preserve"> ισοδύναμης για ενήλικες</w:t>
      </w:r>
      <w:r w:rsidRPr="005A60F4">
        <w:rPr>
          <w:lang w:val="el-GR"/>
        </w:rPr>
        <w:br/>
      </w:r>
    </w:p>
    <w:tbl>
      <w:tblPr>
        <w:tblStyle w:val="TableGrid"/>
        <w:tblW w:w="9014" w:type="dxa"/>
        <w:jc w:val="center"/>
        <w:tblLayout w:type="fixed"/>
        <w:tblLook w:val="04A0" w:firstRow="1" w:lastRow="0" w:firstColumn="1" w:lastColumn="0" w:noHBand="0" w:noVBand="1"/>
      </w:tblPr>
      <w:tblGrid>
        <w:gridCol w:w="1781"/>
        <w:gridCol w:w="1334"/>
        <w:gridCol w:w="1334"/>
        <w:gridCol w:w="1484"/>
        <w:gridCol w:w="1487"/>
        <w:gridCol w:w="1594"/>
      </w:tblGrid>
      <w:tr w:rsidR="00DF23D7" w14:paraId="232FD108" w14:textId="77777777" w:rsidTr="00E918F2">
        <w:trPr>
          <w:trHeight w:val="731"/>
          <w:jc w:val="center"/>
        </w:trPr>
        <w:tc>
          <w:tcPr>
            <w:tcW w:w="988" w:type="pct"/>
            <w:vAlign w:val="center"/>
          </w:tcPr>
          <w:p w14:paraId="6F4AE3B6" w14:textId="77777777" w:rsidR="006E5333" w:rsidRPr="005A60F4" w:rsidRDefault="00000000" w:rsidP="00E918F2">
            <w:pPr>
              <w:pStyle w:val="TableLeft"/>
              <w:keepNext w:val="0"/>
              <w:keepLines w:val="0"/>
              <w:jc w:val="center"/>
              <w:rPr>
                <w:b/>
                <w:sz w:val="22"/>
                <w:szCs w:val="22"/>
                <w:lang w:val="el-GR"/>
              </w:rPr>
            </w:pPr>
            <w:r>
              <w:rPr>
                <w:b/>
                <w:sz w:val="22"/>
                <w:szCs w:val="22"/>
                <w:lang w:val="el-GR"/>
              </w:rPr>
              <w:t>Παιδιατρική υποομάδα</w:t>
            </w:r>
          </w:p>
          <w:p w14:paraId="270EB408" w14:textId="77777777" w:rsidR="006E5333" w:rsidRPr="00184225" w:rsidRDefault="00000000" w:rsidP="00E918F2">
            <w:pPr>
              <w:pStyle w:val="TableLeft"/>
              <w:keepNext w:val="0"/>
              <w:keepLines w:val="0"/>
              <w:jc w:val="center"/>
              <w:rPr>
                <w:b/>
                <w:bCs/>
                <w:sz w:val="22"/>
                <w:szCs w:val="22"/>
              </w:rPr>
            </w:pPr>
            <w:r w:rsidRPr="00184225">
              <w:rPr>
                <w:b/>
                <w:bCs/>
                <w:sz w:val="22"/>
                <w:szCs w:val="22"/>
              </w:rPr>
              <w:t>(n)</w:t>
            </w:r>
          </w:p>
        </w:tc>
        <w:tc>
          <w:tcPr>
            <w:tcW w:w="740" w:type="pct"/>
            <w:vAlign w:val="center"/>
          </w:tcPr>
          <w:p w14:paraId="7A1D5492" w14:textId="77777777" w:rsidR="006E5333" w:rsidRPr="00184225" w:rsidRDefault="00000000" w:rsidP="00E918F2">
            <w:pPr>
              <w:pStyle w:val="TableLeft"/>
              <w:keepNext w:val="0"/>
              <w:keepLines w:val="0"/>
              <w:jc w:val="center"/>
              <w:rPr>
                <w:b/>
                <w:sz w:val="22"/>
                <w:szCs w:val="22"/>
              </w:rPr>
            </w:pPr>
            <w:r w:rsidRPr="00184225">
              <w:rPr>
                <w:b/>
                <w:sz w:val="22"/>
                <w:szCs w:val="22"/>
              </w:rPr>
              <w:t>10 - ≤ 20 kg</w:t>
            </w:r>
          </w:p>
          <w:p w14:paraId="524251AF" w14:textId="77777777" w:rsidR="006E5333" w:rsidRPr="00184225" w:rsidRDefault="00000000" w:rsidP="00E918F2">
            <w:pPr>
              <w:pStyle w:val="TableLeft"/>
              <w:keepNext w:val="0"/>
              <w:keepLines w:val="0"/>
              <w:jc w:val="center"/>
              <w:rPr>
                <w:sz w:val="22"/>
                <w:szCs w:val="22"/>
              </w:rPr>
            </w:pPr>
            <w:r w:rsidRPr="00184225">
              <w:rPr>
                <w:b/>
                <w:sz w:val="22"/>
                <w:szCs w:val="22"/>
              </w:rPr>
              <w:t>(5)</w:t>
            </w:r>
          </w:p>
        </w:tc>
        <w:tc>
          <w:tcPr>
            <w:tcW w:w="740" w:type="pct"/>
            <w:vAlign w:val="center"/>
          </w:tcPr>
          <w:p w14:paraId="55448F19" w14:textId="77777777" w:rsidR="006E5333" w:rsidRPr="00184225" w:rsidRDefault="00000000" w:rsidP="00E918F2">
            <w:pPr>
              <w:pStyle w:val="TableLeft"/>
              <w:keepNext w:val="0"/>
              <w:keepLines w:val="0"/>
              <w:jc w:val="center"/>
              <w:rPr>
                <w:b/>
                <w:sz w:val="22"/>
                <w:szCs w:val="22"/>
              </w:rPr>
            </w:pPr>
            <w:r w:rsidRPr="00184225">
              <w:rPr>
                <w:b/>
                <w:sz w:val="22"/>
                <w:szCs w:val="22"/>
              </w:rPr>
              <w:t>20 - ≤ 30 kg</w:t>
            </w:r>
          </w:p>
          <w:p w14:paraId="42329AD5" w14:textId="77777777" w:rsidR="006E5333" w:rsidRPr="00184225" w:rsidRDefault="00000000" w:rsidP="00E918F2">
            <w:pPr>
              <w:pStyle w:val="TableLeft"/>
              <w:keepNext w:val="0"/>
              <w:keepLines w:val="0"/>
              <w:jc w:val="center"/>
              <w:rPr>
                <w:sz w:val="22"/>
                <w:szCs w:val="22"/>
              </w:rPr>
            </w:pPr>
            <w:r w:rsidRPr="00184225">
              <w:rPr>
                <w:b/>
                <w:sz w:val="22"/>
                <w:szCs w:val="22"/>
              </w:rPr>
              <w:t>(4)</w:t>
            </w:r>
          </w:p>
        </w:tc>
        <w:tc>
          <w:tcPr>
            <w:tcW w:w="823" w:type="pct"/>
            <w:vAlign w:val="center"/>
          </w:tcPr>
          <w:p w14:paraId="2A6AB4AC" w14:textId="77777777" w:rsidR="006E5333" w:rsidRPr="00184225" w:rsidRDefault="00000000" w:rsidP="00E918F2">
            <w:pPr>
              <w:pStyle w:val="TableLeft"/>
              <w:keepNext w:val="0"/>
              <w:keepLines w:val="0"/>
              <w:jc w:val="center"/>
              <w:rPr>
                <w:b/>
                <w:sz w:val="22"/>
                <w:szCs w:val="22"/>
              </w:rPr>
            </w:pPr>
            <w:r w:rsidRPr="00184225">
              <w:rPr>
                <w:b/>
                <w:sz w:val="22"/>
                <w:szCs w:val="22"/>
              </w:rPr>
              <w:t>30 - ≤ 45 kg</w:t>
            </w:r>
          </w:p>
          <w:p w14:paraId="5AA1F569" w14:textId="77777777" w:rsidR="006E5333" w:rsidRPr="00184225" w:rsidRDefault="00000000" w:rsidP="00E918F2">
            <w:pPr>
              <w:pStyle w:val="TableLeft"/>
              <w:keepNext w:val="0"/>
              <w:keepLines w:val="0"/>
              <w:jc w:val="center"/>
              <w:rPr>
                <w:sz w:val="22"/>
                <w:szCs w:val="22"/>
              </w:rPr>
            </w:pPr>
            <w:r w:rsidRPr="00184225">
              <w:rPr>
                <w:b/>
                <w:sz w:val="22"/>
                <w:szCs w:val="22"/>
              </w:rPr>
              <w:t>(6)</w:t>
            </w:r>
          </w:p>
        </w:tc>
        <w:tc>
          <w:tcPr>
            <w:tcW w:w="825" w:type="pct"/>
            <w:vAlign w:val="center"/>
          </w:tcPr>
          <w:p w14:paraId="1250AF90" w14:textId="77777777" w:rsidR="006E5333" w:rsidRPr="00184225" w:rsidRDefault="00000000" w:rsidP="00E918F2">
            <w:pPr>
              <w:pStyle w:val="TableLeft"/>
              <w:keepNext w:val="0"/>
              <w:keepLines w:val="0"/>
              <w:jc w:val="center"/>
              <w:rPr>
                <w:b/>
                <w:sz w:val="22"/>
                <w:szCs w:val="22"/>
              </w:rPr>
            </w:pPr>
            <w:r w:rsidRPr="00184225">
              <w:rPr>
                <w:b/>
                <w:sz w:val="22"/>
                <w:szCs w:val="22"/>
              </w:rPr>
              <w:t>≥ 45 kg</w:t>
            </w:r>
          </w:p>
          <w:p w14:paraId="3C6BE8CD" w14:textId="77777777" w:rsidR="006E5333" w:rsidRPr="00184225" w:rsidRDefault="00000000" w:rsidP="00E918F2">
            <w:pPr>
              <w:pStyle w:val="TableLeft"/>
              <w:keepNext w:val="0"/>
              <w:keepLines w:val="0"/>
              <w:jc w:val="center"/>
              <w:rPr>
                <w:sz w:val="22"/>
                <w:szCs w:val="22"/>
              </w:rPr>
            </w:pPr>
            <w:r w:rsidRPr="00184225">
              <w:rPr>
                <w:b/>
                <w:sz w:val="22"/>
                <w:szCs w:val="22"/>
              </w:rPr>
              <w:t>(13)</w:t>
            </w:r>
          </w:p>
        </w:tc>
        <w:tc>
          <w:tcPr>
            <w:tcW w:w="884" w:type="pct"/>
            <w:vAlign w:val="center"/>
          </w:tcPr>
          <w:p w14:paraId="12CED0E0" w14:textId="77777777" w:rsidR="006E5333" w:rsidRPr="005A60F4" w:rsidRDefault="00000000" w:rsidP="00E918F2">
            <w:pPr>
              <w:pStyle w:val="TableLeft"/>
              <w:keepNext w:val="0"/>
              <w:keepLines w:val="0"/>
              <w:jc w:val="center"/>
              <w:rPr>
                <w:b/>
                <w:sz w:val="22"/>
                <w:szCs w:val="22"/>
                <w:lang w:val="el-GR"/>
              </w:rPr>
            </w:pPr>
            <w:r w:rsidRPr="005A60F4">
              <w:rPr>
                <w:b/>
                <w:sz w:val="22"/>
                <w:szCs w:val="22"/>
                <w:lang w:val="el-GR"/>
              </w:rPr>
              <w:t>Ενήλικες</w:t>
            </w:r>
          </w:p>
        </w:tc>
      </w:tr>
      <w:tr w:rsidR="00DF23D7" w14:paraId="6FAE24F2" w14:textId="77777777" w:rsidTr="00E918F2">
        <w:trPr>
          <w:trHeight w:val="731"/>
          <w:jc w:val="center"/>
        </w:trPr>
        <w:tc>
          <w:tcPr>
            <w:tcW w:w="988" w:type="pct"/>
            <w:vAlign w:val="center"/>
          </w:tcPr>
          <w:p w14:paraId="7C72E776" w14:textId="77777777" w:rsidR="006E5333" w:rsidRPr="00184225" w:rsidRDefault="00000000" w:rsidP="00E918F2">
            <w:pPr>
              <w:pStyle w:val="TableLeft"/>
              <w:rPr>
                <w:sz w:val="22"/>
                <w:szCs w:val="22"/>
                <w:lang w:val="en-GB"/>
              </w:rPr>
            </w:pPr>
            <w:r w:rsidRPr="005A60F4">
              <w:rPr>
                <w:sz w:val="22"/>
                <w:szCs w:val="22"/>
                <w:lang w:val="en-GB"/>
              </w:rPr>
              <w:t>AUC</w:t>
            </w:r>
            <w:r w:rsidRPr="00184225">
              <w:rPr>
                <w:sz w:val="22"/>
                <w:szCs w:val="22"/>
                <w:vertAlign w:val="subscript"/>
                <w:lang w:val="en-GB"/>
              </w:rPr>
              <w:t>24</w:t>
            </w:r>
            <w:r w:rsidRPr="00895663">
              <w:rPr>
                <w:sz w:val="22"/>
                <w:szCs w:val="22"/>
                <w:vertAlign w:val="superscript"/>
                <w:lang w:val="en-GB"/>
              </w:rPr>
              <w:t>*</w:t>
            </w:r>
            <w:r w:rsidRPr="00895663">
              <w:rPr>
                <w:sz w:val="22"/>
                <w:szCs w:val="22"/>
                <w:lang w:val="en-GB"/>
              </w:rPr>
              <w:t xml:space="preserve"> </w:t>
            </w:r>
            <w:r w:rsidRPr="00184225">
              <w:rPr>
                <w:sz w:val="22"/>
                <w:szCs w:val="22"/>
                <w:lang w:val="en-GB"/>
              </w:rPr>
              <w:t>(mcg•h/m</w:t>
            </w:r>
            <w:r>
              <w:rPr>
                <w:sz w:val="22"/>
                <w:szCs w:val="22"/>
                <w:lang w:val="en-GB"/>
              </w:rPr>
              <w:t>l</w:t>
            </w:r>
            <w:r w:rsidRPr="00184225">
              <w:rPr>
                <w:sz w:val="22"/>
                <w:szCs w:val="22"/>
                <w:lang w:val="en-GB"/>
              </w:rPr>
              <w:t>)</w:t>
            </w:r>
          </w:p>
        </w:tc>
        <w:tc>
          <w:tcPr>
            <w:tcW w:w="740" w:type="pct"/>
            <w:vAlign w:val="center"/>
          </w:tcPr>
          <w:p w14:paraId="5F26859D" w14:textId="77777777" w:rsidR="006E5333" w:rsidRPr="00184225" w:rsidRDefault="00000000" w:rsidP="00E918F2">
            <w:pPr>
              <w:pStyle w:val="TableLeft"/>
              <w:keepNext w:val="0"/>
              <w:keepLines w:val="0"/>
              <w:jc w:val="center"/>
              <w:rPr>
                <w:sz w:val="22"/>
                <w:szCs w:val="22"/>
              </w:rPr>
            </w:pPr>
            <w:r>
              <w:rPr>
                <w:sz w:val="22"/>
                <w:szCs w:val="22"/>
              </w:rPr>
              <w:t>22</w:t>
            </w:r>
            <w:r>
              <w:rPr>
                <w:sz w:val="22"/>
                <w:szCs w:val="22"/>
                <w:lang w:val="el-GR"/>
              </w:rPr>
              <w:t>,</w:t>
            </w:r>
            <w:r w:rsidRPr="00184225">
              <w:rPr>
                <w:sz w:val="22"/>
                <w:szCs w:val="22"/>
              </w:rPr>
              <w:t>4 ± 13</w:t>
            </w:r>
            <w:r>
              <w:rPr>
                <w:sz w:val="22"/>
                <w:szCs w:val="22"/>
                <w:lang w:val="el-GR"/>
              </w:rPr>
              <w:t>,</w:t>
            </w:r>
            <w:r w:rsidRPr="00184225">
              <w:rPr>
                <w:sz w:val="22"/>
                <w:szCs w:val="22"/>
              </w:rPr>
              <w:t>1</w:t>
            </w:r>
          </w:p>
        </w:tc>
        <w:tc>
          <w:tcPr>
            <w:tcW w:w="740" w:type="pct"/>
            <w:vAlign w:val="center"/>
          </w:tcPr>
          <w:p w14:paraId="63E0B9AA" w14:textId="77777777" w:rsidR="006E5333" w:rsidRPr="00184225" w:rsidRDefault="00000000" w:rsidP="00E918F2">
            <w:pPr>
              <w:pStyle w:val="TableLeft"/>
              <w:keepNext w:val="0"/>
              <w:keepLines w:val="0"/>
              <w:jc w:val="center"/>
              <w:rPr>
                <w:sz w:val="22"/>
                <w:szCs w:val="22"/>
              </w:rPr>
            </w:pPr>
            <w:r>
              <w:rPr>
                <w:sz w:val="22"/>
                <w:szCs w:val="22"/>
              </w:rPr>
              <w:t>27</w:t>
            </w:r>
            <w:r>
              <w:rPr>
                <w:sz w:val="22"/>
                <w:szCs w:val="22"/>
                <w:lang w:val="el-GR"/>
              </w:rPr>
              <w:t>,</w:t>
            </w:r>
            <w:r w:rsidRPr="00184225">
              <w:rPr>
                <w:sz w:val="22"/>
                <w:szCs w:val="22"/>
              </w:rPr>
              <w:t>5 ± </w:t>
            </w:r>
            <w:r>
              <w:rPr>
                <w:sz w:val="22"/>
                <w:szCs w:val="22"/>
              </w:rPr>
              <w:t>27</w:t>
            </w:r>
            <w:r>
              <w:rPr>
                <w:sz w:val="22"/>
                <w:szCs w:val="22"/>
                <w:lang w:val="el-GR"/>
              </w:rPr>
              <w:t>,</w:t>
            </w:r>
            <w:r w:rsidRPr="00184225">
              <w:rPr>
                <w:sz w:val="22"/>
                <w:szCs w:val="22"/>
              </w:rPr>
              <w:t>5</w:t>
            </w:r>
          </w:p>
        </w:tc>
        <w:tc>
          <w:tcPr>
            <w:tcW w:w="823" w:type="pct"/>
            <w:vAlign w:val="center"/>
          </w:tcPr>
          <w:p w14:paraId="3F3FA299" w14:textId="77777777" w:rsidR="006E5333" w:rsidRPr="00184225" w:rsidRDefault="00000000" w:rsidP="00E918F2">
            <w:pPr>
              <w:pStyle w:val="TableLeft"/>
              <w:keepNext w:val="0"/>
              <w:keepLines w:val="0"/>
              <w:jc w:val="center"/>
              <w:rPr>
                <w:sz w:val="22"/>
                <w:szCs w:val="22"/>
              </w:rPr>
            </w:pPr>
            <w:r>
              <w:rPr>
                <w:sz w:val="22"/>
                <w:szCs w:val="22"/>
              </w:rPr>
              <w:t>38</w:t>
            </w:r>
            <w:r>
              <w:rPr>
                <w:sz w:val="22"/>
                <w:szCs w:val="22"/>
                <w:lang w:val="el-GR"/>
              </w:rPr>
              <w:t>,</w:t>
            </w:r>
            <w:r w:rsidRPr="00184225">
              <w:rPr>
                <w:sz w:val="22"/>
                <w:szCs w:val="22"/>
              </w:rPr>
              <w:t>3 ± </w:t>
            </w:r>
            <w:r>
              <w:rPr>
                <w:sz w:val="22"/>
                <w:szCs w:val="22"/>
              </w:rPr>
              <w:t>36</w:t>
            </w:r>
            <w:r>
              <w:rPr>
                <w:sz w:val="22"/>
                <w:szCs w:val="22"/>
                <w:lang w:val="el-GR"/>
              </w:rPr>
              <w:t>,</w:t>
            </w:r>
            <w:r w:rsidRPr="00184225">
              <w:rPr>
                <w:sz w:val="22"/>
                <w:szCs w:val="22"/>
              </w:rPr>
              <w:t>9</w:t>
            </w:r>
          </w:p>
        </w:tc>
        <w:tc>
          <w:tcPr>
            <w:tcW w:w="825" w:type="pct"/>
            <w:vAlign w:val="center"/>
          </w:tcPr>
          <w:p w14:paraId="074D9A62" w14:textId="77777777" w:rsidR="006E5333" w:rsidRPr="00184225" w:rsidRDefault="00000000" w:rsidP="00E918F2">
            <w:pPr>
              <w:pStyle w:val="TableLeft"/>
              <w:keepNext w:val="0"/>
              <w:keepLines w:val="0"/>
              <w:jc w:val="center"/>
              <w:rPr>
                <w:sz w:val="22"/>
                <w:szCs w:val="22"/>
              </w:rPr>
            </w:pPr>
            <w:r>
              <w:rPr>
                <w:sz w:val="22"/>
                <w:szCs w:val="22"/>
              </w:rPr>
              <w:t>26</w:t>
            </w:r>
            <w:r>
              <w:rPr>
                <w:sz w:val="22"/>
                <w:szCs w:val="22"/>
                <w:lang w:val="el-GR"/>
              </w:rPr>
              <w:t>,</w:t>
            </w:r>
            <w:r w:rsidRPr="00184225">
              <w:rPr>
                <w:sz w:val="22"/>
                <w:szCs w:val="22"/>
              </w:rPr>
              <w:t>0 ± </w:t>
            </w:r>
            <w:r>
              <w:rPr>
                <w:sz w:val="22"/>
                <w:szCs w:val="22"/>
              </w:rPr>
              <w:t>24</w:t>
            </w:r>
            <w:r>
              <w:rPr>
                <w:sz w:val="22"/>
                <w:szCs w:val="22"/>
                <w:lang w:val="el-GR"/>
              </w:rPr>
              <w:t>,</w:t>
            </w:r>
            <w:r w:rsidRPr="00184225">
              <w:rPr>
                <w:sz w:val="22"/>
                <w:szCs w:val="22"/>
              </w:rPr>
              <w:t>3</w:t>
            </w:r>
          </w:p>
        </w:tc>
        <w:tc>
          <w:tcPr>
            <w:tcW w:w="884" w:type="pct"/>
            <w:vAlign w:val="center"/>
          </w:tcPr>
          <w:p w14:paraId="47284A10" w14:textId="77777777" w:rsidR="006E5333" w:rsidRPr="00184225" w:rsidRDefault="00000000" w:rsidP="00E918F2">
            <w:pPr>
              <w:pStyle w:val="TableLeft"/>
              <w:keepNext w:val="0"/>
              <w:keepLines w:val="0"/>
              <w:jc w:val="center"/>
              <w:rPr>
                <w:sz w:val="22"/>
                <w:szCs w:val="22"/>
              </w:rPr>
            </w:pPr>
            <w:r>
              <w:rPr>
                <w:color w:val="000000"/>
                <w:sz w:val="22"/>
                <w:szCs w:val="22"/>
              </w:rPr>
              <w:t>32</w:t>
            </w:r>
            <w:r>
              <w:rPr>
                <w:color w:val="000000"/>
                <w:sz w:val="22"/>
                <w:szCs w:val="22"/>
                <w:lang w:val="el-GR"/>
              </w:rPr>
              <w:t>,</w:t>
            </w:r>
            <w:r w:rsidRPr="00184225">
              <w:rPr>
                <w:color w:val="000000"/>
                <w:sz w:val="22"/>
                <w:szCs w:val="22"/>
              </w:rPr>
              <w:t>8 ± </w:t>
            </w:r>
            <w:r>
              <w:rPr>
                <w:color w:val="000000"/>
                <w:sz w:val="22"/>
                <w:szCs w:val="22"/>
              </w:rPr>
              <w:t>16</w:t>
            </w:r>
            <w:r>
              <w:rPr>
                <w:color w:val="000000"/>
                <w:sz w:val="22"/>
                <w:szCs w:val="22"/>
                <w:lang w:val="el-GR"/>
              </w:rPr>
              <w:t>,</w:t>
            </w:r>
            <w:r w:rsidRPr="00184225">
              <w:rPr>
                <w:color w:val="000000"/>
                <w:sz w:val="22"/>
                <w:szCs w:val="22"/>
              </w:rPr>
              <w:t>9 </w:t>
            </w:r>
          </w:p>
        </w:tc>
      </w:tr>
    </w:tbl>
    <w:p w14:paraId="06CC4FA7" w14:textId="77777777" w:rsidR="006E5333" w:rsidRDefault="00000000" w:rsidP="006E5333">
      <w:pPr>
        <w:keepNext/>
        <w:rPr>
          <w:rStyle w:val="rynqvb"/>
        </w:rPr>
      </w:pPr>
      <w:r w:rsidRPr="00184225">
        <w:rPr>
          <w:rStyle w:val="ui-provider"/>
        </w:rPr>
        <w:t>*</w:t>
      </w:r>
      <w:r>
        <w:rPr>
          <w:rStyle w:val="rynqvb"/>
        </w:rPr>
        <w:t>Μέση ± τυπική απόκλιση</w:t>
      </w:r>
    </w:p>
    <w:p w14:paraId="67187755" w14:textId="77777777" w:rsidR="00355DEA" w:rsidRPr="00B175BD" w:rsidRDefault="00355DEA" w:rsidP="00EE19C5">
      <w:pPr>
        <w:keepNext/>
        <w:rPr>
          <w:lang w:val="el-GR"/>
        </w:rPr>
      </w:pPr>
    </w:p>
    <w:p w14:paraId="30A6E487" w14:textId="77777777" w:rsidR="00355DEA" w:rsidRDefault="00000000" w:rsidP="00EE19C5">
      <w:pPr>
        <w:keepNext/>
        <w:rPr>
          <w:i/>
          <w:u w:val="single"/>
          <w:lang w:val="el-GR"/>
        </w:rPr>
      </w:pPr>
      <w:r w:rsidRPr="00B175BD">
        <w:rPr>
          <w:i/>
          <w:u w:val="single"/>
          <w:lang w:val="el-GR"/>
        </w:rPr>
        <w:t>Νεφρική δυσλειτουργία</w:t>
      </w:r>
    </w:p>
    <w:p w14:paraId="0D99D10F" w14:textId="77777777" w:rsidR="00BE721B" w:rsidRPr="00B175BD" w:rsidRDefault="00BE721B" w:rsidP="00EE19C5">
      <w:pPr>
        <w:keepNext/>
        <w:rPr>
          <w:i/>
          <w:u w:val="single"/>
          <w:lang w:val="el-GR"/>
        </w:rPr>
      </w:pPr>
    </w:p>
    <w:p w14:paraId="60F5E0E6" w14:textId="77777777" w:rsidR="00355DEA" w:rsidRPr="00B175BD" w:rsidRDefault="00000000" w:rsidP="00EE19C5">
      <w:pPr>
        <w:keepNext/>
        <w:rPr>
          <w:lang w:val="el-GR"/>
        </w:rPr>
      </w:pPr>
      <w:r w:rsidRPr="00B175BD">
        <w:rPr>
          <w:lang w:val="el-GR"/>
        </w:rPr>
        <w:t>Με βάση μια φαρμακοκινητική ανάλυση πληθυσμού που π</w:t>
      </w:r>
      <w:r w:rsidR="00A35CA9" w:rsidRPr="00B175BD">
        <w:rPr>
          <w:lang w:val="el-GR"/>
        </w:rPr>
        <w:t>ερι</w:t>
      </w:r>
      <w:r w:rsidR="0079097C" w:rsidRPr="00B175BD">
        <w:rPr>
          <w:lang w:val="el-GR"/>
        </w:rPr>
        <w:t>ε</w:t>
      </w:r>
      <w:r w:rsidR="00A35CA9" w:rsidRPr="00B175BD">
        <w:rPr>
          <w:lang w:val="el-GR"/>
        </w:rPr>
        <w:t xml:space="preserve">λάμβανε </w:t>
      </w:r>
      <w:r w:rsidR="00AD629C">
        <w:rPr>
          <w:lang w:val="el-GR"/>
        </w:rPr>
        <w:t>321</w:t>
      </w:r>
      <w:r w:rsidR="00AD629C" w:rsidRPr="00B175BD">
        <w:rPr>
          <w:lang w:val="el-GR"/>
        </w:rPr>
        <w:t> </w:t>
      </w:r>
      <w:r w:rsidRPr="00B175BD">
        <w:rPr>
          <w:lang w:val="el-GR"/>
        </w:rPr>
        <w:t>ασθενείς με ήπια νεφρική δυσλειτουργία (CrCl ≥ 60 και &lt; 90 </w:t>
      </w:r>
      <w:r w:rsidR="00EC3051" w:rsidRPr="00B175BD">
        <w:rPr>
          <w:lang w:val="el-GR"/>
        </w:rPr>
        <w:t>m</w:t>
      </w:r>
      <w:r w:rsidR="00EC3051" w:rsidRPr="00F90549">
        <w:rPr>
          <w:lang w:val="el-GR"/>
        </w:rPr>
        <w:t>l</w:t>
      </w:r>
      <w:r w:rsidRPr="00B175BD">
        <w:rPr>
          <w:lang w:val="el-GR"/>
        </w:rPr>
        <w:t xml:space="preserve">/min), </w:t>
      </w:r>
      <w:r w:rsidR="00AD629C">
        <w:rPr>
          <w:lang w:val="el-GR"/>
        </w:rPr>
        <w:t>219</w:t>
      </w:r>
      <w:r w:rsidR="00AD629C" w:rsidRPr="00B175BD">
        <w:rPr>
          <w:lang w:val="el-GR"/>
        </w:rPr>
        <w:t> </w:t>
      </w:r>
      <w:r w:rsidRPr="00B175BD">
        <w:rPr>
          <w:lang w:val="el-GR"/>
        </w:rPr>
        <w:t>ασθενείς με μέτρια νεφρική δυσλειτουργία (CrCl ≥ 30 και &lt; 60 </w:t>
      </w:r>
      <w:r w:rsidR="00EC3051" w:rsidRPr="00B175BD">
        <w:rPr>
          <w:lang w:val="el-GR"/>
        </w:rPr>
        <w:t>m</w:t>
      </w:r>
      <w:r w:rsidR="00EC3051" w:rsidRPr="00F90549">
        <w:rPr>
          <w:lang w:val="el-GR"/>
        </w:rPr>
        <w:t>l</w:t>
      </w:r>
      <w:r w:rsidRPr="00B175BD">
        <w:rPr>
          <w:lang w:val="el-GR"/>
        </w:rPr>
        <w:t>/min)</w:t>
      </w:r>
      <w:r w:rsidR="00542F79" w:rsidRPr="001D3C64">
        <w:rPr>
          <w:lang w:val="el-GR"/>
        </w:rPr>
        <w:t xml:space="preserve">, 5 </w:t>
      </w:r>
      <w:r w:rsidR="00AD629C">
        <w:rPr>
          <w:lang w:val="el-GR"/>
        </w:rPr>
        <w:t>ασθενείς με σοβαρή νεφρική δυσλειτουργία</w:t>
      </w:r>
      <w:r w:rsidR="00542F79" w:rsidRPr="001D3C64">
        <w:rPr>
          <w:lang w:val="el-GR"/>
        </w:rPr>
        <w:t xml:space="preserve"> (</w:t>
      </w:r>
      <w:r w:rsidR="00AD629C" w:rsidRPr="00320145">
        <w:t>CrCl </w:t>
      </w:r>
      <w:r w:rsidR="00542F79" w:rsidRPr="001D3C64">
        <w:rPr>
          <w:lang w:val="el-GR"/>
        </w:rPr>
        <w:t>≥15</w:t>
      </w:r>
      <w:r w:rsidR="00AD629C" w:rsidRPr="00320145">
        <w:t> </w:t>
      </w:r>
      <w:r w:rsidR="00AD629C">
        <w:rPr>
          <w:lang w:val="el-GR"/>
        </w:rPr>
        <w:t>και</w:t>
      </w:r>
      <w:r w:rsidR="00AD629C" w:rsidRPr="00320145">
        <w:t> </w:t>
      </w:r>
      <w:r w:rsidR="00542F79" w:rsidRPr="001D3C64">
        <w:rPr>
          <w:lang w:val="el-GR"/>
        </w:rPr>
        <w:t>&lt;30</w:t>
      </w:r>
      <w:r w:rsidR="00AD629C" w:rsidRPr="00320145">
        <w:t> m</w:t>
      </w:r>
      <w:r w:rsidR="00AD629C">
        <w:t>l</w:t>
      </w:r>
      <w:r w:rsidR="00542F79" w:rsidRPr="001D3C64">
        <w:rPr>
          <w:lang w:val="el-GR"/>
        </w:rPr>
        <w:t>/</w:t>
      </w:r>
      <w:r w:rsidR="00AD629C" w:rsidRPr="00320145">
        <w:t>min</w:t>
      </w:r>
      <w:r w:rsidR="00542F79" w:rsidRPr="001D3C64">
        <w:rPr>
          <w:lang w:val="el-GR"/>
        </w:rPr>
        <w:t>)</w:t>
      </w:r>
      <w:r w:rsidRPr="00B175BD">
        <w:rPr>
          <w:lang w:val="el-GR"/>
        </w:rPr>
        <w:t xml:space="preserve"> και </w:t>
      </w:r>
      <w:r w:rsidR="00AD629C">
        <w:rPr>
          <w:lang w:val="el-GR"/>
        </w:rPr>
        <w:t>224</w:t>
      </w:r>
      <w:r w:rsidR="00AD629C" w:rsidRPr="00B175BD">
        <w:rPr>
          <w:lang w:val="el-GR"/>
        </w:rPr>
        <w:t xml:space="preserve"> </w:t>
      </w:r>
      <w:r w:rsidRPr="00B175BD">
        <w:rPr>
          <w:lang w:val="el-GR"/>
        </w:rPr>
        <w:t>άτομα με φυσιολογική νεφρική λειτουργία (CrCl ≥ 90 </w:t>
      </w:r>
      <w:r w:rsidR="00EC3051" w:rsidRPr="00B175BD">
        <w:rPr>
          <w:lang w:val="el-GR"/>
        </w:rPr>
        <w:t>m</w:t>
      </w:r>
      <w:r w:rsidR="00EC3051" w:rsidRPr="00F90549">
        <w:rPr>
          <w:lang w:val="el-GR"/>
        </w:rPr>
        <w:t>l</w:t>
      </w:r>
      <w:r w:rsidRPr="00B175BD">
        <w:rPr>
          <w:lang w:val="el-GR"/>
        </w:rPr>
        <w:t xml:space="preserve">/min), οι </w:t>
      </w:r>
      <w:r w:rsidRPr="00B175BD">
        <w:rPr>
          <w:lang w:val="el-GR"/>
        </w:rPr>
        <w:lastRenderedPageBreak/>
        <w:t>εκθέσεις σε venetoclax στους ασθενείς με ήπια</w:t>
      </w:r>
      <w:r w:rsidR="00AD629C">
        <w:rPr>
          <w:lang w:val="el-GR"/>
        </w:rPr>
        <w:t>,</w:t>
      </w:r>
      <w:r w:rsidR="00A34621">
        <w:rPr>
          <w:lang w:val="el-GR"/>
        </w:rPr>
        <w:t xml:space="preserve"> </w:t>
      </w:r>
      <w:r w:rsidRPr="00B175BD">
        <w:rPr>
          <w:lang w:val="el-GR"/>
        </w:rPr>
        <w:t xml:space="preserve">μέτρια </w:t>
      </w:r>
      <w:r w:rsidR="00AD629C">
        <w:rPr>
          <w:lang w:val="el-GR"/>
        </w:rPr>
        <w:t xml:space="preserve">ή σοβαρή </w:t>
      </w:r>
      <w:r w:rsidRPr="00B175BD">
        <w:rPr>
          <w:lang w:val="el-GR"/>
        </w:rPr>
        <w:t>νεφρική δυσλειτουργία είναι παρόμοιες με εκείνες αυτών με φυσιολογική νεφρική λειτουργία. Η φαρμακοκινητική του venetoclax</w:t>
      </w:r>
      <w:r w:rsidR="00F703F4">
        <w:rPr>
          <w:lang w:val="el-GR"/>
        </w:rPr>
        <w:t xml:space="preserve"> </w:t>
      </w:r>
      <w:r w:rsidR="00F703F4" w:rsidRPr="00F703F4">
        <w:rPr>
          <w:lang w:val="el-GR"/>
        </w:rPr>
        <w:t xml:space="preserve">έχει μελετηθεί σε 6 ασθενείς με </w:t>
      </w:r>
      <w:r w:rsidR="00F703F4" w:rsidRPr="00F703F4">
        <w:t>ESRD</w:t>
      </w:r>
      <w:r w:rsidR="00F703F4" w:rsidRPr="00F703F4">
        <w:rPr>
          <w:lang w:val="el-GR"/>
        </w:rPr>
        <w:t xml:space="preserve"> που απαιτούν </w:t>
      </w:r>
      <w:r w:rsidR="00351FF8">
        <w:rPr>
          <w:lang w:val="el-GR"/>
        </w:rPr>
        <w:t>αιμοκάθαρση</w:t>
      </w:r>
      <w:r w:rsidR="00F703F4" w:rsidRPr="00F703F4">
        <w:rPr>
          <w:lang w:val="el-GR"/>
        </w:rPr>
        <w:t xml:space="preserve">. Μετά από μία εφάπαξ δόση των 100 </w:t>
      </w:r>
      <w:r w:rsidR="00F703F4" w:rsidRPr="00F703F4">
        <w:t>mg</w:t>
      </w:r>
      <w:r w:rsidR="00F703F4" w:rsidRPr="00F703F4">
        <w:rPr>
          <w:lang w:val="el-GR"/>
        </w:rPr>
        <w:t xml:space="preserve"> </w:t>
      </w:r>
      <w:r w:rsidR="00F703F4" w:rsidRPr="00F703F4">
        <w:t>venetoclax</w:t>
      </w:r>
      <w:r w:rsidR="00F703F4" w:rsidRPr="00F703F4">
        <w:rPr>
          <w:lang w:val="el-GR"/>
        </w:rPr>
        <w:t xml:space="preserve">, η </w:t>
      </w:r>
      <w:r w:rsidR="00F703F4" w:rsidRPr="00F703F4">
        <w:t>C</w:t>
      </w:r>
      <w:r w:rsidR="00F703F4" w:rsidRPr="00F773DF">
        <w:rPr>
          <w:vertAlign w:val="subscript"/>
        </w:rPr>
        <w:t>max</w:t>
      </w:r>
      <w:r w:rsidR="00F703F4" w:rsidRPr="00F773DF">
        <w:rPr>
          <w:vertAlign w:val="subscript"/>
          <w:lang w:val="el-GR"/>
        </w:rPr>
        <w:t xml:space="preserve"> </w:t>
      </w:r>
      <w:r w:rsidR="00F703F4" w:rsidRPr="00F703F4">
        <w:rPr>
          <w:lang w:val="el-GR"/>
        </w:rPr>
        <w:t xml:space="preserve">και η </w:t>
      </w:r>
      <w:r w:rsidR="00F703F4" w:rsidRPr="00F703F4">
        <w:t>AUC</w:t>
      </w:r>
      <w:r w:rsidR="00F703F4" w:rsidRPr="00F703F4">
        <w:rPr>
          <w:lang w:val="el-GR"/>
        </w:rPr>
        <w:t xml:space="preserve"> τ</w:t>
      </w:r>
      <w:r w:rsidR="00F773DF">
        <w:rPr>
          <w:lang w:val="el-GR"/>
        </w:rPr>
        <w:t>ου</w:t>
      </w:r>
      <w:r w:rsidR="00F703F4" w:rsidRPr="00F703F4">
        <w:rPr>
          <w:lang w:val="el-GR"/>
        </w:rPr>
        <w:t xml:space="preserve"> μη δεσμευμέν</w:t>
      </w:r>
      <w:r w:rsidR="00F773DF">
        <w:rPr>
          <w:lang w:val="el-GR"/>
        </w:rPr>
        <w:t>ου</w:t>
      </w:r>
      <w:r w:rsidR="00F703F4" w:rsidRPr="00F703F4">
        <w:rPr>
          <w:lang w:val="el-GR"/>
        </w:rPr>
        <w:t xml:space="preserve"> </w:t>
      </w:r>
      <w:r w:rsidR="00F703F4" w:rsidRPr="00F703F4">
        <w:t>venetoclax</w:t>
      </w:r>
      <w:r w:rsidR="00F703F4" w:rsidRPr="00F703F4">
        <w:rPr>
          <w:lang w:val="el-GR"/>
        </w:rPr>
        <w:t xml:space="preserve"> σε άτομα με </w:t>
      </w:r>
      <w:r w:rsidR="00F703F4" w:rsidRPr="00F703F4">
        <w:t>ESRD</w:t>
      </w:r>
      <w:r w:rsidR="00F703F4" w:rsidRPr="00F703F4">
        <w:rPr>
          <w:lang w:val="el-GR"/>
        </w:rPr>
        <w:t xml:space="preserve"> σε ημέρα μη </w:t>
      </w:r>
      <w:r>
        <w:rPr>
          <w:lang w:val="el-GR"/>
        </w:rPr>
        <w:t>αιμοκάθαρσης</w:t>
      </w:r>
      <w:r w:rsidR="00F703F4" w:rsidRPr="00F703F4">
        <w:rPr>
          <w:lang w:val="el-GR"/>
        </w:rPr>
        <w:t xml:space="preserve"> ήταν συγκρίσιμ</w:t>
      </w:r>
      <w:r w:rsidR="00F773DF">
        <w:rPr>
          <w:lang w:val="el-GR"/>
        </w:rPr>
        <w:t>ες</w:t>
      </w:r>
      <w:r w:rsidR="00F703F4" w:rsidRPr="00F703F4">
        <w:rPr>
          <w:lang w:val="el-GR"/>
        </w:rPr>
        <w:t xml:space="preserve"> με </w:t>
      </w:r>
      <w:r w:rsidR="00F773DF">
        <w:rPr>
          <w:lang w:val="el-GR"/>
        </w:rPr>
        <w:t xml:space="preserve">εκείνες </w:t>
      </w:r>
      <w:r w:rsidR="00F703F4" w:rsidRPr="00F703F4">
        <w:rPr>
          <w:lang w:val="el-GR"/>
        </w:rPr>
        <w:t>τ</w:t>
      </w:r>
      <w:r w:rsidR="00F773DF">
        <w:rPr>
          <w:lang w:val="el-GR"/>
        </w:rPr>
        <w:t>ων</w:t>
      </w:r>
      <w:r w:rsidR="00F703F4" w:rsidRPr="00F703F4">
        <w:rPr>
          <w:lang w:val="el-GR"/>
        </w:rPr>
        <w:t xml:space="preserve"> </w:t>
      </w:r>
      <w:r w:rsidR="00F773DF">
        <w:rPr>
          <w:lang w:val="el-GR"/>
        </w:rPr>
        <w:t>ατόμων</w:t>
      </w:r>
      <w:r w:rsidR="00F703F4" w:rsidRPr="00F703F4">
        <w:rPr>
          <w:lang w:val="el-GR"/>
        </w:rPr>
        <w:t xml:space="preserve"> με φυσιολογική νεφρική λειτουργία. Η </w:t>
      </w:r>
      <w:ins w:id="1456" w:author="Abbvie10" w:date="2026-04-14T15:04:00Z">
        <w:r w:rsidR="00AC0A71" w:rsidRPr="00F703F4">
          <w:t>C</w:t>
        </w:r>
        <w:r w:rsidR="00AC0A71" w:rsidRPr="00F773DF">
          <w:rPr>
            <w:vertAlign w:val="subscript"/>
          </w:rPr>
          <w:t>max</w:t>
        </w:r>
        <w:r w:rsidR="00AC0A71" w:rsidRPr="00F703F4">
          <w:rPr>
            <w:lang w:val="el-GR"/>
          </w:rPr>
          <w:t xml:space="preserve"> </w:t>
        </w:r>
      </w:ins>
      <w:del w:id="1457" w:author="Abbvie10" w:date="2026-04-14T15:04:00Z">
        <w:r w:rsidR="00F703F4" w:rsidRPr="00F703F4">
          <w:delText>AUC</w:delText>
        </w:r>
        <w:r w:rsidR="00F703F4" w:rsidRPr="00F703F4">
          <w:rPr>
            <w:lang w:val="el-GR"/>
          </w:rPr>
          <w:delText xml:space="preserve"> </w:delText>
        </w:r>
      </w:del>
      <w:r w:rsidR="00F703F4" w:rsidRPr="00F703F4">
        <w:rPr>
          <w:lang w:val="el-GR"/>
        </w:rPr>
        <w:t xml:space="preserve">και η </w:t>
      </w:r>
      <w:ins w:id="1458" w:author="Abbvie10" w:date="2026-04-14T15:04:00Z">
        <w:r w:rsidR="00AC0A71" w:rsidRPr="00F703F4">
          <w:t>AUC</w:t>
        </w:r>
        <w:r w:rsidR="00AC0A71" w:rsidRPr="00F703F4">
          <w:rPr>
            <w:lang w:val="el-GR"/>
          </w:rPr>
          <w:t xml:space="preserve"> </w:t>
        </w:r>
      </w:ins>
      <w:del w:id="1459" w:author="Abbvie10" w:date="2026-04-14T15:04:00Z">
        <w:r w:rsidR="00F773DF" w:rsidRPr="00F703F4">
          <w:delText>C</w:delText>
        </w:r>
        <w:r w:rsidR="00F773DF" w:rsidRPr="00F773DF">
          <w:rPr>
            <w:vertAlign w:val="subscript"/>
          </w:rPr>
          <w:delText>max</w:delText>
        </w:r>
        <w:r w:rsidR="00F703F4" w:rsidRPr="00F703F4">
          <w:rPr>
            <w:lang w:val="el-GR"/>
          </w:rPr>
          <w:delText xml:space="preserve"> </w:delText>
        </w:r>
      </w:del>
      <w:r w:rsidR="00F703F4" w:rsidRPr="00F703F4">
        <w:rPr>
          <w:lang w:val="el-GR"/>
        </w:rPr>
        <w:t>τ</w:t>
      </w:r>
      <w:r w:rsidR="00F773DF">
        <w:rPr>
          <w:lang w:val="el-GR"/>
        </w:rPr>
        <w:t>ου</w:t>
      </w:r>
      <w:r w:rsidR="00F703F4" w:rsidRPr="00F703F4">
        <w:rPr>
          <w:lang w:val="el-GR"/>
        </w:rPr>
        <w:t xml:space="preserve"> μη δεσμευμέν</w:t>
      </w:r>
      <w:r w:rsidR="00F773DF">
        <w:rPr>
          <w:lang w:val="el-GR"/>
        </w:rPr>
        <w:t>ου</w:t>
      </w:r>
      <w:r w:rsidR="00F703F4" w:rsidRPr="00F703F4">
        <w:rPr>
          <w:lang w:val="el-GR"/>
        </w:rPr>
        <w:t xml:space="preserve"> </w:t>
      </w:r>
      <w:r w:rsidR="00F703F4" w:rsidRPr="00F703F4">
        <w:t>venetoclax</w:t>
      </w:r>
      <w:r w:rsidR="00F703F4" w:rsidRPr="00F703F4">
        <w:rPr>
          <w:lang w:val="el-GR"/>
        </w:rPr>
        <w:t xml:space="preserve"> σε μια ημέρα </w:t>
      </w:r>
      <w:r w:rsidR="0068118E">
        <w:rPr>
          <w:lang w:val="el-GR"/>
        </w:rPr>
        <w:t>αιμοκάθαρσης</w:t>
      </w:r>
      <w:r w:rsidR="00F703F4" w:rsidRPr="00F703F4">
        <w:rPr>
          <w:lang w:val="el-GR"/>
        </w:rPr>
        <w:t xml:space="preserve"> ήταν περίπου 1,8 έως 1,9 φορές από τις εκθέσεις σε μια ημέρα χωρίς </w:t>
      </w:r>
      <w:r w:rsidR="0068118E">
        <w:rPr>
          <w:lang w:val="el-GR"/>
        </w:rPr>
        <w:t>αιμοκάθαρση</w:t>
      </w:r>
      <w:r w:rsidR="00F703F4" w:rsidRPr="00F703F4">
        <w:rPr>
          <w:lang w:val="el-GR"/>
        </w:rPr>
        <w:t xml:space="preserve">, ωστόσο, το εύρος των ατομικών συνολικών και μη δεσμευμένων εκθέσεων στο </w:t>
      </w:r>
      <w:r w:rsidR="00F703F4" w:rsidRPr="00F703F4">
        <w:t>venetoclax</w:t>
      </w:r>
      <w:r w:rsidR="00F703F4" w:rsidRPr="00F703F4">
        <w:rPr>
          <w:lang w:val="el-GR"/>
        </w:rPr>
        <w:t xml:space="preserve"> σε μια ημέρα </w:t>
      </w:r>
      <w:r w:rsidR="0068118E">
        <w:rPr>
          <w:lang w:val="el-GR"/>
        </w:rPr>
        <w:t>αιμοκάθαρσης</w:t>
      </w:r>
      <w:r w:rsidR="00F703F4" w:rsidRPr="00F703F4">
        <w:rPr>
          <w:lang w:val="el-GR"/>
        </w:rPr>
        <w:t xml:space="preserve"> ήταν γενικά συγκρίσιμ</w:t>
      </w:r>
      <w:r w:rsidR="00F773DF">
        <w:rPr>
          <w:lang w:val="el-GR"/>
        </w:rPr>
        <w:t>α</w:t>
      </w:r>
      <w:r w:rsidR="00F703F4" w:rsidRPr="00F703F4">
        <w:rPr>
          <w:lang w:val="el-GR"/>
        </w:rPr>
        <w:t xml:space="preserve"> με το αντίστοιχο εύρος σε άτομα με φυσιολογική νεφρική λειτουργία. Επιπλέον, κατά τη διάρκεια της </w:t>
      </w:r>
      <w:r w:rsidR="0068118E">
        <w:rPr>
          <w:lang w:val="el-GR"/>
        </w:rPr>
        <w:t>αιμοκάθαρσης</w:t>
      </w:r>
      <w:r w:rsidR="00F703F4" w:rsidRPr="00F703F4">
        <w:rPr>
          <w:lang w:val="el-GR"/>
        </w:rPr>
        <w:t xml:space="preserve">, οι συγκεντρώσεις του </w:t>
      </w:r>
      <w:r w:rsidR="00F703F4" w:rsidRPr="00F703F4">
        <w:t>venetoclax</w:t>
      </w:r>
      <w:r w:rsidR="00F703F4" w:rsidRPr="00F703F4">
        <w:rPr>
          <w:lang w:val="el-GR"/>
        </w:rPr>
        <w:t xml:space="preserve"> στο πλάσμα ήταν συγκρίσιμες μεταξύ αρτηριακών και φλεβικών δειγμάτων, υποδεικνύοντας ότι η </w:t>
      </w:r>
      <w:r w:rsidR="0068118E">
        <w:rPr>
          <w:lang w:val="el-GR"/>
        </w:rPr>
        <w:t>αιμοκάθαρση</w:t>
      </w:r>
      <w:r w:rsidR="00F703F4" w:rsidRPr="00F703F4">
        <w:rPr>
          <w:lang w:val="el-GR"/>
        </w:rPr>
        <w:t xml:space="preserve"> δεν έχει καμία επίδραση στην κάθαρση του </w:t>
      </w:r>
      <w:r w:rsidR="00F703F4" w:rsidRPr="00F703F4">
        <w:t>venetoclax</w:t>
      </w:r>
      <w:r w:rsidR="00F703F4" w:rsidRPr="00F703F4">
        <w:rPr>
          <w:lang w:val="el-GR"/>
        </w:rPr>
        <w:t xml:space="preserve"> </w:t>
      </w:r>
      <w:r w:rsidRPr="00B175BD">
        <w:rPr>
          <w:lang w:val="el-GR"/>
        </w:rPr>
        <w:t>(βλέπε παράγραφο 4.2).</w:t>
      </w:r>
    </w:p>
    <w:p w14:paraId="53C1B716" w14:textId="77777777" w:rsidR="00355DEA" w:rsidRPr="00B175BD" w:rsidRDefault="00355DEA" w:rsidP="00A57724">
      <w:pPr>
        <w:rPr>
          <w:lang w:val="el-GR"/>
        </w:rPr>
      </w:pPr>
    </w:p>
    <w:p w14:paraId="4999B789" w14:textId="77777777" w:rsidR="00355DEA" w:rsidRDefault="00000000" w:rsidP="00EE19C5">
      <w:pPr>
        <w:keepNext/>
        <w:rPr>
          <w:i/>
          <w:u w:val="single"/>
          <w:lang w:val="el-GR"/>
        </w:rPr>
      </w:pPr>
      <w:r w:rsidRPr="00B175BD">
        <w:rPr>
          <w:i/>
          <w:u w:val="single"/>
          <w:lang w:val="el-GR"/>
        </w:rPr>
        <w:t>Ηπατική</w:t>
      </w:r>
      <w:r w:rsidRPr="00B175BD">
        <w:rPr>
          <w:u w:val="single"/>
          <w:lang w:val="el-GR"/>
        </w:rPr>
        <w:t xml:space="preserve"> </w:t>
      </w:r>
      <w:r w:rsidRPr="00B175BD">
        <w:rPr>
          <w:i/>
          <w:u w:val="single"/>
          <w:lang w:val="el-GR"/>
        </w:rPr>
        <w:t>δυσλειτουργία</w:t>
      </w:r>
    </w:p>
    <w:p w14:paraId="2922D5DE" w14:textId="77777777" w:rsidR="00BE721B" w:rsidRPr="00B175BD" w:rsidRDefault="00BE721B" w:rsidP="00EE19C5">
      <w:pPr>
        <w:keepNext/>
        <w:rPr>
          <w:u w:val="single"/>
          <w:lang w:val="el-GR"/>
        </w:rPr>
      </w:pPr>
    </w:p>
    <w:p w14:paraId="387369FC" w14:textId="77777777" w:rsidR="005020E4" w:rsidRPr="00B175BD" w:rsidRDefault="00000000" w:rsidP="00EE19C5">
      <w:pPr>
        <w:keepNext/>
        <w:rPr>
          <w:lang w:val="el-GR"/>
        </w:rPr>
      </w:pPr>
      <w:r w:rsidRPr="00B175BD">
        <w:rPr>
          <w:lang w:val="el-GR"/>
        </w:rPr>
        <w:t>Με βάση μια φαρμακοκινητική ανάλυση πληθυσμού που περι</w:t>
      </w:r>
      <w:r w:rsidR="0079097C" w:rsidRPr="00B175BD">
        <w:rPr>
          <w:lang w:val="el-GR"/>
        </w:rPr>
        <w:t>ε</w:t>
      </w:r>
      <w:r w:rsidRPr="00B175BD">
        <w:rPr>
          <w:lang w:val="el-GR"/>
        </w:rPr>
        <w:t>λάμβανε 74</w:t>
      </w:r>
      <w:r w:rsidR="006D41B5" w:rsidRPr="00B175BD">
        <w:rPr>
          <w:lang w:val="el-GR"/>
        </w:rPr>
        <w:t> </w:t>
      </w:r>
      <w:r w:rsidRPr="00B175BD">
        <w:rPr>
          <w:lang w:val="el-GR"/>
        </w:rPr>
        <w:t>ασθενείς με ήπια ηπατική δυσλειτουργία, 7</w:t>
      </w:r>
      <w:r w:rsidR="006D41B5" w:rsidRPr="00B175BD">
        <w:rPr>
          <w:lang w:val="el-GR"/>
        </w:rPr>
        <w:t> </w:t>
      </w:r>
      <w:r w:rsidRPr="00B175BD">
        <w:rPr>
          <w:lang w:val="el-GR"/>
        </w:rPr>
        <w:t>ασθενείς με μέτρια ηπατική δυσλειτουργία και 442</w:t>
      </w:r>
      <w:r w:rsidR="006D41B5" w:rsidRPr="00B175BD">
        <w:rPr>
          <w:lang w:val="el-GR"/>
        </w:rPr>
        <w:t> </w:t>
      </w:r>
      <w:r w:rsidRPr="00B175BD">
        <w:rPr>
          <w:lang w:val="el-GR"/>
        </w:rPr>
        <w:t>άτομα με φυσιολογική ηπατική λειτουργία, οι εκθέσεις σε venetoclax είναι παρόμοιες στους ασθενείς με ήπια και μέτρια ηπατική δυσλειτουργία και σε αυτούς με φυσιολογική ηπατική λειτουργία. Η ήπια ηπατική δυσλειτουργία ορίστηκε ως φυσιολογική ολική χολερυθρίνη και ασπαρτική τρανσαμινάση (AST) &gt; ανώτερο φυσιολογικό όριο της φυσιολογικής (ULN) ή ολική χολερυθρίνη &gt; 1,0 με 1,5 φορές της ULN, η μέτρια ηπατική δυσλειτουργία ως ολική χολερυθρίνη &gt; 1,5 με 3,0</w:t>
      </w:r>
      <w:r w:rsidR="006D41B5" w:rsidRPr="00B175BD">
        <w:rPr>
          <w:lang w:val="el-GR"/>
        </w:rPr>
        <w:t> </w:t>
      </w:r>
      <w:r w:rsidRPr="00B175BD">
        <w:rPr>
          <w:lang w:val="el-GR"/>
        </w:rPr>
        <w:t xml:space="preserve">φορές της ULN, και </w:t>
      </w:r>
      <w:r w:rsidR="004E4BA2" w:rsidRPr="00B175BD">
        <w:rPr>
          <w:lang w:val="el-GR"/>
        </w:rPr>
        <w:t xml:space="preserve">η </w:t>
      </w:r>
      <w:r w:rsidRPr="00B175BD">
        <w:rPr>
          <w:lang w:val="el-GR"/>
        </w:rPr>
        <w:t xml:space="preserve">σοβαρή ηπατική δυσλειτουργία ως ολική χολερυθρίνη &gt; 3,0 της ULN. </w:t>
      </w:r>
    </w:p>
    <w:p w14:paraId="3EB5B533" w14:textId="77777777" w:rsidR="00197BB7" w:rsidRPr="00B175BD" w:rsidRDefault="00197BB7" w:rsidP="00EE19C5">
      <w:pPr>
        <w:keepNext/>
        <w:rPr>
          <w:lang w:val="el-GR"/>
        </w:rPr>
      </w:pPr>
    </w:p>
    <w:p w14:paraId="5BF53866" w14:textId="77777777" w:rsidR="00355DEA" w:rsidRPr="00B175BD" w:rsidRDefault="00000000" w:rsidP="00EE19C5">
      <w:pPr>
        <w:keepNext/>
        <w:rPr>
          <w:lang w:val="el-GR"/>
        </w:rPr>
      </w:pPr>
      <w:r w:rsidRPr="00B175BD">
        <w:rPr>
          <w:lang w:val="el-GR"/>
        </w:rPr>
        <w:t xml:space="preserve">Σε μια ειδική μελέτη για την ηπατική δυσλειτουργία, η Cmax και η AUC του venetoclax σε άτομα με ήπια (Child-Pugh A, n = 6) ή μέτρια (Child-Pugh B, n = 6) ηπατική δυσλειτουργία ήταν παρόμοιες με </w:t>
      </w:r>
      <w:r w:rsidR="003723E3" w:rsidRPr="00B175BD">
        <w:rPr>
          <w:lang w:val="el-GR"/>
        </w:rPr>
        <w:t>έκεινες των α</w:t>
      </w:r>
      <w:r w:rsidRPr="00B175BD">
        <w:rPr>
          <w:lang w:val="el-GR"/>
        </w:rPr>
        <w:t>τ</w:t>
      </w:r>
      <w:r w:rsidR="003723E3" w:rsidRPr="00B175BD">
        <w:rPr>
          <w:lang w:val="el-GR"/>
        </w:rPr>
        <w:t>ό</w:t>
      </w:r>
      <w:r w:rsidRPr="00B175BD">
        <w:rPr>
          <w:lang w:val="el-GR"/>
        </w:rPr>
        <w:t>μ</w:t>
      </w:r>
      <w:r w:rsidR="003723E3" w:rsidRPr="00B175BD">
        <w:rPr>
          <w:lang w:val="el-GR"/>
        </w:rPr>
        <w:t>ων</w:t>
      </w:r>
      <w:r w:rsidRPr="00B175BD">
        <w:rPr>
          <w:lang w:val="el-GR"/>
        </w:rPr>
        <w:t xml:space="preserve"> με φυσιολογική ηπατική λειτουργία, </w:t>
      </w:r>
      <w:r w:rsidR="003723E3" w:rsidRPr="00B175BD">
        <w:rPr>
          <w:lang w:val="el-GR"/>
        </w:rPr>
        <w:t xml:space="preserve">λαμβάντοντας </w:t>
      </w:r>
      <w:r w:rsidRPr="00B175BD">
        <w:rPr>
          <w:lang w:val="el-GR"/>
        </w:rPr>
        <w:t xml:space="preserve">μία </w:t>
      </w:r>
      <w:r w:rsidR="003723E3" w:rsidRPr="00B175BD">
        <w:rPr>
          <w:lang w:val="el-GR"/>
        </w:rPr>
        <w:t xml:space="preserve">εφάπαξ δόση 50 mg </w:t>
      </w:r>
      <w:r w:rsidRPr="00B175BD">
        <w:rPr>
          <w:lang w:val="el-GR"/>
        </w:rPr>
        <w:t xml:space="preserve">venetoclax. Σε ασθενείς με σοβαρή ηπατική δυσλειτουργία (Child-Pugh C, n = 5), η μέση τιμή Cmax του venetoclax ήταν παρόμοια με </w:t>
      </w:r>
      <w:r w:rsidR="002D67E7" w:rsidRPr="00B175BD">
        <w:rPr>
          <w:lang w:val="el-GR"/>
        </w:rPr>
        <w:t>εκείνη των</w:t>
      </w:r>
      <w:r w:rsidRPr="00B175BD">
        <w:rPr>
          <w:lang w:val="el-GR"/>
        </w:rPr>
        <w:t xml:space="preserve"> </w:t>
      </w:r>
      <w:r w:rsidR="002D67E7" w:rsidRPr="00B175BD">
        <w:rPr>
          <w:lang w:val="el-GR"/>
        </w:rPr>
        <w:t>ατόμων</w:t>
      </w:r>
      <w:r w:rsidRPr="00B175BD">
        <w:rPr>
          <w:lang w:val="el-GR"/>
        </w:rPr>
        <w:t xml:space="preserve"> με φυσιολογική ηπατική λειτουργία, αλλά </w:t>
      </w:r>
      <w:r w:rsidR="002D67E7" w:rsidRPr="00B175BD">
        <w:rPr>
          <w:lang w:val="el-GR"/>
        </w:rPr>
        <w:t xml:space="preserve">η AUCinf </w:t>
      </w:r>
      <w:r w:rsidRPr="00B175BD">
        <w:rPr>
          <w:lang w:val="el-GR"/>
        </w:rPr>
        <w:t>το</w:t>
      </w:r>
      <w:r w:rsidR="002D67E7" w:rsidRPr="00B175BD">
        <w:rPr>
          <w:lang w:val="el-GR"/>
        </w:rPr>
        <w:t>υ</w:t>
      </w:r>
      <w:r w:rsidRPr="00B175BD">
        <w:rPr>
          <w:lang w:val="el-GR"/>
        </w:rPr>
        <w:t xml:space="preserve"> venetoclax ήταν κατά μέσο όρο 2,7 φορές υψηλότερ</w:t>
      </w:r>
      <w:r w:rsidR="002D67E7" w:rsidRPr="00B175BD">
        <w:rPr>
          <w:lang w:val="el-GR"/>
        </w:rPr>
        <w:t>η από την AUCinf του venetoclax</w:t>
      </w:r>
      <w:r w:rsidRPr="00B175BD">
        <w:rPr>
          <w:lang w:val="el-GR"/>
        </w:rPr>
        <w:t xml:space="preserve"> (εύρος: καμία αλλαγή </w:t>
      </w:r>
      <w:r w:rsidR="00992219" w:rsidRPr="00B175BD">
        <w:rPr>
          <w:lang w:val="el-GR"/>
        </w:rPr>
        <w:t>έως</w:t>
      </w:r>
      <w:r w:rsidRPr="00B175BD">
        <w:rPr>
          <w:lang w:val="el-GR"/>
        </w:rPr>
        <w:t xml:space="preserve"> 5 φορές υψηλότερη</w:t>
      </w:r>
      <w:r w:rsidR="002D67E7" w:rsidRPr="00B175BD">
        <w:rPr>
          <w:lang w:val="el-GR"/>
        </w:rPr>
        <w:t>) των</w:t>
      </w:r>
      <w:r w:rsidRPr="00B175BD">
        <w:rPr>
          <w:lang w:val="el-GR"/>
        </w:rPr>
        <w:t xml:space="preserve"> </w:t>
      </w:r>
      <w:r w:rsidR="002D67E7" w:rsidRPr="00B175BD">
        <w:rPr>
          <w:lang w:val="el-GR"/>
        </w:rPr>
        <w:t>ατόμων</w:t>
      </w:r>
      <w:r w:rsidRPr="00B175BD">
        <w:rPr>
          <w:lang w:val="el-GR"/>
        </w:rPr>
        <w:t xml:space="preserve"> με φυσιολογική ηπατική λειτουργία (βλέπε παράγραφο 4.2).</w:t>
      </w:r>
    </w:p>
    <w:p w14:paraId="698176D8" w14:textId="77777777" w:rsidR="00355DEA" w:rsidRPr="00B175BD" w:rsidRDefault="00355DEA" w:rsidP="00A57724">
      <w:pPr>
        <w:rPr>
          <w:lang w:val="el-GR"/>
        </w:rPr>
      </w:pPr>
    </w:p>
    <w:p w14:paraId="26B93BD9" w14:textId="77777777" w:rsidR="00355DEA" w:rsidRPr="00B175BD" w:rsidRDefault="00000000" w:rsidP="00C65B76">
      <w:pPr>
        <w:keepNext/>
        <w:rPr>
          <w:u w:val="single"/>
          <w:lang w:val="el-GR"/>
        </w:rPr>
      </w:pPr>
      <w:r w:rsidRPr="00B175BD">
        <w:rPr>
          <w:u w:val="single"/>
          <w:lang w:val="el-GR"/>
        </w:rPr>
        <w:t>Επίδραση της ηλικίας, του φύλου</w:t>
      </w:r>
      <w:r w:rsidR="00AD629C">
        <w:rPr>
          <w:u w:val="single"/>
          <w:lang w:val="el-GR"/>
        </w:rPr>
        <w:t xml:space="preserve"> </w:t>
      </w:r>
      <w:r w:rsidRPr="00B175BD">
        <w:rPr>
          <w:u w:val="single"/>
          <w:lang w:val="el-GR"/>
        </w:rPr>
        <w:t>του βάρους</w:t>
      </w:r>
      <w:r w:rsidR="00AD629C">
        <w:rPr>
          <w:u w:val="single"/>
          <w:lang w:val="el-GR"/>
        </w:rPr>
        <w:t xml:space="preserve"> και της φυλής</w:t>
      </w:r>
    </w:p>
    <w:p w14:paraId="2B39C595" w14:textId="77777777" w:rsidR="00355DEA" w:rsidRPr="00B175BD" w:rsidRDefault="00355DEA" w:rsidP="00C65B76">
      <w:pPr>
        <w:keepNext/>
        <w:rPr>
          <w:lang w:val="el-GR"/>
        </w:rPr>
      </w:pPr>
    </w:p>
    <w:p w14:paraId="625D9F1F" w14:textId="77777777" w:rsidR="00355DEA" w:rsidRPr="00B175BD" w:rsidRDefault="00000000" w:rsidP="00C65B76">
      <w:pPr>
        <w:keepNext/>
        <w:rPr>
          <w:lang w:val="el-GR"/>
        </w:rPr>
      </w:pPr>
      <w:r w:rsidRPr="00B175BD">
        <w:rPr>
          <w:lang w:val="el-GR"/>
        </w:rPr>
        <w:t>Με βάση φαρμακοκινητικές αναλύσεις πληθυσμού, η ηλικία, το φύλο, και το βάρος δεν επηρεάζουν την κάθαρση του venetoclax.</w:t>
      </w:r>
      <w:r w:rsidR="00AD629C">
        <w:rPr>
          <w:lang w:val="el-GR"/>
        </w:rPr>
        <w:t xml:space="preserve"> </w:t>
      </w:r>
      <w:r w:rsidR="00542F79" w:rsidRPr="001D3C64">
        <w:rPr>
          <w:lang w:val="el-GR"/>
        </w:rPr>
        <w:t>Η έκθεση είναι 67% υψηλότερη στους Ασιάτες σε σύγκριση με μη Ασιάτες. Η διαφορά αυτή δεν κρίνεται ως κλινικά σχετιζόμενη.</w:t>
      </w:r>
    </w:p>
    <w:p w14:paraId="3CAE58BB" w14:textId="77777777" w:rsidR="00355DEA" w:rsidRPr="00B175BD" w:rsidRDefault="00355DEA" w:rsidP="00A57724">
      <w:pPr>
        <w:rPr>
          <w:lang w:val="el-GR"/>
        </w:rPr>
      </w:pPr>
    </w:p>
    <w:p w14:paraId="078ECA11" w14:textId="77777777" w:rsidR="00355DEA" w:rsidRPr="00B175BD" w:rsidRDefault="00000000" w:rsidP="005626F5">
      <w:pPr>
        <w:keepNext/>
        <w:keepLines/>
        <w:tabs>
          <w:tab w:val="left" w:pos="567"/>
        </w:tabs>
        <w:outlineLvl w:val="2"/>
        <w:rPr>
          <w:lang w:val="el-GR"/>
        </w:rPr>
      </w:pPr>
      <w:r w:rsidRPr="00B175BD">
        <w:rPr>
          <w:b/>
          <w:lang w:val="el-GR"/>
        </w:rPr>
        <w:t>5.3</w:t>
      </w:r>
      <w:r w:rsidRPr="00B175BD">
        <w:rPr>
          <w:b/>
          <w:lang w:val="el-GR"/>
        </w:rPr>
        <w:tab/>
        <w:t>Προκλινικά δεδομένα για την ασφάλεια</w:t>
      </w:r>
    </w:p>
    <w:p w14:paraId="0BEA9046" w14:textId="77777777" w:rsidR="00355DEA" w:rsidRPr="00B175BD" w:rsidRDefault="00355DEA" w:rsidP="005626F5">
      <w:pPr>
        <w:keepNext/>
        <w:keepLines/>
        <w:rPr>
          <w:lang w:val="el-GR"/>
        </w:rPr>
      </w:pPr>
    </w:p>
    <w:p w14:paraId="40AD7358" w14:textId="77777777" w:rsidR="00355DEA" w:rsidRPr="00B175BD" w:rsidRDefault="00000000" w:rsidP="005626F5">
      <w:pPr>
        <w:keepNext/>
        <w:keepLines/>
        <w:rPr>
          <w:lang w:val="el-GR"/>
        </w:rPr>
      </w:pPr>
      <w:r w:rsidRPr="00B175BD">
        <w:rPr>
          <w:lang w:val="el-GR"/>
        </w:rPr>
        <w:t>Οι τοξικότητες που παρατηρήθηκαν σε μελέτες σε ζώα με το venetoclax περι</w:t>
      </w:r>
      <w:r w:rsidR="00253D66" w:rsidRPr="00B175BD">
        <w:rPr>
          <w:lang w:val="el-GR"/>
        </w:rPr>
        <w:t>ε</w:t>
      </w:r>
      <w:r w:rsidRPr="00B175BD">
        <w:rPr>
          <w:lang w:val="el-GR"/>
        </w:rPr>
        <w:t xml:space="preserve">λάμβαναν δοσοεξαρτώμενες μειώσεις στον όγκο των λεμφοκυττάρων και των ερυθρών αιμοσφαιρίων. Και </w:t>
      </w:r>
      <w:r w:rsidR="004829A4" w:rsidRPr="00B175BD">
        <w:rPr>
          <w:lang w:val="el-GR"/>
        </w:rPr>
        <w:t>οι</w:t>
      </w:r>
      <w:r w:rsidRPr="00B175BD">
        <w:rPr>
          <w:lang w:val="el-GR"/>
        </w:rPr>
        <w:t xml:space="preserve"> δύο </w:t>
      </w:r>
      <w:r w:rsidR="004829A4" w:rsidRPr="00B175BD">
        <w:rPr>
          <w:lang w:val="el-GR"/>
        </w:rPr>
        <w:t>επιδράσεις</w:t>
      </w:r>
      <w:r w:rsidRPr="00B175BD">
        <w:rPr>
          <w:lang w:val="el-GR"/>
        </w:rPr>
        <w:t xml:space="preserve"> ήταν αναστρέψιμ</w:t>
      </w:r>
      <w:r w:rsidR="004829A4" w:rsidRPr="00B175BD">
        <w:rPr>
          <w:lang w:val="el-GR"/>
        </w:rPr>
        <w:t>ες</w:t>
      </w:r>
      <w:r w:rsidRPr="00B175BD">
        <w:rPr>
          <w:lang w:val="el-GR"/>
        </w:rPr>
        <w:t xml:space="preserve"> μετά τη διακοπή της χορήγησης του venetoclax, με ανάκαμψη των λεμφοκυττάρων 18</w:t>
      </w:r>
      <w:r w:rsidR="006D41B5" w:rsidRPr="00B175BD">
        <w:rPr>
          <w:lang w:val="el-GR"/>
        </w:rPr>
        <w:t> </w:t>
      </w:r>
      <w:r w:rsidRPr="00B175BD">
        <w:rPr>
          <w:lang w:val="el-GR"/>
        </w:rPr>
        <w:t>εβδομάδες μετά τη θεραπεία. Τόσο τα Β- όσο και τα Τ-</w:t>
      </w:r>
      <w:r w:rsidR="00A270AE" w:rsidRPr="00B175BD">
        <w:rPr>
          <w:lang w:val="el-GR"/>
        </w:rPr>
        <w:t>λεμφο</w:t>
      </w:r>
      <w:r w:rsidRPr="00B175BD">
        <w:rPr>
          <w:lang w:val="el-GR"/>
        </w:rPr>
        <w:t xml:space="preserve">κύτταρα επηρεάστηκαν, αλλά πιο σημαντικές μειώσεις παρατηρήθηκαν </w:t>
      </w:r>
      <w:r w:rsidR="004829A4" w:rsidRPr="00B175BD">
        <w:rPr>
          <w:lang w:val="el-GR"/>
        </w:rPr>
        <w:t>σ</w:t>
      </w:r>
      <w:r w:rsidRPr="00B175BD">
        <w:rPr>
          <w:lang w:val="el-GR"/>
        </w:rPr>
        <w:t>τα Β-</w:t>
      </w:r>
      <w:r w:rsidR="00A270AE" w:rsidRPr="00B175BD">
        <w:rPr>
          <w:lang w:val="el-GR"/>
        </w:rPr>
        <w:t>λεμφο</w:t>
      </w:r>
      <w:r w:rsidRPr="00B175BD">
        <w:rPr>
          <w:lang w:val="el-GR"/>
        </w:rPr>
        <w:t>κύτταρα.</w:t>
      </w:r>
    </w:p>
    <w:p w14:paraId="592ECD5C" w14:textId="77777777" w:rsidR="00355DEA" w:rsidRPr="00B175BD" w:rsidRDefault="00355DEA" w:rsidP="00A57724">
      <w:pPr>
        <w:rPr>
          <w:lang w:val="el-GR"/>
        </w:rPr>
      </w:pPr>
    </w:p>
    <w:p w14:paraId="73892CD1" w14:textId="77777777" w:rsidR="00355DEA" w:rsidRPr="00B175BD" w:rsidRDefault="00000000" w:rsidP="00A57724">
      <w:pPr>
        <w:rPr>
          <w:lang w:val="el-GR"/>
        </w:rPr>
      </w:pPr>
      <w:r w:rsidRPr="00B175BD">
        <w:rPr>
          <w:lang w:val="el-GR"/>
        </w:rPr>
        <w:t>Το venetoclax προκάλεσε επίσης νέκρωση μεμονωμένων κυττάρων σε διάφορους ιστούς, συμπεριλαμβανομένης της χοληδόχου κύστεως και της εξωκρινούς μοίρας του παγκρέατος, χωρίς ενδείξεις διατάραξης της ακεραιότητας του ιστού ή δυσλειτουργίας των οργάνων. Αυτά τα ευρήματα ήταν ελαχίστου έως μετρίου μεγέθους.</w:t>
      </w:r>
    </w:p>
    <w:p w14:paraId="70894B6E" w14:textId="77777777" w:rsidR="00355DEA" w:rsidRPr="00B175BD" w:rsidRDefault="00355DEA" w:rsidP="00A57724">
      <w:pPr>
        <w:rPr>
          <w:lang w:val="el-GR"/>
        </w:rPr>
      </w:pPr>
    </w:p>
    <w:p w14:paraId="5E1F9E64" w14:textId="77777777" w:rsidR="00355DEA" w:rsidRPr="00B175BD" w:rsidRDefault="00000000" w:rsidP="00A57724">
      <w:pPr>
        <w:rPr>
          <w:lang w:val="el-GR"/>
        </w:rPr>
      </w:pPr>
      <w:r w:rsidRPr="00B175BD">
        <w:rPr>
          <w:lang w:val="el-GR"/>
        </w:rPr>
        <w:t>Μετά από περίπου 3</w:t>
      </w:r>
      <w:r w:rsidR="006D41B5" w:rsidRPr="00B175BD">
        <w:rPr>
          <w:lang w:val="el-GR"/>
        </w:rPr>
        <w:t> </w:t>
      </w:r>
      <w:r w:rsidRPr="00B175BD">
        <w:rPr>
          <w:lang w:val="el-GR"/>
        </w:rPr>
        <w:t>μήνες ημερήσιας χορήγησης σε σκύλους, το ve</w:t>
      </w:r>
      <w:r w:rsidR="004829A4" w:rsidRPr="00B175BD">
        <w:rPr>
          <w:lang w:val="el-GR"/>
        </w:rPr>
        <w:t xml:space="preserve">netoclax προκάλεσε προοδευτικό </w:t>
      </w:r>
      <w:r w:rsidRPr="00B175BD">
        <w:rPr>
          <w:lang w:val="el-GR"/>
        </w:rPr>
        <w:t xml:space="preserve">αποχρωματισμό του τριχώματος, λόγω απώλειας της χρωστικής μελανίνης </w:t>
      </w:r>
      <w:r w:rsidR="00E86ED3" w:rsidRPr="00B175BD">
        <w:rPr>
          <w:lang w:val="el-GR"/>
        </w:rPr>
        <w:t>σ</w:t>
      </w:r>
      <w:r w:rsidRPr="00B175BD">
        <w:rPr>
          <w:lang w:val="el-GR"/>
        </w:rPr>
        <w:t>τις τρίχες.</w:t>
      </w:r>
    </w:p>
    <w:p w14:paraId="7E0C3DAA" w14:textId="77777777" w:rsidR="00355DEA" w:rsidRPr="00B175BD" w:rsidRDefault="00355DEA" w:rsidP="00A57724">
      <w:pPr>
        <w:rPr>
          <w:lang w:val="el-GR"/>
        </w:rPr>
      </w:pPr>
    </w:p>
    <w:p w14:paraId="36A68CB5" w14:textId="77777777" w:rsidR="00355DEA" w:rsidRPr="00B175BD" w:rsidRDefault="00000000" w:rsidP="00613388">
      <w:pPr>
        <w:keepNext/>
        <w:rPr>
          <w:u w:val="single"/>
          <w:lang w:val="el-GR"/>
        </w:rPr>
      </w:pPr>
      <w:r w:rsidRPr="00B175BD">
        <w:rPr>
          <w:u w:val="single"/>
          <w:lang w:val="el-GR"/>
        </w:rPr>
        <w:lastRenderedPageBreak/>
        <w:t>Καρκινογένεση/γονοτοξικότητα</w:t>
      </w:r>
    </w:p>
    <w:p w14:paraId="2E70CF9A" w14:textId="77777777" w:rsidR="000278FA" w:rsidRPr="00B175BD" w:rsidRDefault="000278FA" w:rsidP="00613388">
      <w:pPr>
        <w:keepNext/>
        <w:rPr>
          <w:u w:val="single"/>
          <w:lang w:val="el-GR"/>
        </w:rPr>
      </w:pPr>
    </w:p>
    <w:p w14:paraId="38D9043D" w14:textId="77777777" w:rsidR="00355DEA" w:rsidRPr="00B175BD" w:rsidRDefault="00000000" w:rsidP="00E05746">
      <w:pPr>
        <w:autoSpaceDE w:val="0"/>
        <w:autoSpaceDN w:val="0"/>
        <w:adjustRightInd w:val="0"/>
        <w:rPr>
          <w:noProof/>
          <w:lang w:val="el-GR"/>
        </w:rPr>
      </w:pPr>
      <w:r w:rsidRPr="00B175BD">
        <w:rPr>
          <w:noProof/>
          <w:lang w:val="el-GR"/>
        </w:rPr>
        <w:t xml:space="preserve">Το </w:t>
      </w:r>
      <w:r w:rsidRPr="00F90549">
        <w:rPr>
          <w:noProof/>
          <w:lang w:val="el-GR"/>
        </w:rPr>
        <w:t>venetoclax</w:t>
      </w:r>
      <w:r w:rsidRPr="00B175BD">
        <w:rPr>
          <w:noProof/>
          <w:lang w:val="el-GR"/>
        </w:rPr>
        <w:t xml:space="preserve"> και ο κύριος </w:t>
      </w:r>
      <w:r w:rsidR="00C50097" w:rsidRPr="00B175BD">
        <w:rPr>
          <w:noProof/>
          <w:lang w:val="el-GR"/>
        </w:rPr>
        <w:t xml:space="preserve">ανθρώπινος </w:t>
      </w:r>
      <w:r w:rsidRPr="00B175BD">
        <w:rPr>
          <w:noProof/>
          <w:lang w:val="el-GR"/>
        </w:rPr>
        <w:t xml:space="preserve">μεταβολίτης </w:t>
      </w:r>
      <w:r w:rsidRPr="00F90549">
        <w:rPr>
          <w:noProof/>
          <w:lang w:val="el-GR"/>
        </w:rPr>
        <w:t>M</w:t>
      </w:r>
      <w:r w:rsidRPr="00B175BD">
        <w:rPr>
          <w:noProof/>
          <w:lang w:val="el-GR"/>
        </w:rPr>
        <w:t>27 δεν ήταν καρκινογόν</w:t>
      </w:r>
      <w:r w:rsidR="003C18E9" w:rsidRPr="00B175BD">
        <w:rPr>
          <w:noProof/>
          <w:lang w:val="el-GR"/>
        </w:rPr>
        <w:t>α</w:t>
      </w:r>
      <w:r w:rsidRPr="00B175BD">
        <w:rPr>
          <w:noProof/>
          <w:lang w:val="el-GR"/>
        </w:rPr>
        <w:t xml:space="preserve"> σε μία μελέτη καρκινογένεσης διάρκειας 6</w:t>
      </w:r>
      <w:r w:rsidR="00761428" w:rsidRPr="00F90549">
        <w:rPr>
          <w:noProof/>
          <w:lang w:val="el-GR"/>
        </w:rPr>
        <w:t> </w:t>
      </w:r>
      <w:r w:rsidRPr="00B175BD">
        <w:rPr>
          <w:noProof/>
          <w:lang w:val="el-GR"/>
        </w:rPr>
        <w:t>μηνών σ</w:t>
      </w:r>
      <w:r w:rsidR="007A25F0" w:rsidRPr="00B175BD">
        <w:rPr>
          <w:noProof/>
          <w:lang w:val="el-GR"/>
        </w:rPr>
        <w:t xml:space="preserve">ε </w:t>
      </w:r>
      <w:r w:rsidRPr="00B175BD">
        <w:rPr>
          <w:noProof/>
          <w:lang w:val="el-GR"/>
        </w:rPr>
        <w:t>διαγονιδιακό (</w:t>
      </w:r>
      <w:r w:rsidRPr="00F90549">
        <w:rPr>
          <w:noProof/>
          <w:lang w:val="el-GR"/>
        </w:rPr>
        <w:t>Tg</w:t>
      </w:r>
      <w:bookmarkStart w:id="1460" w:name="_9kR3WTr5DA45D"/>
      <w:r w:rsidRPr="00B175BD">
        <w:rPr>
          <w:noProof/>
          <w:lang w:val="el-GR"/>
        </w:rPr>
        <w:t>.</w:t>
      </w:r>
      <w:bookmarkEnd w:id="1460"/>
      <w:r w:rsidRPr="00F90549">
        <w:rPr>
          <w:noProof/>
          <w:lang w:val="el-GR"/>
        </w:rPr>
        <w:t>rasH</w:t>
      </w:r>
      <w:r w:rsidRPr="00B175BD">
        <w:rPr>
          <w:noProof/>
          <w:lang w:val="el-GR"/>
        </w:rPr>
        <w:t xml:space="preserve">2) ποντίκι </w:t>
      </w:r>
      <w:r w:rsidR="00A85ED5" w:rsidRPr="00B175BD">
        <w:rPr>
          <w:noProof/>
          <w:lang w:val="el-GR"/>
        </w:rPr>
        <w:t xml:space="preserve">σε από του στόματος δόσεις </w:t>
      </w:r>
      <w:r w:rsidR="00A85ED5" w:rsidRPr="00F90549">
        <w:rPr>
          <w:noProof/>
          <w:lang w:val="el-GR"/>
        </w:rPr>
        <w:t>venetoclax</w:t>
      </w:r>
      <w:r w:rsidR="00A85ED5" w:rsidRPr="00B175BD">
        <w:rPr>
          <w:noProof/>
          <w:lang w:val="el-GR"/>
        </w:rPr>
        <w:t xml:space="preserve"> έως </w:t>
      </w:r>
      <w:r w:rsidRPr="00B175BD">
        <w:rPr>
          <w:noProof/>
          <w:lang w:val="el-GR"/>
        </w:rPr>
        <w:t>400</w:t>
      </w:r>
      <w:r w:rsidRPr="00F90549">
        <w:rPr>
          <w:noProof/>
          <w:lang w:val="el-GR"/>
        </w:rPr>
        <w:t> mg</w:t>
      </w:r>
      <w:r w:rsidRPr="00B175BD">
        <w:rPr>
          <w:noProof/>
          <w:lang w:val="el-GR"/>
        </w:rPr>
        <w:t>/</w:t>
      </w:r>
      <w:r w:rsidRPr="00F90549">
        <w:rPr>
          <w:noProof/>
          <w:lang w:val="el-GR"/>
        </w:rPr>
        <w:t>kg</w:t>
      </w:r>
      <w:r w:rsidRPr="00B175BD">
        <w:rPr>
          <w:noProof/>
          <w:lang w:val="el-GR"/>
        </w:rPr>
        <w:t>/</w:t>
      </w:r>
      <w:r w:rsidR="00A85ED5" w:rsidRPr="00B175BD">
        <w:rPr>
          <w:noProof/>
          <w:lang w:val="el-GR"/>
        </w:rPr>
        <w:t xml:space="preserve">ημέρα και </w:t>
      </w:r>
      <w:r w:rsidR="00454D70" w:rsidRPr="00B175BD">
        <w:rPr>
          <w:noProof/>
          <w:lang w:val="el-GR"/>
        </w:rPr>
        <w:t xml:space="preserve">σε επίπεδο εφάπαξ δόσης </w:t>
      </w:r>
      <w:r w:rsidRPr="00B175BD">
        <w:rPr>
          <w:noProof/>
          <w:lang w:val="el-GR"/>
        </w:rPr>
        <w:t>250</w:t>
      </w:r>
      <w:r w:rsidRPr="00F90549">
        <w:rPr>
          <w:noProof/>
          <w:lang w:val="el-GR"/>
        </w:rPr>
        <w:t> mg</w:t>
      </w:r>
      <w:r w:rsidRPr="00B175BD">
        <w:rPr>
          <w:noProof/>
          <w:lang w:val="el-GR"/>
        </w:rPr>
        <w:t>/</w:t>
      </w:r>
      <w:r w:rsidRPr="00F90549">
        <w:rPr>
          <w:noProof/>
          <w:lang w:val="el-GR"/>
        </w:rPr>
        <w:t>kg</w:t>
      </w:r>
      <w:r w:rsidRPr="00B175BD">
        <w:rPr>
          <w:noProof/>
          <w:lang w:val="el-GR"/>
        </w:rPr>
        <w:t>/</w:t>
      </w:r>
      <w:r w:rsidR="00B83EF6" w:rsidRPr="00B175BD">
        <w:rPr>
          <w:noProof/>
          <w:lang w:val="el-GR"/>
        </w:rPr>
        <w:t xml:space="preserve">ημέρα του </w:t>
      </w:r>
      <w:r w:rsidRPr="00F90549">
        <w:rPr>
          <w:noProof/>
          <w:lang w:val="el-GR"/>
        </w:rPr>
        <w:t>M</w:t>
      </w:r>
      <w:r w:rsidRPr="00B175BD">
        <w:rPr>
          <w:noProof/>
          <w:lang w:val="el-GR"/>
        </w:rPr>
        <w:t xml:space="preserve">27. </w:t>
      </w:r>
      <w:r w:rsidR="00D07D13" w:rsidRPr="00B175BD">
        <w:rPr>
          <w:noProof/>
          <w:lang w:val="el-GR"/>
        </w:rPr>
        <w:t xml:space="preserve">Τα </w:t>
      </w:r>
      <w:r w:rsidR="00943CBD" w:rsidRPr="00B175BD">
        <w:rPr>
          <w:noProof/>
          <w:lang w:val="el-GR"/>
        </w:rPr>
        <w:t xml:space="preserve">όρια έκθεσης </w:t>
      </w:r>
      <w:r w:rsidRPr="00B175BD">
        <w:rPr>
          <w:noProof/>
          <w:lang w:val="el-GR"/>
        </w:rPr>
        <w:t>(</w:t>
      </w:r>
      <w:r w:rsidRPr="00F90549">
        <w:rPr>
          <w:noProof/>
          <w:lang w:val="el-GR"/>
        </w:rPr>
        <w:t>AUC</w:t>
      </w:r>
      <w:r w:rsidRPr="00B175BD">
        <w:rPr>
          <w:noProof/>
          <w:lang w:val="el-GR"/>
        </w:rPr>
        <w:t xml:space="preserve">), </w:t>
      </w:r>
      <w:r w:rsidR="00A5667F" w:rsidRPr="00B175BD">
        <w:rPr>
          <w:noProof/>
          <w:lang w:val="el-GR"/>
        </w:rPr>
        <w:t xml:space="preserve">συγκριτικά με την κλινική </w:t>
      </w:r>
      <w:r w:rsidRPr="00F90549">
        <w:rPr>
          <w:noProof/>
          <w:lang w:val="el-GR"/>
        </w:rPr>
        <w:t>AUC</w:t>
      </w:r>
      <w:r w:rsidRPr="00B175BD">
        <w:rPr>
          <w:noProof/>
          <w:lang w:val="el-GR"/>
        </w:rPr>
        <w:t xml:space="preserve"> </w:t>
      </w:r>
      <w:r w:rsidR="00A5667F" w:rsidRPr="00B175BD">
        <w:rPr>
          <w:noProof/>
          <w:lang w:val="el-GR"/>
        </w:rPr>
        <w:t>στα</w:t>
      </w:r>
      <w:r w:rsidRPr="00B175BD">
        <w:rPr>
          <w:noProof/>
          <w:lang w:val="el-GR"/>
        </w:rPr>
        <w:t xml:space="preserve"> 400</w:t>
      </w:r>
      <w:r w:rsidRPr="00F90549">
        <w:rPr>
          <w:noProof/>
          <w:lang w:val="el-GR"/>
        </w:rPr>
        <w:t> mg</w:t>
      </w:r>
      <w:r w:rsidRPr="00B175BD">
        <w:rPr>
          <w:noProof/>
          <w:lang w:val="el-GR"/>
        </w:rPr>
        <w:t>/</w:t>
      </w:r>
      <w:r w:rsidR="00A5667F" w:rsidRPr="00B175BD">
        <w:rPr>
          <w:noProof/>
          <w:lang w:val="el-GR"/>
        </w:rPr>
        <w:t>ημέρα</w:t>
      </w:r>
      <w:r w:rsidRPr="00B175BD">
        <w:rPr>
          <w:noProof/>
          <w:lang w:val="el-GR"/>
        </w:rPr>
        <w:t xml:space="preserve">, </w:t>
      </w:r>
      <w:r w:rsidR="00A5667F" w:rsidRPr="00B175BD">
        <w:rPr>
          <w:noProof/>
          <w:lang w:val="el-GR"/>
        </w:rPr>
        <w:t xml:space="preserve">ήταν περίπου </w:t>
      </w:r>
      <w:r w:rsidRPr="00B175BD">
        <w:rPr>
          <w:noProof/>
          <w:lang w:val="el-GR"/>
        </w:rPr>
        <w:t>2</w:t>
      </w:r>
      <w:r w:rsidR="00A5667F" w:rsidRPr="00B175BD">
        <w:rPr>
          <w:noProof/>
          <w:lang w:val="el-GR"/>
        </w:rPr>
        <w:t xml:space="preserve"> φορές για το </w:t>
      </w:r>
      <w:r w:rsidRPr="00F90549">
        <w:rPr>
          <w:noProof/>
          <w:lang w:val="el-GR"/>
        </w:rPr>
        <w:t>venetoclax</w:t>
      </w:r>
      <w:r w:rsidRPr="00B175BD">
        <w:rPr>
          <w:noProof/>
          <w:lang w:val="el-GR"/>
        </w:rPr>
        <w:t xml:space="preserve"> </w:t>
      </w:r>
      <w:r w:rsidR="00A5667F" w:rsidRPr="00B175BD">
        <w:rPr>
          <w:noProof/>
          <w:lang w:val="el-GR"/>
        </w:rPr>
        <w:t xml:space="preserve">και </w:t>
      </w:r>
      <w:r w:rsidRPr="00B175BD">
        <w:rPr>
          <w:noProof/>
          <w:lang w:val="el-GR"/>
        </w:rPr>
        <w:t>5</w:t>
      </w:r>
      <w:r w:rsidR="00A5667F" w:rsidRPr="00B175BD">
        <w:rPr>
          <w:noProof/>
          <w:lang w:val="el-GR"/>
        </w:rPr>
        <w:t>,</w:t>
      </w:r>
      <w:r w:rsidRPr="00B175BD">
        <w:rPr>
          <w:noProof/>
          <w:lang w:val="el-GR"/>
        </w:rPr>
        <w:t>8</w:t>
      </w:r>
      <w:r w:rsidR="00A5667F" w:rsidRPr="00B175BD">
        <w:rPr>
          <w:noProof/>
          <w:lang w:val="el-GR"/>
        </w:rPr>
        <w:t xml:space="preserve"> φορές για τον </w:t>
      </w:r>
      <w:r w:rsidRPr="00F90549">
        <w:rPr>
          <w:noProof/>
          <w:lang w:val="el-GR"/>
        </w:rPr>
        <w:t>M</w:t>
      </w:r>
      <w:r w:rsidRPr="00B175BD">
        <w:rPr>
          <w:noProof/>
          <w:lang w:val="el-GR"/>
        </w:rPr>
        <w:t>27.</w:t>
      </w:r>
    </w:p>
    <w:p w14:paraId="788461F6" w14:textId="77777777" w:rsidR="00355DEA" w:rsidRPr="00B175BD" w:rsidRDefault="00355DEA" w:rsidP="00A57724">
      <w:pPr>
        <w:rPr>
          <w:lang w:val="el-GR"/>
        </w:rPr>
      </w:pPr>
    </w:p>
    <w:p w14:paraId="09AF175A" w14:textId="77777777" w:rsidR="00355DEA" w:rsidRPr="00B175BD" w:rsidRDefault="00000000" w:rsidP="00A57724">
      <w:pPr>
        <w:rPr>
          <w:lang w:val="el-GR"/>
        </w:rPr>
      </w:pPr>
      <w:r w:rsidRPr="00B175BD">
        <w:rPr>
          <w:lang w:val="el-GR"/>
        </w:rPr>
        <w:t xml:space="preserve">Το </w:t>
      </w:r>
      <w:r w:rsidRPr="00F90549">
        <w:rPr>
          <w:lang w:val="el-GR"/>
        </w:rPr>
        <w:t>venetoclax</w:t>
      </w:r>
      <w:r w:rsidRPr="00B175BD">
        <w:rPr>
          <w:lang w:val="el-GR"/>
        </w:rPr>
        <w:t xml:space="preserve"> δεν ήταν γονοτοξικό σε δοκιμασία βακτηριακής μεταλλαξιογένεσης, σε </w:t>
      </w:r>
      <w:r w:rsidRPr="00F90549">
        <w:rPr>
          <w:i/>
          <w:lang w:val="el-GR"/>
        </w:rPr>
        <w:t>in</w:t>
      </w:r>
      <w:r w:rsidRPr="00B175BD">
        <w:rPr>
          <w:i/>
          <w:lang w:val="el-GR"/>
        </w:rPr>
        <w:t xml:space="preserve"> </w:t>
      </w:r>
      <w:r w:rsidRPr="00F90549">
        <w:rPr>
          <w:i/>
          <w:lang w:val="el-GR"/>
        </w:rPr>
        <w:t>vitro</w:t>
      </w:r>
      <w:r w:rsidRPr="00B175BD">
        <w:rPr>
          <w:lang w:val="el-GR"/>
        </w:rPr>
        <w:t xml:space="preserve"> δοκιμασία χρωμοσωμικών </w:t>
      </w:r>
      <w:r w:rsidR="00AB7D4F" w:rsidRPr="00B175BD">
        <w:rPr>
          <w:lang w:val="el-GR"/>
        </w:rPr>
        <w:t>εκτροπών</w:t>
      </w:r>
      <w:r w:rsidRPr="00B175BD">
        <w:rPr>
          <w:lang w:val="el-GR"/>
        </w:rPr>
        <w:t xml:space="preserve"> και </w:t>
      </w:r>
      <w:r w:rsidRPr="00B175BD">
        <w:rPr>
          <w:i/>
          <w:lang w:val="el-GR"/>
        </w:rPr>
        <w:t>in vivo</w:t>
      </w:r>
      <w:r w:rsidRPr="00B175BD">
        <w:rPr>
          <w:lang w:val="el-GR"/>
        </w:rPr>
        <w:t xml:space="preserve"> δοκιμασία μικροπυρήνων </w:t>
      </w:r>
      <w:r w:rsidR="00444702" w:rsidRPr="00B175BD">
        <w:rPr>
          <w:lang w:val="el-GR"/>
        </w:rPr>
        <w:t xml:space="preserve">σε </w:t>
      </w:r>
      <w:r w:rsidRPr="00B175BD">
        <w:rPr>
          <w:lang w:val="el-GR"/>
        </w:rPr>
        <w:t>ποντ</w:t>
      </w:r>
      <w:r w:rsidR="00444702" w:rsidRPr="00B175BD">
        <w:rPr>
          <w:lang w:val="el-GR"/>
        </w:rPr>
        <w:t>ίκια</w:t>
      </w:r>
      <w:r w:rsidRPr="00B175BD">
        <w:rPr>
          <w:lang w:val="el-GR"/>
        </w:rPr>
        <w:t>. Ο μεταβολίτης M27 ήταν αρνητικός για γονοτοξικότητα στις δοκιμασίες βακτηριακής μεταλλαξιογένεσης και χρωμοσωμικών ανωμαλιών.</w:t>
      </w:r>
    </w:p>
    <w:p w14:paraId="1D1F8A46" w14:textId="77777777" w:rsidR="00355DEA" w:rsidRPr="00B175BD" w:rsidRDefault="00355DEA" w:rsidP="00A57724">
      <w:pPr>
        <w:rPr>
          <w:lang w:val="el-GR"/>
        </w:rPr>
      </w:pPr>
    </w:p>
    <w:p w14:paraId="5E086A35" w14:textId="77777777" w:rsidR="00355DEA" w:rsidRPr="00B175BD" w:rsidRDefault="00000000" w:rsidP="008742B5">
      <w:pPr>
        <w:keepNext/>
        <w:rPr>
          <w:u w:val="single"/>
          <w:lang w:val="el-GR"/>
        </w:rPr>
      </w:pPr>
      <w:r w:rsidRPr="00B175BD">
        <w:rPr>
          <w:u w:val="single"/>
          <w:lang w:val="el-GR"/>
        </w:rPr>
        <w:t>Τοξικότητα στην αναπαραγωγική ικανότητα</w:t>
      </w:r>
    </w:p>
    <w:p w14:paraId="03DF57BD" w14:textId="77777777" w:rsidR="00E64754" w:rsidRPr="00B175BD" w:rsidRDefault="00E64754" w:rsidP="008742B5">
      <w:pPr>
        <w:keepNext/>
        <w:rPr>
          <w:u w:val="single"/>
          <w:lang w:val="el-GR"/>
        </w:rPr>
      </w:pPr>
    </w:p>
    <w:p w14:paraId="2A359107" w14:textId="77777777" w:rsidR="00355DEA" w:rsidRPr="00B175BD" w:rsidRDefault="00000000" w:rsidP="008742B5">
      <w:pPr>
        <w:keepNext/>
        <w:rPr>
          <w:lang w:val="el-GR"/>
        </w:rPr>
      </w:pPr>
      <w:r w:rsidRPr="00B175BD">
        <w:rPr>
          <w:lang w:val="el-GR"/>
        </w:rPr>
        <w:t xml:space="preserve">Δεν παρατηρήθηκαν επιδράσεις στη γονιμότητα στις μελέτες γονιμότητας και πρώιμης εμβρυϊκής ανάπτυξης σε αρσενικά και θηλυκά ποντίκια. </w:t>
      </w:r>
      <w:r w:rsidR="00E64754" w:rsidRPr="00B175BD">
        <w:rPr>
          <w:lang w:val="el-GR"/>
        </w:rPr>
        <w:t>Τ</w:t>
      </w:r>
      <w:r w:rsidRPr="00B175BD">
        <w:rPr>
          <w:lang w:val="el-GR"/>
        </w:rPr>
        <w:t xml:space="preserve">οξικότητα στους όρχεις (απώλεια γεννητικών κυττάρων) παρατηρήθηκε σε γενικές μελέτες τοξικότητας σε σκύλους σε εκθέσεις </w:t>
      </w:r>
      <w:r w:rsidR="0082780E" w:rsidRPr="00B175BD">
        <w:rPr>
          <w:lang w:val="el-GR"/>
        </w:rPr>
        <w:t xml:space="preserve">κατά </w:t>
      </w:r>
      <w:r w:rsidRPr="00B175BD">
        <w:rPr>
          <w:lang w:val="el-GR"/>
        </w:rPr>
        <w:t>0,5 έως 18</w:t>
      </w:r>
      <w:r w:rsidR="006D41B5" w:rsidRPr="00B175BD">
        <w:rPr>
          <w:lang w:val="el-GR"/>
        </w:rPr>
        <w:t> </w:t>
      </w:r>
      <w:r w:rsidRPr="00B175BD">
        <w:rPr>
          <w:lang w:val="el-GR"/>
        </w:rPr>
        <w:t xml:space="preserve">φορές πάνω από την έκθεση AUC του ανθρώπου </w:t>
      </w:r>
      <w:r w:rsidR="00E83144" w:rsidRPr="00B175BD">
        <w:rPr>
          <w:lang w:val="el-GR"/>
        </w:rPr>
        <w:t xml:space="preserve">σε μια </w:t>
      </w:r>
      <w:r w:rsidRPr="00B175BD">
        <w:rPr>
          <w:lang w:val="el-GR"/>
        </w:rPr>
        <w:t>δόση</w:t>
      </w:r>
      <w:r w:rsidR="00E83144" w:rsidRPr="00B175BD">
        <w:rPr>
          <w:lang w:val="el-GR"/>
        </w:rPr>
        <w:t xml:space="preserve"> </w:t>
      </w:r>
      <w:r w:rsidR="00E83144" w:rsidRPr="00B175BD">
        <w:rPr>
          <w:noProof/>
          <w:lang w:val="el-GR"/>
        </w:rPr>
        <w:t>400</w:t>
      </w:r>
      <w:r w:rsidR="00E83144" w:rsidRPr="00F90549">
        <w:rPr>
          <w:noProof/>
          <w:lang w:val="el-GR"/>
        </w:rPr>
        <w:t> mg</w:t>
      </w:r>
      <w:r w:rsidR="0084253F" w:rsidRPr="00B175BD">
        <w:rPr>
          <w:lang w:val="el-GR"/>
        </w:rPr>
        <w:t>.</w:t>
      </w:r>
      <w:r w:rsidRPr="00B175BD">
        <w:rPr>
          <w:lang w:val="el-GR"/>
        </w:rPr>
        <w:t xml:space="preserve"> Η αναστρεψιμότητα αυτού του ευρήματος δεν έχει αποδειχθεί.</w:t>
      </w:r>
    </w:p>
    <w:p w14:paraId="64098931" w14:textId="77777777" w:rsidR="00355DEA" w:rsidRPr="00B175BD" w:rsidRDefault="00355DEA" w:rsidP="00A57724">
      <w:pPr>
        <w:rPr>
          <w:lang w:val="el-GR"/>
        </w:rPr>
      </w:pPr>
    </w:p>
    <w:p w14:paraId="5CE0F9DC" w14:textId="77777777" w:rsidR="00355DEA" w:rsidRPr="00B175BD" w:rsidRDefault="00000000" w:rsidP="00A57724">
      <w:pPr>
        <w:rPr>
          <w:lang w:val="el-GR"/>
        </w:rPr>
      </w:pPr>
      <w:r w:rsidRPr="00B175BD">
        <w:rPr>
          <w:lang w:val="el-GR"/>
        </w:rPr>
        <w:t>Σε μελέτες εμβρυϊκής ανάπτυξης σε ποντίκια, το venetoclax συσχετίστηκε με αυξημένη συχνότητα αποβολής μετά την εμφύτευση και μειωμένο σ</w:t>
      </w:r>
      <w:r w:rsidR="0084253F" w:rsidRPr="00B175BD">
        <w:rPr>
          <w:lang w:val="el-GR"/>
        </w:rPr>
        <w:t>ω</w:t>
      </w:r>
      <w:r w:rsidRPr="00B175BD">
        <w:rPr>
          <w:lang w:val="el-GR"/>
        </w:rPr>
        <w:t>μα</w:t>
      </w:r>
      <w:r w:rsidR="0084253F" w:rsidRPr="00B175BD">
        <w:rPr>
          <w:lang w:val="el-GR"/>
        </w:rPr>
        <w:t xml:space="preserve">τικό βάρος </w:t>
      </w:r>
      <w:r w:rsidRPr="00B175BD">
        <w:rPr>
          <w:lang w:val="el-GR"/>
        </w:rPr>
        <w:t>εμβρύου</w:t>
      </w:r>
      <w:r w:rsidR="0084253F" w:rsidRPr="00B175BD">
        <w:rPr>
          <w:lang w:val="el-GR"/>
        </w:rPr>
        <w:t xml:space="preserve"> σε εκθέσεις κατά 1,1</w:t>
      </w:r>
      <w:r w:rsidR="006D41B5" w:rsidRPr="00B175BD">
        <w:rPr>
          <w:lang w:val="el-GR"/>
        </w:rPr>
        <w:t> </w:t>
      </w:r>
      <w:r w:rsidR="0084253F" w:rsidRPr="00B175BD">
        <w:rPr>
          <w:lang w:val="el-GR"/>
        </w:rPr>
        <w:t xml:space="preserve">φορά πάνω από την έκθεση AUC του ανθρώπου </w:t>
      </w:r>
      <w:r w:rsidR="006309B2" w:rsidRPr="00B175BD">
        <w:rPr>
          <w:lang w:val="el-GR"/>
        </w:rPr>
        <w:t xml:space="preserve">σε μια </w:t>
      </w:r>
      <w:r w:rsidR="0084253F" w:rsidRPr="00B175BD">
        <w:rPr>
          <w:lang w:val="el-GR"/>
        </w:rPr>
        <w:t>δόση</w:t>
      </w:r>
      <w:r w:rsidR="006309B2" w:rsidRPr="00B175BD">
        <w:rPr>
          <w:lang w:val="el-GR"/>
        </w:rPr>
        <w:t xml:space="preserve"> </w:t>
      </w:r>
      <w:r w:rsidR="006309B2" w:rsidRPr="00B175BD">
        <w:rPr>
          <w:noProof/>
          <w:lang w:val="el-GR"/>
        </w:rPr>
        <w:t>400</w:t>
      </w:r>
      <w:r w:rsidR="006309B2" w:rsidRPr="00F90549">
        <w:rPr>
          <w:noProof/>
          <w:lang w:val="el-GR"/>
        </w:rPr>
        <w:t> mg</w:t>
      </w:r>
      <w:r w:rsidRPr="00B175BD">
        <w:rPr>
          <w:lang w:val="el-GR"/>
        </w:rPr>
        <w:t xml:space="preserve">. </w:t>
      </w:r>
      <w:bookmarkStart w:id="1461" w:name="_Hlk27388228"/>
      <w:r w:rsidR="000E08BE" w:rsidRPr="00B175BD">
        <w:rPr>
          <w:lang w:val="el-GR"/>
        </w:rPr>
        <w:t xml:space="preserve">Ο κύριος </w:t>
      </w:r>
      <w:r w:rsidR="008C41C3" w:rsidRPr="00B175BD">
        <w:rPr>
          <w:noProof/>
          <w:lang w:val="el-GR"/>
        </w:rPr>
        <w:t xml:space="preserve">ανθρώπινος </w:t>
      </w:r>
      <w:r w:rsidR="000E08BE" w:rsidRPr="00B175BD">
        <w:rPr>
          <w:noProof/>
          <w:lang w:val="el-GR"/>
        </w:rPr>
        <w:t xml:space="preserve">μεταβολίτης </w:t>
      </w:r>
      <w:r w:rsidR="000E08BE" w:rsidRPr="00F90549">
        <w:rPr>
          <w:noProof/>
          <w:lang w:val="el-GR"/>
        </w:rPr>
        <w:t>M</w:t>
      </w:r>
      <w:r w:rsidR="000E08BE" w:rsidRPr="00B175BD">
        <w:rPr>
          <w:noProof/>
          <w:lang w:val="el-GR"/>
        </w:rPr>
        <w:t>27</w:t>
      </w:r>
      <w:r w:rsidR="006305B5" w:rsidRPr="00B175BD">
        <w:rPr>
          <w:noProof/>
          <w:lang w:val="el-GR"/>
        </w:rPr>
        <w:t xml:space="preserve"> συσχετίστηκε με </w:t>
      </w:r>
      <w:r w:rsidR="002039DE" w:rsidRPr="00B175BD">
        <w:rPr>
          <w:lang w:val="el-GR"/>
        </w:rPr>
        <w:t xml:space="preserve">αποβολή μετά την εμφύτευση και επαναπορρόφηση σε εκθέσεις περίπου </w:t>
      </w:r>
      <w:r w:rsidR="004A2AA4" w:rsidRPr="00B175BD">
        <w:rPr>
          <w:bCs/>
          <w:iCs/>
          <w:noProof/>
          <w:lang w:val="el-GR"/>
        </w:rPr>
        <w:t>9</w:t>
      </w:r>
      <w:r w:rsidR="002039DE" w:rsidRPr="00B175BD">
        <w:rPr>
          <w:bCs/>
          <w:iCs/>
          <w:noProof/>
          <w:lang w:val="el-GR"/>
        </w:rPr>
        <w:t xml:space="preserve"> φορές </w:t>
      </w:r>
      <w:r w:rsidR="009F4795" w:rsidRPr="00B175BD">
        <w:rPr>
          <w:bCs/>
          <w:iCs/>
          <w:noProof/>
          <w:lang w:val="el-GR"/>
        </w:rPr>
        <w:t>σ</w:t>
      </w:r>
      <w:r w:rsidR="002039DE" w:rsidRPr="00B175BD">
        <w:rPr>
          <w:bCs/>
          <w:iCs/>
          <w:noProof/>
          <w:lang w:val="el-GR"/>
        </w:rPr>
        <w:t xml:space="preserve">την έκθεση </w:t>
      </w:r>
      <w:r w:rsidR="004A2AA4" w:rsidRPr="00F90549">
        <w:rPr>
          <w:bCs/>
          <w:iCs/>
          <w:noProof/>
          <w:lang w:val="el-GR"/>
        </w:rPr>
        <w:t>AUC</w:t>
      </w:r>
      <w:r w:rsidR="004A2AA4" w:rsidRPr="00B175BD">
        <w:rPr>
          <w:bCs/>
          <w:iCs/>
          <w:noProof/>
          <w:lang w:val="el-GR"/>
        </w:rPr>
        <w:t xml:space="preserve"> </w:t>
      </w:r>
      <w:r w:rsidR="002039DE" w:rsidRPr="00B175BD">
        <w:rPr>
          <w:lang w:val="el-GR"/>
        </w:rPr>
        <w:t>του ανθρώπου</w:t>
      </w:r>
      <w:r w:rsidR="002039DE" w:rsidRPr="00B175BD">
        <w:rPr>
          <w:bCs/>
          <w:iCs/>
          <w:noProof/>
          <w:lang w:val="el-GR"/>
        </w:rPr>
        <w:t xml:space="preserve"> στο </w:t>
      </w:r>
      <w:r w:rsidR="002039DE" w:rsidRPr="00F90549">
        <w:rPr>
          <w:bCs/>
          <w:iCs/>
          <w:noProof/>
          <w:lang w:val="el-GR"/>
        </w:rPr>
        <w:t>M</w:t>
      </w:r>
      <w:r w:rsidR="002039DE" w:rsidRPr="00B175BD">
        <w:rPr>
          <w:bCs/>
          <w:iCs/>
          <w:noProof/>
          <w:lang w:val="el-GR"/>
        </w:rPr>
        <w:t>27</w:t>
      </w:r>
      <w:r w:rsidR="002039DE" w:rsidRPr="00B175BD">
        <w:rPr>
          <w:lang w:val="el-GR"/>
        </w:rPr>
        <w:t xml:space="preserve"> </w:t>
      </w:r>
      <w:r w:rsidR="002039DE" w:rsidRPr="00B175BD">
        <w:rPr>
          <w:bCs/>
          <w:iCs/>
          <w:noProof/>
          <w:lang w:val="el-GR"/>
        </w:rPr>
        <w:t xml:space="preserve">σε μια δόση </w:t>
      </w:r>
      <w:r w:rsidR="004A2AA4" w:rsidRPr="00F90549">
        <w:rPr>
          <w:bCs/>
          <w:iCs/>
          <w:noProof/>
          <w:lang w:val="el-GR"/>
        </w:rPr>
        <w:t>venetoclax</w:t>
      </w:r>
      <w:r w:rsidR="002039DE" w:rsidRPr="00B175BD">
        <w:rPr>
          <w:bCs/>
          <w:iCs/>
          <w:noProof/>
          <w:lang w:val="el-GR"/>
        </w:rPr>
        <w:t xml:space="preserve"> 400 </w:t>
      </w:r>
      <w:r w:rsidR="002039DE" w:rsidRPr="00F90549">
        <w:rPr>
          <w:bCs/>
          <w:iCs/>
          <w:noProof/>
          <w:lang w:val="el-GR"/>
        </w:rPr>
        <w:t>mg</w:t>
      </w:r>
      <w:r w:rsidR="004A2AA4" w:rsidRPr="00B175BD">
        <w:rPr>
          <w:bCs/>
          <w:iCs/>
          <w:noProof/>
          <w:lang w:val="el-GR"/>
        </w:rPr>
        <w:t>.</w:t>
      </w:r>
      <w:bookmarkEnd w:id="1461"/>
      <w:r w:rsidR="004A2AA4" w:rsidRPr="00B175BD">
        <w:rPr>
          <w:noProof/>
          <w:lang w:val="el-GR"/>
        </w:rPr>
        <w:t xml:space="preserve"> </w:t>
      </w:r>
      <w:r w:rsidRPr="00B175BD">
        <w:rPr>
          <w:lang w:val="el-GR"/>
        </w:rPr>
        <w:t>Στα κουνέλια, το venetoclax προκάλεσε μητρική τοξικότητα, αλλά καμία τοξικότητα στο έμβρυο</w:t>
      </w:r>
      <w:r w:rsidR="0084253F" w:rsidRPr="00B175BD">
        <w:rPr>
          <w:lang w:val="el-GR"/>
        </w:rPr>
        <w:t xml:space="preserve"> σε εκθέσεις κατά 0,1 φορά πάνω από την έκθεση AUC του ανθρώπου </w:t>
      </w:r>
      <w:r w:rsidR="00A860EC" w:rsidRPr="00B175BD">
        <w:rPr>
          <w:lang w:val="el-GR"/>
        </w:rPr>
        <w:t xml:space="preserve">σε μια </w:t>
      </w:r>
      <w:r w:rsidR="0084253F" w:rsidRPr="00B175BD">
        <w:rPr>
          <w:lang w:val="el-GR"/>
        </w:rPr>
        <w:t>δόση</w:t>
      </w:r>
      <w:r w:rsidR="00A860EC" w:rsidRPr="00B175BD">
        <w:rPr>
          <w:lang w:val="el-GR"/>
        </w:rPr>
        <w:t xml:space="preserve"> </w:t>
      </w:r>
      <w:r w:rsidR="00A860EC" w:rsidRPr="00B175BD">
        <w:rPr>
          <w:noProof/>
          <w:lang w:val="el-GR"/>
        </w:rPr>
        <w:t>400</w:t>
      </w:r>
      <w:r w:rsidR="00A860EC" w:rsidRPr="00F90549">
        <w:rPr>
          <w:noProof/>
          <w:lang w:val="el-GR"/>
        </w:rPr>
        <w:t> mg</w:t>
      </w:r>
      <w:r w:rsidR="0084253F" w:rsidRPr="00B175BD">
        <w:rPr>
          <w:lang w:val="el-GR"/>
        </w:rPr>
        <w:t>.</w:t>
      </w:r>
    </w:p>
    <w:p w14:paraId="3DDE5DB0" w14:textId="77777777" w:rsidR="00355DEA" w:rsidRPr="00B175BD" w:rsidRDefault="00355DEA" w:rsidP="00A57724">
      <w:pPr>
        <w:rPr>
          <w:lang w:val="el-GR"/>
        </w:rPr>
      </w:pPr>
    </w:p>
    <w:p w14:paraId="16BD10F1" w14:textId="77777777" w:rsidR="00355DEA" w:rsidRPr="00B175BD" w:rsidRDefault="00355DEA" w:rsidP="00A57724">
      <w:pPr>
        <w:rPr>
          <w:lang w:val="el-GR"/>
        </w:rPr>
      </w:pPr>
    </w:p>
    <w:p w14:paraId="6E3FA585" w14:textId="77777777" w:rsidR="00355DEA" w:rsidRPr="00B175BD" w:rsidRDefault="00000000" w:rsidP="004A32BD">
      <w:pPr>
        <w:keepNext/>
        <w:tabs>
          <w:tab w:val="left" w:pos="567"/>
        </w:tabs>
        <w:outlineLvl w:val="1"/>
        <w:rPr>
          <w:lang w:val="el-GR"/>
        </w:rPr>
      </w:pPr>
      <w:r w:rsidRPr="00B175BD">
        <w:rPr>
          <w:b/>
          <w:lang w:val="el-GR"/>
        </w:rPr>
        <w:t>6.</w:t>
      </w:r>
      <w:r w:rsidRPr="00B175BD">
        <w:rPr>
          <w:b/>
          <w:lang w:val="el-GR"/>
        </w:rPr>
        <w:tab/>
        <w:t>ΦΑΡΜΑΚΕΥΤΙΚΕΣ ΠΛΗΡΟΦΟΡΙΕΣ</w:t>
      </w:r>
    </w:p>
    <w:p w14:paraId="1ABDD375" w14:textId="77777777" w:rsidR="00355DEA" w:rsidRPr="00B175BD" w:rsidRDefault="00355DEA" w:rsidP="004A32BD">
      <w:pPr>
        <w:keepNext/>
        <w:rPr>
          <w:lang w:val="el-GR"/>
        </w:rPr>
      </w:pPr>
    </w:p>
    <w:p w14:paraId="7F65F7F5" w14:textId="77777777" w:rsidR="00355DEA" w:rsidRPr="00B175BD" w:rsidRDefault="00000000" w:rsidP="004A32BD">
      <w:pPr>
        <w:keepNext/>
        <w:tabs>
          <w:tab w:val="left" w:pos="567"/>
        </w:tabs>
        <w:outlineLvl w:val="2"/>
        <w:rPr>
          <w:lang w:val="el-GR"/>
        </w:rPr>
      </w:pPr>
      <w:r w:rsidRPr="00B175BD">
        <w:rPr>
          <w:b/>
          <w:lang w:val="el-GR"/>
        </w:rPr>
        <w:t>6.1</w:t>
      </w:r>
      <w:r w:rsidRPr="00B175BD">
        <w:rPr>
          <w:b/>
          <w:lang w:val="el-GR"/>
        </w:rPr>
        <w:tab/>
        <w:t>Κατάλογος εκδόχων</w:t>
      </w:r>
    </w:p>
    <w:p w14:paraId="05E664A6" w14:textId="77777777" w:rsidR="00355DEA" w:rsidRPr="00B175BD" w:rsidRDefault="00355DEA" w:rsidP="004A32BD">
      <w:pPr>
        <w:keepNext/>
        <w:rPr>
          <w:lang w:val="el-GR"/>
        </w:rPr>
      </w:pPr>
    </w:p>
    <w:p w14:paraId="72AFE47B" w14:textId="77777777" w:rsidR="00355DEA" w:rsidRPr="00B175BD" w:rsidRDefault="00000000" w:rsidP="004A32BD">
      <w:pPr>
        <w:keepNext/>
        <w:rPr>
          <w:u w:val="single"/>
          <w:lang w:val="el-GR"/>
        </w:rPr>
      </w:pPr>
      <w:r w:rsidRPr="00F90549">
        <w:rPr>
          <w:u w:val="single"/>
          <w:lang w:val="el-GR"/>
        </w:rPr>
        <w:t>Venclyxto</w:t>
      </w:r>
      <w:r w:rsidRPr="00B175BD">
        <w:rPr>
          <w:u w:val="single"/>
          <w:lang w:val="el-GR"/>
        </w:rPr>
        <w:t xml:space="preserve"> 10</w:t>
      </w:r>
      <w:r w:rsidRPr="00F90549">
        <w:rPr>
          <w:u w:val="single"/>
          <w:lang w:val="el-GR"/>
        </w:rPr>
        <w:t> mg</w:t>
      </w:r>
      <w:r w:rsidRPr="00B175BD">
        <w:rPr>
          <w:u w:val="single"/>
          <w:lang w:val="el-GR"/>
        </w:rPr>
        <w:t xml:space="preserve"> επικαλυμμένα με λεπτό υμένιο δισκία</w:t>
      </w:r>
    </w:p>
    <w:p w14:paraId="60DD3B04" w14:textId="77777777" w:rsidR="0084253F" w:rsidRPr="00B175BD" w:rsidRDefault="0084253F" w:rsidP="004A32BD">
      <w:pPr>
        <w:keepNext/>
        <w:rPr>
          <w:u w:val="single"/>
          <w:lang w:val="el-GR"/>
        </w:rPr>
      </w:pPr>
    </w:p>
    <w:p w14:paraId="222DFDDE" w14:textId="77777777" w:rsidR="00355DEA" w:rsidRDefault="00000000" w:rsidP="00BE721B">
      <w:pPr>
        <w:keepNext/>
        <w:rPr>
          <w:i/>
          <w:u w:val="single"/>
          <w:lang w:val="el-GR"/>
        </w:rPr>
      </w:pPr>
      <w:r w:rsidRPr="00B175BD">
        <w:rPr>
          <w:i/>
          <w:u w:val="single"/>
          <w:lang w:val="el-GR"/>
        </w:rPr>
        <w:t>Πυρήνας δισκίου</w:t>
      </w:r>
    </w:p>
    <w:p w14:paraId="5970F953" w14:textId="77777777" w:rsidR="00BE721B" w:rsidRPr="00B175BD" w:rsidRDefault="00BE721B" w:rsidP="00BE721B">
      <w:pPr>
        <w:keepNext/>
        <w:rPr>
          <w:i/>
          <w:u w:val="single"/>
          <w:lang w:val="el-GR"/>
        </w:rPr>
      </w:pPr>
    </w:p>
    <w:p w14:paraId="5E19D086" w14:textId="77777777" w:rsidR="00355DEA" w:rsidRPr="00B175BD" w:rsidRDefault="00000000" w:rsidP="00C70C5E">
      <w:pPr>
        <w:keepNext/>
        <w:rPr>
          <w:lang w:val="el-GR"/>
        </w:rPr>
      </w:pPr>
      <w:r w:rsidRPr="00B175BD">
        <w:rPr>
          <w:lang w:val="el-GR"/>
        </w:rPr>
        <w:t>Κοποβιδόνη</w:t>
      </w:r>
      <w:r w:rsidR="006D41B5" w:rsidRPr="00B175BD">
        <w:rPr>
          <w:lang w:val="el-GR"/>
        </w:rPr>
        <w:t xml:space="preserve"> </w:t>
      </w:r>
      <w:r w:rsidR="00EC3051" w:rsidRPr="00B175BD">
        <w:rPr>
          <w:lang w:val="el-GR"/>
        </w:rPr>
        <w:t>(</w:t>
      </w:r>
      <w:r w:rsidR="006D41B5" w:rsidRPr="00B175BD">
        <w:rPr>
          <w:lang w:val="el-GR"/>
        </w:rPr>
        <w:t>K 28</w:t>
      </w:r>
      <w:r w:rsidR="00EC3051" w:rsidRPr="00B175BD">
        <w:rPr>
          <w:lang w:val="el-GR"/>
        </w:rPr>
        <w:t>)</w:t>
      </w:r>
    </w:p>
    <w:p w14:paraId="1F6189AF" w14:textId="77777777" w:rsidR="00355DEA" w:rsidRPr="00B175BD" w:rsidRDefault="00000000" w:rsidP="00C70C5E">
      <w:pPr>
        <w:keepNext/>
        <w:rPr>
          <w:lang w:val="el-GR"/>
        </w:rPr>
      </w:pPr>
      <w:r w:rsidRPr="00B175BD">
        <w:rPr>
          <w:lang w:val="el-GR"/>
        </w:rPr>
        <w:t>Κολλοειδές άνυδρο οξείδιο πυριτίου (</w:t>
      </w:r>
      <w:r w:rsidRPr="00F90549">
        <w:rPr>
          <w:lang w:val="el-GR"/>
        </w:rPr>
        <w:t>E</w:t>
      </w:r>
      <w:r w:rsidRPr="00B175BD">
        <w:rPr>
          <w:lang w:val="el-GR"/>
        </w:rPr>
        <w:t>551)</w:t>
      </w:r>
    </w:p>
    <w:p w14:paraId="7BEBD2B7" w14:textId="77777777" w:rsidR="00355DEA" w:rsidRPr="00B175BD" w:rsidRDefault="00000000" w:rsidP="00C70C5E">
      <w:pPr>
        <w:keepNext/>
        <w:rPr>
          <w:lang w:val="el-GR"/>
        </w:rPr>
      </w:pPr>
      <w:r w:rsidRPr="00B175BD">
        <w:rPr>
          <w:lang w:val="el-GR"/>
        </w:rPr>
        <w:t>Πολυσορβικό 80 (</w:t>
      </w:r>
      <w:r w:rsidRPr="00F90549">
        <w:rPr>
          <w:lang w:val="el-GR"/>
        </w:rPr>
        <w:t>E</w:t>
      </w:r>
      <w:r w:rsidRPr="00B175BD">
        <w:rPr>
          <w:lang w:val="el-GR"/>
        </w:rPr>
        <w:t>433)</w:t>
      </w:r>
    </w:p>
    <w:p w14:paraId="20FFB603" w14:textId="77777777" w:rsidR="00620AD4" w:rsidRPr="00B175BD" w:rsidRDefault="00000000" w:rsidP="00C70C5E">
      <w:pPr>
        <w:keepNext/>
        <w:rPr>
          <w:lang w:val="el-GR"/>
        </w:rPr>
      </w:pPr>
      <w:r w:rsidRPr="00B175BD">
        <w:rPr>
          <w:lang w:val="el-GR"/>
        </w:rPr>
        <w:t>Νάτριο στεατυλοφουμαρικό</w:t>
      </w:r>
    </w:p>
    <w:p w14:paraId="0CF64A90" w14:textId="77777777" w:rsidR="00355DEA" w:rsidRPr="00B175BD" w:rsidRDefault="00000000" w:rsidP="00C70C5E">
      <w:pPr>
        <w:keepNext/>
        <w:rPr>
          <w:lang w:val="el-GR"/>
        </w:rPr>
      </w:pPr>
      <w:r w:rsidRPr="00B175BD">
        <w:rPr>
          <w:lang w:val="el-GR"/>
        </w:rPr>
        <w:t>Υδροξυφωσφορικό ασβέστιο, άνυδρο (</w:t>
      </w:r>
      <w:r w:rsidRPr="00F90549">
        <w:rPr>
          <w:lang w:val="el-GR"/>
        </w:rPr>
        <w:t>E</w:t>
      </w:r>
      <w:r w:rsidRPr="00B175BD">
        <w:rPr>
          <w:lang w:val="el-GR"/>
        </w:rPr>
        <w:t>341 (</w:t>
      </w:r>
      <w:r w:rsidRPr="00F90549">
        <w:rPr>
          <w:lang w:val="el-GR"/>
        </w:rPr>
        <w:t>ii</w:t>
      </w:r>
      <w:r w:rsidRPr="00B175BD">
        <w:rPr>
          <w:lang w:val="el-GR"/>
        </w:rPr>
        <w:t>))</w:t>
      </w:r>
    </w:p>
    <w:p w14:paraId="5F973600" w14:textId="77777777" w:rsidR="00355DEA" w:rsidRPr="00B175BD" w:rsidRDefault="00355DEA" w:rsidP="00A57724">
      <w:pPr>
        <w:rPr>
          <w:lang w:val="el-GR"/>
        </w:rPr>
      </w:pPr>
    </w:p>
    <w:p w14:paraId="46FF86F9" w14:textId="77777777" w:rsidR="00355DEA" w:rsidRDefault="00000000" w:rsidP="00EF2C1E">
      <w:pPr>
        <w:keepNext/>
        <w:rPr>
          <w:i/>
          <w:u w:val="single"/>
          <w:lang w:val="el-GR"/>
        </w:rPr>
      </w:pPr>
      <w:r w:rsidRPr="00B175BD">
        <w:rPr>
          <w:i/>
          <w:u w:val="single"/>
          <w:lang w:val="el-GR"/>
        </w:rPr>
        <w:t>Επικάλυψη με λεπτό υμένιο</w:t>
      </w:r>
    </w:p>
    <w:p w14:paraId="53E9EAA7" w14:textId="77777777" w:rsidR="00BE721B" w:rsidRPr="00B175BD" w:rsidRDefault="00BE721B" w:rsidP="00EF2C1E">
      <w:pPr>
        <w:keepNext/>
        <w:rPr>
          <w:i/>
          <w:u w:val="single"/>
          <w:lang w:val="el-GR"/>
        </w:rPr>
      </w:pPr>
    </w:p>
    <w:p w14:paraId="4FDBED99" w14:textId="77777777" w:rsidR="00355DEA" w:rsidRPr="00B175BD" w:rsidRDefault="00000000" w:rsidP="00EF2C1E">
      <w:pPr>
        <w:keepNext/>
        <w:rPr>
          <w:lang w:val="el-GR"/>
        </w:rPr>
      </w:pPr>
      <w:r w:rsidRPr="00B175BD">
        <w:rPr>
          <w:lang w:val="el-GR"/>
        </w:rPr>
        <w:t>Σιδήρου οξείδιο κίτρινο (</w:t>
      </w:r>
      <w:r w:rsidRPr="00F90549">
        <w:rPr>
          <w:lang w:val="el-GR"/>
        </w:rPr>
        <w:t>E</w:t>
      </w:r>
      <w:r w:rsidRPr="00B175BD">
        <w:rPr>
          <w:lang w:val="el-GR"/>
        </w:rPr>
        <w:t>172)</w:t>
      </w:r>
    </w:p>
    <w:p w14:paraId="4336D3C2" w14:textId="77777777" w:rsidR="00B72827" w:rsidRPr="00F90549" w:rsidRDefault="00000000" w:rsidP="00B72827">
      <w:pPr>
        <w:rPr>
          <w:lang w:val="el-GR"/>
        </w:rPr>
      </w:pPr>
      <w:r w:rsidRPr="00F90549">
        <w:rPr>
          <w:lang w:val="el-GR"/>
        </w:rPr>
        <w:t>Πολυβινυλαλκοόλη (E1203)</w:t>
      </w:r>
    </w:p>
    <w:p w14:paraId="296696C4" w14:textId="77777777" w:rsidR="00B72827" w:rsidRPr="00F90549" w:rsidRDefault="00000000" w:rsidP="00B72827">
      <w:pPr>
        <w:rPr>
          <w:lang w:val="el-GR"/>
        </w:rPr>
      </w:pPr>
      <w:r w:rsidRPr="00F90549">
        <w:rPr>
          <w:lang w:val="el-GR"/>
        </w:rPr>
        <w:t>Τιτανίου διοξείδιο (E171)</w:t>
      </w:r>
    </w:p>
    <w:p w14:paraId="5FB29626" w14:textId="77777777" w:rsidR="00355DEA" w:rsidRPr="00F90549" w:rsidRDefault="00000000" w:rsidP="00A57724">
      <w:pPr>
        <w:rPr>
          <w:lang w:val="el-GR"/>
        </w:rPr>
      </w:pPr>
      <w:r w:rsidRPr="00F90549">
        <w:rPr>
          <w:lang w:val="el-GR"/>
        </w:rPr>
        <w:t xml:space="preserve">Πολυαιθυλενογλυκόλη </w:t>
      </w:r>
      <w:r w:rsidR="006D41B5" w:rsidRPr="00F90549">
        <w:rPr>
          <w:lang w:val="el-GR"/>
        </w:rPr>
        <w:t xml:space="preserve">3350 </w:t>
      </w:r>
      <w:r w:rsidRPr="00F90549">
        <w:rPr>
          <w:lang w:val="el-GR"/>
        </w:rPr>
        <w:t>(E1521)</w:t>
      </w:r>
    </w:p>
    <w:p w14:paraId="61370B71" w14:textId="77777777" w:rsidR="00355DEA" w:rsidRPr="00F90549" w:rsidRDefault="00000000" w:rsidP="00A57724">
      <w:pPr>
        <w:rPr>
          <w:lang w:val="el-GR"/>
        </w:rPr>
      </w:pPr>
      <w:r w:rsidRPr="00F90549">
        <w:rPr>
          <w:lang w:val="el-GR"/>
        </w:rPr>
        <w:t>Τάλκης (E553b)</w:t>
      </w:r>
    </w:p>
    <w:p w14:paraId="17BECD83" w14:textId="77777777" w:rsidR="00355DEA" w:rsidRPr="00F90549" w:rsidRDefault="00355DEA" w:rsidP="00A57724">
      <w:pPr>
        <w:rPr>
          <w:lang w:val="el-GR"/>
        </w:rPr>
      </w:pPr>
    </w:p>
    <w:p w14:paraId="0DDEDDCE" w14:textId="77777777" w:rsidR="00355DEA" w:rsidRPr="00F90549" w:rsidRDefault="00000000" w:rsidP="004A32BD">
      <w:pPr>
        <w:keepNext/>
        <w:rPr>
          <w:u w:val="single"/>
          <w:lang w:val="el-GR"/>
        </w:rPr>
      </w:pPr>
      <w:r w:rsidRPr="00F90549">
        <w:rPr>
          <w:u w:val="single"/>
          <w:lang w:val="el-GR"/>
        </w:rPr>
        <w:t xml:space="preserve">Venclyxto 50 mg </w:t>
      </w:r>
      <w:r w:rsidRPr="00B175BD">
        <w:rPr>
          <w:u w:val="single"/>
          <w:lang w:val="el-GR"/>
        </w:rPr>
        <w:t>επικαλυμμένα</w:t>
      </w:r>
      <w:r w:rsidRPr="00F90549">
        <w:rPr>
          <w:u w:val="single"/>
          <w:lang w:val="el-GR"/>
        </w:rPr>
        <w:t xml:space="preserve"> </w:t>
      </w:r>
      <w:r w:rsidRPr="00B175BD">
        <w:rPr>
          <w:u w:val="single"/>
          <w:lang w:val="el-GR"/>
        </w:rPr>
        <w:t>με</w:t>
      </w:r>
      <w:r w:rsidRPr="00F90549">
        <w:rPr>
          <w:u w:val="single"/>
          <w:lang w:val="el-GR"/>
        </w:rPr>
        <w:t xml:space="preserve"> </w:t>
      </w:r>
      <w:r w:rsidRPr="00B175BD">
        <w:rPr>
          <w:u w:val="single"/>
          <w:lang w:val="el-GR"/>
        </w:rPr>
        <w:t>λεπτό</w:t>
      </w:r>
      <w:r w:rsidRPr="00F90549">
        <w:rPr>
          <w:u w:val="single"/>
          <w:lang w:val="el-GR"/>
        </w:rPr>
        <w:t xml:space="preserve"> </w:t>
      </w:r>
      <w:r w:rsidRPr="00B175BD">
        <w:rPr>
          <w:u w:val="single"/>
          <w:lang w:val="el-GR"/>
        </w:rPr>
        <w:t>υμένιο</w:t>
      </w:r>
      <w:r w:rsidRPr="00F90549">
        <w:rPr>
          <w:u w:val="single"/>
          <w:lang w:val="el-GR"/>
        </w:rPr>
        <w:t xml:space="preserve"> </w:t>
      </w:r>
      <w:r w:rsidRPr="00B175BD">
        <w:rPr>
          <w:u w:val="single"/>
          <w:lang w:val="el-GR"/>
        </w:rPr>
        <w:t>δισκία</w:t>
      </w:r>
    </w:p>
    <w:p w14:paraId="39EFD8B1" w14:textId="77777777" w:rsidR="0084253F" w:rsidRPr="00F90549" w:rsidRDefault="0084253F" w:rsidP="004A32BD">
      <w:pPr>
        <w:keepNext/>
        <w:rPr>
          <w:u w:val="single"/>
          <w:lang w:val="el-GR"/>
        </w:rPr>
      </w:pPr>
    </w:p>
    <w:p w14:paraId="4158C243" w14:textId="77777777" w:rsidR="00355DEA" w:rsidRDefault="00000000" w:rsidP="004A32BD">
      <w:pPr>
        <w:keepNext/>
        <w:rPr>
          <w:i/>
          <w:u w:val="single"/>
          <w:lang w:val="el-GR"/>
        </w:rPr>
      </w:pPr>
      <w:r w:rsidRPr="00B175BD">
        <w:rPr>
          <w:i/>
          <w:u w:val="single"/>
          <w:lang w:val="el-GR"/>
        </w:rPr>
        <w:t>Πυρήνας</w:t>
      </w:r>
      <w:r w:rsidRPr="00F90549">
        <w:rPr>
          <w:i/>
          <w:u w:val="single"/>
          <w:lang w:val="el-GR"/>
        </w:rPr>
        <w:t xml:space="preserve"> </w:t>
      </w:r>
      <w:r w:rsidRPr="00B175BD">
        <w:rPr>
          <w:i/>
          <w:u w:val="single"/>
          <w:lang w:val="el-GR"/>
        </w:rPr>
        <w:t>δισκίου</w:t>
      </w:r>
    </w:p>
    <w:p w14:paraId="05215484" w14:textId="77777777" w:rsidR="00BE721B" w:rsidRPr="00F90549" w:rsidRDefault="00BE721B" w:rsidP="004A32BD">
      <w:pPr>
        <w:keepNext/>
        <w:rPr>
          <w:i/>
          <w:u w:val="single"/>
          <w:lang w:val="el-GR"/>
        </w:rPr>
      </w:pPr>
    </w:p>
    <w:p w14:paraId="6AB40D10" w14:textId="77777777" w:rsidR="00355DEA" w:rsidRPr="00F90549" w:rsidRDefault="00000000" w:rsidP="00A57724">
      <w:pPr>
        <w:rPr>
          <w:lang w:val="el-GR"/>
        </w:rPr>
      </w:pPr>
      <w:r w:rsidRPr="00B175BD">
        <w:rPr>
          <w:lang w:val="el-GR"/>
        </w:rPr>
        <w:t>Κοποβιδόνη</w:t>
      </w:r>
      <w:r w:rsidR="006D41B5" w:rsidRPr="00F90549">
        <w:rPr>
          <w:lang w:val="el-GR"/>
        </w:rPr>
        <w:t xml:space="preserve"> </w:t>
      </w:r>
      <w:r w:rsidR="00EC3051" w:rsidRPr="00F90549">
        <w:rPr>
          <w:lang w:val="el-GR"/>
        </w:rPr>
        <w:t>(</w:t>
      </w:r>
      <w:r w:rsidR="006D41B5" w:rsidRPr="00F90549">
        <w:rPr>
          <w:lang w:val="el-GR"/>
        </w:rPr>
        <w:t>K 28</w:t>
      </w:r>
      <w:r w:rsidR="00EC3051" w:rsidRPr="00F90549">
        <w:rPr>
          <w:lang w:val="el-GR"/>
        </w:rPr>
        <w:t>)</w:t>
      </w:r>
    </w:p>
    <w:p w14:paraId="18661919" w14:textId="77777777" w:rsidR="00355DEA" w:rsidRPr="00B175BD" w:rsidRDefault="00000000" w:rsidP="00A57724">
      <w:pPr>
        <w:rPr>
          <w:lang w:val="el-GR"/>
        </w:rPr>
      </w:pPr>
      <w:r w:rsidRPr="00B175BD">
        <w:rPr>
          <w:lang w:val="el-GR"/>
        </w:rPr>
        <w:lastRenderedPageBreak/>
        <w:t>Κολλοειδές άνυδρο οξείδιο πυριτίου (</w:t>
      </w:r>
      <w:r w:rsidRPr="00F90549">
        <w:rPr>
          <w:lang w:val="el-GR"/>
        </w:rPr>
        <w:t>E</w:t>
      </w:r>
      <w:r w:rsidRPr="00B175BD">
        <w:rPr>
          <w:lang w:val="el-GR"/>
        </w:rPr>
        <w:t>551)</w:t>
      </w:r>
    </w:p>
    <w:p w14:paraId="1FDD9858" w14:textId="77777777" w:rsidR="00355DEA" w:rsidRPr="00B175BD" w:rsidRDefault="00000000" w:rsidP="00A57724">
      <w:pPr>
        <w:rPr>
          <w:lang w:val="el-GR"/>
        </w:rPr>
      </w:pPr>
      <w:r w:rsidRPr="00B175BD">
        <w:rPr>
          <w:lang w:val="el-GR"/>
        </w:rPr>
        <w:t>Πολυσορβικό 80 (</w:t>
      </w:r>
      <w:r w:rsidRPr="00F90549">
        <w:rPr>
          <w:lang w:val="el-GR"/>
        </w:rPr>
        <w:t>E</w:t>
      </w:r>
      <w:r w:rsidRPr="00B175BD">
        <w:rPr>
          <w:lang w:val="el-GR"/>
        </w:rPr>
        <w:t>433)</w:t>
      </w:r>
    </w:p>
    <w:p w14:paraId="132A2DA8" w14:textId="77777777" w:rsidR="00620AD4" w:rsidRPr="00B175BD" w:rsidRDefault="00000000" w:rsidP="00A57724">
      <w:pPr>
        <w:rPr>
          <w:lang w:val="el-GR"/>
        </w:rPr>
      </w:pPr>
      <w:r w:rsidRPr="00B175BD">
        <w:rPr>
          <w:lang w:val="el-GR"/>
        </w:rPr>
        <w:t>Νάτριο στεατυλοφουμαρικό</w:t>
      </w:r>
    </w:p>
    <w:p w14:paraId="542636A9" w14:textId="77777777" w:rsidR="00355DEA" w:rsidRPr="00B175BD" w:rsidRDefault="00000000" w:rsidP="00A57724">
      <w:pPr>
        <w:rPr>
          <w:lang w:val="el-GR"/>
        </w:rPr>
      </w:pPr>
      <w:r w:rsidRPr="00B175BD">
        <w:rPr>
          <w:lang w:val="el-GR"/>
        </w:rPr>
        <w:t>Υδροξυφωσφορικό ασβέστιο, άνυδρο (</w:t>
      </w:r>
      <w:r w:rsidRPr="00F90549">
        <w:rPr>
          <w:lang w:val="el-GR"/>
        </w:rPr>
        <w:t>E</w:t>
      </w:r>
      <w:r w:rsidRPr="00B175BD">
        <w:rPr>
          <w:lang w:val="el-GR"/>
        </w:rPr>
        <w:t>341 (</w:t>
      </w:r>
      <w:r w:rsidRPr="00F90549">
        <w:rPr>
          <w:lang w:val="el-GR"/>
        </w:rPr>
        <w:t>ii</w:t>
      </w:r>
      <w:r w:rsidRPr="00B175BD">
        <w:rPr>
          <w:lang w:val="el-GR"/>
        </w:rPr>
        <w:t>))</w:t>
      </w:r>
    </w:p>
    <w:p w14:paraId="590BC6D0" w14:textId="77777777" w:rsidR="00355DEA" w:rsidRPr="00B175BD" w:rsidRDefault="00355DEA" w:rsidP="00A57724">
      <w:pPr>
        <w:rPr>
          <w:lang w:val="el-GR"/>
        </w:rPr>
      </w:pPr>
    </w:p>
    <w:p w14:paraId="33D6F61A" w14:textId="77777777" w:rsidR="00355DEA" w:rsidRDefault="00000000" w:rsidP="00B72827">
      <w:pPr>
        <w:keepNext/>
        <w:rPr>
          <w:i/>
          <w:u w:val="single"/>
          <w:lang w:val="el-GR"/>
        </w:rPr>
      </w:pPr>
      <w:r w:rsidRPr="00B175BD">
        <w:rPr>
          <w:i/>
          <w:u w:val="single"/>
          <w:lang w:val="el-GR"/>
        </w:rPr>
        <w:t>Επικάλυψη με λεπτό υμένιο</w:t>
      </w:r>
    </w:p>
    <w:p w14:paraId="58AC036F" w14:textId="77777777" w:rsidR="00BE721B" w:rsidRPr="00B175BD" w:rsidRDefault="00BE721B" w:rsidP="00B72827">
      <w:pPr>
        <w:keepNext/>
        <w:rPr>
          <w:i/>
          <w:u w:val="single"/>
          <w:lang w:val="el-GR"/>
        </w:rPr>
      </w:pPr>
    </w:p>
    <w:p w14:paraId="5A0C97CF" w14:textId="77777777" w:rsidR="00355DEA" w:rsidRPr="00B175BD" w:rsidRDefault="00000000" w:rsidP="00A57724">
      <w:pPr>
        <w:rPr>
          <w:lang w:val="el-GR"/>
        </w:rPr>
      </w:pPr>
      <w:r w:rsidRPr="00B175BD">
        <w:rPr>
          <w:lang w:val="el-GR"/>
        </w:rPr>
        <w:t>Σιδήρου οξείδιο κίτρινο (</w:t>
      </w:r>
      <w:r w:rsidRPr="00F90549">
        <w:rPr>
          <w:lang w:val="el-GR"/>
        </w:rPr>
        <w:t>E</w:t>
      </w:r>
      <w:r w:rsidRPr="00B175BD">
        <w:rPr>
          <w:lang w:val="el-GR"/>
        </w:rPr>
        <w:t>172)</w:t>
      </w:r>
    </w:p>
    <w:p w14:paraId="3028BBEA" w14:textId="77777777" w:rsidR="00355DEA" w:rsidRPr="00B175BD" w:rsidRDefault="00000000" w:rsidP="00A57724">
      <w:pPr>
        <w:rPr>
          <w:lang w:val="el-GR"/>
        </w:rPr>
      </w:pPr>
      <w:r w:rsidRPr="00B175BD">
        <w:rPr>
          <w:lang w:val="el-GR"/>
        </w:rPr>
        <w:t>Σιδήρου οξείδιο ερυθρό (</w:t>
      </w:r>
      <w:r w:rsidRPr="00F90549">
        <w:rPr>
          <w:lang w:val="el-GR"/>
        </w:rPr>
        <w:t>E</w:t>
      </w:r>
      <w:r w:rsidRPr="00B175BD">
        <w:rPr>
          <w:lang w:val="el-GR"/>
        </w:rPr>
        <w:t>172)</w:t>
      </w:r>
    </w:p>
    <w:p w14:paraId="25BDC013" w14:textId="77777777" w:rsidR="00355DEA" w:rsidRPr="00B175BD" w:rsidRDefault="00000000" w:rsidP="00A57724">
      <w:pPr>
        <w:rPr>
          <w:lang w:val="el-GR"/>
        </w:rPr>
      </w:pPr>
      <w:r w:rsidRPr="00B175BD">
        <w:rPr>
          <w:lang w:val="el-GR"/>
        </w:rPr>
        <w:t>Σιδήρου οξείδιο μέλαν (</w:t>
      </w:r>
      <w:r w:rsidRPr="00F90549">
        <w:rPr>
          <w:lang w:val="el-GR"/>
        </w:rPr>
        <w:t>E</w:t>
      </w:r>
      <w:r w:rsidRPr="00B175BD">
        <w:rPr>
          <w:lang w:val="el-GR"/>
        </w:rPr>
        <w:t>172)</w:t>
      </w:r>
    </w:p>
    <w:p w14:paraId="7B7E57FD" w14:textId="77777777" w:rsidR="00B72827" w:rsidRPr="00F90549" w:rsidRDefault="00000000" w:rsidP="00B72827">
      <w:pPr>
        <w:rPr>
          <w:lang w:val="el-GR"/>
        </w:rPr>
      </w:pPr>
      <w:r w:rsidRPr="00F90549">
        <w:rPr>
          <w:lang w:val="el-GR"/>
        </w:rPr>
        <w:t>Πολυβινυλαλκοόλη (E1203)</w:t>
      </w:r>
    </w:p>
    <w:p w14:paraId="390282DE" w14:textId="77777777" w:rsidR="00B72827" w:rsidRPr="00F90549" w:rsidRDefault="00000000" w:rsidP="00B72827">
      <w:pPr>
        <w:rPr>
          <w:lang w:val="el-GR"/>
        </w:rPr>
      </w:pPr>
      <w:r w:rsidRPr="00F90549">
        <w:rPr>
          <w:lang w:val="el-GR"/>
        </w:rPr>
        <w:t>Τιτανίου διοξείδιο (E171)</w:t>
      </w:r>
    </w:p>
    <w:p w14:paraId="30633F2A" w14:textId="77777777" w:rsidR="00355DEA" w:rsidRPr="00F90549" w:rsidRDefault="00000000" w:rsidP="00A57724">
      <w:pPr>
        <w:rPr>
          <w:lang w:val="el-GR"/>
        </w:rPr>
      </w:pPr>
      <w:r w:rsidRPr="00F90549">
        <w:rPr>
          <w:lang w:val="el-GR"/>
        </w:rPr>
        <w:t xml:space="preserve">Πολυαιθυλενογλυκόλη </w:t>
      </w:r>
      <w:r w:rsidR="006D41B5" w:rsidRPr="00F90549">
        <w:rPr>
          <w:lang w:val="el-GR"/>
        </w:rPr>
        <w:t xml:space="preserve">3350 </w:t>
      </w:r>
      <w:r w:rsidRPr="00F90549">
        <w:rPr>
          <w:lang w:val="el-GR"/>
        </w:rPr>
        <w:t>(E1521)</w:t>
      </w:r>
    </w:p>
    <w:p w14:paraId="6A7AF0CB" w14:textId="77777777" w:rsidR="00355DEA" w:rsidRPr="00F90549" w:rsidRDefault="00000000" w:rsidP="00A57724">
      <w:pPr>
        <w:rPr>
          <w:lang w:val="el-GR"/>
        </w:rPr>
      </w:pPr>
      <w:r w:rsidRPr="00F90549">
        <w:rPr>
          <w:lang w:val="el-GR"/>
        </w:rPr>
        <w:t>Τάλκης (E553b)</w:t>
      </w:r>
    </w:p>
    <w:p w14:paraId="097480FA" w14:textId="77777777" w:rsidR="00355DEA" w:rsidRPr="00F90549" w:rsidRDefault="00355DEA" w:rsidP="00A57724">
      <w:pPr>
        <w:rPr>
          <w:lang w:val="el-GR"/>
        </w:rPr>
      </w:pPr>
    </w:p>
    <w:p w14:paraId="5584B981" w14:textId="77777777" w:rsidR="00355DEA" w:rsidRPr="00F90549" w:rsidRDefault="00000000" w:rsidP="004A32BD">
      <w:pPr>
        <w:keepNext/>
        <w:rPr>
          <w:u w:val="single"/>
          <w:lang w:val="el-GR"/>
        </w:rPr>
      </w:pPr>
      <w:r w:rsidRPr="00F90549">
        <w:rPr>
          <w:u w:val="single"/>
          <w:lang w:val="el-GR"/>
        </w:rPr>
        <w:t xml:space="preserve">Venclyxto 100 mg </w:t>
      </w:r>
      <w:r w:rsidRPr="00B175BD">
        <w:rPr>
          <w:u w:val="single"/>
          <w:lang w:val="el-GR"/>
        </w:rPr>
        <w:t>επικαλυμμένα</w:t>
      </w:r>
      <w:r w:rsidRPr="00F90549">
        <w:rPr>
          <w:u w:val="single"/>
          <w:lang w:val="el-GR"/>
        </w:rPr>
        <w:t xml:space="preserve"> </w:t>
      </w:r>
      <w:r w:rsidRPr="00B175BD">
        <w:rPr>
          <w:u w:val="single"/>
          <w:lang w:val="el-GR"/>
        </w:rPr>
        <w:t>με</w:t>
      </w:r>
      <w:r w:rsidRPr="00F90549">
        <w:rPr>
          <w:u w:val="single"/>
          <w:lang w:val="el-GR"/>
        </w:rPr>
        <w:t xml:space="preserve"> </w:t>
      </w:r>
      <w:r w:rsidRPr="00B175BD">
        <w:rPr>
          <w:u w:val="single"/>
          <w:lang w:val="el-GR"/>
        </w:rPr>
        <w:t>λεπτό</w:t>
      </w:r>
      <w:r w:rsidRPr="00F90549">
        <w:rPr>
          <w:u w:val="single"/>
          <w:lang w:val="el-GR"/>
        </w:rPr>
        <w:t xml:space="preserve"> </w:t>
      </w:r>
      <w:r w:rsidRPr="00B175BD">
        <w:rPr>
          <w:u w:val="single"/>
          <w:lang w:val="el-GR"/>
        </w:rPr>
        <w:t>υμένιο</w:t>
      </w:r>
      <w:r w:rsidRPr="00F90549">
        <w:rPr>
          <w:u w:val="single"/>
          <w:lang w:val="el-GR"/>
        </w:rPr>
        <w:t xml:space="preserve"> </w:t>
      </w:r>
      <w:r w:rsidRPr="00B175BD">
        <w:rPr>
          <w:u w:val="single"/>
          <w:lang w:val="el-GR"/>
        </w:rPr>
        <w:t>δισκία</w:t>
      </w:r>
    </w:p>
    <w:p w14:paraId="5FCD7D07" w14:textId="77777777" w:rsidR="0084253F" w:rsidRPr="00F90549" w:rsidRDefault="0084253F" w:rsidP="004A32BD">
      <w:pPr>
        <w:keepNext/>
        <w:rPr>
          <w:u w:val="single"/>
          <w:lang w:val="el-GR"/>
        </w:rPr>
      </w:pPr>
    </w:p>
    <w:p w14:paraId="69425659" w14:textId="77777777" w:rsidR="00355DEA" w:rsidRDefault="00000000" w:rsidP="004A32BD">
      <w:pPr>
        <w:keepNext/>
        <w:rPr>
          <w:i/>
          <w:u w:val="single"/>
          <w:lang w:val="el-GR"/>
        </w:rPr>
      </w:pPr>
      <w:r w:rsidRPr="00B175BD">
        <w:rPr>
          <w:i/>
          <w:u w:val="single"/>
          <w:lang w:val="el-GR"/>
        </w:rPr>
        <w:t>Πυρήνας</w:t>
      </w:r>
      <w:r w:rsidRPr="00F90549">
        <w:rPr>
          <w:i/>
          <w:u w:val="single"/>
          <w:lang w:val="el-GR"/>
        </w:rPr>
        <w:t xml:space="preserve"> </w:t>
      </w:r>
      <w:r w:rsidRPr="00B175BD">
        <w:rPr>
          <w:i/>
          <w:u w:val="single"/>
          <w:lang w:val="el-GR"/>
        </w:rPr>
        <w:t>δισκίου</w:t>
      </w:r>
    </w:p>
    <w:p w14:paraId="30F7883F" w14:textId="77777777" w:rsidR="00BE721B" w:rsidRPr="00F90549" w:rsidRDefault="00BE721B" w:rsidP="004A32BD">
      <w:pPr>
        <w:keepNext/>
        <w:rPr>
          <w:i/>
          <w:u w:val="single"/>
          <w:lang w:val="el-GR"/>
        </w:rPr>
      </w:pPr>
    </w:p>
    <w:p w14:paraId="2332B2A7" w14:textId="77777777" w:rsidR="00355DEA" w:rsidRPr="00F90549" w:rsidRDefault="00000000" w:rsidP="00A57724">
      <w:pPr>
        <w:rPr>
          <w:lang w:val="el-GR"/>
        </w:rPr>
      </w:pPr>
      <w:r w:rsidRPr="00B175BD">
        <w:rPr>
          <w:lang w:val="el-GR"/>
        </w:rPr>
        <w:t>Κοποβιδόνη</w:t>
      </w:r>
      <w:r w:rsidR="006D41B5" w:rsidRPr="00F90549">
        <w:rPr>
          <w:lang w:val="el-GR"/>
        </w:rPr>
        <w:t xml:space="preserve"> </w:t>
      </w:r>
      <w:r w:rsidR="00EC3051" w:rsidRPr="00F90549">
        <w:rPr>
          <w:lang w:val="el-GR"/>
        </w:rPr>
        <w:t>(</w:t>
      </w:r>
      <w:r w:rsidR="006D41B5" w:rsidRPr="00F90549">
        <w:rPr>
          <w:lang w:val="el-GR"/>
        </w:rPr>
        <w:t>K 28</w:t>
      </w:r>
      <w:r w:rsidR="00EC3051" w:rsidRPr="00F90549">
        <w:rPr>
          <w:lang w:val="el-GR"/>
        </w:rPr>
        <w:t>)</w:t>
      </w:r>
    </w:p>
    <w:p w14:paraId="6AFC7B5F" w14:textId="77777777" w:rsidR="00355DEA" w:rsidRPr="00B175BD" w:rsidRDefault="00000000" w:rsidP="00A57724">
      <w:pPr>
        <w:rPr>
          <w:lang w:val="el-GR"/>
        </w:rPr>
      </w:pPr>
      <w:r w:rsidRPr="00B175BD">
        <w:rPr>
          <w:lang w:val="el-GR"/>
        </w:rPr>
        <w:t>Κολλοειδές άνυδρο οξείδιο πυριτίου (</w:t>
      </w:r>
      <w:r w:rsidRPr="00F90549">
        <w:rPr>
          <w:lang w:val="el-GR"/>
        </w:rPr>
        <w:t>E</w:t>
      </w:r>
      <w:r w:rsidRPr="00B175BD">
        <w:rPr>
          <w:lang w:val="el-GR"/>
        </w:rPr>
        <w:t>551)</w:t>
      </w:r>
    </w:p>
    <w:p w14:paraId="7315C905" w14:textId="77777777" w:rsidR="00355DEA" w:rsidRPr="00B175BD" w:rsidRDefault="00000000" w:rsidP="00A57724">
      <w:pPr>
        <w:rPr>
          <w:lang w:val="el-GR"/>
        </w:rPr>
      </w:pPr>
      <w:r w:rsidRPr="00B175BD">
        <w:rPr>
          <w:lang w:val="el-GR"/>
        </w:rPr>
        <w:t>Πολυσορβικό 80 (</w:t>
      </w:r>
      <w:r w:rsidRPr="00F90549">
        <w:rPr>
          <w:lang w:val="el-GR"/>
        </w:rPr>
        <w:t>E</w:t>
      </w:r>
      <w:r w:rsidRPr="00B175BD">
        <w:rPr>
          <w:lang w:val="el-GR"/>
        </w:rPr>
        <w:t>433)</w:t>
      </w:r>
    </w:p>
    <w:p w14:paraId="25CDB908" w14:textId="77777777" w:rsidR="00620AD4" w:rsidRPr="00B175BD" w:rsidRDefault="00000000" w:rsidP="00A57724">
      <w:pPr>
        <w:rPr>
          <w:lang w:val="el-GR"/>
        </w:rPr>
      </w:pPr>
      <w:r w:rsidRPr="00B175BD">
        <w:rPr>
          <w:lang w:val="el-GR"/>
        </w:rPr>
        <w:t>Νάτριο στεατυλοφουμαρικό</w:t>
      </w:r>
    </w:p>
    <w:p w14:paraId="60403741" w14:textId="77777777" w:rsidR="00355DEA" w:rsidRPr="00B175BD" w:rsidRDefault="00000000" w:rsidP="00A57724">
      <w:pPr>
        <w:rPr>
          <w:lang w:val="el-GR"/>
        </w:rPr>
      </w:pPr>
      <w:r w:rsidRPr="00B175BD">
        <w:rPr>
          <w:lang w:val="el-GR"/>
        </w:rPr>
        <w:t>Υδροξυφωσφορικό ασβέστιο, άνυδρο (</w:t>
      </w:r>
      <w:r w:rsidRPr="00F90549">
        <w:rPr>
          <w:lang w:val="el-GR"/>
        </w:rPr>
        <w:t>E</w:t>
      </w:r>
      <w:r w:rsidRPr="00B175BD">
        <w:rPr>
          <w:lang w:val="el-GR"/>
        </w:rPr>
        <w:t>341 (</w:t>
      </w:r>
      <w:r w:rsidRPr="00F90549">
        <w:rPr>
          <w:lang w:val="el-GR"/>
        </w:rPr>
        <w:t>ii</w:t>
      </w:r>
      <w:r w:rsidRPr="00B175BD">
        <w:rPr>
          <w:lang w:val="el-GR"/>
        </w:rPr>
        <w:t>))</w:t>
      </w:r>
    </w:p>
    <w:p w14:paraId="1A94A02B" w14:textId="77777777" w:rsidR="00355DEA" w:rsidRPr="00B175BD" w:rsidRDefault="00355DEA" w:rsidP="00A57724">
      <w:pPr>
        <w:rPr>
          <w:lang w:val="el-GR"/>
        </w:rPr>
      </w:pPr>
    </w:p>
    <w:p w14:paraId="52D14625" w14:textId="77777777" w:rsidR="00355DEA" w:rsidRDefault="00000000" w:rsidP="00E863A1">
      <w:pPr>
        <w:keepNext/>
        <w:rPr>
          <w:i/>
          <w:u w:val="single"/>
          <w:lang w:val="el-GR"/>
        </w:rPr>
      </w:pPr>
      <w:r w:rsidRPr="00B175BD">
        <w:rPr>
          <w:i/>
          <w:u w:val="single"/>
          <w:lang w:val="el-GR"/>
        </w:rPr>
        <w:t>Επικάλυψη με λεπτό υμένιο</w:t>
      </w:r>
    </w:p>
    <w:p w14:paraId="417CDFF2" w14:textId="77777777" w:rsidR="00BE721B" w:rsidRPr="00B175BD" w:rsidRDefault="00BE721B" w:rsidP="00E863A1">
      <w:pPr>
        <w:keepNext/>
        <w:rPr>
          <w:i/>
          <w:u w:val="single"/>
          <w:lang w:val="el-GR"/>
        </w:rPr>
      </w:pPr>
    </w:p>
    <w:p w14:paraId="6EA80CF8" w14:textId="77777777" w:rsidR="00B72827" w:rsidRPr="00B175BD" w:rsidRDefault="00000000" w:rsidP="00E863A1">
      <w:pPr>
        <w:keepNext/>
        <w:rPr>
          <w:rStyle w:val="Heading2Char"/>
          <w:rFonts w:ascii="Times New Roman" w:eastAsiaTheme="minorHAnsi" w:hAnsi="Times New Roman"/>
          <w:b w:val="0"/>
          <w:bCs w:val="0"/>
          <w:color w:val="auto"/>
          <w:sz w:val="22"/>
          <w:lang w:val="el-GR"/>
        </w:rPr>
      </w:pPr>
      <w:r w:rsidRPr="00B175BD">
        <w:rPr>
          <w:lang w:val="el-GR"/>
        </w:rPr>
        <w:t xml:space="preserve">Σιδήρου οξείδιο </w:t>
      </w:r>
      <w:r w:rsidR="006F4614" w:rsidRPr="00B175BD">
        <w:rPr>
          <w:lang w:val="el-GR"/>
        </w:rPr>
        <w:t xml:space="preserve">κίτρινο </w:t>
      </w:r>
      <w:r w:rsidRPr="00B175BD">
        <w:rPr>
          <w:rStyle w:val="Heading2Char"/>
          <w:rFonts w:ascii="Times New Roman" w:eastAsiaTheme="minorHAnsi" w:hAnsi="Times New Roman"/>
          <w:b w:val="0"/>
          <w:color w:val="auto"/>
          <w:sz w:val="22"/>
          <w:lang w:val="el-GR"/>
        </w:rPr>
        <w:t>(</w:t>
      </w:r>
      <w:r w:rsidRPr="00F90549">
        <w:rPr>
          <w:rStyle w:val="Heading2Char"/>
          <w:rFonts w:ascii="Times New Roman" w:eastAsiaTheme="minorHAnsi" w:hAnsi="Times New Roman"/>
          <w:b w:val="0"/>
          <w:color w:val="auto"/>
          <w:sz w:val="22"/>
          <w:lang w:val="el-GR"/>
        </w:rPr>
        <w:t>E</w:t>
      </w:r>
      <w:r w:rsidRPr="00B175BD">
        <w:rPr>
          <w:rStyle w:val="Heading2Char"/>
          <w:rFonts w:ascii="Times New Roman" w:eastAsiaTheme="minorHAnsi" w:hAnsi="Times New Roman"/>
          <w:b w:val="0"/>
          <w:color w:val="auto"/>
          <w:sz w:val="22"/>
          <w:lang w:val="el-GR"/>
        </w:rPr>
        <w:t>172)</w:t>
      </w:r>
    </w:p>
    <w:p w14:paraId="40067FED" w14:textId="77777777" w:rsidR="00B72827" w:rsidRPr="00F90549" w:rsidRDefault="00000000" w:rsidP="00E863A1">
      <w:pPr>
        <w:keepNext/>
        <w:rPr>
          <w:rStyle w:val="Heading2Char"/>
          <w:rFonts w:ascii="Times New Roman" w:eastAsiaTheme="minorHAnsi" w:hAnsi="Times New Roman"/>
          <w:b w:val="0"/>
          <w:color w:val="auto"/>
          <w:sz w:val="22"/>
          <w:lang w:val="el-GR"/>
        </w:rPr>
      </w:pPr>
      <w:r w:rsidRPr="00F90549">
        <w:rPr>
          <w:rStyle w:val="Heading2Char"/>
          <w:rFonts w:ascii="Times New Roman" w:eastAsiaTheme="minorHAnsi" w:hAnsi="Times New Roman"/>
          <w:b w:val="0"/>
          <w:color w:val="auto"/>
          <w:sz w:val="22"/>
          <w:lang w:val="el-GR"/>
        </w:rPr>
        <w:t>Πολυβινυλαλκοόλη (E1203)</w:t>
      </w:r>
    </w:p>
    <w:p w14:paraId="54668E6C" w14:textId="77777777" w:rsidR="00B72827" w:rsidRPr="00F90549" w:rsidRDefault="00000000" w:rsidP="00B72827">
      <w:pPr>
        <w:rPr>
          <w:rStyle w:val="Heading2Char"/>
          <w:rFonts w:ascii="Times New Roman" w:eastAsiaTheme="minorHAnsi" w:hAnsi="Times New Roman"/>
          <w:b w:val="0"/>
          <w:color w:val="auto"/>
          <w:sz w:val="22"/>
          <w:lang w:val="el-GR"/>
        </w:rPr>
      </w:pPr>
      <w:r w:rsidRPr="00F90549">
        <w:rPr>
          <w:rStyle w:val="Heading2Char"/>
          <w:rFonts w:ascii="Times New Roman" w:eastAsiaTheme="minorHAnsi" w:hAnsi="Times New Roman"/>
          <w:b w:val="0"/>
          <w:color w:val="auto"/>
          <w:sz w:val="22"/>
          <w:lang w:val="el-GR"/>
        </w:rPr>
        <w:t>Τιτανίου διοξείδιο (E171)</w:t>
      </w:r>
    </w:p>
    <w:p w14:paraId="7D72B194" w14:textId="77777777" w:rsidR="00B72827" w:rsidRPr="00B175BD" w:rsidRDefault="00000000" w:rsidP="00B72827">
      <w:pPr>
        <w:rPr>
          <w:rStyle w:val="Heading2Char"/>
          <w:rFonts w:ascii="Times New Roman" w:eastAsiaTheme="minorHAnsi" w:hAnsi="Times New Roman"/>
          <w:b w:val="0"/>
          <w:bCs w:val="0"/>
          <w:color w:val="auto"/>
          <w:sz w:val="22"/>
          <w:lang w:val="el-GR"/>
        </w:rPr>
      </w:pPr>
      <w:r w:rsidRPr="00B175BD">
        <w:rPr>
          <w:iCs/>
          <w:lang w:val="el-GR"/>
        </w:rPr>
        <w:t xml:space="preserve">Πολυαιθυλενογλυκόλη </w:t>
      </w:r>
      <w:r w:rsidR="006D41B5" w:rsidRPr="00B175BD">
        <w:rPr>
          <w:iCs/>
          <w:lang w:val="el-GR"/>
        </w:rPr>
        <w:t xml:space="preserve">3350 </w:t>
      </w:r>
      <w:r w:rsidRPr="00B175BD">
        <w:rPr>
          <w:iCs/>
          <w:lang w:val="el-GR"/>
        </w:rPr>
        <w:t>(</w:t>
      </w:r>
      <w:r w:rsidRPr="00F90549">
        <w:rPr>
          <w:iCs/>
          <w:lang w:val="el-GR"/>
        </w:rPr>
        <w:t>E</w:t>
      </w:r>
      <w:r w:rsidRPr="00B175BD">
        <w:rPr>
          <w:iCs/>
          <w:lang w:val="el-GR"/>
        </w:rPr>
        <w:t>1521)</w:t>
      </w:r>
    </w:p>
    <w:p w14:paraId="34136DA2" w14:textId="77777777" w:rsidR="00B72827" w:rsidRPr="00B175BD" w:rsidRDefault="00000000" w:rsidP="00B72827">
      <w:pPr>
        <w:rPr>
          <w:rStyle w:val="Heading2Char"/>
          <w:rFonts w:ascii="Times New Roman" w:eastAsiaTheme="minorHAnsi" w:hAnsi="Times New Roman"/>
          <w:b w:val="0"/>
          <w:bCs w:val="0"/>
          <w:color w:val="auto"/>
          <w:sz w:val="22"/>
          <w:lang w:val="el-GR"/>
        </w:rPr>
      </w:pPr>
      <w:r w:rsidRPr="00B175BD">
        <w:rPr>
          <w:rStyle w:val="Heading2Char"/>
          <w:rFonts w:ascii="Times New Roman" w:eastAsiaTheme="minorHAnsi" w:hAnsi="Times New Roman"/>
          <w:b w:val="0"/>
          <w:color w:val="auto"/>
          <w:sz w:val="22"/>
          <w:lang w:val="el-GR"/>
        </w:rPr>
        <w:t>Τάλκης (</w:t>
      </w:r>
      <w:r w:rsidRPr="00F90549">
        <w:rPr>
          <w:rStyle w:val="Heading2Char"/>
          <w:rFonts w:ascii="Times New Roman" w:eastAsiaTheme="minorHAnsi" w:hAnsi="Times New Roman"/>
          <w:b w:val="0"/>
          <w:color w:val="auto"/>
          <w:sz w:val="22"/>
          <w:lang w:val="el-GR"/>
        </w:rPr>
        <w:t>E</w:t>
      </w:r>
      <w:r w:rsidRPr="00B175BD">
        <w:rPr>
          <w:rStyle w:val="Heading2Char"/>
          <w:rFonts w:ascii="Times New Roman" w:eastAsiaTheme="minorHAnsi" w:hAnsi="Times New Roman"/>
          <w:b w:val="0"/>
          <w:color w:val="auto"/>
          <w:sz w:val="22"/>
          <w:lang w:val="el-GR"/>
        </w:rPr>
        <w:t>553</w:t>
      </w:r>
      <w:r w:rsidRPr="00F90549">
        <w:rPr>
          <w:rStyle w:val="Heading2Char"/>
          <w:rFonts w:ascii="Times New Roman" w:eastAsiaTheme="minorHAnsi" w:hAnsi="Times New Roman"/>
          <w:b w:val="0"/>
          <w:color w:val="auto"/>
          <w:sz w:val="22"/>
          <w:lang w:val="el-GR"/>
        </w:rPr>
        <w:t>b</w:t>
      </w:r>
      <w:r w:rsidRPr="00B175BD">
        <w:rPr>
          <w:rStyle w:val="Heading2Char"/>
          <w:rFonts w:ascii="Times New Roman" w:eastAsiaTheme="minorHAnsi" w:hAnsi="Times New Roman"/>
          <w:b w:val="0"/>
          <w:color w:val="auto"/>
          <w:sz w:val="22"/>
          <w:lang w:val="el-GR"/>
        </w:rPr>
        <w:t>)</w:t>
      </w:r>
    </w:p>
    <w:p w14:paraId="6861A4DC" w14:textId="77777777" w:rsidR="00355DEA" w:rsidRPr="00B175BD" w:rsidRDefault="00355DEA" w:rsidP="00A57724">
      <w:pPr>
        <w:rPr>
          <w:lang w:val="el-GR"/>
        </w:rPr>
      </w:pPr>
    </w:p>
    <w:p w14:paraId="04FE70EE" w14:textId="77777777" w:rsidR="00355DEA" w:rsidRPr="00B175BD" w:rsidRDefault="00000000" w:rsidP="00E41198">
      <w:pPr>
        <w:tabs>
          <w:tab w:val="left" w:pos="567"/>
        </w:tabs>
        <w:outlineLvl w:val="2"/>
        <w:rPr>
          <w:lang w:val="el-GR"/>
        </w:rPr>
      </w:pPr>
      <w:r w:rsidRPr="00B175BD">
        <w:rPr>
          <w:b/>
          <w:lang w:val="el-GR"/>
        </w:rPr>
        <w:t>6.2</w:t>
      </w:r>
      <w:r w:rsidRPr="00B175BD">
        <w:rPr>
          <w:b/>
          <w:lang w:val="el-GR"/>
        </w:rPr>
        <w:tab/>
        <w:t>Ασυμβατότητες</w:t>
      </w:r>
    </w:p>
    <w:p w14:paraId="303F083E" w14:textId="77777777" w:rsidR="00355DEA" w:rsidRPr="00B175BD" w:rsidRDefault="00355DEA" w:rsidP="00A57724">
      <w:pPr>
        <w:rPr>
          <w:lang w:val="el-GR"/>
        </w:rPr>
      </w:pPr>
    </w:p>
    <w:p w14:paraId="7D2C0BAF" w14:textId="77777777" w:rsidR="00355DEA" w:rsidRPr="00B175BD" w:rsidRDefault="00000000" w:rsidP="00A57724">
      <w:pPr>
        <w:rPr>
          <w:lang w:val="el-GR"/>
        </w:rPr>
      </w:pPr>
      <w:r w:rsidRPr="00B175BD">
        <w:rPr>
          <w:lang w:val="el-GR"/>
        </w:rPr>
        <w:t>Δεν εφαρμόζεται.</w:t>
      </w:r>
    </w:p>
    <w:p w14:paraId="1DC93EA0" w14:textId="77777777" w:rsidR="00355DEA" w:rsidRPr="00B175BD" w:rsidRDefault="00355DEA" w:rsidP="00A57724">
      <w:pPr>
        <w:rPr>
          <w:lang w:val="el-GR"/>
        </w:rPr>
      </w:pPr>
    </w:p>
    <w:p w14:paraId="4C7431F4" w14:textId="77777777" w:rsidR="00355DEA" w:rsidRPr="00B175BD" w:rsidRDefault="00000000" w:rsidP="00E41198">
      <w:pPr>
        <w:tabs>
          <w:tab w:val="left" w:pos="567"/>
        </w:tabs>
        <w:outlineLvl w:val="2"/>
        <w:rPr>
          <w:lang w:val="el-GR"/>
        </w:rPr>
      </w:pPr>
      <w:r w:rsidRPr="00B175BD">
        <w:rPr>
          <w:b/>
          <w:lang w:val="el-GR"/>
        </w:rPr>
        <w:t>6.3</w:t>
      </w:r>
      <w:r w:rsidRPr="00B175BD">
        <w:rPr>
          <w:b/>
          <w:lang w:val="el-GR"/>
        </w:rPr>
        <w:tab/>
        <w:t>Διάρκεια ζωής</w:t>
      </w:r>
    </w:p>
    <w:p w14:paraId="20AD2F77" w14:textId="77777777" w:rsidR="00355DEA" w:rsidRPr="00B175BD" w:rsidRDefault="00355DEA" w:rsidP="00A57724">
      <w:pPr>
        <w:rPr>
          <w:lang w:val="el-GR"/>
        </w:rPr>
      </w:pPr>
    </w:p>
    <w:p w14:paraId="2F02A932" w14:textId="77777777" w:rsidR="00F10C4C" w:rsidRPr="00B175BD" w:rsidRDefault="00000000" w:rsidP="00F10C4C">
      <w:pPr>
        <w:rPr>
          <w:u w:val="single"/>
          <w:lang w:val="el-GR"/>
        </w:rPr>
      </w:pPr>
      <w:r w:rsidRPr="00B175BD">
        <w:rPr>
          <w:u w:val="single"/>
          <w:lang w:val="el-GR"/>
        </w:rPr>
        <w:t>Venclyxto 10 mg επικαλυμμένα με λεπτό υμένιο δισκία</w:t>
      </w:r>
    </w:p>
    <w:p w14:paraId="1421A926" w14:textId="77777777" w:rsidR="00F10C4C" w:rsidRPr="00B175BD" w:rsidRDefault="00000000" w:rsidP="00F10C4C">
      <w:pPr>
        <w:rPr>
          <w:lang w:val="el-GR"/>
        </w:rPr>
      </w:pPr>
      <w:r w:rsidRPr="00B175BD">
        <w:rPr>
          <w:lang w:val="el-GR"/>
        </w:rPr>
        <w:t>2 χρόνια.</w:t>
      </w:r>
    </w:p>
    <w:p w14:paraId="6A62E34E" w14:textId="77777777" w:rsidR="00F10C4C" w:rsidRPr="00B175BD" w:rsidRDefault="00F10C4C" w:rsidP="00F10C4C">
      <w:pPr>
        <w:rPr>
          <w:lang w:val="el-GR"/>
        </w:rPr>
      </w:pPr>
    </w:p>
    <w:p w14:paraId="6EB712A1" w14:textId="77777777" w:rsidR="00F10C4C" w:rsidRPr="00B175BD" w:rsidRDefault="00000000" w:rsidP="00F10C4C">
      <w:pPr>
        <w:rPr>
          <w:u w:val="single"/>
          <w:lang w:val="el-GR"/>
        </w:rPr>
      </w:pPr>
      <w:r w:rsidRPr="00B175BD">
        <w:rPr>
          <w:u w:val="single"/>
          <w:lang w:val="el-GR"/>
        </w:rPr>
        <w:t>Venclyxto 50 mg επικαλυμμένα με λεπτό υμένιο δισκία</w:t>
      </w:r>
    </w:p>
    <w:p w14:paraId="0052AEE4" w14:textId="77777777" w:rsidR="00F10C4C" w:rsidRPr="00B175BD" w:rsidRDefault="00000000" w:rsidP="00F10C4C">
      <w:pPr>
        <w:rPr>
          <w:lang w:val="el-GR"/>
        </w:rPr>
      </w:pPr>
      <w:r w:rsidRPr="00B175BD">
        <w:rPr>
          <w:lang w:val="el-GR"/>
        </w:rPr>
        <w:t>2 χρόνια.</w:t>
      </w:r>
    </w:p>
    <w:p w14:paraId="7F0C12CD" w14:textId="77777777" w:rsidR="00F10C4C" w:rsidRPr="00B175BD" w:rsidRDefault="00F10C4C" w:rsidP="00F10C4C">
      <w:pPr>
        <w:rPr>
          <w:lang w:val="el-GR"/>
        </w:rPr>
      </w:pPr>
    </w:p>
    <w:p w14:paraId="0D3A4899" w14:textId="77777777" w:rsidR="00F10C4C" w:rsidRPr="00B175BD" w:rsidRDefault="00000000" w:rsidP="00F10C4C">
      <w:pPr>
        <w:rPr>
          <w:u w:val="single"/>
          <w:lang w:val="el-GR"/>
        </w:rPr>
      </w:pPr>
      <w:r w:rsidRPr="00B175BD">
        <w:rPr>
          <w:u w:val="single"/>
          <w:lang w:val="el-GR"/>
        </w:rPr>
        <w:t>Venclyxto 100 mg επικαλυμμένα με λεπτό υμένιο δισκία</w:t>
      </w:r>
    </w:p>
    <w:p w14:paraId="0FFFDCB1" w14:textId="77777777" w:rsidR="00355DEA" w:rsidRPr="00B175BD" w:rsidRDefault="00000000" w:rsidP="00A57724">
      <w:pPr>
        <w:rPr>
          <w:lang w:val="el-GR"/>
        </w:rPr>
      </w:pPr>
      <w:r w:rsidRPr="00B175BD">
        <w:rPr>
          <w:lang w:val="el-GR"/>
        </w:rPr>
        <w:t>3 χρόνια.</w:t>
      </w:r>
    </w:p>
    <w:p w14:paraId="65C2343C" w14:textId="77777777" w:rsidR="00F10C4C" w:rsidRPr="00B175BD" w:rsidRDefault="00F10C4C" w:rsidP="00A57724">
      <w:pPr>
        <w:rPr>
          <w:lang w:val="el-GR"/>
        </w:rPr>
      </w:pPr>
    </w:p>
    <w:p w14:paraId="665ADC01" w14:textId="77777777" w:rsidR="00355DEA" w:rsidRPr="00B175BD" w:rsidRDefault="00000000" w:rsidP="00E41198">
      <w:pPr>
        <w:tabs>
          <w:tab w:val="left" w:pos="567"/>
        </w:tabs>
        <w:outlineLvl w:val="2"/>
        <w:rPr>
          <w:lang w:val="el-GR"/>
        </w:rPr>
      </w:pPr>
      <w:r w:rsidRPr="00B175BD">
        <w:rPr>
          <w:b/>
          <w:lang w:val="el-GR"/>
        </w:rPr>
        <w:t>6.4</w:t>
      </w:r>
      <w:r w:rsidRPr="00B175BD">
        <w:rPr>
          <w:b/>
          <w:lang w:val="el-GR"/>
        </w:rPr>
        <w:tab/>
        <w:t>Ιδιαίτερες προφυλάξεις κατά τη φύλαξη του προϊόντος</w:t>
      </w:r>
    </w:p>
    <w:p w14:paraId="46B6F605" w14:textId="77777777" w:rsidR="00355DEA" w:rsidRPr="00B175BD" w:rsidRDefault="00355DEA" w:rsidP="00A57724">
      <w:pPr>
        <w:rPr>
          <w:lang w:val="el-GR"/>
        </w:rPr>
      </w:pPr>
    </w:p>
    <w:p w14:paraId="7408E79E" w14:textId="77777777" w:rsidR="00355DEA" w:rsidRPr="00B175BD" w:rsidRDefault="00000000" w:rsidP="00A57724">
      <w:pPr>
        <w:rPr>
          <w:lang w:val="el-GR"/>
        </w:rPr>
      </w:pPr>
      <w:r w:rsidRPr="00B175BD">
        <w:rPr>
          <w:noProof/>
          <w:lang w:val="el-GR"/>
        </w:rPr>
        <w:t>Το φαρμακευτικό αυτό προϊόν δεν απαιτεί ιδιαίτερες συνθήκες φύλαξης.</w:t>
      </w:r>
    </w:p>
    <w:p w14:paraId="14AA9562" w14:textId="77777777" w:rsidR="009824C1" w:rsidRPr="00B175BD" w:rsidRDefault="009824C1" w:rsidP="00A57724">
      <w:pPr>
        <w:rPr>
          <w:lang w:val="el-GR"/>
        </w:rPr>
      </w:pPr>
    </w:p>
    <w:p w14:paraId="6F31832D" w14:textId="77777777" w:rsidR="00355DEA" w:rsidRPr="00B175BD" w:rsidRDefault="00000000" w:rsidP="00C65B76">
      <w:pPr>
        <w:keepNext/>
        <w:tabs>
          <w:tab w:val="left" w:pos="567"/>
        </w:tabs>
        <w:outlineLvl w:val="2"/>
        <w:rPr>
          <w:b/>
          <w:lang w:val="el-GR"/>
        </w:rPr>
      </w:pPr>
      <w:r w:rsidRPr="00B175BD">
        <w:rPr>
          <w:b/>
          <w:lang w:val="el-GR"/>
        </w:rPr>
        <w:lastRenderedPageBreak/>
        <w:t>6.5</w:t>
      </w:r>
      <w:r w:rsidRPr="00B175BD">
        <w:rPr>
          <w:b/>
          <w:lang w:val="el-GR"/>
        </w:rPr>
        <w:tab/>
        <w:t>Φύση και συστατικά του περιέκτη</w:t>
      </w:r>
    </w:p>
    <w:p w14:paraId="5982467D" w14:textId="77777777" w:rsidR="00355DEA" w:rsidRPr="00B175BD" w:rsidRDefault="00355DEA" w:rsidP="00C65B76">
      <w:pPr>
        <w:keepNext/>
        <w:rPr>
          <w:lang w:val="el-GR"/>
        </w:rPr>
      </w:pPr>
    </w:p>
    <w:p w14:paraId="75D70E09" w14:textId="77777777" w:rsidR="00F112FC" w:rsidRDefault="00000000" w:rsidP="00C65B76">
      <w:pPr>
        <w:keepNext/>
        <w:rPr>
          <w:lang w:val="el-GR"/>
        </w:rPr>
      </w:pPr>
      <w:r w:rsidRPr="00B175BD">
        <w:rPr>
          <w:lang w:val="el-GR"/>
        </w:rPr>
        <w:t xml:space="preserve">Τα </w:t>
      </w:r>
      <w:r w:rsidR="006D41B5" w:rsidRPr="00B175BD">
        <w:rPr>
          <w:lang w:val="el-GR"/>
        </w:rPr>
        <w:t xml:space="preserve">επικαλυμμένα με λεπτό υμένιο </w:t>
      </w:r>
      <w:r w:rsidRPr="00B175BD">
        <w:rPr>
          <w:lang w:val="el-GR"/>
        </w:rPr>
        <w:t xml:space="preserve">δισκία </w:t>
      </w:r>
      <w:r w:rsidRPr="00F90549">
        <w:rPr>
          <w:lang w:val="el-GR"/>
        </w:rPr>
        <w:t>Venclyxto</w:t>
      </w:r>
      <w:r w:rsidRPr="00B175BD">
        <w:rPr>
          <w:lang w:val="el-GR"/>
        </w:rPr>
        <w:t xml:space="preserve"> διατίθενται σε</w:t>
      </w:r>
      <w:r>
        <w:rPr>
          <w:lang w:val="el-GR"/>
        </w:rPr>
        <w:t>:</w:t>
      </w:r>
    </w:p>
    <w:p w14:paraId="56426D4C" w14:textId="77777777" w:rsidR="00355DEA" w:rsidRPr="00BC31F3" w:rsidRDefault="00000000" w:rsidP="000924C5">
      <w:pPr>
        <w:pStyle w:val="ListParagraph"/>
        <w:keepNext/>
        <w:numPr>
          <w:ilvl w:val="0"/>
          <w:numId w:val="38"/>
        </w:numPr>
        <w:ind w:left="567" w:hanging="567"/>
        <w:rPr>
          <w:lang w:val="el-GR"/>
        </w:rPr>
      </w:pPr>
      <w:r w:rsidRPr="00BC31F3">
        <w:rPr>
          <w:lang w:val="el-GR"/>
        </w:rPr>
        <w:t>κυψέλες:</w:t>
      </w:r>
      <w:r w:rsidR="002853BD">
        <w:rPr>
          <w:lang w:val="el-GR"/>
        </w:rPr>
        <w:t xml:space="preserve"> </w:t>
      </w:r>
      <w:r w:rsidR="00B3211B" w:rsidRPr="00BC31F3">
        <w:rPr>
          <w:lang w:val="el-GR"/>
        </w:rPr>
        <w:t>κυψέλες από PVC/PE/PCTFE με φύλλο αλουμινίου</w:t>
      </w:r>
      <w:r w:rsidR="006D41B5" w:rsidRPr="00BC31F3">
        <w:rPr>
          <w:lang w:val="el-GR"/>
        </w:rPr>
        <w:t xml:space="preserve"> που περιέχουν 1, 2 ή 4 επικαλυμμένα με λεπτό υμένιο δισκία</w:t>
      </w:r>
      <w:r w:rsidR="004249BD" w:rsidRPr="00BC31F3">
        <w:rPr>
          <w:lang w:val="el-GR"/>
        </w:rPr>
        <w:t>.</w:t>
      </w:r>
    </w:p>
    <w:p w14:paraId="4D67EA87" w14:textId="77777777" w:rsidR="00F112FC" w:rsidRPr="00BC31F3" w:rsidRDefault="00000000" w:rsidP="000924C5">
      <w:pPr>
        <w:pStyle w:val="ListParagraph"/>
        <w:keepNext/>
        <w:numPr>
          <w:ilvl w:val="0"/>
          <w:numId w:val="38"/>
        </w:numPr>
        <w:ind w:left="567" w:hanging="567"/>
        <w:rPr>
          <w:lang w:val="el-GR"/>
        </w:rPr>
      </w:pPr>
      <w:r w:rsidRPr="00BC31F3">
        <w:rPr>
          <w:lang w:val="el-GR"/>
        </w:rPr>
        <w:t>φιάλες:</w:t>
      </w:r>
      <w:r w:rsidRPr="000924C5">
        <w:rPr>
          <w:lang w:val="el-GR"/>
        </w:rPr>
        <w:t xml:space="preserve"> </w:t>
      </w:r>
      <w:r w:rsidRPr="00BC31F3">
        <w:rPr>
          <w:lang w:val="el-GR"/>
        </w:rPr>
        <w:t xml:space="preserve">φιάλες από HDPE </w:t>
      </w:r>
      <w:r w:rsidR="00BC31F3" w:rsidRPr="00BC31F3">
        <w:rPr>
          <w:lang w:val="el-GR"/>
        </w:rPr>
        <w:t xml:space="preserve">σφραγισμένες επαγωγικά </w:t>
      </w:r>
      <w:r w:rsidRPr="00BC31F3">
        <w:rPr>
          <w:lang w:val="el-GR"/>
        </w:rPr>
        <w:t>με πώμα ασφαλείας για παιδιά από πολυπροπυλένιο που περιέχουν 120 δισκία.</w:t>
      </w:r>
    </w:p>
    <w:p w14:paraId="269D28CB" w14:textId="77777777" w:rsidR="004249BD" w:rsidRPr="00B175BD" w:rsidRDefault="004249BD" w:rsidP="00A57724">
      <w:pPr>
        <w:rPr>
          <w:lang w:val="el-GR"/>
        </w:rPr>
      </w:pPr>
    </w:p>
    <w:p w14:paraId="7632AEDD" w14:textId="77777777" w:rsidR="00E80377" w:rsidRPr="00B175BD" w:rsidRDefault="00000000" w:rsidP="00A57724">
      <w:pPr>
        <w:rPr>
          <w:u w:val="single"/>
          <w:lang w:val="el-GR"/>
        </w:rPr>
      </w:pPr>
      <w:r w:rsidRPr="00F90549">
        <w:rPr>
          <w:u w:val="single"/>
          <w:lang w:val="el-GR"/>
        </w:rPr>
        <w:t>Venclyxto</w:t>
      </w:r>
      <w:r w:rsidRPr="00B175BD">
        <w:rPr>
          <w:u w:val="single"/>
          <w:lang w:val="el-GR"/>
        </w:rPr>
        <w:t xml:space="preserve"> </w:t>
      </w:r>
      <w:r w:rsidR="00BE721B" w:rsidRPr="00BE721B">
        <w:rPr>
          <w:u w:val="single"/>
          <w:lang w:val="el-GR"/>
        </w:rPr>
        <w:t xml:space="preserve">επικαλυμμένα με λεπτό υμένιο </w:t>
      </w:r>
      <w:r w:rsidRPr="00B175BD">
        <w:rPr>
          <w:u w:val="single"/>
          <w:lang w:val="el-GR"/>
        </w:rPr>
        <w:t>δ</w:t>
      </w:r>
      <w:r w:rsidR="00285973" w:rsidRPr="00B175BD">
        <w:rPr>
          <w:u w:val="single"/>
          <w:lang w:val="el-GR"/>
        </w:rPr>
        <w:t xml:space="preserve">ισκία </w:t>
      </w:r>
      <w:r w:rsidR="00355DEA" w:rsidRPr="00B175BD">
        <w:rPr>
          <w:u w:val="single"/>
          <w:lang w:val="el-GR"/>
        </w:rPr>
        <w:t>10</w:t>
      </w:r>
      <w:r w:rsidR="00355DEA" w:rsidRPr="00F90549">
        <w:rPr>
          <w:u w:val="single"/>
          <w:lang w:val="el-GR"/>
        </w:rPr>
        <w:t> mg</w:t>
      </w:r>
    </w:p>
    <w:p w14:paraId="116B3A31" w14:textId="77777777" w:rsidR="00355DEA" w:rsidRPr="00B175BD" w:rsidRDefault="00000000" w:rsidP="00A57724">
      <w:pPr>
        <w:rPr>
          <w:lang w:val="el-GR"/>
        </w:rPr>
      </w:pPr>
      <w:r w:rsidRPr="00B175BD">
        <w:rPr>
          <w:lang w:val="el-GR"/>
        </w:rPr>
        <w:t>Τα επικαλυμμένα με λεπτό υμένιο δισκία δ</w:t>
      </w:r>
      <w:r w:rsidR="00E80377" w:rsidRPr="00B175BD">
        <w:rPr>
          <w:lang w:val="el-GR"/>
        </w:rPr>
        <w:t xml:space="preserve">ιατίθενται σε κουτιά που περιέχουν </w:t>
      </w:r>
      <w:r w:rsidRPr="00B175BD">
        <w:rPr>
          <w:lang w:val="el-GR"/>
        </w:rPr>
        <w:t>10 ή 14 δισκία</w:t>
      </w:r>
      <w:r w:rsidR="00DD48B1" w:rsidRPr="00B175BD">
        <w:rPr>
          <w:lang w:val="el-GR"/>
        </w:rPr>
        <w:t xml:space="preserve"> (σε κυψέλες των 2 δισκίων)</w:t>
      </w:r>
      <w:r w:rsidR="00E80377" w:rsidRPr="00B175BD">
        <w:rPr>
          <w:lang w:val="el-GR"/>
        </w:rPr>
        <w:t>.</w:t>
      </w:r>
    </w:p>
    <w:p w14:paraId="59A41E79" w14:textId="77777777" w:rsidR="00E80377" w:rsidRPr="00B175BD" w:rsidRDefault="00E80377" w:rsidP="00A57724">
      <w:pPr>
        <w:rPr>
          <w:lang w:val="el-GR"/>
        </w:rPr>
      </w:pPr>
    </w:p>
    <w:p w14:paraId="0831FC66" w14:textId="77777777" w:rsidR="00E80377" w:rsidRPr="00B175BD" w:rsidRDefault="00000000" w:rsidP="00A57724">
      <w:pPr>
        <w:rPr>
          <w:lang w:val="el-GR"/>
        </w:rPr>
      </w:pPr>
      <w:r w:rsidRPr="00F90549">
        <w:rPr>
          <w:u w:val="single"/>
          <w:lang w:val="el-GR"/>
        </w:rPr>
        <w:t>Venclyxto</w:t>
      </w:r>
      <w:r w:rsidRPr="00B175BD">
        <w:rPr>
          <w:u w:val="single"/>
          <w:lang w:val="el-GR"/>
        </w:rPr>
        <w:t xml:space="preserve"> </w:t>
      </w:r>
      <w:r w:rsidR="00BE721B" w:rsidRPr="00BE721B">
        <w:rPr>
          <w:u w:val="single"/>
          <w:lang w:val="el-GR"/>
        </w:rPr>
        <w:t xml:space="preserve">επικαλυμμένα με λεπτό υμένιο </w:t>
      </w:r>
      <w:r w:rsidRPr="00B175BD">
        <w:rPr>
          <w:u w:val="single"/>
          <w:lang w:val="el-GR"/>
        </w:rPr>
        <w:t>δ</w:t>
      </w:r>
      <w:r w:rsidR="00285973" w:rsidRPr="00B175BD">
        <w:rPr>
          <w:u w:val="single"/>
          <w:lang w:val="el-GR"/>
        </w:rPr>
        <w:t xml:space="preserve">ισκία </w:t>
      </w:r>
      <w:r w:rsidR="00355DEA" w:rsidRPr="00B175BD">
        <w:rPr>
          <w:u w:val="single"/>
          <w:lang w:val="el-GR"/>
        </w:rPr>
        <w:t>50</w:t>
      </w:r>
      <w:r w:rsidR="00355DEA" w:rsidRPr="00F90549">
        <w:rPr>
          <w:u w:val="single"/>
          <w:lang w:val="el-GR"/>
        </w:rPr>
        <w:t> mg</w:t>
      </w:r>
    </w:p>
    <w:p w14:paraId="00AC92E0" w14:textId="77777777" w:rsidR="00355DEA" w:rsidRPr="00B175BD" w:rsidRDefault="00000000" w:rsidP="00A57724">
      <w:pPr>
        <w:rPr>
          <w:lang w:val="el-GR"/>
        </w:rPr>
      </w:pPr>
      <w:r w:rsidRPr="00B175BD">
        <w:rPr>
          <w:lang w:val="el-GR"/>
        </w:rPr>
        <w:t>Τα επικαλυμμένα με λεπτό υμένιο δισκία δ</w:t>
      </w:r>
      <w:r w:rsidR="00E80377" w:rsidRPr="00B175BD">
        <w:rPr>
          <w:lang w:val="el-GR"/>
        </w:rPr>
        <w:t xml:space="preserve">ιατίθενται σε κουτιά που περιέχουν </w:t>
      </w:r>
      <w:r w:rsidRPr="00B175BD">
        <w:rPr>
          <w:lang w:val="el-GR"/>
        </w:rPr>
        <w:t>5 ή 7 δισκία</w:t>
      </w:r>
      <w:r w:rsidR="00DD48B1" w:rsidRPr="00B175BD">
        <w:rPr>
          <w:lang w:val="el-GR"/>
        </w:rPr>
        <w:t xml:space="preserve"> (σε κυψέλες του 1 δισκίου)</w:t>
      </w:r>
      <w:r w:rsidR="00E80377" w:rsidRPr="00B175BD">
        <w:rPr>
          <w:lang w:val="el-GR"/>
        </w:rPr>
        <w:t>.</w:t>
      </w:r>
    </w:p>
    <w:p w14:paraId="778B493A" w14:textId="77777777" w:rsidR="00E80377" w:rsidRPr="00B175BD" w:rsidRDefault="00E80377" w:rsidP="00A57724">
      <w:pPr>
        <w:rPr>
          <w:lang w:val="el-GR"/>
        </w:rPr>
      </w:pPr>
    </w:p>
    <w:p w14:paraId="35853C92" w14:textId="77777777" w:rsidR="00E80377" w:rsidRPr="00B175BD" w:rsidRDefault="00000000" w:rsidP="00F55F69">
      <w:pPr>
        <w:keepNext/>
        <w:rPr>
          <w:lang w:val="el-GR"/>
        </w:rPr>
      </w:pPr>
      <w:r w:rsidRPr="00F90549">
        <w:rPr>
          <w:u w:val="single"/>
          <w:lang w:val="el-GR"/>
        </w:rPr>
        <w:t>Venclyxto</w:t>
      </w:r>
      <w:r w:rsidRPr="00B175BD">
        <w:rPr>
          <w:u w:val="single"/>
          <w:lang w:val="el-GR"/>
        </w:rPr>
        <w:t xml:space="preserve"> </w:t>
      </w:r>
      <w:r w:rsidR="00BE721B" w:rsidRPr="00BE721B">
        <w:rPr>
          <w:u w:val="single"/>
          <w:lang w:val="el-GR"/>
        </w:rPr>
        <w:t xml:space="preserve">επικαλυμμένα με λεπτό υμένιο </w:t>
      </w:r>
      <w:r w:rsidRPr="00B175BD">
        <w:rPr>
          <w:u w:val="single"/>
          <w:lang w:val="el-GR"/>
        </w:rPr>
        <w:t>δ</w:t>
      </w:r>
      <w:r w:rsidR="00285973" w:rsidRPr="00B175BD">
        <w:rPr>
          <w:u w:val="single"/>
          <w:lang w:val="el-GR"/>
        </w:rPr>
        <w:t xml:space="preserve">ισκία </w:t>
      </w:r>
      <w:r w:rsidR="00355DEA" w:rsidRPr="00B175BD">
        <w:rPr>
          <w:u w:val="single"/>
          <w:lang w:val="el-GR"/>
        </w:rPr>
        <w:t>100</w:t>
      </w:r>
      <w:r w:rsidR="00355DEA" w:rsidRPr="00F90549">
        <w:rPr>
          <w:u w:val="single"/>
          <w:lang w:val="el-GR"/>
        </w:rPr>
        <w:t> mg</w:t>
      </w:r>
    </w:p>
    <w:p w14:paraId="53716DDA" w14:textId="77777777" w:rsidR="009B67E7" w:rsidRPr="000924C5" w:rsidRDefault="00000000" w:rsidP="00F55F69">
      <w:pPr>
        <w:keepNext/>
        <w:rPr>
          <w:lang w:val="el-GR"/>
        </w:rPr>
      </w:pPr>
      <w:r w:rsidRPr="00B175BD">
        <w:rPr>
          <w:lang w:val="el-GR"/>
        </w:rPr>
        <w:t>Τα επικαλυμμένα με λεπτό υμένιο δισκία δ</w:t>
      </w:r>
      <w:r w:rsidR="00E80377" w:rsidRPr="00B175BD">
        <w:rPr>
          <w:lang w:val="el-GR"/>
        </w:rPr>
        <w:t>ιατίθενται σε κουτιά</w:t>
      </w:r>
      <w:r>
        <w:rPr>
          <w:lang w:val="el-GR"/>
        </w:rPr>
        <w:t>:</w:t>
      </w:r>
      <w:r w:rsidR="00E80377" w:rsidRPr="00B175BD">
        <w:rPr>
          <w:lang w:val="el-GR"/>
        </w:rPr>
        <w:t xml:space="preserve"> </w:t>
      </w:r>
    </w:p>
    <w:p w14:paraId="4190229B" w14:textId="77777777" w:rsidR="00355DEA" w:rsidRPr="000924C5" w:rsidRDefault="00000000" w:rsidP="009B67E7">
      <w:pPr>
        <w:pStyle w:val="ListParagraph"/>
        <w:keepNext/>
        <w:numPr>
          <w:ilvl w:val="0"/>
          <w:numId w:val="37"/>
        </w:numPr>
        <w:ind w:left="567" w:hanging="567"/>
        <w:rPr>
          <w:lang w:val="el-GR"/>
        </w:rPr>
      </w:pPr>
      <w:r w:rsidRPr="009B67E7">
        <w:rPr>
          <w:lang w:val="el-GR"/>
        </w:rPr>
        <w:t xml:space="preserve">που περιέχουν </w:t>
      </w:r>
      <w:r w:rsidR="001E3F1D" w:rsidRPr="009B67E7">
        <w:rPr>
          <w:lang w:val="el-GR"/>
        </w:rPr>
        <w:t>7</w:t>
      </w:r>
      <w:r w:rsidR="00DD48B1" w:rsidRPr="009B67E7">
        <w:rPr>
          <w:lang w:val="el-GR"/>
        </w:rPr>
        <w:t xml:space="preserve"> (σε κυψέλες του 1 δισκίου)</w:t>
      </w:r>
      <w:r w:rsidR="001E3F1D" w:rsidRPr="009B67E7">
        <w:rPr>
          <w:lang w:val="el-GR"/>
        </w:rPr>
        <w:t xml:space="preserve"> ή 14 δισκία</w:t>
      </w:r>
      <w:r w:rsidR="00DD48B1" w:rsidRPr="009B67E7">
        <w:rPr>
          <w:lang w:val="el-GR"/>
        </w:rPr>
        <w:t xml:space="preserve"> (σε κυψέλες των 2 δισκίων)</w:t>
      </w:r>
      <w:r w:rsidR="00BE52FC" w:rsidRPr="009B67E7">
        <w:rPr>
          <w:lang w:val="el-GR"/>
        </w:rPr>
        <w:t>,</w:t>
      </w:r>
      <w:r w:rsidR="001E3F1D" w:rsidRPr="009B67E7">
        <w:rPr>
          <w:lang w:val="el-GR"/>
        </w:rPr>
        <w:t xml:space="preserve"> </w:t>
      </w:r>
      <w:r w:rsidRPr="009B67E7">
        <w:rPr>
          <w:lang w:val="el-GR"/>
        </w:rPr>
        <w:t xml:space="preserve">ή σε μια </w:t>
      </w:r>
      <w:r w:rsidR="001E3F1D" w:rsidRPr="009B67E7">
        <w:rPr>
          <w:lang w:val="el-GR"/>
        </w:rPr>
        <w:t>πολλαπλή συσκευασία που περιέχει 112 δισκία</w:t>
      </w:r>
      <w:r w:rsidRPr="009B67E7">
        <w:rPr>
          <w:lang w:val="el-GR"/>
        </w:rPr>
        <w:t xml:space="preserve"> </w:t>
      </w:r>
      <w:r w:rsidR="00CD2A0A" w:rsidRPr="009B67E7">
        <w:rPr>
          <w:lang w:val="el-GR"/>
        </w:rPr>
        <w:t>(4 x 28</w:t>
      </w:r>
      <w:r w:rsidR="00DD48B1" w:rsidRPr="009B67E7">
        <w:rPr>
          <w:lang w:val="el-GR"/>
        </w:rPr>
        <w:t xml:space="preserve"> δισκία (σε κυψέλες των 4 δισκίων)</w:t>
      </w:r>
      <w:r w:rsidR="00CD2A0A" w:rsidRPr="009B67E7">
        <w:rPr>
          <w:lang w:val="el-GR"/>
        </w:rPr>
        <w:t>).</w:t>
      </w:r>
    </w:p>
    <w:p w14:paraId="518C690D" w14:textId="77777777" w:rsidR="009B67E7" w:rsidRPr="009B67E7" w:rsidRDefault="00000000" w:rsidP="000924C5">
      <w:pPr>
        <w:pStyle w:val="ListParagraph"/>
        <w:keepNext/>
        <w:numPr>
          <w:ilvl w:val="0"/>
          <w:numId w:val="37"/>
        </w:numPr>
        <w:ind w:left="567" w:hanging="567"/>
        <w:rPr>
          <w:lang w:val="el-GR"/>
        </w:rPr>
      </w:pPr>
      <w:r w:rsidRPr="009B67E7">
        <w:rPr>
          <w:lang w:val="el-GR"/>
        </w:rPr>
        <w:t>που περιέχουν</w:t>
      </w:r>
      <w:r>
        <w:rPr>
          <w:lang w:val="el-GR"/>
        </w:rPr>
        <w:t xml:space="preserve"> 360 δισκία (3</w:t>
      </w:r>
      <w:r w:rsidRPr="000924C5">
        <w:rPr>
          <w:lang w:val="el-GR"/>
        </w:rPr>
        <w:t xml:space="preserve"> </w:t>
      </w:r>
      <w:r>
        <w:rPr>
          <w:lang w:val="el-GR"/>
        </w:rPr>
        <w:t>φιάλες κάθε μία με 120 δισκία)</w:t>
      </w:r>
    </w:p>
    <w:p w14:paraId="12A70246" w14:textId="77777777" w:rsidR="00355DEA" w:rsidRPr="00B175BD" w:rsidRDefault="00355DEA" w:rsidP="00A57724">
      <w:pPr>
        <w:rPr>
          <w:lang w:val="el-GR"/>
        </w:rPr>
      </w:pPr>
    </w:p>
    <w:p w14:paraId="2C0EF625" w14:textId="77777777" w:rsidR="00355DEA" w:rsidRPr="00B175BD" w:rsidRDefault="00000000" w:rsidP="00A57724">
      <w:pPr>
        <w:rPr>
          <w:b/>
          <w:lang w:val="el-GR"/>
        </w:rPr>
      </w:pPr>
      <w:r w:rsidRPr="00B175BD">
        <w:rPr>
          <w:lang w:val="el-GR"/>
        </w:rPr>
        <w:t>Μπορεί να μην κυκλοφορούν όλες οι συσκευασίες.</w:t>
      </w:r>
    </w:p>
    <w:p w14:paraId="5505C48E" w14:textId="77777777" w:rsidR="00355DEA" w:rsidRPr="00B175BD" w:rsidRDefault="00355DEA" w:rsidP="00A57724">
      <w:pPr>
        <w:rPr>
          <w:lang w:val="el-GR"/>
        </w:rPr>
      </w:pPr>
    </w:p>
    <w:p w14:paraId="595250A1" w14:textId="77777777" w:rsidR="00355DEA" w:rsidRPr="00B175BD" w:rsidRDefault="00000000" w:rsidP="00B72827">
      <w:pPr>
        <w:keepNext/>
        <w:tabs>
          <w:tab w:val="left" w:pos="567"/>
        </w:tabs>
        <w:outlineLvl w:val="2"/>
        <w:rPr>
          <w:lang w:val="el-GR"/>
        </w:rPr>
      </w:pPr>
      <w:r w:rsidRPr="00B175BD">
        <w:rPr>
          <w:b/>
          <w:lang w:val="el-GR"/>
        </w:rPr>
        <w:t>6.6</w:t>
      </w:r>
      <w:r w:rsidRPr="00B175BD">
        <w:rPr>
          <w:b/>
          <w:lang w:val="el-GR"/>
        </w:rPr>
        <w:tab/>
        <w:t>Ιδιαίτερες προφυλάξεις απόρριψης</w:t>
      </w:r>
    </w:p>
    <w:p w14:paraId="45EC108C" w14:textId="77777777" w:rsidR="00355DEA" w:rsidRPr="00B175BD" w:rsidRDefault="00355DEA" w:rsidP="00B72827">
      <w:pPr>
        <w:keepNext/>
        <w:rPr>
          <w:lang w:val="el-GR"/>
        </w:rPr>
      </w:pPr>
    </w:p>
    <w:p w14:paraId="0C439F75" w14:textId="77777777" w:rsidR="00355DEA" w:rsidRPr="00B175BD" w:rsidRDefault="00000000" w:rsidP="00A57724">
      <w:pPr>
        <w:rPr>
          <w:lang w:val="el-GR"/>
        </w:rPr>
      </w:pPr>
      <w:r w:rsidRPr="00B175BD">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194901C1" w14:textId="77777777" w:rsidR="00355DEA" w:rsidRPr="00B175BD" w:rsidRDefault="00355DEA" w:rsidP="00A57724">
      <w:pPr>
        <w:rPr>
          <w:lang w:val="el-GR"/>
        </w:rPr>
      </w:pPr>
    </w:p>
    <w:p w14:paraId="20D51013" w14:textId="77777777" w:rsidR="00355DEA" w:rsidRPr="00B175BD" w:rsidRDefault="00355DEA" w:rsidP="00A57724">
      <w:pPr>
        <w:rPr>
          <w:lang w:val="el-GR"/>
        </w:rPr>
      </w:pPr>
    </w:p>
    <w:p w14:paraId="28D65CE8" w14:textId="77777777" w:rsidR="00355DEA" w:rsidRPr="00B175BD" w:rsidRDefault="00000000" w:rsidP="00E863A1">
      <w:pPr>
        <w:keepNext/>
        <w:tabs>
          <w:tab w:val="left" w:pos="567"/>
        </w:tabs>
        <w:outlineLvl w:val="1"/>
        <w:rPr>
          <w:lang w:val="el-GR"/>
        </w:rPr>
      </w:pPr>
      <w:r w:rsidRPr="00B175BD">
        <w:rPr>
          <w:b/>
          <w:lang w:val="el-GR"/>
        </w:rPr>
        <w:t>7.</w:t>
      </w:r>
      <w:r w:rsidRPr="00B175BD">
        <w:rPr>
          <w:b/>
          <w:lang w:val="el-GR"/>
        </w:rPr>
        <w:tab/>
        <w:t>ΚΑΤΟΧΟΣ ΤΗΣ ΑΔΕΙΑΣ ΚΥΚΛΟΦΟΡΙΑΣ</w:t>
      </w:r>
    </w:p>
    <w:p w14:paraId="42B6E601" w14:textId="77777777" w:rsidR="00355DEA" w:rsidRPr="00B175BD" w:rsidRDefault="00355DEA" w:rsidP="00E863A1">
      <w:pPr>
        <w:keepNext/>
        <w:rPr>
          <w:lang w:val="el-GR"/>
        </w:rPr>
      </w:pPr>
    </w:p>
    <w:p w14:paraId="7DA29744" w14:textId="77777777" w:rsidR="002D2581" w:rsidRPr="00B175BD" w:rsidRDefault="00000000" w:rsidP="00E863A1">
      <w:pPr>
        <w:keepNext/>
        <w:autoSpaceDE w:val="0"/>
        <w:autoSpaceDN w:val="0"/>
        <w:adjustRightInd w:val="0"/>
        <w:spacing w:line="240" w:lineRule="atLeast"/>
        <w:rPr>
          <w:lang w:val="el-GR" w:eastAsia="en-GB"/>
        </w:rPr>
      </w:pPr>
      <w:r w:rsidRPr="00F90549">
        <w:rPr>
          <w:lang w:val="el-GR" w:eastAsia="en-GB"/>
        </w:rPr>
        <w:t>AbbVie</w:t>
      </w:r>
      <w:r w:rsidRPr="00B175BD">
        <w:rPr>
          <w:lang w:val="el-GR" w:eastAsia="en-GB"/>
        </w:rPr>
        <w:t xml:space="preserve"> </w:t>
      </w:r>
      <w:r w:rsidRPr="00F90549">
        <w:rPr>
          <w:lang w:val="el-GR" w:eastAsia="en-GB"/>
        </w:rPr>
        <w:t>Deutschland</w:t>
      </w:r>
      <w:r w:rsidRPr="00B175BD">
        <w:rPr>
          <w:lang w:val="el-GR" w:eastAsia="en-GB"/>
        </w:rPr>
        <w:t xml:space="preserve"> </w:t>
      </w:r>
      <w:r w:rsidRPr="00F90549">
        <w:rPr>
          <w:lang w:val="el-GR" w:eastAsia="en-GB"/>
        </w:rPr>
        <w:t>GmbH</w:t>
      </w:r>
      <w:r w:rsidRPr="00B175BD">
        <w:rPr>
          <w:lang w:val="el-GR" w:eastAsia="en-GB"/>
        </w:rPr>
        <w:t xml:space="preserve"> &amp; </w:t>
      </w:r>
      <w:r w:rsidRPr="00F90549">
        <w:rPr>
          <w:lang w:val="el-GR" w:eastAsia="en-GB"/>
        </w:rPr>
        <w:t>Co</w:t>
      </w:r>
      <w:r w:rsidRPr="00B175BD">
        <w:rPr>
          <w:lang w:val="el-GR" w:eastAsia="en-GB"/>
        </w:rPr>
        <w:t xml:space="preserve">. </w:t>
      </w:r>
      <w:r w:rsidRPr="00F90549">
        <w:rPr>
          <w:lang w:val="el-GR" w:eastAsia="en-GB"/>
        </w:rPr>
        <w:t>KG</w:t>
      </w:r>
    </w:p>
    <w:p w14:paraId="619202EA" w14:textId="77777777" w:rsidR="002D2581" w:rsidRPr="00B175BD" w:rsidRDefault="00000000" w:rsidP="00E863A1">
      <w:pPr>
        <w:keepNext/>
        <w:autoSpaceDE w:val="0"/>
        <w:autoSpaceDN w:val="0"/>
        <w:adjustRightInd w:val="0"/>
        <w:spacing w:line="240" w:lineRule="atLeast"/>
        <w:rPr>
          <w:lang w:val="el-GR" w:eastAsia="en-GB"/>
        </w:rPr>
      </w:pPr>
      <w:r w:rsidRPr="00F90549">
        <w:rPr>
          <w:lang w:val="el-GR" w:eastAsia="en-GB"/>
        </w:rPr>
        <w:t>Knollstrasse</w:t>
      </w:r>
    </w:p>
    <w:p w14:paraId="3986A48C" w14:textId="77777777" w:rsidR="002D2581" w:rsidRPr="00B175BD" w:rsidRDefault="00000000" w:rsidP="00E863A1">
      <w:pPr>
        <w:keepNext/>
        <w:autoSpaceDE w:val="0"/>
        <w:autoSpaceDN w:val="0"/>
        <w:adjustRightInd w:val="0"/>
        <w:spacing w:line="240" w:lineRule="atLeast"/>
        <w:rPr>
          <w:lang w:val="el-GR" w:eastAsia="en-GB"/>
        </w:rPr>
      </w:pPr>
      <w:r w:rsidRPr="00B175BD">
        <w:rPr>
          <w:lang w:val="el-GR" w:eastAsia="en-GB"/>
        </w:rPr>
        <w:t xml:space="preserve">67061 </w:t>
      </w:r>
      <w:r w:rsidRPr="00F90549">
        <w:rPr>
          <w:lang w:val="el-GR" w:eastAsia="en-GB"/>
        </w:rPr>
        <w:t>Ludwigshafen</w:t>
      </w:r>
    </w:p>
    <w:p w14:paraId="7D636B05" w14:textId="77777777" w:rsidR="002D2581" w:rsidRPr="00B175BD" w:rsidRDefault="00000000" w:rsidP="002D2581">
      <w:pPr>
        <w:pStyle w:val="EMEANormal"/>
        <w:rPr>
          <w:szCs w:val="22"/>
          <w:lang w:val="el-GR"/>
        </w:rPr>
      </w:pPr>
      <w:r w:rsidRPr="00B175BD">
        <w:rPr>
          <w:szCs w:val="22"/>
          <w:lang w:val="el-GR" w:eastAsia="en-GB"/>
        </w:rPr>
        <w:t>Γερμανία</w:t>
      </w:r>
    </w:p>
    <w:p w14:paraId="6A0D88B0" w14:textId="77777777" w:rsidR="00355DEA" w:rsidRPr="00B175BD" w:rsidRDefault="00355DEA" w:rsidP="00A57724">
      <w:pPr>
        <w:rPr>
          <w:lang w:val="el-GR"/>
        </w:rPr>
      </w:pPr>
    </w:p>
    <w:p w14:paraId="2441BB1B" w14:textId="77777777" w:rsidR="00355DEA" w:rsidRPr="00B175BD" w:rsidRDefault="00355DEA" w:rsidP="00A57724">
      <w:pPr>
        <w:rPr>
          <w:lang w:val="el-GR"/>
        </w:rPr>
      </w:pPr>
    </w:p>
    <w:p w14:paraId="08B3B542" w14:textId="77777777" w:rsidR="00355DEA" w:rsidRPr="00B175BD" w:rsidRDefault="00000000" w:rsidP="005C4E46">
      <w:pPr>
        <w:keepNext/>
        <w:tabs>
          <w:tab w:val="left" w:pos="567"/>
        </w:tabs>
        <w:outlineLvl w:val="1"/>
        <w:rPr>
          <w:lang w:val="el-GR"/>
        </w:rPr>
      </w:pPr>
      <w:r w:rsidRPr="00B175BD">
        <w:rPr>
          <w:b/>
          <w:lang w:val="el-GR"/>
        </w:rPr>
        <w:t>8.</w:t>
      </w:r>
      <w:r w:rsidRPr="00B175BD">
        <w:rPr>
          <w:b/>
          <w:lang w:val="el-GR"/>
        </w:rPr>
        <w:tab/>
        <w:t>ΑΡΙΘΜΟΣ(ΟΙ) ΑΔΕΙΑΣ ΚΥΚΛΟΦΟΡΙΑΣ</w:t>
      </w:r>
    </w:p>
    <w:p w14:paraId="713D4C29" w14:textId="77777777" w:rsidR="00355DEA" w:rsidRPr="00B175BD" w:rsidRDefault="00355DEA" w:rsidP="005C4E46">
      <w:pPr>
        <w:keepNext/>
        <w:rPr>
          <w:lang w:val="el-GR"/>
        </w:rPr>
      </w:pPr>
    </w:p>
    <w:p w14:paraId="579FC105" w14:textId="77777777" w:rsidR="006D41B5" w:rsidRPr="00F87DB4" w:rsidRDefault="00000000" w:rsidP="005C4E46">
      <w:pPr>
        <w:keepNext/>
        <w:rPr>
          <w:lang w:val="el-GR"/>
        </w:rPr>
      </w:pPr>
      <w:r w:rsidRPr="00AB090F">
        <w:rPr>
          <w:lang w:val="fr-FR"/>
        </w:rPr>
        <w:t>EU</w:t>
      </w:r>
      <w:r w:rsidRPr="00F87DB4">
        <w:rPr>
          <w:lang w:val="el-GR"/>
        </w:rPr>
        <w:t>/1/16/1138/001 (10</w:t>
      </w:r>
      <w:r w:rsidRPr="00AB090F">
        <w:rPr>
          <w:lang w:val="fr-FR"/>
        </w:rPr>
        <w:t> mg</w:t>
      </w:r>
      <w:r w:rsidRPr="00F87DB4">
        <w:rPr>
          <w:lang w:val="el-GR"/>
        </w:rPr>
        <w:t xml:space="preserve">, 10 </w:t>
      </w:r>
      <w:r w:rsidRPr="00B175BD">
        <w:rPr>
          <w:lang w:val="el-GR"/>
        </w:rPr>
        <w:t>δισκία</w:t>
      </w:r>
      <w:r w:rsidRPr="00F87DB4">
        <w:rPr>
          <w:lang w:val="el-GR"/>
        </w:rPr>
        <w:t>)</w:t>
      </w:r>
    </w:p>
    <w:p w14:paraId="26BCCE09" w14:textId="77777777" w:rsidR="006D41B5" w:rsidRPr="00F87DB4" w:rsidRDefault="00000000" w:rsidP="006D41B5">
      <w:pPr>
        <w:rPr>
          <w:lang w:val="el-GR"/>
        </w:rPr>
      </w:pPr>
      <w:r w:rsidRPr="00AB090F">
        <w:rPr>
          <w:lang w:val="fr-FR"/>
        </w:rPr>
        <w:t>EU</w:t>
      </w:r>
      <w:r w:rsidRPr="00F87DB4">
        <w:rPr>
          <w:lang w:val="el-GR"/>
        </w:rPr>
        <w:t>/1/16/1138/002 (10</w:t>
      </w:r>
      <w:r w:rsidRPr="00AB090F">
        <w:rPr>
          <w:lang w:val="fr-FR"/>
        </w:rPr>
        <w:t> mg</w:t>
      </w:r>
      <w:r w:rsidRPr="00F87DB4">
        <w:rPr>
          <w:lang w:val="el-GR"/>
        </w:rPr>
        <w:t xml:space="preserve">, 14 </w:t>
      </w:r>
      <w:r w:rsidRPr="00B175BD">
        <w:rPr>
          <w:lang w:val="el-GR"/>
        </w:rPr>
        <w:t>δισκία</w:t>
      </w:r>
      <w:r w:rsidRPr="00F87DB4">
        <w:rPr>
          <w:lang w:val="el-GR"/>
        </w:rPr>
        <w:t>)</w:t>
      </w:r>
    </w:p>
    <w:p w14:paraId="3438F45B" w14:textId="77777777" w:rsidR="006D41B5" w:rsidRPr="00F87DB4" w:rsidRDefault="00000000" w:rsidP="006D41B5">
      <w:pPr>
        <w:rPr>
          <w:lang w:val="el-GR"/>
        </w:rPr>
      </w:pPr>
      <w:r w:rsidRPr="00AB090F">
        <w:rPr>
          <w:lang w:val="fr-FR"/>
        </w:rPr>
        <w:t>EU</w:t>
      </w:r>
      <w:r w:rsidRPr="00F87DB4">
        <w:rPr>
          <w:lang w:val="el-GR"/>
        </w:rPr>
        <w:t>/1/16/1138/003 (50</w:t>
      </w:r>
      <w:r w:rsidRPr="00AB090F">
        <w:rPr>
          <w:lang w:val="fr-FR"/>
        </w:rPr>
        <w:t> mg</w:t>
      </w:r>
      <w:r w:rsidRPr="00F87DB4">
        <w:rPr>
          <w:lang w:val="el-GR"/>
        </w:rPr>
        <w:t xml:space="preserve">, 5 </w:t>
      </w:r>
      <w:r w:rsidRPr="00B175BD">
        <w:rPr>
          <w:lang w:val="el-GR"/>
        </w:rPr>
        <w:t>δισκία</w:t>
      </w:r>
      <w:r w:rsidRPr="00F87DB4">
        <w:rPr>
          <w:lang w:val="el-GR"/>
        </w:rPr>
        <w:t>)</w:t>
      </w:r>
    </w:p>
    <w:p w14:paraId="08030CAC" w14:textId="77777777" w:rsidR="006D41B5" w:rsidRPr="00F87DB4" w:rsidRDefault="00000000" w:rsidP="006D41B5">
      <w:pPr>
        <w:rPr>
          <w:lang w:val="el-GR"/>
        </w:rPr>
      </w:pPr>
      <w:r w:rsidRPr="00AB090F">
        <w:rPr>
          <w:lang w:val="fr-FR"/>
        </w:rPr>
        <w:t>EU</w:t>
      </w:r>
      <w:r w:rsidR="003E3156" w:rsidRPr="00F87DB4">
        <w:rPr>
          <w:lang w:val="el-GR"/>
        </w:rPr>
        <w:t>/1/16/1138/004 (50</w:t>
      </w:r>
      <w:r w:rsidR="003E3156" w:rsidRPr="00AB090F">
        <w:rPr>
          <w:lang w:val="fr-FR"/>
        </w:rPr>
        <w:t> </w:t>
      </w:r>
      <w:r w:rsidRPr="00AB090F">
        <w:rPr>
          <w:lang w:val="fr-FR"/>
        </w:rPr>
        <w:t>mg</w:t>
      </w:r>
      <w:r w:rsidRPr="00F87DB4">
        <w:rPr>
          <w:lang w:val="el-GR"/>
        </w:rPr>
        <w:t xml:space="preserve">, 7 </w:t>
      </w:r>
      <w:r w:rsidRPr="00B175BD">
        <w:rPr>
          <w:lang w:val="el-GR"/>
        </w:rPr>
        <w:t>δισκία</w:t>
      </w:r>
      <w:r w:rsidRPr="00F87DB4">
        <w:rPr>
          <w:lang w:val="el-GR"/>
        </w:rPr>
        <w:t>)</w:t>
      </w:r>
    </w:p>
    <w:p w14:paraId="7809CC24" w14:textId="77777777" w:rsidR="006D41B5" w:rsidRPr="00F87DB4" w:rsidRDefault="00000000" w:rsidP="006D41B5">
      <w:pPr>
        <w:rPr>
          <w:lang w:val="el-GR"/>
        </w:rPr>
      </w:pPr>
      <w:r w:rsidRPr="00AB090F">
        <w:rPr>
          <w:lang w:val="fr-FR"/>
        </w:rPr>
        <w:t>EU</w:t>
      </w:r>
      <w:r w:rsidRPr="00F87DB4">
        <w:rPr>
          <w:lang w:val="el-GR"/>
        </w:rPr>
        <w:t>/1/16/1138/005 (100</w:t>
      </w:r>
      <w:r w:rsidR="003E3156" w:rsidRPr="00AB090F">
        <w:rPr>
          <w:lang w:val="fr-FR"/>
        </w:rPr>
        <w:t> </w:t>
      </w:r>
      <w:r w:rsidRPr="00AB090F">
        <w:rPr>
          <w:lang w:val="fr-FR"/>
        </w:rPr>
        <w:t>mg</w:t>
      </w:r>
      <w:r w:rsidR="002A70C7" w:rsidRPr="00F87DB4">
        <w:rPr>
          <w:lang w:val="el-GR"/>
        </w:rPr>
        <w:t>,</w:t>
      </w:r>
      <w:r w:rsidRPr="00F87DB4">
        <w:rPr>
          <w:lang w:val="el-GR"/>
        </w:rPr>
        <w:t xml:space="preserve"> 7 </w:t>
      </w:r>
      <w:r w:rsidRPr="00B175BD">
        <w:rPr>
          <w:lang w:val="el-GR"/>
        </w:rPr>
        <w:t>δισκία</w:t>
      </w:r>
      <w:r w:rsidRPr="00F87DB4">
        <w:rPr>
          <w:lang w:val="el-GR"/>
        </w:rPr>
        <w:t>)</w:t>
      </w:r>
    </w:p>
    <w:p w14:paraId="2AE980FB" w14:textId="77777777" w:rsidR="006D41B5" w:rsidRPr="00F87DB4" w:rsidRDefault="00000000" w:rsidP="006D41B5">
      <w:pPr>
        <w:rPr>
          <w:lang w:val="el-GR"/>
        </w:rPr>
      </w:pPr>
      <w:r w:rsidRPr="00AB090F">
        <w:rPr>
          <w:lang w:val="fr-FR"/>
        </w:rPr>
        <w:t>EU</w:t>
      </w:r>
      <w:r w:rsidRPr="00F87DB4">
        <w:rPr>
          <w:lang w:val="el-GR"/>
        </w:rPr>
        <w:t>/1/16/1138/006 (100</w:t>
      </w:r>
      <w:r w:rsidR="003E3156" w:rsidRPr="00AB090F">
        <w:rPr>
          <w:lang w:val="fr-FR"/>
        </w:rPr>
        <w:t> </w:t>
      </w:r>
      <w:r w:rsidRPr="00AB090F">
        <w:rPr>
          <w:lang w:val="fr-FR"/>
        </w:rPr>
        <w:t>mg</w:t>
      </w:r>
      <w:r w:rsidRPr="00F87DB4">
        <w:rPr>
          <w:lang w:val="el-GR"/>
        </w:rPr>
        <w:t xml:space="preserve">, 14 </w:t>
      </w:r>
      <w:r w:rsidRPr="00B175BD">
        <w:rPr>
          <w:lang w:val="el-GR"/>
        </w:rPr>
        <w:t>δισκία</w:t>
      </w:r>
      <w:r w:rsidRPr="00F87DB4">
        <w:rPr>
          <w:lang w:val="el-GR"/>
        </w:rPr>
        <w:t>)</w:t>
      </w:r>
    </w:p>
    <w:p w14:paraId="5B05F96B" w14:textId="77777777" w:rsidR="00355DEA" w:rsidRPr="00F87DB4" w:rsidRDefault="00000000" w:rsidP="006D41B5">
      <w:pPr>
        <w:rPr>
          <w:lang w:val="el-GR"/>
        </w:rPr>
      </w:pPr>
      <w:r w:rsidRPr="000924C5">
        <w:rPr>
          <w:lang w:val="fr-FR"/>
        </w:rPr>
        <w:t>EU</w:t>
      </w:r>
      <w:r w:rsidRPr="00F87DB4">
        <w:rPr>
          <w:lang w:val="el-GR"/>
        </w:rPr>
        <w:t>/1/16/1138/007 (100</w:t>
      </w:r>
      <w:r w:rsidR="003E3156" w:rsidRPr="000924C5">
        <w:rPr>
          <w:lang w:val="fr-FR"/>
        </w:rPr>
        <w:t> </w:t>
      </w:r>
      <w:r w:rsidRPr="000924C5">
        <w:rPr>
          <w:lang w:val="fr-FR"/>
        </w:rPr>
        <w:t>mg</w:t>
      </w:r>
      <w:r w:rsidRPr="00F87DB4">
        <w:rPr>
          <w:lang w:val="el-GR"/>
        </w:rPr>
        <w:t xml:space="preserve">, 112 (4 </w:t>
      </w:r>
      <w:r w:rsidRPr="000924C5">
        <w:rPr>
          <w:lang w:val="fr-FR"/>
        </w:rPr>
        <w:t>x</w:t>
      </w:r>
      <w:r w:rsidRPr="00F87DB4">
        <w:rPr>
          <w:lang w:val="el-GR"/>
        </w:rPr>
        <w:t xml:space="preserve"> 28) </w:t>
      </w:r>
      <w:r w:rsidRPr="00B175BD">
        <w:rPr>
          <w:lang w:val="el-GR"/>
        </w:rPr>
        <w:t>δισκία</w:t>
      </w:r>
      <w:r w:rsidRPr="00F87DB4">
        <w:rPr>
          <w:lang w:val="el-GR"/>
        </w:rPr>
        <w:t>)</w:t>
      </w:r>
    </w:p>
    <w:p w14:paraId="0F3E6EB7" w14:textId="77777777" w:rsidR="009B67E7" w:rsidRPr="00F87DB4" w:rsidRDefault="00000000" w:rsidP="009B67E7">
      <w:pPr>
        <w:keepNext/>
        <w:tabs>
          <w:tab w:val="left" w:pos="567"/>
        </w:tabs>
        <w:ind w:left="567" w:hanging="567"/>
        <w:rPr>
          <w:lang w:val="el-GR"/>
        </w:rPr>
      </w:pPr>
      <w:r w:rsidRPr="000924C5">
        <w:rPr>
          <w:lang w:val="fr-FR"/>
        </w:rPr>
        <w:t>EU</w:t>
      </w:r>
      <w:r w:rsidRPr="00F87DB4">
        <w:rPr>
          <w:lang w:val="el-GR"/>
        </w:rPr>
        <w:t>/1/16/1138/008 (100</w:t>
      </w:r>
      <w:r w:rsidRPr="000924C5">
        <w:rPr>
          <w:lang w:val="fr-FR"/>
        </w:rPr>
        <w:t> mg</w:t>
      </w:r>
      <w:r w:rsidRPr="00F87DB4">
        <w:rPr>
          <w:lang w:val="el-GR"/>
        </w:rPr>
        <w:t xml:space="preserve">, 360 </w:t>
      </w:r>
      <w:r>
        <w:rPr>
          <w:lang w:val="el-GR"/>
        </w:rPr>
        <w:t>δισκία</w:t>
      </w:r>
      <w:r w:rsidRPr="00F87DB4">
        <w:rPr>
          <w:lang w:val="el-GR"/>
        </w:rPr>
        <w:t>)</w:t>
      </w:r>
    </w:p>
    <w:p w14:paraId="692A2B15" w14:textId="77777777" w:rsidR="006D41B5" w:rsidRPr="00F87DB4" w:rsidRDefault="006D41B5" w:rsidP="006D41B5">
      <w:pPr>
        <w:rPr>
          <w:lang w:val="el-GR"/>
        </w:rPr>
      </w:pPr>
    </w:p>
    <w:p w14:paraId="11C3C536" w14:textId="77777777" w:rsidR="006D41B5" w:rsidRPr="00F87DB4" w:rsidRDefault="006D41B5" w:rsidP="00A57724">
      <w:pPr>
        <w:rPr>
          <w:lang w:val="el-GR"/>
        </w:rPr>
      </w:pPr>
    </w:p>
    <w:p w14:paraId="1E715068" w14:textId="77777777" w:rsidR="00355DEA" w:rsidRPr="00B175BD" w:rsidRDefault="00000000" w:rsidP="00E41198">
      <w:pPr>
        <w:tabs>
          <w:tab w:val="left" w:pos="567"/>
        </w:tabs>
        <w:outlineLvl w:val="1"/>
        <w:rPr>
          <w:b/>
          <w:lang w:val="el-GR"/>
        </w:rPr>
      </w:pPr>
      <w:r w:rsidRPr="00B175BD">
        <w:rPr>
          <w:b/>
          <w:lang w:val="el-GR"/>
        </w:rPr>
        <w:t>9.</w:t>
      </w:r>
      <w:r w:rsidRPr="00B175BD">
        <w:rPr>
          <w:b/>
          <w:lang w:val="el-GR"/>
        </w:rPr>
        <w:tab/>
        <w:t>ΗΜΕΡΟΜΗΝΙΑ ΠΡΩΤΗΣ ΕΓΚΡΙΣΗΣ/ΑΝΑΝΕΩΣΗΣ ΤΗΣ ΑΔΕΙΑΣ</w:t>
      </w:r>
    </w:p>
    <w:p w14:paraId="7C266A90" w14:textId="77777777" w:rsidR="00325B95" w:rsidRPr="00B175BD" w:rsidRDefault="00325B95" w:rsidP="00E41198">
      <w:pPr>
        <w:tabs>
          <w:tab w:val="left" w:pos="567"/>
        </w:tabs>
        <w:outlineLvl w:val="1"/>
        <w:rPr>
          <w:lang w:val="el-GR"/>
        </w:rPr>
      </w:pPr>
    </w:p>
    <w:p w14:paraId="68D30CC6" w14:textId="77777777" w:rsidR="00325B95" w:rsidRPr="00B175BD" w:rsidRDefault="00000000" w:rsidP="00325B95">
      <w:pPr>
        <w:widowControl w:val="0"/>
        <w:tabs>
          <w:tab w:val="left" w:pos="567"/>
        </w:tabs>
        <w:jc w:val="both"/>
        <w:rPr>
          <w:rFonts w:eastAsia="Times New Roman" w:cs="Times New Roman"/>
          <w:noProof/>
          <w:szCs w:val="24"/>
          <w:lang w:val="el-GR"/>
        </w:rPr>
      </w:pPr>
      <w:r w:rsidRPr="00B175BD">
        <w:rPr>
          <w:rFonts w:eastAsia="Times New Roman" w:cs="Times New Roman"/>
          <w:noProof/>
          <w:szCs w:val="24"/>
          <w:lang w:val="el-GR"/>
        </w:rPr>
        <w:t xml:space="preserve">Ημερομηνία πρώτης έγκρισης: 05 Δεκεμβρίου </w:t>
      </w:r>
      <w:r w:rsidR="00AF651E" w:rsidRPr="00B175BD">
        <w:rPr>
          <w:rFonts w:eastAsia="Times New Roman" w:cs="Times New Roman"/>
          <w:noProof/>
          <w:szCs w:val="24"/>
          <w:lang w:val="el-GR"/>
        </w:rPr>
        <w:t>2016</w:t>
      </w:r>
    </w:p>
    <w:p w14:paraId="039DE884" w14:textId="77777777" w:rsidR="00355DEA" w:rsidRPr="00B175BD" w:rsidRDefault="00000000" w:rsidP="00A57724">
      <w:pPr>
        <w:rPr>
          <w:lang w:val="el-GR"/>
        </w:rPr>
      </w:pPr>
      <w:r w:rsidRPr="00B175BD">
        <w:rPr>
          <w:noProof/>
          <w:lang w:val="el-GR"/>
        </w:rPr>
        <w:t xml:space="preserve">Ημερομηνία τελευταίας ανανέωσης: </w:t>
      </w:r>
      <w:r w:rsidR="00E33D39">
        <w:rPr>
          <w:noProof/>
          <w:lang w:val="el-GR"/>
        </w:rPr>
        <w:t>11 Αυγούστου 2023</w:t>
      </w:r>
    </w:p>
    <w:p w14:paraId="5BEDC899" w14:textId="77777777" w:rsidR="00355DEA" w:rsidRPr="00B175BD" w:rsidRDefault="00355DEA" w:rsidP="00A57724">
      <w:pPr>
        <w:rPr>
          <w:lang w:val="el-GR"/>
        </w:rPr>
      </w:pPr>
    </w:p>
    <w:p w14:paraId="4C357BB5" w14:textId="77777777" w:rsidR="0036018D" w:rsidRPr="00B175BD" w:rsidRDefault="0036018D" w:rsidP="00A57724">
      <w:pPr>
        <w:rPr>
          <w:lang w:val="el-GR"/>
        </w:rPr>
      </w:pPr>
    </w:p>
    <w:p w14:paraId="3AD7BEB3" w14:textId="77777777" w:rsidR="00355DEA" w:rsidRPr="00B175BD" w:rsidRDefault="00000000" w:rsidP="00F10A3F">
      <w:pPr>
        <w:keepNext/>
        <w:tabs>
          <w:tab w:val="left" w:pos="567"/>
        </w:tabs>
        <w:outlineLvl w:val="1"/>
        <w:rPr>
          <w:b/>
          <w:lang w:val="el-GR"/>
        </w:rPr>
      </w:pPr>
      <w:r w:rsidRPr="00B175BD">
        <w:rPr>
          <w:b/>
          <w:lang w:val="el-GR"/>
        </w:rPr>
        <w:lastRenderedPageBreak/>
        <w:t>10.</w:t>
      </w:r>
      <w:r w:rsidRPr="00B175BD">
        <w:rPr>
          <w:b/>
          <w:lang w:val="el-GR"/>
        </w:rPr>
        <w:tab/>
        <w:t>ΗΜΕΡΟΜΗΝΙΑ ΑΝΑΘΕΩΡΗΣΗΣ ΤΟΥ ΚΕΙΜΕΝΟΥ</w:t>
      </w:r>
    </w:p>
    <w:p w14:paraId="01BB9ABE" w14:textId="77777777" w:rsidR="00355DEA" w:rsidRPr="00B175BD" w:rsidRDefault="00355DEA" w:rsidP="00F10A3F">
      <w:pPr>
        <w:keepNext/>
        <w:rPr>
          <w:lang w:val="el-GR"/>
        </w:rPr>
      </w:pPr>
    </w:p>
    <w:p w14:paraId="152C29F7" w14:textId="77777777" w:rsidR="00937C84" w:rsidRPr="00B175BD" w:rsidRDefault="00000000" w:rsidP="00F10A3F">
      <w:pPr>
        <w:keepNext/>
        <w:rPr>
          <w:lang w:val="el-GR"/>
        </w:rPr>
      </w:pPr>
      <w:r w:rsidRPr="00B175BD">
        <w:rPr>
          <w:lang w:val="el-GR"/>
        </w:rPr>
        <w:t>Λεπτομερείς πληροφορίες για το παρόν φαρμακευτικό προϊόν είναι διαθέσιμες στον δικτυακό τόπο του</w:t>
      </w:r>
      <w:r w:rsidRPr="00B175BD">
        <w:rPr>
          <w:b/>
          <w:lang w:val="el-GR"/>
        </w:rPr>
        <w:t xml:space="preserve"> </w:t>
      </w:r>
      <w:r w:rsidRPr="00B175BD">
        <w:rPr>
          <w:lang w:val="el-GR"/>
        </w:rPr>
        <w:t xml:space="preserve">Ευρωπαϊκού Οργανισμού Φαρμάκων: </w:t>
      </w:r>
      <w:hyperlink r:id="rId23" w:history="1">
        <w:r w:rsidR="00BB0B5A" w:rsidRPr="00BB0B5A">
          <w:rPr>
            <w:rStyle w:val="Hyperlink"/>
            <w:noProof/>
            <w:lang w:val="el-GR"/>
          </w:rPr>
          <w:t>http</w:t>
        </w:r>
        <w:r w:rsidR="00BB0B5A" w:rsidRPr="00BB0B5A">
          <w:rPr>
            <w:rStyle w:val="Hyperlink"/>
            <w:noProof/>
          </w:rPr>
          <w:t>s</w:t>
        </w:r>
        <w:r w:rsidR="00BB0B5A" w:rsidRPr="00BB0B5A">
          <w:rPr>
            <w:rStyle w:val="Hyperlink"/>
            <w:noProof/>
            <w:lang w:val="el-GR"/>
          </w:rPr>
          <w:t>://www.ema.europa.eu</w:t>
        </w:r>
      </w:hyperlink>
      <w:r w:rsidR="001D63E0" w:rsidRPr="00B175BD">
        <w:rPr>
          <w:noProof/>
          <w:color w:val="0000FF"/>
          <w:lang w:val="el-GR"/>
        </w:rPr>
        <w:t>.</w:t>
      </w:r>
    </w:p>
    <w:p w14:paraId="5A52B263" w14:textId="77777777" w:rsidR="003E3156" w:rsidRPr="00B175BD" w:rsidRDefault="00000000" w:rsidP="003E3156">
      <w:pPr>
        <w:rPr>
          <w:noProof/>
          <w:lang w:val="el-GR"/>
        </w:rPr>
      </w:pPr>
      <w:r w:rsidRPr="00B175BD">
        <w:rPr>
          <w:lang w:val="el-GR"/>
        </w:rPr>
        <w:br w:type="page"/>
      </w:r>
    </w:p>
    <w:p w14:paraId="31925FA6" w14:textId="77777777" w:rsidR="003E3156" w:rsidRPr="00B175BD" w:rsidRDefault="003E3156" w:rsidP="001D63E0">
      <w:pPr>
        <w:jc w:val="center"/>
        <w:rPr>
          <w:noProof/>
          <w:lang w:val="el-GR"/>
        </w:rPr>
      </w:pPr>
    </w:p>
    <w:p w14:paraId="576C3B6B" w14:textId="77777777" w:rsidR="003E3156" w:rsidRPr="00B175BD" w:rsidRDefault="003E3156" w:rsidP="001D63E0">
      <w:pPr>
        <w:jc w:val="center"/>
        <w:rPr>
          <w:noProof/>
          <w:lang w:val="el-GR"/>
        </w:rPr>
      </w:pPr>
    </w:p>
    <w:p w14:paraId="6E306916" w14:textId="77777777" w:rsidR="003E3156" w:rsidRPr="00B175BD" w:rsidRDefault="003E3156" w:rsidP="001D63E0">
      <w:pPr>
        <w:jc w:val="center"/>
        <w:rPr>
          <w:noProof/>
          <w:lang w:val="el-GR"/>
        </w:rPr>
      </w:pPr>
    </w:p>
    <w:p w14:paraId="523C5C70" w14:textId="77777777" w:rsidR="003E3156" w:rsidRPr="00B175BD" w:rsidRDefault="003E3156" w:rsidP="001D63E0">
      <w:pPr>
        <w:jc w:val="center"/>
        <w:rPr>
          <w:noProof/>
          <w:lang w:val="el-GR"/>
        </w:rPr>
      </w:pPr>
    </w:p>
    <w:p w14:paraId="70B320CE" w14:textId="77777777" w:rsidR="003E3156" w:rsidRPr="00B175BD" w:rsidRDefault="003E3156" w:rsidP="001D63E0">
      <w:pPr>
        <w:jc w:val="center"/>
        <w:rPr>
          <w:noProof/>
          <w:lang w:val="el-GR"/>
        </w:rPr>
      </w:pPr>
    </w:p>
    <w:p w14:paraId="22FE8329" w14:textId="77777777" w:rsidR="003E3156" w:rsidRPr="00B175BD" w:rsidRDefault="003E3156" w:rsidP="001D63E0">
      <w:pPr>
        <w:jc w:val="center"/>
        <w:rPr>
          <w:noProof/>
          <w:lang w:val="el-GR"/>
        </w:rPr>
      </w:pPr>
    </w:p>
    <w:p w14:paraId="18FA8D58" w14:textId="77777777" w:rsidR="003E3156" w:rsidRPr="00B175BD" w:rsidRDefault="003E3156" w:rsidP="001D63E0">
      <w:pPr>
        <w:jc w:val="center"/>
        <w:rPr>
          <w:noProof/>
          <w:lang w:val="el-GR"/>
        </w:rPr>
      </w:pPr>
    </w:p>
    <w:p w14:paraId="5F0D2D74" w14:textId="77777777" w:rsidR="003E3156" w:rsidRPr="00B175BD" w:rsidRDefault="003E3156" w:rsidP="001D63E0">
      <w:pPr>
        <w:jc w:val="center"/>
        <w:rPr>
          <w:noProof/>
          <w:lang w:val="el-GR"/>
        </w:rPr>
      </w:pPr>
    </w:p>
    <w:p w14:paraId="179595BB" w14:textId="77777777" w:rsidR="003E3156" w:rsidRPr="00B175BD" w:rsidRDefault="003E3156" w:rsidP="001D63E0">
      <w:pPr>
        <w:jc w:val="center"/>
        <w:rPr>
          <w:noProof/>
          <w:lang w:val="el-GR"/>
        </w:rPr>
      </w:pPr>
    </w:p>
    <w:p w14:paraId="609DF18F" w14:textId="77777777" w:rsidR="003E3156" w:rsidRPr="00B175BD" w:rsidRDefault="003E3156" w:rsidP="001D63E0">
      <w:pPr>
        <w:jc w:val="center"/>
        <w:rPr>
          <w:noProof/>
          <w:lang w:val="el-GR"/>
        </w:rPr>
      </w:pPr>
    </w:p>
    <w:p w14:paraId="2648F7DB" w14:textId="77777777" w:rsidR="003E3156" w:rsidRPr="00B175BD" w:rsidRDefault="003E3156" w:rsidP="001D63E0">
      <w:pPr>
        <w:jc w:val="center"/>
        <w:rPr>
          <w:noProof/>
          <w:lang w:val="el-GR"/>
        </w:rPr>
      </w:pPr>
    </w:p>
    <w:p w14:paraId="58595E87" w14:textId="77777777" w:rsidR="003E3156" w:rsidRPr="00B175BD" w:rsidRDefault="003E3156" w:rsidP="001D63E0">
      <w:pPr>
        <w:jc w:val="center"/>
        <w:rPr>
          <w:noProof/>
          <w:lang w:val="el-GR"/>
        </w:rPr>
      </w:pPr>
    </w:p>
    <w:p w14:paraId="778C564D" w14:textId="77777777" w:rsidR="003E3156" w:rsidRPr="00B175BD" w:rsidRDefault="003E3156" w:rsidP="001D63E0">
      <w:pPr>
        <w:jc w:val="center"/>
        <w:rPr>
          <w:noProof/>
          <w:lang w:val="el-GR"/>
        </w:rPr>
      </w:pPr>
    </w:p>
    <w:p w14:paraId="5DD7D270" w14:textId="77777777" w:rsidR="003E3156" w:rsidRPr="00B175BD" w:rsidRDefault="003E3156" w:rsidP="001D63E0">
      <w:pPr>
        <w:jc w:val="center"/>
        <w:rPr>
          <w:noProof/>
          <w:lang w:val="el-GR"/>
        </w:rPr>
      </w:pPr>
    </w:p>
    <w:p w14:paraId="3BB1064D" w14:textId="77777777" w:rsidR="003E3156" w:rsidRPr="00B175BD" w:rsidRDefault="003E3156" w:rsidP="001D63E0">
      <w:pPr>
        <w:jc w:val="center"/>
        <w:rPr>
          <w:noProof/>
          <w:lang w:val="el-GR"/>
        </w:rPr>
      </w:pPr>
    </w:p>
    <w:p w14:paraId="114B9C3B" w14:textId="77777777" w:rsidR="003E3156" w:rsidRPr="00B175BD" w:rsidRDefault="003E3156" w:rsidP="001D63E0">
      <w:pPr>
        <w:jc w:val="center"/>
        <w:rPr>
          <w:noProof/>
          <w:lang w:val="el-GR"/>
        </w:rPr>
      </w:pPr>
    </w:p>
    <w:p w14:paraId="1CB53843" w14:textId="77777777" w:rsidR="003E3156" w:rsidRPr="00B175BD" w:rsidRDefault="003E3156" w:rsidP="001D63E0">
      <w:pPr>
        <w:jc w:val="center"/>
        <w:rPr>
          <w:noProof/>
          <w:lang w:val="el-GR"/>
        </w:rPr>
      </w:pPr>
    </w:p>
    <w:p w14:paraId="6F3C17FC" w14:textId="77777777" w:rsidR="003E3156" w:rsidRPr="00B175BD" w:rsidRDefault="003E3156" w:rsidP="001D63E0">
      <w:pPr>
        <w:jc w:val="center"/>
        <w:rPr>
          <w:noProof/>
          <w:lang w:val="el-GR"/>
        </w:rPr>
      </w:pPr>
    </w:p>
    <w:p w14:paraId="6F7120D8" w14:textId="77777777" w:rsidR="003E3156" w:rsidRPr="00B175BD" w:rsidRDefault="003E3156" w:rsidP="001D63E0">
      <w:pPr>
        <w:jc w:val="center"/>
        <w:rPr>
          <w:noProof/>
          <w:lang w:val="el-GR"/>
        </w:rPr>
      </w:pPr>
    </w:p>
    <w:p w14:paraId="6205F9E0" w14:textId="77777777" w:rsidR="003E3156" w:rsidRPr="00B175BD" w:rsidRDefault="003E3156" w:rsidP="001D63E0">
      <w:pPr>
        <w:jc w:val="center"/>
        <w:rPr>
          <w:noProof/>
          <w:lang w:val="el-GR"/>
        </w:rPr>
      </w:pPr>
    </w:p>
    <w:p w14:paraId="1A4FE683" w14:textId="77777777" w:rsidR="003E3156" w:rsidRPr="00B175BD" w:rsidRDefault="003E3156" w:rsidP="001D63E0">
      <w:pPr>
        <w:jc w:val="center"/>
        <w:rPr>
          <w:noProof/>
          <w:lang w:val="el-GR"/>
        </w:rPr>
      </w:pPr>
    </w:p>
    <w:p w14:paraId="064AE4CB" w14:textId="77777777" w:rsidR="003E3156" w:rsidRPr="00B175BD" w:rsidRDefault="003E3156" w:rsidP="001D63E0">
      <w:pPr>
        <w:jc w:val="center"/>
        <w:rPr>
          <w:noProof/>
          <w:lang w:val="el-GR"/>
        </w:rPr>
      </w:pPr>
    </w:p>
    <w:p w14:paraId="0237F1E1" w14:textId="77777777" w:rsidR="003E3156" w:rsidRPr="00B175BD" w:rsidRDefault="003E3156">
      <w:pPr>
        <w:jc w:val="center"/>
        <w:rPr>
          <w:b/>
          <w:noProof/>
          <w:lang w:val="el-GR"/>
        </w:rPr>
      </w:pPr>
    </w:p>
    <w:p w14:paraId="3746E5B5" w14:textId="77777777" w:rsidR="003E3156" w:rsidRPr="00B175BD" w:rsidRDefault="00000000">
      <w:pPr>
        <w:jc w:val="center"/>
        <w:outlineLvl w:val="0"/>
        <w:rPr>
          <w:noProof/>
          <w:lang w:val="el-GR"/>
        </w:rPr>
      </w:pPr>
      <w:r w:rsidRPr="00B175BD">
        <w:rPr>
          <w:b/>
          <w:noProof/>
          <w:lang w:val="el-GR"/>
        </w:rPr>
        <w:t>ΠΑΡΑΡΤΗΜΑ ΙΙ</w:t>
      </w:r>
    </w:p>
    <w:p w14:paraId="35E72799" w14:textId="77777777" w:rsidR="003E3156" w:rsidRPr="00B175BD" w:rsidRDefault="003E3156" w:rsidP="001D63E0">
      <w:pPr>
        <w:jc w:val="center"/>
        <w:rPr>
          <w:noProof/>
          <w:lang w:val="el-GR"/>
        </w:rPr>
      </w:pPr>
    </w:p>
    <w:p w14:paraId="7FE6F710" w14:textId="77777777" w:rsidR="003E3156" w:rsidRPr="00B175BD" w:rsidRDefault="00000000" w:rsidP="003E3156">
      <w:pPr>
        <w:ind w:left="1701" w:hanging="708"/>
        <w:rPr>
          <w:b/>
          <w:noProof/>
          <w:lang w:val="el-GR"/>
        </w:rPr>
      </w:pPr>
      <w:r w:rsidRPr="00B175BD">
        <w:rPr>
          <w:b/>
          <w:noProof/>
          <w:lang w:val="el-GR"/>
        </w:rPr>
        <w:t>Α.</w:t>
      </w:r>
      <w:r w:rsidRPr="00B175BD">
        <w:rPr>
          <w:b/>
          <w:noProof/>
          <w:lang w:val="el-GR"/>
        </w:rPr>
        <w:tab/>
        <w:t>ΠΑΡΑΣΚΕΥΑΣΤΗΣ(ΕΣ) ΥΠΕΥΘΥΝΟΣ(ΟΙ) ΓΙΑ ΤΗΝ ΑΠΟΔΕΣΜΕΥΣΗ ΤΩΝ ΠΑΡΤΙΔΩΝ</w:t>
      </w:r>
    </w:p>
    <w:p w14:paraId="5AA122E3" w14:textId="77777777" w:rsidR="003E3156" w:rsidRPr="00B175BD" w:rsidRDefault="003E3156" w:rsidP="003E3156">
      <w:pPr>
        <w:ind w:left="567" w:hanging="567"/>
        <w:rPr>
          <w:noProof/>
          <w:lang w:val="el-GR"/>
        </w:rPr>
      </w:pPr>
    </w:p>
    <w:p w14:paraId="72C444E4" w14:textId="77777777" w:rsidR="003E3156" w:rsidRPr="00B175BD" w:rsidRDefault="00000000" w:rsidP="003E3156">
      <w:pPr>
        <w:ind w:left="1701" w:hanging="709"/>
        <w:rPr>
          <w:b/>
          <w:noProof/>
          <w:lang w:val="el-GR"/>
        </w:rPr>
      </w:pPr>
      <w:r w:rsidRPr="00B175BD">
        <w:rPr>
          <w:b/>
          <w:noProof/>
          <w:lang w:val="el-GR"/>
        </w:rPr>
        <w:t>Β.</w:t>
      </w:r>
      <w:r w:rsidRPr="00B175BD">
        <w:rPr>
          <w:b/>
          <w:noProof/>
          <w:lang w:val="el-GR"/>
        </w:rPr>
        <w:tab/>
        <w:t xml:space="preserve">ΟΡΟΙ </w:t>
      </w:r>
      <w:r w:rsidRPr="00B175BD">
        <w:rPr>
          <w:b/>
          <w:lang w:val="el-GR"/>
        </w:rPr>
        <w:t>Ή</w:t>
      </w:r>
      <w:r w:rsidRPr="00B175BD">
        <w:rPr>
          <w:b/>
          <w:noProof/>
          <w:lang w:val="el-GR"/>
        </w:rPr>
        <w:t xml:space="preserve"> ΠΕΡΙΟΡΙΣΜΟΙ ΣΧΕΤΙΚΑ ΜΕ ΤΗ ΔΙΑΘΕΣΗ ΚΑΙ ΤΗ ΧΡΗΣΗ</w:t>
      </w:r>
    </w:p>
    <w:p w14:paraId="6E93C447" w14:textId="77777777" w:rsidR="003E3156" w:rsidRPr="00B175BD" w:rsidRDefault="003E3156" w:rsidP="003E3156">
      <w:pPr>
        <w:ind w:left="567" w:hanging="567"/>
        <w:rPr>
          <w:noProof/>
          <w:lang w:val="el-GR"/>
        </w:rPr>
      </w:pPr>
    </w:p>
    <w:p w14:paraId="35DDD5E6" w14:textId="77777777" w:rsidR="003E3156" w:rsidRPr="00B175BD" w:rsidRDefault="00000000" w:rsidP="003E3156">
      <w:pPr>
        <w:ind w:left="1701" w:hanging="709"/>
        <w:rPr>
          <w:b/>
          <w:noProof/>
          <w:lang w:val="el-GR"/>
        </w:rPr>
      </w:pPr>
      <w:r w:rsidRPr="00B175BD">
        <w:rPr>
          <w:b/>
          <w:noProof/>
          <w:lang w:val="el-GR"/>
        </w:rPr>
        <w:t>Γ.</w:t>
      </w:r>
      <w:r w:rsidRPr="00B175BD">
        <w:rPr>
          <w:b/>
          <w:noProof/>
          <w:lang w:val="el-GR"/>
        </w:rPr>
        <w:tab/>
        <w:t>ΑΛΛΟΙ ΟΡΟΙ ΚΑΙ ΑΠΑΙΤΗΣΕΙΣ ΤΗΣ ΑΔΕΙΑΣ ΚΥΚΛΟΦΟΡΙΑΣ</w:t>
      </w:r>
    </w:p>
    <w:p w14:paraId="1A63A702" w14:textId="77777777" w:rsidR="003E3156" w:rsidRPr="00B175BD" w:rsidRDefault="003E3156" w:rsidP="003E3156">
      <w:pPr>
        <w:rPr>
          <w:b/>
          <w:noProof/>
          <w:lang w:val="el-GR"/>
        </w:rPr>
      </w:pPr>
    </w:p>
    <w:p w14:paraId="7C0AB204" w14:textId="77777777" w:rsidR="003E3156" w:rsidRPr="00B175BD" w:rsidRDefault="00000000" w:rsidP="003E3156">
      <w:pPr>
        <w:ind w:left="1701" w:hanging="708"/>
        <w:rPr>
          <w:b/>
          <w:lang w:val="el-GR"/>
        </w:rPr>
      </w:pPr>
      <w:r w:rsidRPr="00B175BD">
        <w:rPr>
          <w:b/>
          <w:noProof/>
          <w:lang w:val="el-GR"/>
        </w:rPr>
        <w:t>Δ.</w:t>
      </w:r>
      <w:r w:rsidRPr="00B175BD">
        <w:rPr>
          <w:b/>
          <w:lang w:val="el-GR"/>
        </w:rPr>
        <w:tab/>
      </w:r>
      <w:r w:rsidRPr="00B175BD">
        <w:rPr>
          <w:b/>
          <w:noProof/>
          <w:lang w:val="el-GR"/>
        </w:rPr>
        <w:t>ΟΡΟΙ Ή ΠΕΡΙΟΡΙΣΜΟΙ ΣΧΕΤΙΚΑ ΜΕ ΤΗΝ ΑΣΦΑΛΗ ΚΑΙ ΑΠΟΤΕΛΕΣΜΑΤΙΚΗ ΧΡΗΣΗ ΤΟΥ ΦΑΡΜΑΚΕΥΤΙΚΟΥ ΠΡΟΪΟΝΤΟΣ</w:t>
      </w:r>
    </w:p>
    <w:p w14:paraId="415C4FCB" w14:textId="77777777" w:rsidR="003E3156" w:rsidRPr="00B175BD" w:rsidRDefault="003E3156" w:rsidP="003E3156">
      <w:pPr>
        <w:rPr>
          <w:b/>
          <w:lang w:val="el-GR"/>
        </w:rPr>
      </w:pPr>
    </w:p>
    <w:p w14:paraId="0D6E00D5" w14:textId="77777777" w:rsidR="003E3156" w:rsidRPr="00B175BD" w:rsidRDefault="00000000" w:rsidP="00541DD7">
      <w:pPr>
        <w:pStyle w:val="BMLeftAligned"/>
      </w:pPr>
      <w:r w:rsidRPr="00B175BD">
        <w:br w:type="page"/>
      </w:r>
      <w:r w:rsidRPr="00B175BD">
        <w:lastRenderedPageBreak/>
        <w:t>Α.</w:t>
      </w:r>
      <w:r w:rsidRPr="00B175BD">
        <w:tab/>
        <w:t>ΠΑΡΑΣΚΕΥΑΣΤΗΣ ΥΠΕΥΘΥΝΟΣ ΓΙΑ ΤΗΝ ΑΠΟΔΕΣΜΕΥΣΗ ΤΩΝ ΠΑΡΤΙΔΩΝ</w:t>
      </w:r>
    </w:p>
    <w:p w14:paraId="502295F0" w14:textId="77777777" w:rsidR="003E3156" w:rsidRPr="00B175BD" w:rsidRDefault="003E3156" w:rsidP="003E3156">
      <w:pPr>
        <w:rPr>
          <w:noProof/>
          <w:lang w:val="el-GR"/>
        </w:rPr>
      </w:pPr>
    </w:p>
    <w:p w14:paraId="59DEF89E" w14:textId="77777777" w:rsidR="003E3156" w:rsidRPr="00B175BD" w:rsidRDefault="00000000" w:rsidP="003E3156">
      <w:pPr>
        <w:rPr>
          <w:noProof/>
          <w:u w:val="single"/>
          <w:lang w:val="el-GR"/>
        </w:rPr>
      </w:pPr>
      <w:r w:rsidRPr="00B175BD">
        <w:rPr>
          <w:noProof/>
          <w:u w:val="single"/>
          <w:lang w:val="el-GR"/>
        </w:rPr>
        <w:t>Όνομα και διεύθυνση του παρασκευαστή που είναι υπεύθυνος για την αποδέσμευση των παρτίδων</w:t>
      </w:r>
    </w:p>
    <w:p w14:paraId="59F4BCD5" w14:textId="77777777" w:rsidR="003E3156" w:rsidRPr="001D3C64" w:rsidRDefault="00000000" w:rsidP="003E3156">
      <w:pPr>
        <w:rPr>
          <w:noProof/>
          <w:lang w:val="de-DE"/>
        </w:rPr>
      </w:pPr>
      <w:r w:rsidRPr="001D3C64">
        <w:rPr>
          <w:noProof/>
          <w:lang w:val="de-DE"/>
        </w:rPr>
        <w:t>AbbVie Deutschland GmbH &amp; Co. KG</w:t>
      </w:r>
    </w:p>
    <w:p w14:paraId="1CFD25C0" w14:textId="77777777" w:rsidR="003E3156" w:rsidRPr="00232875" w:rsidRDefault="00000000" w:rsidP="003E3156">
      <w:pPr>
        <w:rPr>
          <w:noProof/>
          <w:lang w:val="de-DE"/>
        </w:rPr>
      </w:pPr>
      <w:r w:rsidRPr="001D3C64">
        <w:rPr>
          <w:noProof/>
          <w:lang w:val="de-DE"/>
        </w:rPr>
        <w:t>Knollstrasse</w:t>
      </w:r>
    </w:p>
    <w:p w14:paraId="369DFF95" w14:textId="77777777" w:rsidR="003E3156" w:rsidRPr="00232875" w:rsidRDefault="00000000" w:rsidP="003E3156">
      <w:pPr>
        <w:rPr>
          <w:noProof/>
          <w:lang w:val="de-DE"/>
        </w:rPr>
      </w:pPr>
      <w:r w:rsidRPr="00232875">
        <w:rPr>
          <w:noProof/>
          <w:lang w:val="de-DE"/>
        </w:rPr>
        <w:t>67061 Ludwigshafen</w:t>
      </w:r>
    </w:p>
    <w:p w14:paraId="6662BFE2" w14:textId="77777777" w:rsidR="003E3156" w:rsidRPr="00232875" w:rsidRDefault="00000000" w:rsidP="003E3156">
      <w:pPr>
        <w:rPr>
          <w:noProof/>
          <w:lang w:val="de-DE"/>
        </w:rPr>
      </w:pPr>
      <w:r w:rsidRPr="00B175BD">
        <w:rPr>
          <w:noProof/>
          <w:lang w:val="el-GR"/>
        </w:rPr>
        <w:t>Γερμανία</w:t>
      </w:r>
    </w:p>
    <w:p w14:paraId="75682940" w14:textId="77777777" w:rsidR="003E3156" w:rsidRPr="00232875" w:rsidRDefault="003E3156" w:rsidP="003E3156">
      <w:pPr>
        <w:ind w:left="567" w:hanging="567"/>
        <w:rPr>
          <w:noProof/>
          <w:lang w:val="de-DE"/>
        </w:rPr>
      </w:pPr>
    </w:p>
    <w:p w14:paraId="38036886" w14:textId="77777777" w:rsidR="009B67E7" w:rsidRPr="00232875" w:rsidRDefault="00000000" w:rsidP="003E3156">
      <w:pPr>
        <w:ind w:left="567" w:hanging="567"/>
        <w:rPr>
          <w:noProof/>
          <w:lang w:val="de-DE"/>
        </w:rPr>
      </w:pPr>
      <w:r>
        <w:rPr>
          <w:noProof/>
          <w:lang w:val="el-GR"/>
        </w:rPr>
        <w:t>Και</w:t>
      </w:r>
    </w:p>
    <w:p w14:paraId="75CDA249" w14:textId="77777777" w:rsidR="00BC31F3" w:rsidRPr="00232875" w:rsidRDefault="00BC31F3" w:rsidP="003E3156">
      <w:pPr>
        <w:ind w:left="567" w:hanging="567"/>
        <w:rPr>
          <w:noProof/>
          <w:lang w:val="de-DE"/>
        </w:rPr>
      </w:pPr>
    </w:p>
    <w:p w14:paraId="6CD7C0E7" w14:textId="77777777" w:rsidR="009B67E7" w:rsidRPr="00232875" w:rsidRDefault="00000000" w:rsidP="009B67E7">
      <w:pPr>
        <w:tabs>
          <w:tab w:val="left" w:pos="567"/>
        </w:tabs>
        <w:spacing w:line="260" w:lineRule="exact"/>
        <w:rPr>
          <w:rFonts w:eastAsia="Times New Roman" w:cs="Times New Roman"/>
          <w:lang w:val="de-DE"/>
        </w:rPr>
      </w:pPr>
      <w:r w:rsidRPr="00232875">
        <w:rPr>
          <w:rFonts w:eastAsia="Times New Roman" w:cs="Times New Roman"/>
          <w:lang w:val="de-DE"/>
        </w:rPr>
        <w:t>AbbVie S.r.l.</w:t>
      </w:r>
      <w:r w:rsidRPr="00232875">
        <w:rPr>
          <w:rFonts w:eastAsia="Times New Roman" w:cs="Times New Roman"/>
          <w:lang w:val="de-DE"/>
        </w:rPr>
        <w:br/>
        <w:t>148, Pontina Km 52 snc</w:t>
      </w:r>
      <w:r w:rsidRPr="00232875">
        <w:rPr>
          <w:rFonts w:eastAsia="Times New Roman" w:cs="Times New Roman"/>
          <w:lang w:val="de-DE"/>
        </w:rPr>
        <w:br/>
        <w:t>04011</w:t>
      </w:r>
      <w:r w:rsidRPr="00232875">
        <w:rPr>
          <w:rFonts w:eastAsia="Times New Roman" w:cs="Times New Roman"/>
          <w:lang w:val="de-DE"/>
        </w:rPr>
        <w:br/>
        <w:t>Campoverde di Aprilia (LT)</w:t>
      </w:r>
      <w:r w:rsidRPr="00232875">
        <w:rPr>
          <w:rFonts w:eastAsia="Times New Roman" w:cs="Times New Roman"/>
          <w:lang w:val="de-DE"/>
        </w:rPr>
        <w:br/>
      </w:r>
      <w:r>
        <w:rPr>
          <w:rFonts w:eastAsia="Times New Roman" w:cs="Times New Roman"/>
          <w:lang w:val="el-GR"/>
        </w:rPr>
        <w:t>Ιταλία</w:t>
      </w:r>
    </w:p>
    <w:p w14:paraId="2C105DD2" w14:textId="77777777" w:rsidR="009B67E7" w:rsidRPr="00232875" w:rsidRDefault="009B67E7" w:rsidP="003E3156">
      <w:pPr>
        <w:ind w:left="567" w:hanging="567"/>
        <w:rPr>
          <w:ins w:id="1462" w:author="Abbvie10" w:date="2026-04-14T15:06:00Z"/>
          <w:noProof/>
          <w:lang w:val="de-DE"/>
        </w:rPr>
      </w:pPr>
    </w:p>
    <w:p w14:paraId="0AEC1D88" w14:textId="77777777" w:rsidR="00AC0A71" w:rsidRPr="00AC0A71" w:rsidRDefault="00000000" w:rsidP="00232875">
      <w:pPr>
        <w:rPr>
          <w:noProof/>
          <w:lang w:val="el-GR"/>
        </w:rPr>
      </w:pPr>
      <w:ins w:id="1463" w:author="Abbvie10" w:date="2026-04-14T15:07:00Z">
        <w:r w:rsidRPr="00826DD0">
          <w:rPr>
            <w:noProof/>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ins>
      <w:ins w:id="1464" w:author="Abbvie10" w:date="2026-04-14T15:06:00Z">
        <w:r w:rsidRPr="00AC0A71">
          <w:rPr>
            <w:noProof/>
            <w:lang w:val="el-GR"/>
          </w:rPr>
          <w:t>.</w:t>
        </w:r>
      </w:ins>
    </w:p>
    <w:p w14:paraId="1F358E86" w14:textId="77777777" w:rsidR="003E3156" w:rsidRPr="00AC0A71" w:rsidRDefault="003E3156" w:rsidP="003E3156">
      <w:pPr>
        <w:rPr>
          <w:noProof/>
          <w:lang w:val="el-GR"/>
        </w:rPr>
      </w:pPr>
    </w:p>
    <w:p w14:paraId="64A97349" w14:textId="77777777" w:rsidR="003E3156" w:rsidRPr="00B175BD" w:rsidRDefault="00000000" w:rsidP="00541DD7">
      <w:pPr>
        <w:pStyle w:val="BMLeftAligned"/>
      </w:pPr>
      <w:bookmarkStart w:id="1465" w:name="OLE_LINK2"/>
      <w:r w:rsidRPr="00B175BD">
        <w:t>Β.</w:t>
      </w:r>
      <w:r w:rsidRPr="00B175BD">
        <w:tab/>
        <w:t>ΟΡΟΙ Ή ΠΕΡΙΟΡΙΣΜΟΙ ΣΧΕΤΙΚΑ ΜΕ ΤΗ ΔΙΑΘΕΣΗ ΚΑΙ ΤΗ ΧΡΗΣΗ</w:t>
      </w:r>
      <w:bookmarkEnd w:id="1465"/>
    </w:p>
    <w:p w14:paraId="53B891BB" w14:textId="77777777" w:rsidR="003E3156" w:rsidRPr="00B175BD" w:rsidRDefault="003E3156" w:rsidP="00541DD7">
      <w:pPr>
        <w:rPr>
          <w:noProof/>
          <w:lang w:val="el-GR"/>
        </w:rPr>
      </w:pPr>
    </w:p>
    <w:p w14:paraId="6ABBA772" w14:textId="77777777" w:rsidR="003E3156" w:rsidRPr="00B175BD" w:rsidRDefault="00000000" w:rsidP="003E3156">
      <w:pPr>
        <w:numPr>
          <w:ilvl w:val="12"/>
          <w:numId w:val="0"/>
        </w:numPr>
        <w:rPr>
          <w:noProof/>
          <w:lang w:val="el-GR"/>
        </w:rPr>
      </w:pPr>
      <w:r w:rsidRPr="00B175BD">
        <w:rPr>
          <w:noProof/>
          <w:lang w:val="el-GR"/>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3C13AB90" w14:textId="77777777" w:rsidR="003E3156" w:rsidRPr="00B175BD" w:rsidRDefault="003E3156" w:rsidP="003E3156">
      <w:pPr>
        <w:numPr>
          <w:ilvl w:val="12"/>
          <w:numId w:val="0"/>
        </w:numPr>
        <w:rPr>
          <w:lang w:val="el-GR"/>
        </w:rPr>
      </w:pPr>
    </w:p>
    <w:p w14:paraId="59A98369" w14:textId="77777777" w:rsidR="003E3156" w:rsidRPr="00B175BD" w:rsidRDefault="003E3156" w:rsidP="003E3156">
      <w:pPr>
        <w:numPr>
          <w:ilvl w:val="12"/>
          <w:numId w:val="0"/>
        </w:numPr>
        <w:rPr>
          <w:lang w:val="el-GR"/>
        </w:rPr>
      </w:pPr>
    </w:p>
    <w:p w14:paraId="572333A7" w14:textId="77777777" w:rsidR="003E3156" w:rsidRPr="00B175BD" w:rsidRDefault="00000000" w:rsidP="003D4B98">
      <w:pPr>
        <w:pStyle w:val="BMLeftAligned"/>
      </w:pPr>
      <w:r w:rsidRPr="00B175BD">
        <w:t xml:space="preserve">Γ. </w:t>
      </w:r>
      <w:r w:rsidRPr="00B175BD">
        <w:tab/>
        <w:t>ΑΛΛΟΙ ΟΡΟΙ ΚΑΙ ΑΠΑΙΤΗΣΕΙΣ ΤΗΣ ΑΔΕΙΑΣ ΚΥΚΛΟΦΟΡΙΑΣ</w:t>
      </w:r>
    </w:p>
    <w:p w14:paraId="7C8165B5" w14:textId="77777777" w:rsidR="003E3156" w:rsidRPr="00B175BD" w:rsidRDefault="003E3156" w:rsidP="003E3156">
      <w:pPr>
        <w:rPr>
          <w:i/>
          <w:u w:val="single"/>
          <w:lang w:val="el-GR"/>
        </w:rPr>
      </w:pPr>
    </w:p>
    <w:p w14:paraId="0B27BB01" w14:textId="77777777" w:rsidR="003E3156" w:rsidRPr="00B175BD" w:rsidRDefault="00000000" w:rsidP="00E1269C">
      <w:pPr>
        <w:numPr>
          <w:ilvl w:val="0"/>
          <w:numId w:val="2"/>
        </w:numPr>
        <w:tabs>
          <w:tab w:val="left" w:pos="567"/>
        </w:tabs>
        <w:spacing w:line="260" w:lineRule="exact"/>
        <w:ind w:right="-1" w:hanging="720"/>
        <w:rPr>
          <w:b/>
          <w:lang w:val="el-GR"/>
        </w:rPr>
      </w:pPr>
      <w:r w:rsidRPr="00B175BD">
        <w:rPr>
          <w:b/>
          <w:lang w:val="el-GR"/>
        </w:rPr>
        <w:t xml:space="preserve">Εκθέσεις </w:t>
      </w:r>
      <w:r w:rsidR="00A87132" w:rsidRPr="00B175BD">
        <w:rPr>
          <w:b/>
          <w:lang w:val="el-GR"/>
        </w:rPr>
        <w:t>π</w:t>
      </w:r>
      <w:r w:rsidRPr="00B175BD">
        <w:rPr>
          <w:b/>
          <w:lang w:val="el-GR"/>
        </w:rPr>
        <w:t xml:space="preserve">εριοδικής </w:t>
      </w:r>
      <w:r w:rsidR="00A87132" w:rsidRPr="00B175BD">
        <w:rPr>
          <w:b/>
          <w:lang w:val="el-GR"/>
        </w:rPr>
        <w:t>π</w:t>
      </w:r>
      <w:r w:rsidRPr="00B175BD">
        <w:rPr>
          <w:b/>
          <w:lang w:val="el-GR"/>
        </w:rPr>
        <w:t xml:space="preserve">αρακολούθησης της </w:t>
      </w:r>
      <w:r w:rsidR="00A87132" w:rsidRPr="00B175BD">
        <w:rPr>
          <w:b/>
          <w:lang w:val="el-GR"/>
        </w:rPr>
        <w:t>α</w:t>
      </w:r>
      <w:r w:rsidRPr="00B175BD">
        <w:rPr>
          <w:b/>
          <w:lang w:val="el-GR"/>
        </w:rPr>
        <w:t>σφάλειας</w:t>
      </w:r>
      <w:r w:rsidR="00E60D99" w:rsidRPr="00B175BD">
        <w:rPr>
          <w:b/>
          <w:lang w:val="el-GR"/>
        </w:rPr>
        <w:t xml:space="preserve"> (</w:t>
      </w:r>
      <w:r w:rsidR="00E60D99" w:rsidRPr="00F90549">
        <w:rPr>
          <w:b/>
          <w:lang w:val="el-GR"/>
        </w:rPr>
        <w:t>PSURs</w:t>
      </w:r>
      <w:r w:rsidR="00E60D99" w:rsidRPr="00B175BD">
        <w:rPr>
          <w:b/>
          <w:lang w:val="el-GR"/>
        </w:rPr>
        <w:t>)</w:t>
      </w:r>
    </w:p>
    <w:p w14:paraId="0E3DDEB9" w14:textId="77777777" w:rsidR="003E3156" w:rsidRPr="00B175BD" w:rsidRDefault="003E3156" w:rsidP="003E3156">
      <w:pPr>
        <w:tabs>
          <w:tab w:val="left" w:pos="0"/>
        </w:tabs>
        <w:ind w:right="567"/>
        <w:rPr>
          <w:lang w:val="el-GR"/>
        </w:rPr>
      </w:pPr>
    </w:p>
    <w:p w14:paraId="76960C03" w14:textId="77777777" w:rsidR="003E3156" w:rsidRPr="00B175BD" w:rsidRDefault="00000000" w:rsidP="003E3156">
      <w:pPr>
        <w:tabs>
          <w:tab w:val="left" w:pos="0"/>
        </w:tabs>
        <w:ind w:right="567"/>
        <w:rPr>
          <w:lang w:val="el-GR"/>
        </w:rPr>
      </w:pPr>
      <w:r w:rsidRPr="00B175BD">
        <w:rPr>
          <w:lang w:val="el-GR"/>
        </w:rPr>
        <w:t xml:space="preserve">Οι απαιτήσεις για την υποβολή </w:t>
      </w:r>
      <w:r w:rsidR="00600E2E" w:rsidRPr="00B175BD">
        <w:rPr>
          <w:lang w:val="el-GR"/>
        </w:rPr>
        <w:t xml:space="preserve">των </w:t>
      </w:r>
      <w:r w:rsidR="00600E2E" w:rsidRPr="00F90549">
        <w:rPr>
          <w:lang w:val="el-GR"/>
        </w:rPr>
        <w:t>PSURs</w:t>
      </w:r>
      <w:r w:rsidR="00600E2E" w:rsidRPr="00B175BD">
        <w:rPr>
          <w:lang w:val="el-GR"/>
        </w:rPr>
        <w:t xml:space="preserve"> </w:t>
      </w:r>
      <w:r w:rsidRPr="00B175BD">
        <w:rPr>
          <w:lang w:val="el-GR"/>
        </w:rPr>
        <w:t>για το εν λόγω φαρμακευτικό προϊόν</w:t>
      </w:r>
      <w:r w:rsidRPr="00B175BD">
        <w:rPr>
          <w:i/>
          <w:lang w:val="el-GR"/>
        </w:rPr>
        <w:t xml:space="preserve"> </w:t>
      </w:r>
      <w:r w:rsidRPr="00B175BD">
        <w:rPr>
          <w:lang w:val="el-GR"/>
        </w:rPr>
        <w:t xml:space="preserve">ορίζονται στον κατάλογο με τις ημερομηνίες αναφοράς της Ένωσης (κατάλογος </w:t>
      </w:r>
      <w:r w:rsidRPr="00F90549">
        <w:rPr>
          <w:noProof/>
          <w:lang w:val="el-GR"/>
        </w:rPr>
        <w:t>EURD</w:t>
      </w:r>
      <w:r w:rsidRPr="00B175BD">
        <w:rPr>
          <w:lang w:val="el-GR"/>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000D5D1B" w:rsidRPr="00B175BD">
        <w:rPr>
          <w:i/>
          <w:lang w:val="el-GR"/>
        </w:rPr>
        <w:t>.</w:t>
      </w:r>
    </w:p>
    <w:p w14:paraId="7557C0C1" w14:textId="77777777" w:rsidR="0033378D" w:rsidRPr="00B175BD" w:rsidRDefault="0033378D" w:rsidP="003E3156">
      <w:pPr>
        <w:tabs>
          <w:tab w:val="left" w:pos="0"/>
        </w:tabs>
        <w:ind w:right="567"/>
        <w:rPr>
          <w:i/>
          <w:lang w:val="el-GR"/>
        </w:rPr>
      </w:pPr>
    </w:p>
    <w:p w14:paraId="428A9B15" w14:textId="77777777" w:rsidR="003E3156" w:rsidRPr="00B175BD" w:rsidRDefault="003E3156" w:rsidP="003E3156">
      <w:pPr>
        <w:tabs>
          <w:tab w:val="left" w:pos="0"/>
        </w:tabs>
        <w:ind w:right="567"/>
        <w:rPr>
          <w:i/>
          <w:lang w:val="el-GR"/>
        </w:rPr>
      </w:pPr>
    </w:p>
    <w:p w14:paraId="5A6C4EEB" w14:textId="77777777" w:rsidR="003E3156" w:rsidRPr="00B175BD" w:rsidRDefault="00000000" w:rsidP="003D4B98">
      <w:pPr>
        <w:pStyle w:val="BMLeftAligned"/>
      </w:pPr>
      <w:r w:rsidRPr="00B175BD">
        <w:t>Δ.</w:t>
      </w:r>
      <w:r w:rsidRPr="00B175BD">
        <w:tab/>
        <w:t>ΟΡΟΙ Ή ΠΕΡΙΟΡΙΣΜΟΙ ΣΧΕΤΙΚΑ ΜΕ ΤΗΝ ΑΣΦΑΛΗ ΚΑΙ ΑΠΟΤΕΛΕΣΜΑΤΙΚΗ ΧΡΗΣΗ ΤΟΥ ΦΑΡΜΑΚΕΥΤΙΚΟΥ ΠΡΟΪΟΝΤΟΣ</w:t>
      </w:r>
    </w:p>
    <w:p w14:paraId="081C627E" w14:textId="77777777" w:rsidR="003E3156" w:rsidRPr="00B175BD" w:rsidRDefault="003E3156" w:rsidP="003E3156">
      <w:pPr>
        <w:ind w:right="-1"/>
        <w:rPr>
          <w:i/>
          <w:noProof/>
          <w:u w:val="single"/>
          <w:lang w:val="el-GR"/>
        </w:rPr>
      </w:pPr>
    </w:p>
    <w:p w14:paraId="43FB3C70" w14:textId="77777777" w:rsidR="003E3156" w:rsidRPr="00F90549" w:rsidRDefault="00000000" w:rsidP="00E1269C">
      <w:pPr>
        <w:numPr>
          <w:ilvl w:val="0"/>
          <w:numId w:val="2"/>
        </w:numPr>
        <w:tabs>
          <w:tab w:val="left" w:pos="567"/>
        </w:tabs>
        <w:spacing w:line="260" w:lineRule="exact"/>
        <w:ind w:right="-1" w:hanging="720"/>
        <w:rPr>
          <w:b/>
          <w:lang w:val="el-GR"/>
        </w:rPr>
      </w:pPr>
      <w:r w:rsidRPr="00F90549">
        <w:rPr>
          <w:b/>
          <w:noProof/>
          <w:lang w:val="el-GR"/>
        </w:rPr>
        <w:t xml:space="preserve">Σχέδιο </w:t>
      </w:r>
      <w:r w:rsidR="00667BE9" w:rsidRPr="00B175BD">
        <w:rPr>
          <w:b/>
          <w:noProof/>
          <w:lang w:val="el-GR"/>
        </w:rPr>
        <w:t>δ</w:t>
      </w:r>
      <w:r w:rsidRPr="00F90549">
        <w:rPr>
          <w:b/>
          <w:noProof/>
          <w:lang w:val="el-GR"/>
        </w:rPr>
        <w:t xml:space="preserve">ιαχείρισης </w:t>
      </w:r>
      <w:r w:rsidR="00667BE9" w:rsidRPr="00B175BD">
        <w:rPr>
          <w:b/>
          <w:noProof/>
          <w:lang w:val="el-GR"/>
        </w:rPr>
        <w:t>κ</w:t>
      </w:r>
      <w:r w:rsidRPr="00F90549">
        <w:rPr>
          <w:b/>
          <w:noProof/>
          <w:lang w:val="el-GR"/>
        </w:rPr>
        <w:t>ινδύνου (ΣΔΚ)</w:t>
      </w:r>
    </w:p>
    <w:p w14:paraId="184A652A" w14:textId="77777777" w:rsidR="003E3156" w:rsidRPr="00F90549" w:rsidRDefault="003E3156" w:rsidP="001D63E0">
      <w:pPr>
        <w:ind w:right="-1"/>
        <w:rPr>
          <w:b/>
          <w:lang w:val="el-GR"/>
        </w:rPr>
      </w:pPr>
    </w:p>
    <w:p w14:paraId="7917B2E1" w14:textId="77777777" w:rsidR="003E3156" w:rsidRPr="00B175BD" w:rsidRDefault="00000000" w:rsidP="003E3156">
      <w:pPr>
        <w:tabs>
          <w:tab w:val="left" w:pos="0"/>
        </w:tabs>
        <w:ind w:right="567"/>
        <w:rPr>
          <w:noProof/>
          <w:lang w:val="el-GR"/>
        </w:rPr>
      </w:pPr>
      <w:r w:rsidRPr="00B175BD">
        <w:rPr>
          <w:noProof/>
          <w:lang w:val="el-GR"/>
        </w:rPr>
        <w:t xml:space="preserve">Ο Κάτοχος </w:t>
      </w:r>
      <w:r w:rsidRPr="00B175BD">
        <w:rPr>
          <w:color w:val="000000"/>
          <w:lang w:val="el-GR"/>
        </w:rPr>
        <w:t>Άδειας</w:t>
      </w:r>
      <w:r w:rsidRPr="00B175BD">
        <w:rPr>
          <w:noProof/>
          <w:lang w:val="el-GR"/>
        </w:rPr>
        <w:t xml:space="preserve"> Κυκλοφορίας </w:t>
      </w:r>
      <w:r w:rsidR="009F39B6" w:rsidRPr="00B175BD">
        <w:rPr>
          <w:noProof/>
          <w:lang w:val="el-GR"/>
        </w:rPr>
        <w:t xml:space="preserve">(ΚΑΚ) </w:t>
      </w:r>
      <w:r w:rsidRPr="00B175BD">
        <w:rPr>
          <w:noProof/>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1D364B8A" w14:textId="77777777" w:rsidR="003E3156" w:rsidRPr="00B175BD" w:rsidRDefault="003E3156" w:rsidP="003E3156">
      <w:pPr>
        <w:ind w:right="-1"/>
        <w:rPr>
          <w:noProof/>
          <w:szCs w:val="24"/>
          <w:lang w:val="el-GR"/>
        </w:rPr>
      </w:pPr>
    </w:p>
    <w:p w14:paraId="46FCB2E4" w14:textId="77777777" w:rsidR="003E3156" w:rsidRPr="00B175BD" w:rsidRDefault="00000000" w:rsidP="003E3156">
      <w:pPr>
        <w:ind w:right="-1"/>
        <w:rPr>
          <w:i/>
          <w:noProof/>
          <w:szCs w:val="24"/>
          <w:lang w:val="el-GR"/>
        </w:rPr>
      </w:pPr>
      <w:r w:rsidRPr="00B175BD">
        <w:rPr>
          <w:noProof/>
          <w:szCs w:val="24"/>
          <w:lang w:val="el-GR"/>
        </w:rPr>
        <w:t xml:space="preserve">Ένα </w:t>
      </w:r>
      <w:r w:rsidRPr="00B175BD">
        <w:rPr>
          <w:color w:val="000000"/>
          <w:szCs w:val="24"/>
          <w:lang w:val="el-GR"/>
        </w:rPr>
        <w:t>επικαιροποιημένο</w:t>
      </w:r>
      <w:r w:rsidRPr="00B175BD">
        <w:rPr>
          <w:noProof/>
          <w:szCs w:val="24"/>
          <w:lang w:val="el-GR"/>
        </w:rPr>
        <w:t xml:space="preserve"> ΣΔΚ θα πρέπει να κατατεθεί</w:t>
      </w:r>
      <w:r w:rsidRPr="00B175BD">
        <w:rPr>
          <w:i/>
          <w:noProof/>
          <w:szCs w:val="24"/>
          <w:lang w:val="el-GR"/>
        </w:rPr>
        <w:t>:</w:t>
      </w:r>
    </w:p>
    <w:p w14:paraId="6767B2C9" w14:textId="77777777" w:rsidR="003E3156" w:rsidRPr="00B175BD" w:rsidRDefault="00000000" w:rsidP="00E1269C">
      <w:pPr>
        <w:numPr>
          <w:ilvl w:val="0"/>
          <w:numId w:val="1"/>
        </w:numPr>
        <w:tabs>
          <w:tab w:val="left" w:pos="567"/>
        </w:tabs>
        <w:spacing w:line="260" w:lineRule="exact"/>
        <w:ind w:right="-1"/>
        <w:rPr>
          <w:lang w:val="el-GR"/>
        </w:rPr>
      </w:pPr>
      <w:r w:rsidRPr="00B175BD">
        <w:rPr>
          <w:lang w:val="el-GR"/>
        </w:rPr>
        <w:t>μετά από αίτημα του Ευρωπαϊκού Οργανισμού Φαρμάκων,</w:t>
      </w:r>
    </w:p>
    <w:p w14:paraId="1042C0AF" w14:textId="77777777" w:rsidR="003E3156" w:rsidRDefault="00000000" w:rsidP="00E1269C">
      <w:pPr>
        <w:numPr>
          <w:ilvl w:val="0"/>
          <w:numId w:val="1"/>
        </w:numPr>
        <w:tabs>
          <w:tab w:val="clear" w:pos="720"/>
        </w:tabs>
        <w:spacing w:line="260" w:lineRule="exact"/>
        <w:ind w:left="567" w:right="-1" w:hanging="207"/>
        <w:rPr>
          <w:lang w:val="el-GR"/>
        </w:rPr>
      </w:pPr>
      <w:r w:rsidRPr="00B175BD">
        <w:rPr>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6BE6B01F" w14:textId="77777777" w:rsidR="00957A2F" w:rsidRDefault="00957A2F" w:rsidP="00957A2F">
      <w:pPr>
        <w:spacing w:line="260" w:lineRule="exact"/>
        <w:ind w:right="-1"/>
        <w:rPr>
          <w:lang w:val="el-GR"/>
        </w:rPr>
      </w:pPr>
    </w:p>
    <w:p w14:paraId="0BFF7818" w14:textId="77777777" w:rsidR="00957A2F" w:rsidRDefault="00000000" w:rsidP="00957A2F">
      <w:pPr>
        <w:numPr>
          <w:ilvl w:val="0"/>
          <w:numId w:val="34"/>
        </w:numPr>
        <w:tabs>
          <w:tab w:val="left" w:pos="567"/>
        </w:tabs>
        <w:spacing w:line="260" w:lineRule="exact"/>
        <w:rPr>
          <w:rFonts w:eastAsia="MS Mincho" w:cs="Verdana"/>
          <w:color w:val="000000"/>
          <w:lang w:val="el-GR" w:eastAsia="ja-JP"/>
        </w:rPr>
      </w:pPr>
      <w:r>
        <w:rPr>
          <w:rFonts w:eastAsia="MS Mincho" w:cs="Verdana"/>
          <w:b/>
          <w:bCs/>
          <w:color w:val="000000"/>
          <w:lang w:val="el-GR" w:eastAsia="ja-JP"/>
        </w:rPr>
        <w:t>Επιπρόσθετα μέτρα ελαχιστοποίησης κινδύνου</w:t>
      </w:r>
    </w:p>
    <w:p w14:paraId="62AEFAAC" w14:textId="77777777" w:rsidR="00957A2F" w:rsidRDefault="00957A2F" w:rsidP="00957A2F">
      <w:pPr>
        <w:rPr>
          <w:rFonts w:eastAsia="MS Mincho" w:cs="Verdana"/>
          <w:color w:val="000000"/>
          <w:lang w:val="el-GR" w:eastAsia="ja-JP"/>
        </w:rPr>
      </w:pPr>
    </w:p>
    <w:p w14:paraId="6DD37D09" w14:textId="77777777" w:rsidR="00957A2F" w:rsidRDefault="00000000" w:rsidP="00957A2F">
      <w:pPr>
        <w:rPr>
          <w:rFonts w:eastAsia="MS Mincho" w:cs="Verdana"/>
          <w:color w:val="000000"/>
          <w:lang w:val="el-GR" w:eastAsia="ja-JP"/>
        </w:rPr>
      </w:pPr>
      <w:r>
        <w:rPr>
          <w:rFonts w:eastAsia="MS Mincho" w:cs="Verdana"/>
          <w:color w:val="000000"/>
          <w:lang w:val="el-GR" w:eastAsia="ja-JP"/>
        </w:rPr>
        <w:t xml:space="preserve">Πριν από τη χρήση του </w:t>
      </w:r>
      <w:r>
        <w:rPr>
          <w:rFonts w:eastAsia="MS Mincho" w:cs="Verdana"/>
          <w:color w:val="000000"/>
          <w:lang w:val="en-GB" w:eastAsia="ja-JP"/>
        </w:rPr>
        <w:t>Venclyxto</w:t>
      </w:r>
      <w:r>
        <w:rPr>
          <w:rFonts w:eastAsia="MS Mincho" w:cs="Verdana"/>
          <w:color w:val="000000"/>
          <w:lang w:val="el-GR" w:eastAsia="ja-JP"/>
        </w:rPr>
        <w:t xml:space="preserve"> σε κάθε κράτος μέλος ο Κάτοχος Άδειας Κυκλοφορίας (ΚΑΚ) πρέπει να συμφωνήσει με την Αρμόδια Εθνική Αρχή σχετικά με το περιεχόμενο και τη μορφή του </w:t>
      </w:r>
      <w:r>
        <w:rPr>
          <w:rFonts w:eastAsia="MS Mincho" w:cs="Verdana"/>
          <w:color w:val="000000"/>
          <w:lang w:val="el-GR" w:eastAsia="ja-JP"/>
        </w:rPr>
        <w:lastRenderedPageBreak/>
        <w:t>εκπαιδευτικού προγράμματος, συμπεριλαμβανομένων των μέσων επικοινωνίας, των τρόπων διανομής και κάθε άλλης πτυχής του προγράμματος.</w:t>
      </w:r>
    </w:p>
    <w:p w14:paraId="6570B954" w14:textId="77777777" w:rsidR="00957A2F" w:rsidRDefault="00957A2F" w:rsidP="00957A2F">
      <w:pPr>
        <w:rPr>
          <w:rFonts w:eastAsia="MS Mincho" w:cs="Verdana"/>
          <w:color w:val="000000"/>
          <w:lang w:val="el-GR" w:eastAsia="ja-JP"/>
        </w:rPr>
      </w:pPr>
    </w:p>
    <w:p w14:paraId="3082BD7C" w14:textId="77777777" w:rsidR="00957A2F" w:rsidRDefault="00000000" w:rsidP="00957A2F">
      <w:pPr>
        <w:rPr>
          <w:rFonts w:eastAsia="MS Mincho" w:cs="Verdana"/>
          <w:color w:val="000000"/>
          <w:lang w:val="el-GR" w:eastAsia="ja-JP"/>
        </w:rPr>
      </w:pPr>
      <w:r>
        <w:rPr>
          <w:rFonts w:eastAsia="MS Mincho" w:cs="Verdana"/>
          <w:color w:val="000000"/>
          <w:lang w:val="el-GR" w:eastAsia="ja-JP"/>
        </w:rPr>
        <w:t>Το εκπαιδευτικό πρόγραμμα αποσκοπεί στα εξής:</w:t>
      </w:r>
    </w:p>
    <w:p w14:paraId="22ABFC17" w14:textId="77777777" w:rsidR="00957A2F" w:rsidRDefault="00957A2F" w:rsidP="00957A2F">
      <w:pPr>
        <w:rPr>
          <w:rFonts w:eastAsia="MS Mincho" w:cs="Verdana"/>
          <w:color w:val="000000"/>
          <w:lang w:val="el-GR" w:eastAsia="ja-JP"/>
        </w:rPr>
      </w:pPr>
    </w:p>
    <w:p w14:paraId="3AF2C11E" w14:textId="77777777" w:rsidR="00957A2F" w:rsidRDefault="00000000" w:rsidP="00957A2F">
      <w:pPr>
        <w:numPr>
          <w:ilvl w:val="0"/>
          <w:numId w:val="34"/>
        </w:numPr>
        <w:tabs>
          <w:tab w:val="left" w:pos="567"/>
        </w:tabs>
        <w:spacing w:line="260" w:lineRule="exact"/>
        <w:rPr>
          <w:rFonts w:eastAsia="MS Mincho" w:cs="Times New Roman"/>
          <w:lang w:val="el-GR" w:eastAsia="ja-JP"/>
        </w:rPr>
      </w:pPr>
      <w:r>
        <w:rPr>
          <w:rFonts w:eastAsia="MS Mincho" w:cs="Verdana"/>
          <w:color w:val="000000"/>
          <w:lang w:val="el-GR" w:eastAsia="ja-JP"/>
        </w:rPr>
        <w:t xml:space="preserve">Ενημέρωση των αιματολόγων σχετικά με τον κίνδυνο του </w:t>
      </w:r>
      <w:r>
        <w:rPr>
          <w:rFonts w:eastAsia="MS Mincho" w:cs="Times New Roman"/>
          <w:lang w:val="en-GB" w:eastAsia="ja-JP"/>
        </w:rPr>
        <w:t>TLS</w:t>
      </w:r>
      <w:r>
        <w:rPr>
          <w:rFonts w:eastAsia="MS Mincho" w:cs="Times New Roman"/>
          <w:lang w:val="el-GR" w:eastAsia="ja-JP"/>
        </w:rPr>
        <w:t xml:space="preserve">, την αυστηρή τήρηση του χρονοδιαγράμματος τιτλοποίησης της δόσης και τα μέτρα ελαχιστοποίησης κινδύνου </w:t>
      </w:r>
      <w:r>
        <w:rPr>
          <w:rFonts w:eastAsia="MS Mincho" w:cs="Times New Roman"/>
          <w:lang w:val="en-GB" w:eastAsia="ja-JP"/>
        </w:rPr>
        <w:t>TLS</w:t>
      </w:r>
      <w:r>
        <w:rPr>
          <w:rFonts w:eastAsia="MS Mincho" w:cs="Times New Roman"/>
          <w:lang w:val="el-GR" w:eastAsia="ja-JP"/>
        </w:rPr>
        <w:t xml:space="preserve"> για το </w:t>
      </w:r>
      <w:r>
        <w:rPr>
          <w:rFonts w:eastAsia="MS Mincho" w:cs="Times New Roman"/>
          <w:lang w:val="en-GB" w:eastAsia="ja-JP"/>
        </w:rPr>
        <w:t>Venclyxto</w:t>
      </w:r>
      <w:r>
        <w:rPr>
          <w:rFonts w:eastAsia="MS Mincho" w:cs="Times New Roman"/>
          <w:lang w:val="el-GR" w:eastAsia="ja-JP"/>
        </w:rPr>
        <w:t xml:space="preserve"> στην επικαιροποιημένη ΠΧΠ.</w:t>
      </w:r>
    </w:p>
    <w:p w14:paraId="0DE76FAC" w14:textId="77777777" w:rsidR="00957A2F" w:rsidRDefault="00000000" w:rsidP="00957A2F">
      <w:pPr>
        <w:numPr>
          <w:ilvl w:val="0"/>
          <w:numId w:val="34"/>
        </w:numPr>
        <w:tabs>
          <w:tab w:val="left" w:pos="567"/>
        </w:tabs>
        <w:spacing w:line="260" w:lineRule="exact"/>
        <w:rPr>
          <w:rFonts w:eastAsia="MS Mincho" w:cs="Verdana"/>
          <w:color w:val="000000"/>
          <w:lang w:val="el-GR" w:eastAsia="ja-JP"/>
        </w:rPr>
      </w:pPr>
      <w:r>
        <w:rPr>
          <w:rFonts w:eastAsia="MS Mincho" w:cs="Times New Roman"/>
          <w:lang w:val="el-GR" w:eastAsia="ja-JP"/>
        </w:rPr>
        <w:t xml:space="preserve">Ενημέρωση των αιματολόγων για την παροχή της κάρτας ασθενούς σε κάθε ασθενή, η οποία περιλαμβάνει κατάλογο συμπτωμάτων του </w:t>
      </w:r>
      <w:r>
        <w:rPr>
          <w:rFonts w:eastAsia="MS Mincho" w:cs="Times New Roman"/>
          <w:lang w:val="en-GB" w:eastAsia="ja-JP"/>
        </w:rPr>
        <w:t>TLS</w:t>
      </w:r>
      <w:r>
        <w:rPr>
          <w:rFonts w:eastAsia="MS Mincho" w:cs="Times New Roman"/>
          <w:lang w:val="el-GR" w:eastAsia="ja-JP"/>
        </w:rPr>
        <w:t xml:space="preserve"> ώστε να κινητοποιηθεί ο ασθενής και να ζητήσει, μεταξύ άλλων, άμεση ιατρική φροντίδα σε περίπτωση εκδήλωσης των συμπτωμάτων αυτών, καθώς και συμπεριφορών του ασθενούς για την πρόληψη του </w:t>
      </w:r>
      <w:r>
        <w:rPr>
          <w:rFonts w:eastAsia="MS Mincho" w:cs="Times New Roman"/>
          <w:lang w:val="en-GB" w:eastAsia="ja-JP"/>
        </w:rPr>
        <w:t>TLS</w:t>
      </w:r>
      <w:r>
        <w:rPr>
          <w:rFonts w:eastAsia="MS Mincho" w:cs="Times New Roman"/>
          <w:lang w:val="el-GR" w:eastAsia="ja-JP"/>
        </w:rPr>
        <w:t>.</w:t>
      </w:r>
    </w:p>
    <w:p w14:paraId="02B3CFD0" w14:textId="77777777" w:rsidR="00957A2F" w:rsidRDefault="00957A2F" w:rsidP="00957A2F">
      <w:pPr>
        <w:ind w:left="360"/>
        <w:rPr>
          <w:rFonts w:eastAsia="MS Mincho" w:cs="Verdana"/>
          <w:color w:val="000000"/>
          <w:lang w:val="el-GR" w:eastAsia="ja-JP"/>
        </w:rPr>
      </w:pPr>
    </w:p>
    <w:p w14:paraId="47380620" w14:textId="77777777" w:rsidR="00957A2F" w:rsidRDefault="00000000" w:rsidP="00957A2F">
      <w:pPr>
        <w:rPr>
          <w:rFonts w:eastAsia="MS Mincho" w:cs="Verdana"/>
          <w:color w:val="000000"/>
          <w:lang w:val="el-GR" w:eastAsia="ja-JP"/>
        </w:rPr>
      </w:pPr>
      <w:r>
        <w:rPr>
          <w:rFonts w:eastAsia="MS Mincho" w:cs="Verdana"/>
          <w:color w:val="000000"/>
          <w:lang w:val="el-GR" w:eastAsia="ja-JP"/>
        </w:rPr>
        <w:t xml:space="preserve">Ο ΚΑΚ μεριμνά ώστε σε κάθε κράτος μέλος όπου κυκλοφορεί το </w:t>
      </w:r>
      <w:r>
        <w:rPr>
          <w:rFonts w:eastAsia="MS Mincho" w:cs="Verdana"/>
          <w:color w:val="000000"/>
          <w:lang w:val="en-GB" w:eastAsia="ja-JP"/>
        </w:rPr>
        <w:t>Venclyxto</w:t>
      </w:r>
      <w:r>
        <w:rPr>
          <w:rFonts w:eastAsia="MS Mincho" w:cs="Verdana"/>
          <w:color w:val="000000"/>
          <w:lang w:val="el-GR" w:eastAsia="ja-JP"/>
        </w:rPr>
        <w:t xml:space="preserve">, όλοι οι επαγγελματίες υγείας (ΕΥ) και οι ασθενείς/φροντιστές που αναμένεται να συνταγογραφούν, να διαθέτουν ή να χρησιμοποιούν το </w:t>
      </w:r>
      <w:r>
        <w:rPr>
          <w:rFonts w:eastAsia="MS Mincho" w:cs="Verdana"/>
          <w:color w:val="000000"/>
          <w:lang w:val="en-GB" w:eastAsia="ja-JP"/>
        </w:rPr>
        <w:t>Venclyxto</w:t>
      </w:r>
      <w:r>
        <w:rPr>
          <w:rFonts w:eastAsia="MS Mincho" w:cs="Verdana"/>
          <w:color w:val="000000"/>
          <w:lang w:val="el-GR" w:eastAsia="ja-JP"/>
        </w:rPr>
        <w:t xml:space="preserve"> να έχουν πρόσβαση/προμηθεύονται το ακόλουθο εκπαιδευτικό πακέτο:</w:t>
      </w:r>
    </w:p>
    <w:p w14:paraId="4B4FCFDF" w14:textId="77777777" w:rsidR="00957A2F" w:rsidRDefault="00957A2F" w:rsidP="00957A2F">
      <w:pPr>
        <w:rPr>
          <w:rFonts w:eastAsia="MS Mincho" w:cs="Verdana"/>
          <w:color w:val="000000"/>
          <w:lang w:val="el-GR" w:eastAsia="ja-JP"/>
        </w:rPr>
      </w:pPr>
    </w:p>
    <w:p w14:paraId="4FE66B1D" w14:textId="77777777" w:rsidR="00957A2F" w:rsidRDefault="00000000" w:rsidP="00957A2F">
      <w:pPr>
        <w:numPr>
          <w:ilvl w:val="0"/>
          <w:numId w:val="36"/>
        </w:numPr>
        <w:tabs>
          <w:tab w:val="left" w:pos="567"/>
        </w:tabs>
        <w:spacing w:line="260" w:lineRule="exact"/>
        <w:rPr>
          <w:rFonts w:eastAsia="Verdana" w:cs="Times New Roman"/>
          <w:lang w:val="el-GR" w:eastAsia="en-GB"/>
        </w:rPr>
      </w:pPr>
      <w:r>
        <w:rPr>
          <w:rFonts w:eastAsia="Verdana" w:cs="Times New Roman"/>
          <w:lang w:val="el-GR" w:eastAsia="en-GB"/>
        </w:rPr>
        <w:t>Εκπαιδευτικό υλικό για τους γιατρούς</w:t>
      </w:r>
    </w:p>
    <w:p w14:paraId="55A80DDA" w14:textId="77777777" w:rsidR="00957A2F" w:rsidRDefault="00000000" w:rsidP="00957A2F">
      <w:pPr>
        <w:numPr>
          <w:ilvl w:val="0"/>
          <w:numId w:val="36"/>
        </w:numPr>
        <w:tabs>
          <w:tab w:val="left" w:pos="567"/>
        </w:tabs>
        <w:spacing w:line="260" w:lineRule="exact"/>
        <w:rPr>
          <w:rFonts w:eastAsia="Verdana" w:cs="Times New Roman"/>
          <w:lang w:val="el-GR" w:eastAsia="en-GB"/>
        </w:rPr>
      </w:pPr>
      <w:r>
        <w:rPr>
          <w:rFonts w:eastAsia="Verdana" w:cs="Times New Roman"/>
          <w:lang w:val="el-GR" w:eastAsia="en-GB"/>
        </w:rPr>
        <w:t>Ενημερωτικός φάκελος για τους ασθενείς</w:t>
      </w:r>
    </w:p>
    <w:p w14:paraId="2B2847A0" w14:textId="77777777" w:rsidR="00957A2F" w:rsidRDefault="00957A2F" w:rsidP="00957A2F">
      <w:pPr>
        <w:ind w:left="1080"/>
        <w:rPr>
          <w:rFonts w:eastAsia="MS Mincho" w:cs="Times New Roman"/>
          <w:color w:val="000000"/>
          <w:lang w:val="el-GR" w:eastAsia="ja-JP"/>
        </w:rPr>
      </w:pPr>
    </w:p>
    <w:p w14:paraId="4350A063" w14:textId="77777777" w:rsidR="00957A2F" w:rsidRDefault="00000000" w:rsidP="00957A2F">
      <w:pPr>
        <w:rPr>
          <w:rFonts w:eastAsia="MS Mincho" w:cs="Times New Roman"/>
          <w:color w:val="000000"/>
          <w:lang w:val="el-GR" w:eastAsia="ja-JP"/>
        </w:rPr>
      </w:pPr>
      <w:r>
        <w:rPr>
          <w:rFonts w:eastAsia="MS Mincho" w:cs="Times New Roman"/>
          <w:b/>
          <w:bCs/>
          <w:color w:val="000000"/>
          <w:lang w:val="el-GR" w:eastAsia="ja-JP"/>
        </w:rPr>
        <w:t>Εκπαιδευτικό υλικό για τους γιατρούς</w:t>
      </w:r>
      <w:r>
        <w:rPr>
          <w:rFonts w:eastAsia="MS Mincho" w:cs="Times New Roman"/>
          <w:color w:val="000000"/>
          <w:lang w:val="el-GR" w:eastAsia="ja-JP"/>
        </w:rPr>
        <w:t>:</w:t>
      </w:r>
    </w:p>
    <w:p w14:paraId="0725D8F3" w14:textId="77777777" w:rsidR="00957A2F" w:rsidRDefault="00000000" w:rsidP="00957A2F">
      <w:pPr>
        <w:numPr>
          <w:ilvl w:val="0"/>
          <w:numId w:val="35"/>
        </w:numPr>
        <w:tabs>
          <w:tab w:val="left" w:pos="567"/>
        </w:tabs>
        <w:spacing w:line="260" w:lineRule="exact"/>
        <w:ind w:left="720"/>
        <w:rPr>
          <w:rFonts w:eastAsia="Verdana" w:cs="Times New Roman"/>
          <w:lang w:val="el-GR" w:eastAsia="en-GB"/>
        </w:rPr>
      </w:pPr>
      <w:r>
        <w:rPr>
          <w:noProof/>
          <w:lang w:val="el-GR"/>
        </w:rPr>
        <w:t>Περίληψη των Χαρακτηριστικών του Προϊόντος</w:t>
      </w:r>
    </w:p>
    <w:p w14:paraId="520093BB" w14:textId="77777777" w:rsidR="00957A2F" w:rsidRDefault="00000000" w:rsidP="00957A2F">
      <w:pPr>
        <w:numPr>
          <w:ilvl w:val="0"/>
          <w:numId w:val="35"/>
        </w:numPr>
        <w:tabs>
          <w:tab w:val="left" w:pos="567"/>
        </w:tabs>
        <w:spacing w:line="260" w:lineRule="exact"/>
        <w:ind w:left="720"/>
        <w:rPr>
          <w:rFonts w:eastAsia="Verdana" w:cs="Times New Roman"/>
          <w:lang w:val="en-GB" w:eastAsia="en-GB"/>
        </w:rPr>
      </w:pPr>
      <w:r>
        <w:rPr>
          <w:rFonts w:eastAsia="Verdana" w:cs="Times New Roman"/>
          <w:lang w:val="el-GR" w:eastAsia="en-GB"/>
        </w:rPr>
        <w:t>Κάρτα ασθενούς</w:t>
      </w:r>
    </w:p>
    <w:p w14:paraId="7B304246" w14:textId="77777777" w:rsidR="00957A2F" w:rsidRDefault="00957A2F" w:rsidP="00957A2F">
      <w:pPr>
        <w:ind w:left="1080"/>
        <w:rPr>
          <w:rFonts w:eastAsia="MS Mincho" w:cs="Times New Roman"/>
          <w:color w:val="000000"/>
          <w:lang w:val="en-GB" w:eastAsia="ja-JP"/>
        </w:rPr>
      </w:pPr>
    </w:p>
    <w:p w14:paraId="056B735D" w14:textId="77777777" w:rsidR="00957A2F" w:rsidRDefault="00000000" w:rsidP="00957A2F">
      <w:pPr>
        <w:numPr>
          <w:ilvl w:val="0"/>
          <w:numId w:val="35"/>
        </w:numPr>
        <w:tabs>
          <w:tab w:val="left" w:pos="567"/>
        </w:tabs>
        <w:spacing w:line="260" w:lineRule="exact"/>
        <w:ind w:left="360"/>
        <w:rPr>
          <w:rFonts w:eastAsia="MS Mincho" w:cs="Times New Roman"/>
          <w:color w:val="000000"/>
          <w:lang w:val="en-GB" w:eastAsia="ja-JP"/>
        </w:rPr>
      </w:pPr>
      <w:r>
        <w:rPr>
          <w:rFonts w:eastAsia="MS Mincho" w:cs="Times New Roman"/>
          <w:b/>
          <w:bCs/>
          <w:color w:val="000000"/>
          <w:lang w:val="el-GR" w:eastAsia="ja-JP"/>
        </w:rPr>
        <w:t>Κάρτα ασθενούς</w:t>
      </w:r>
      <w:r>
        <w:rPr>
          <w:rFonts w:eastAsia="MS Mincho" w:cs="Times New Roman"/>
          <w:color w:val="000000"/>
          <w:lang w:val="en-GB" w:eastAsia="ja-JP"/>
        </w:rPr>
        <w:t>:</w:t>
      </w:r>
    </w:p>
    <w:p w14:paraId="06357B0C" w14:textId="77777777" w:rsidR="00957A2F" w:rsidRDefault="00000000" w:rsidP="00957A2F">
      <w:pPr>
        <w:numPr>
          <w:ilvl w:val="0"/>
          <w:numId w:val="35"/>
        </w:numPr>
        <w:tabs>
          <w:tab w:val="left" w:pos="567"/>
        </w:tabs>
        <w:spacing w:line="260" w:lineRule="exact"/>
        <w:rPr>
          <w:rFonts w:eastAsia="MS Mincho" w:cs="Times New Roman"/>
          <w:lang w:val="el-GR" w:eastAsia="ja-JP"/>
        </w:rPr>
      </w:pPr>
      <w:r>
        <w:rPr>
          <w:rFonts w:eastAsia="MS Mincho" w:cs="Times New Roman"/>
          <w:lang w:val="el-GR" w:eastAsia="ja-JP"/>
        </w:rPr>
        <w:t xml:space="preserve">Στοιχεία επικοινωνίας του υπεύθυνου συνταγογράφησης του </w:t>
      </w:r>
      <w:r>
        <w:rPr>
          <w:rFonts w:eastAsia="MS Mincho" w:cs="Times New Roman"/>
          <w:lang w:val="en-GB" w:eastAsia="ja-JP"/>
        </w:rPr>
        <w:t>venetoclax</w:t>
      </w:r>
      <w:r>
        <w:rPr>
          <w:rFonts w:eastAsia="MS Mincho" w:cs="Times New Roman"/>
          <w:lang w:val="el-GR" w:eastAsia="ja-JP"/>
        </w:rPr>
        <w:t xml:space="preserve"> και του ασθενούς</w:t>
      </w:r>
    </w:p>
    <w:p w14:paraId="4CBE410B" w14:textId="77777777" w:rsidR="00957A2F" w:rsidRDefault="00000000" w:rsidP="00957A2F">
      <w:pPr>
        <w:numPr>
          <w:ilvl w:val="0"/>
          <w:numId w:val="35"/>
        </w:numPr>
        <w:tabs>
          <w:tab w:val="left" w:pos="567"/>
        </w:tabs>
        <w:spacing w:line="260" w:lineRule="exact"/>
        <w:rPr>
          <w:rFonts w:eastAsia="MS Mincho" w:cs="Times New Roman"/>
          <w:lang w:val="el-GR" w:eastAsia="ja-JP"/>
        </w:rPr>
      </w:pPr>
      <w:r>
        <w:rPr>
          <w:rFonts w:eastAsia="MS Mincho" w:cs="Times New Roman"/>
          <w:lang w:val="el-GR" w:eastAsia="ja-JP"/>
        </w:rPr>
        <w:t xml:space="preserve">Οδηγίες προς τους ασθενείς για την ελαχιστοποίηση του κινδύνου </w:t>
      </w:r>
      <w:r>
        <w:rPr>
          <w:rFonts w:eastAsia="MS Mincho" w:cs="Times New Roman"/>
          <w:lang w:val="en-GB" w:eastAsia="ja-JP"/>
        </w:rPr>
        <w:t>TLS</w:t>
      </w:r>
    </w:p>
    <w:p w14:paraId="39D219FD" w14:textId="77777777" w:rsidR="00957A2F" w:rsidRDefault="00000000" w:rsidP="00957A2F">
      <w:pPr>
        <w:numPr>
          <w:ilvl w:val="0"/>
          <w:numId w:val="35"/>
        </w:numPr>
        <w:tabs>
          <w:tab w:val="left" w:pos="567"/>
        </w:tabs>
        <w:spacing w:line="260" w:lineRule="exact"/>
        <w:rPr>
          <w:rFonts w:eastAsia="MS Mincho" w:cs="Times New Roman"/>
          <w:lang w:val="el-GR" w:eastAsia="ja-JP"/>
        </w:rPr>
      </w:pPr>
      <w:r>
        <w:rPr>
          <w:rFonts w:eastAsia="MS Mincho" w:cs="Times New Roman"/>
          <w:lang w:val="el-GR" w:eastAsia="ja-JP"/>
        </w:rPr>
        <w:t xml:space="preserve">Κατάλογος συμπτωμάτων του </w:t>
      </w:r>
      <w:r>
        <w:rPr>
          <w:rFonts w:eastAsia="MS Mincho" w:cs="Times New Roman"/>
          <w:lang w:val="en-GB" w:eastAsia="ja-JP"/>
        </w:rPr>
        <w:t>TLS</w:t>
      </w:r>
      <w:r>
        <w:rPr>
          <w:rFonts w:eastAsia="MS Mincho" w:cs="Times New Roman"/>
          <w:lang w:val="el-GR" w:eastAsia="ja-JP"/>
        </w:rPr>
        <w:t xml:space="preserve"> ώστε να κινητοποιηθεί ο ασθενής και να ζητήσει, μεταξύ άλλων, άμεση ιατρική φροντίδα σε περίπτωση εκδήλωσης των συμπτωμάτων αυτών</w:t>
      </w:r>
    </w:p>
    <w:p w14:paraId="4C3BD454" w14:textId="77777777" w:rsidR="00957A2F" w:rsidRDefault="00000000" w:rsidP="00957A2F">
      <w:pPr>
        <w:numPr>
          <w:ilvl w:val="0"/>
          <w:numId w:val="35"/>
        </w:numPr>
        <w:tabs>
          <w:tab w:val="left" w:pos="567"/>
        </w:tabs>
        <w:spacing w:line="260" w:lineRule="exact"/>
        <w:rPr>
          <w:rFonts w:eastAsia="MS Mincho" w:cs="Times New Roman"/>
          <w:lang w:val="el-GR" w:eastAsia="ja-JP"/>
        </w:rPr>
      </w:pPr>
      <w:r>
        <w:rPr>
          <w:rFonts w:eastAsia="MS Mincho" w:cs="Times New Roman"/>
          <w:lang w:val="el-GR" w:eastAsia="ja-JP"/>
        </w:rPr>
        <w:t>Οδηγίες σύμφωνα με τις οποίες ο ασθενής πρέπει να φέρει πάντα μαζί του την κάρτα ασθενούς και να την επιδεικνύει στον ΕΥ που εμπλέκεται στη φροντίδα του (δηλαδή, ΕΥ επείγουσας φροντίδας, κ.λπ.)</w:t>
      </w:r>
    </w:p>
    <w:p w14:paraId="2E4D770E" w14:textId="77777777" w:rsidR="00957A2F" w:rsidRDefault="00000000" w:rsidP="00957A2F">
      <w:pPr>
        <w:numPr>
          <w:ilvl w:val="0"/>
          <w:numId w:val="35"/>
        </w:numPr>
        <w:tabs>
          <w:tab w:val="left" w:pos="567"/>
        </w:tabs>
        <w:spacing w:line="260" w:lineRule="exact"/>
        <w:rPr>
          <w:rFonts w:eastAsia="MS Mincho" w:cs="Times New Roman"/>
          <w:lang w:val="el-GR" w:eastAsia="ja-JP"/>
        </w:rPr>
      </w:pPr>
      <w:r>
        <w:rPr>
          <w:rFonts w:eastAsia="MS Mincho" w:cs="Times New Roman"/>
          <w:lang w:val="el-GR" w:eastAsia="ja-JP"/>
        </w:rPr>
        <w:t xml:space="preserve">Ενημέρωση προς τους ΕΥ που φροντίζουν τον ασθενή ότι η θεραπεία με </w:t>
      </w:r>
      <w:r>
        <w:rPr>
          <w:rFonts w:eastAsia="MS Mincho" w:cs="Times New Roman"/>
          <w:lang w:val="en-GB" w:eastAsia="ja-JP"/>
        </w:rPr>
        <w:t>venetoclax</w:t>
      </w:r>
      <w:r>
        <w:rPr>
          <w:rFonts w:eastAsia="MS Mincho" w:cs="Times New Roman"/>
          <w:lang w:val="el-GR" w:eastAsia="ja-JP"/>
        </w:rPr>
        <w:t xml:space="preserve"> συνδέεται με κίνδυνο </w:t>
      </w:r>
      <w:r>
        <w:rPr>
          <w:rFonts w:eastAsia="MS Mincho" w:cs="Times New Roman"/>
          <w:lang w:val="en-GB" w:eastAsia="ja-JP"/>
        </w:rPr>
        <w:t>TLS</w:t>
      </w:r>
      <w:r>
        <w:rPr>
          <w:rFonts w:eastAsia="MS Mincho" w:cs="Times New Roman"/>
          <w:lang w:val="el-GR" w:eastAsia="ja-JP"/>
        </w:rPr>
        <w:t>.</w:t>
      </w:r>
    </w:p>
    <w:p w14:paraId="6CDD1413" w14:textId="77777777" w:rsidR="00957A2F" w:rsidRDefault="00957A2F" w:rsidP="00957A2F">
      <w:pPr>
        <w:rPr>
          <w:rFonts w:eastAsia="MS Mincho" w:cs="Times New Roman"/>
          <w:lang w:val="el-GR" w:eastAsia="ja-JP"/>
        </w:rPr>
      </w:pPr>
    </w:p>
    <w:p w14:paraId="7857FB62" w14:textId="77777777" w:rsidR="00957A2F" w:rsidRDefault="00000000" w:rsidP="00957A2F">
      <w:pPr>
        <w:rPr>
          <w:rFonts w:eastAsia="Verdana" w:cs="Times New Roman"/>
          <w:lang w:val="el-GR" w:eastAsia="en-GB"/>
        </w:rPr>
      </w:pPr>
      <w:r>
        <w:rPr>
          <w:rFonts w:eastAsia="Verdana" w:cs="Times New Roman"/>
          <w:b/>
          <w:lang w:val="el-GR" w:eastAsia="en-GB"/>
        </w:rPr>
        <w:t>Ενημερωτικός φάκελος για τους ασθενείς</w:t>
      </w:r>
      <w:r>
        <w:rPr>
          <w:rFonts w:eastAsia="Verdana" w:cs="Times New Roman"/>
          <w:lang w:val="el-GR" w:eastAsia="en-GB"/>
        </w:rPr>
        <w:t>:</w:t>
      </w:r>
    </w:p>
    <w:p w14:paraId="6253E0C0" w14:textId="77777777" w:rsidR="00957A2F" w:rsidRDefault="00000000" w:rsidP="00957A2F">
      <w:pPr>
        <w:numPr>
          <w:ilvl w:val="0"/>
          <w:numId w:val="35"/>
        </w:numPr>
        <w:tabs>
          <w:tab w:val="left" w:pos="567"/>
        </w:tabs>
        <w:spacing w:line="260" w:lineRule="exact"/>
        <w:ind w:left="720"/>
        <w:rPr>
          <w:rFonts w:eastAsia="Verdana" w:cs="Times New Roman"/>
          <w:lang w:val="en-GB" w:eastAsia="en-GB"/>
        </w:rPr>
      </w:pPr>
      <w:r>
        <w:rPr>
          <w:rFonts w:eastAsia="Verdana" w:cs="Times New Roman"/>
          <w:lang w:val="el-GR" w:eastAsia="en-GB"/>
        </w:rPr>
        <w:t>Φύλλο οδηγιών χρήσης</w:t>
      </w:r>
    </w:p>
    <w:p w14:paraId="46E21338" w14:textId="77777777" w:rsidR="00957A2F" w:rsidRPr="00A9418D" w:rsidRDefault="00957A2F" w:rsidP="00A9418D">
      <w:pPr>
        <w:pStyle w:val="ListParagraph"/>
        <w:spacing w:line="260" w:lineRule="exact"/>
        <w:ind w:left="1080" w:right="-1"/>
        <w:rPr>
          <w:lang w:val="el-GR"/>
        </w:rPr>
      </w:pPr>
    </w:p>
    <w:p w14:paraId="6A0833A4" w14:textId="77777777" w:rsidR="003E3156" w:rsidRPr="00B175BD" w:rsidRDefault="003E3156" w:rsidP="003E3156">
      <w:pPr>
        <w:ind w:right="-1"/>
        <w:rPr>
          <w:i/>
          <w:noProof/>
          <w:szCs w:val="24"/>
          <w:lang w:val="el-GR"/>
        </w:rPr>
      </w:pPr>
    </w:p>
    <w:p w14:paraId="57B214C9" w14:textId="77777777" w:rsidR="003E3156" w:rsidRPr="00B175BD" w:rsidRDefault="00000000">
      <w:pPr>
        <w:rPr>
          <w:lang w:val="el-GR"/>
        </w:rPr>
      </w:pPr>
      <w:r w:rsidRPr="00B175BD">
        <w:rPr>
          <w:lang w:val="el-GR"/>
        </w:rPr>
        <w:br w:type="page"/>
      </w:r>
    </w:p>
    <w:p w14:paraId="65D446AC" w14:textId="77777777" w:rsidR="00937C84" w:rsidRPr="00B175BD" w:rsidRDefault="00937C84" w:rsidP="009A614E">
      <w:pPr>
        <w:jc w:val="center"/>
        <w:rPr>
          <w:lang w:val="el-GR"/>
        </w:rPr>
      </w:pPr>
    </w:p>
    <w:p w14:paraId="1BA824A8" w14:textId="77777777" w:rsidR="00937C84" w:rsidRPr="00B175BD" w:rsidRDefault="00937C84" w:rsidP="009A614E">
      <w:pPr>
        <w:jc w:val="center"/>
        <w:rPr>
          <w:lang w:val="el-GR"/>
        </w:rPr>
      </w:pPr>
    </w:p>
    <w:p w14:paraId="1C92F14A" w14:textId="77777777" w:rsidR="00937C84" w:rsidRPr="00B175BD" w:rsidRDefault="00937C84" w:rsidP="009A614E">
      <w:pPr>
        <w:jc w:val="center"/>
        <w:rPr>
          <w:lang w:val="el-GR"/>
        </w:rPr>
      </w:pPr>
    </w:p>
    <w:p w14:paraId="4C3F5676" w14:textId="77777777" w:rsidR="00937C84" w:rsidRPr="00B175BD" w:rsidRDefault="00937C84" w:rsidP="009A614E">
      <w:pPr>
        <w:jc w:val="center"/>
        <w:rPr>
          <w:lang w:val="el-GR"/>
        </w:rPr>
      </w:pPr>
    </w:p>
    <w:p w14:paraId="34E4B7A6" w14:textId="77777777" w:rsidR="00937C84" w:rsidRPr="00B175BD" w:rsidRDefault="00937C84" w:rsidP="009A614E">
      <w:pPr>
        <w:jc w:val="center"/>
        <w:rPr>
          <w:lang w:val="el-GR"/>
        </w:rPr>
      </w:pPr>
    </w:p>
    <w:p w14:paraId="4566196C" w14:textId="77777777" w:rsidR="00937C84" w:rsidRPr="00B175BD" w:rsidRDefault="00937C84" w:rsidP="009A614E">
      <w:pPr>
        <w:jc w:val="center"/>
        <w:rPr>
          <w:lang w:val="el-GR"/>
        </w:rPr>
      </w:pPr>
    </w:p>
    <w:p w14:paraId="78EA0DF6" w14:textId="77777777" w:rsidR="00937C84" w:rsidRPr="00B175BD" w:rsidRDefault="00937C84" w:rsidP="009A614E">
      <w:pPr>
        <w:jc w:val="center"/>
        <w:rPr>
          <w:lang w:val="el-GR"/>
        </w:rPr>
      </w:pPr>
    </w:p>
    <w:p w14:paraId="46268C61" w14:textId="77777777" w:rsidR="00937C84" w:rsidRPr="00B175BD" w:rsidRDefault="00937C84" w:rsidP="009A614E">
      <w:pPr>
        <w:jc w:val="center"/>
        <w:rPr>
          <w:lang w:val="el-GR"/>
        </w:rPr>
      </w:pPr>
    </w:p>
    <w:p w14:paraId="4FE44260" w14:textId="77777777" w:rsidR="00937C84" w:rsidRPr="00B175BD" w:rsidRDefault="00937C84" w:rsidP="009A614E">
      <w:pPr>
        <w:jc w:val="center"/>
        <w:rPr>
          <w:lang w:val="el-GR"/>
        </w:rPr>
      </w:pPr>
    </w:p>
    <w:p w14:paraId="02D32E40" w14:textId="77777777" w:rsidR="00937C84" w:rsidRPr="00B175BD" w:rsidRDefault="00937C84" w:rsidP="009A614E">
      <w:pPr>
        <w:jc w:val="center"/>
        <w:rPr>
          <w:lang w:val="el-GR"/>
        </w:rPr>
      </w:pPr>
    </w:p>
    <w:p w14:paraId="7AA20AC3" w14:textId="77777777" w:rsidR="00937C84" w:rsidRPr="00B175BD" w:rsidRDefault="00937C84" w:rsidP="009A614E">
      <w:pPr>
        <w:jc w:val="center"/>
        <w:rPr>
          <w:lang w:val="el-GR"/>
        </w:rPr>
      </w:pPr>
    </w:p>
    <w:p w14:paraId="3583DFEA" w14:textId="77777777" w:rsidR="00937C84" w:rsidRPr="00B175BD" w:rsidRDefault="00937C84" w:rsidP="009A614E">
      <w:pPr>
        <w:jc w:val="center"/>
        <w:rPr>
          <w:lang w:val="el-GR"/>
        </w:rPr>
      </w:pPr>
    </w:p>
    <w:p w14:paraId="1F31F558" w14:textId="77777777" w:rsidR="00937C84" w:rsidRPr="00B175BD" w:rsidRDefault="00937C84" w:rsidP="009A614E">
      <w:pPr>
        <w:jc w:val="center"/>
        <w:rPr>
          <w:lang w:val="el-GR"/>
        </w:rPr>
      </w:pPr>
    </w:p>
    <w:p w14:paraId="5A9DE292" w14:textId="77777777" w:rsidR="00937C84" w:rsidRPr="00B175BD" w:rsidRDefault="00937C84" w:rsidP="009A614E">
      <w:pPr>
        <w:jc w:val="center"/>
        <w:rPr>
          <w:lang w:val="el-GR"/>
        </w:rPr>
      </w:pPr>
    </w:p>
    <w:p w14:paraId="7609DE51" w14:textId="77777777" w:rsidR="00937C84" w:rsidRPr="00B175BD" w:rsidRDefault="00937C84" w:rsidP="009A614E">
      <w:pPr>
        <w:jc w:val="center"/>
        <w:rPr>
          <w:lang w:val="el-GR"/>
        </w:rPr>
      </w:pPr>
    </w:p>
    <w:p w14:paraId="73A2BD1D" w14:textId="77777777" w:rsidR="00937C84" w:rsidRPr="00B175BD" w:rsidRDefault="00937C84" w:rsidP="009A614E">
      <w:pPr>
        <w:jc w:val="center"/>
        <w:rPr>
          <w:lang w:val="el-GR"/>
        </w:rPr>
      </w:pPr>
    </w:p>
    <w:p w14:paraId="453DECC2" w14:textId="77777777" w:rsidR="00937C84" w:rsidRPr="00B175BD" w:rsidRDefault="00937C84" w:rsidP="009A614E">
      <w:pPr>
        <w:jc w:val="center"/>
        <w:rPr>
          <w:b/>
          <w:lang w:val="el-GR"/>
        </w:rPr>
      </w:pPr>
    </w:p>
    <w:p w14:paraId="73B0A59E" w14:textId="77777777" w:rsidR="00937C84" w:rsidRPr="00B175BD" w:rsidRDefault="00937C84" w:rsidP="009A614E">
      <w:pPr>
        <w:jc w:val="center"/>
        <w:rPr>
          <w:b/>
          <w:lang w:val="el-GR"/>
        </w:rPr>
      </w:pPr>
    </w:p>
    <w:p w14:paraId="5ACE81C1" w14:textId="77777777" w:rsidR="00937C84" w:rsidRPr="00B175BD" w:rsidRDefault="00937C84" w:rsidP="009A614E">
      <w:pPr>
        <w:jc w:val="center"/>
        <w:rPr>
          <w:b/>
          <w:lang w:val="el-GR"/>
        </w:rPr>
      </w:pPr>
    </w:p>
    <w:p w14:paraId="3F549D8F" w14:textId="77777777" w:rsidR="00937C84" w:rsidRPr="00B175BD" w:rsidRDefault="00937C84" w:rsidP="009A614E">
      <w:pPr>
        <w:jc w:val="center"/>
        <w:rPr>
          <w:b/>
          <w:lang w:val="el-GR"/>
        </w:rPr>
      </w:pPr>
    </w:p>
    <w:p w14:paraId="2C2D45A0" w14:textId="77777777" w:rsidR="00937C84" w:rsidRPr="00B175BD" w:rsidRDefault="00937C84" w:rsidP="009A614E">
      <w:pPr>
        <w:jc w:val="center"/>
        <w:rPr>
          <w:b/>
          <w:lang w:val="el-GR"/>
        </w:rPr>
      </w:pPr>
    </w:p>
    <w:p w14:paraId="5FD4DA53" w14:textId="77777777" w:rsidR="00937C84" w:rsidRPr="00B175BD" w:rsidRDefault="00937C84" w:rsidP="009A614E">
      <w:pPr>
        <w:jc w:val="center"/>
        <w:rPr>
          <w:b/>
          <w:lang w:val="el-GR"/>
        </w:rPr>
      </w:pPr>
    </w:p>
    <w:p w14:paraId="03C87BC5" w14:textId="77777777" w:rsidR="00937C84" w:rsidRPr="00B175BD" w:rsidRDefault="00937C84" w:rsidP="009A614E">
      <w:pPr>
        <w:jc w:val="center"/>
        <w:rPr>
          <w:b/>
          <w:lang w:val="el-GR"/>
        </w:rPr>
      </w:pPr>
    </w:p>
    <w:p w14:paraId="3D40F155" w14:textId="77777777" w:rsidR="00937C84" w:rsidRPr="00B175BD" w:rsidRDefault="00000000" w:rsidP="001D63E0">
      <w:pPr>
        <w:jc w:val="center"/>
        <w:outlineLvl w:val="0"/>
        <w:rPr>
          <w:b/>
          <w:lang w:val="el-GR"/>
        </w:rPr>
      </w:pPr>
      <w:r w:rsidRPr="00B175BD">
        <w:rPr>
          <w:b/>
          <w:lang w:val="el-GR"/>
        </w:rPr>
        <w:t>ΠΑΡΑΡΤΗΜΑ ΙΙΙ</w:t>
      </w:r>
    </w:p>
    <w:p w14:paraId="7F772FA1" w14:textId="77777777" w:rsidR="00937C84" w:rsidRPr="00B175BD" w:rsidRDefault="00937C84" w:rsidP="009A614E">
      <w:pPr>
        <w:jc w:val="center"/>
        <w:rPr>
          <w:b/>
          <w:lang w:val="el-GR"/>
        </w:rPr>
      </w:pPr>
    </w:p>
    <w:p w14:paraId="1A6B26F5" w14:textId="77777777" w:rsidR="00937C84" w:rsidRPr="00F82A44" w:rsidRDefault="00000000" w:rsidP="00F82A44">
      <w:pPr>
        <w:jc w:val="center"/>
        <w:rPr>
          <w:b/>
          <w:bCs/>
        </w:rPr>
      </w:pPr>
      <w:r w:rsidRPr="00F82A44">
        <w:rPr>
          <w:b/>
          <w:bCs/>
        </w:rPr>
        <w:t>ΕΠΙΣΗΜΑΝΣΗ ΚΑΙ ΦΥΛΛΟ ΟΔΗΓΙΩΝ ΧΡΗΣHΣ</w:t>
      </w:r>
    </w:p>
    <w:p w14:paraId="1BC23509" w14:textId="77777777" w:rsidR="00937C84" w:rsidRPr="00B175BD" w:rsidRDefault="00000000" w:rsidP="00A57724">
      <w:pPr>
        <w:rPr>
          <w:lang w:val="el-GR"/>
        </w:rPr>
      </w:pPr>
      <w:r w:rsidRPr="00B175BD">
        <w:rPr>
          <w:b/>
          <w:lang w:val="el-GR"/>
        </w:rPr>
        <w:br w:type="page"/>
      </w:r>
    </w:p>
    <w:p w14:paraId="04795E4F" w14:textId="77777777" w:rsidR="00937C84" w:rsidRPr="00B175BD" w:rsidRDefault="00937C84" w:rsidP="00F41D3A">
      <w:pPr>
        <w:jc w:val="center"/>
        <w:rPr>
          <w:lang w:val="el-GR"/>
        </w:rPr>
      </w:pPr>
    </w:p>
    <w:p w14:paraId="3F23AD7A" w14:textId="77777777" w:rsidR="00937C84" w:rsidRPr="00B175BD" w:rsidRDefault="00937C84" w:rsidP="00F41D3A">
      <w:pPr>
        <w:jc w:val="center"/>
        <w:rPr>
          <w:lang w:val="el-GR"/>
        </w:rPr>
      </w:pPr>
    </w:p>
    <w:p w14:paraId="56C304AD" w14:textId="77777777" w:rsidR="00937C84" w:rsidRPr="00B175BD" w:rsidRDefault="00937C84" w:rsidP="00F41D3A">
      <w:pPr>
        <w:jc w:val="center"/>
        <w:rPr>
          <w:lang w:val="el-GR"/>
        </w:rPr>
      </w:pPr>
    </w:p>
    <w:p w14:paraId="12973525" w14:textId="77777777" w:rsidR="00937C84" w:rsidRPr="00B175BD" w:rsidRDefault="00937C84" w:rsidP="00F41D3A">
      <w:pPr>
        <w:jc w:val="center"/>
        <w:rPr>
          <w:lang w:val="el-GR"/>
        </w:rPr>
      </w:pPr>
    </w:p>
    <w:p w14:paraId="4DDE8D2E" w14:textId="77777777" w:rsidR="00937C84" w:rsidRPr="00B175BD" w:rsidRDefault="00937C84" w:rsidP="00F41D3A">
      <w:pPr>
        <w:jc w:val="center"/>
        <w:rPr>
          <w:lang w:val="el-GR"/>
        </w:rPr>
      </w:pPr>
    </w:p>
    <w:p w14:paraId="6DDAF526" w14:textId="77777777" w:rsidR="00937C84" w:rsidRPr="00B175BD" w:rsidRDefault="00937C84" w:rsidP="00F41D3A">
      <w:pPr>
        <w:jc w:val="center"/>
        <w:rPr>
          <w:lang w:val="el-GR"/>
        </w:rPr>
      </w:pPr>
    </w:p>
    <w:p w14:paraId="03FBB209" w14:textId="77777777" w:rsidR="00937C84" w:rsidRPr="00B175BD" w:rsidRDefault="00937C84" w:rsidP="00F41D3A">
      <w:pPr>
        <w:jc w:val="center"/>
        <w:rPr>
          <w:lang w:val="el-GR"/>
        </w:rPr>
      </w:pPr>
    </w:p>
    <w:p w14:paraId="69E9C73A" w14:textId="77777777" w:rsidR="00937C84" w:rsidRPr="00B175BD" w:rsidRDefault="00937C84" w:rsidP="00F41D3A">
      <w:pPr>
        <w:jc w:val="center"/>
        <w:rPr>
          <w:lang w:val="el-GR"/>
        </w:rPr>
      </w:pPr>
    </w:p>
    <w:p w14:paraId="488CF29B" w14:textId="77777777" w:rsidR="00937C84" w:rsidRPr="00B175BD" w:rsidRDefault="00937C84" w:rsidP="00F41D3A">
      <w:pPr>
        <w:jc w:val="center"/>
        <w:rPr>
          <w:lang w:val="el-GR"/>
        </w:rPr>
      </w:pPr>
    </w:p>
    <w:p w14:paraId="62440BC8" w14:textId="77777777" w:rsidR="00937C84" w:rsidRPr="00B175BD" w:rsidRDefault="00937C84" w:rsidP="00F41D3A">
      <w:pPr>
        <w:jc w:val="center"/>
        <w:rPr>
          <w:lang w:val="el-GR"/>
        </w:rPr>
      </w:pPr>
    </w:p>
    <w:p w14:paraId="6784F1F0" w14:textId="77777777" w:rsidR="00937C84" w:rsidRPr="00B175BD" w:rsidRDefault="00937C84" w:rsidP="00F41D3A">
      <w:pPr>
        <w:jc w:val="center"/>
        <w:rPr>
          <w:lang w:val="el-GR"/>
        </w:rPr>
      </w:pPr>
    </w:p>
    <w:p w14:paraId="72426ECF" w14:textId="77777777" w:rsidR="00937C84" w:rsidRPr="00B175BD" w:rsidRDefault="00937C84" w:rsidP="00F41D3A">
      <w:pPr>
        <w:jc w:val="center"/>
        <w:rPr>
          <w:lang w:val="el-GR"/>
        </w:rPr>
      </w:pPr>
    </w:p>
    <w:p w14:paraId="79A1E73E" w14:textId="77777777" w:rsidR="00937C84" w:rsidRPr="00B175BD" w:rsidRDefault="00937C84" w:rsidP="00F41D3A">
      <w:pPr>
        <w:jc w:val="center"/>
        <w:rPr>
          <w:lang w:val="el-GR"/>
        </w:rPr>
      </w:pPr>
    </w:p>
    <w:p w14:paraId="53313307" w14:textId="77777777" w:rsidR="00937C84" w:rsidRPr="00B175BD" w:rsidRDefault="00937C84" w:rsidP="00F41D3A">
      <w:pPr>
        <w:jc w:val="center"/>
        <w:rPr>
          <w:lang w:val="el-GR"/>
        </w:rPr>
      </w:pPr>
    </w:p>
    <w:p w14:paraId="217F76FA" w14:textId="77777777" w:rsidR="00937C84" w:rsidRPr="00B175BD" w:rsidRDefault="00937C84" w:rsidP="00F41D3A">
      <w:pPr>
        <w:jc w:val="center"/>
        <w:rPr>
          <w:lang w:val="el-GR"/>
        </w:rPr>
      </w:pPr>
    </w:p>
    <w:p w14:paraId="320409B9" w14:textId="77777777" w:rsidR="00937C84" w:rsidRPr="00B175BD" w:rsidRDefault="00937C84" w:rsidP="00F41D3A">
      <w:pPr>
        <w:jc w:val="center"/>
        <w:rPr>
          <w:lang w:val="el-GR"/>
        </w:rPr>
      </w:pPr>
    </w:p>
    <w:p w14:paraId="5FF5BAD3" w14:textId="77777777" w:rsidR="00937C84" w:rsidRPr="00B175BD" w:rsidRDefault="00937C84" w:rsidP="00F41D3A">
      <w:pPr>
        <w:jc w:val="center"/>
        <w:rPr>
          <w:lang w:val="el-GR"/>
        </w:rPr>
      </w:pPr>
    </w:p>
    <w:p w14:paraId="710D0877" w14:textId="77777777" w:rsidR="00937C84" w:rsidRPr="00B175BD" w:rsidRDefault="00937C84" w:rsidP="00F41D3A">
      <w:pPr>
        <w:jc w:val="center"/>
        <w:rPr>
          <w:lang w:val="el-GR"/>
        </w:rPr>
      </w:pPr>
    </w:p>
    <w:p w14:paraId="1C0AB8F1" w14:textId="77777777" w:rsidR="00937C84" w:rsidRPr="00B175BD" w:rsidRDefault="00937C84" w:rsidP="00F41D3A">
      <w:pPr>
        <w:jc w:val="center"/>
        <w:rPr>
          <w:lang w:val="el-GR"/>
        </w:rPr>
      </w:pPr>
    </w:p>
    <w:p w14:paraId="6265A4D4" w14:textId="77777777" w:rsidR="00937C84" w:rsidRPr="00B175BD" w:rsidRDefault="00937C84" w:rsidP="00F41D3A">
      <w:pPr>
        <w:jc w:val="center"/>
        <w:rPr>
          <w:lang w:val="el-GR"/>
        </w:rPr>
      </w:pPr>
    </w:p>
    <w:p w14:paraId="70714A74" w14:textId="77777777" w:rsidR="00937C84" w:rsidRPr="00B175BD" w:rsidRDefault="00937C84" w:rsidP="00F41D3A">
      <w:pPr>
        <w:jc w:val="center"/>
        <w:rPr>
          <w:lang w:val="el-GR"/>
        </w:rPr>
      </w:pPr>
    </w:p>
    <w:p w14:paraId="4542447E" w14:textId="77777777" w:rsidR="00937C84" w:rsidRPr="00B175BD" w:rsidRDefault="00937C84" w:rsidP="00F41D3A">
      <w:pPr>
        <w:jc w:val="center"/>
        <w:rPr>
          <w:lang w:val="el-GR"/>
        </w:rPr>
      </w:pPr>
    </w:p>
    <w:p w14:paraId="1A4A7576" w14:textId="77777777" w:rsidR="00937C84" w:rsidRPr="00B175BD" w:rsidRDefault="00937C84" w:rsidP="00F41D3A">
      <w:pPr>
        <w:jc w:val="center"/>
        <w:rPr>
          <w:b/>
          <w:lang w:val="el-GR"/>
        </w:rPr>
      </w:pPr>
    </w:p>
    <w:p w14:paraId="3588E19F" w14:textId="77777777" w:rsidR="00937C84" w:rsidRPr="00B175BD" w:rsidRDefault="00000000" w:rsidP="005D0C8F">
      <w:pPr>
        <w:pStyle w:val="BMCENTRED"/>
        <w:rPr>
          <w:lang w:val="el-GR"/>
        </w:rPr>
      </w:pPr>
      <w:r w:rsidRPr="00B175BD">
        <w:rPr>
          <w:lang w:val="el-GR"/>
        </w:rPr>
        <w:t>Α. ΕΠΙΣΗΜΑΝΣΗ</w:t>
      </w:r>
    </w:p>
    <w:p w14:paraId="5F445B9D" w14:textId="77777777" w:rsidR="00937C84" w:rsidRPr="00B175BD" w:rsidRDefault="00000000" w:rsidP="00A57724">
      <w:pPr>
        <w:rPr>
          <w:lang w:val="el-GR"/>
        </w:rPr>
      </w:pPr>
      <w:r w:rsidRPr="00B175BD">
        <w:rPr>
          <w:lang w:val="el-GR"/>
        </w:rPr>
        <w:br w:type="page"/>
      </w:r>
    </w:p>
    <w:p w14:paraId="5C7B817B" w14:textId="77777777" w:rsidR="00D96B41" w:rsidRPr="00B175BD" w:rsidRDefault="00000000" w:rsidP="00D96B41">
      <w:pPr>
        <w:pBdr>
          <w:top w:val="single" w:sz="4" w:space="1" w:color="auto"/>
          <w:left w:val="single" w:sz="4" w:space="4" w:color="auto"/>
          <w:bottom w:val="single" w:sz="4" w:space="1" w:color="auto"/>
          <w:right w:val="single" w:sz="4" w:space="4" w:color="auto"/>
        </w:pBdr>
        <w:rPr>
          <w:b/>
          <w:lang w:val="el-GR"/>
        </w:rPr>
      </w:pPr>
      <w:r w:rsidRPr="00B175BD">
        <w:rPr>
          <w:b/>
          <w:lang w:val="el-GR"/>
        </w:rPr>
        <w:lastRenderedPageBreak/>
        <w:t>ΕΝΔΕΙΞΕΙΣ ΠΟΥ ΠΡΕΠΕΙ ΝΑ ΑΝΑΓΡΑΦΟΝΤΑΙ ΣΤ</w:t>
      </w:r>
      <w:r w:rsidR="00CF161A" w:rsidRPr="00B175BD">
        <w:rPr>
          <w:b/>
          <w:lang w:val="el-GR"/>
        </w:rPr>
        <w:t>Ο</w:t>
      </w:r>
      <w:r w:rsidRPr="00B175BD">
        <w:rPr>
          <w:b/>
          <w:lang w:val="el-GR"/>
        </w:rPr>
        <w:t xml:space="preserve"> ΕΞΩΤΕΡΙΚ</w:t>
      </w:r>
      <w:r w:rsidR="00CF161A" w:rsidRPr="00B175BD">
        <w:rPr>
          <w:b/>
          <w:lang w:val="el-GR"/>
        </w:rPr>
        <w:t>Ο</w:t>
      </w:r>
      <w:r w:rsidRPr="00B175BD">
        <w:rPr>
          <w:b/>
          <w:lang w:val="el-GR"/>
        </w:rPr>
        <w:t xml:space="preserve"> </w:t>
      </w:r>
      <w:r w:rsidR="00CF161A" w:rsidRPr="00B175BD">
        <w:rPr>
          <w:b/>
          <w:lang w:val="el-GR"/>
        </w:rPr>
        <w:t>ΚΟΥΤΙ</w:t>
      </w:r>
    </w:p>
    <w:p w14:paraId="092337A9" w14:textId="77777777" w:rsidR="00D96B41" w:rsidRPr="00B175BD" w:rsidRDefault="00D96B41" w:rsidP="00D96B41">
      <w:pPr>
        <w:pBdr>
          <w:top w:val="single" w:sz="4" w:space="1" w:color="auto"/>
          <w:left w:val="single" w:sz="4" w:space="4" w:color="auto"/>
          <w:bottom w:val="single" w:sz="4" w:space="1" w:color="auto"/>
          <w:right w:val="single" w:sz="4" w:space="4" w:color="auto"/>
        </w:pBdr>
        <w:rPr>
          <w:lang w:val="el-GR"/>
        </w:rPr>
      </w:pPr>
    </w:p>
    <w:p w14:paraId="271AF80E" w14:textId="77777777" w:rsidR="00937C84" w:rsidRPr="00B175BD" w:rsidRDefault="00000000" w:rsidP="00D96B41">
      <w:pPr>
        <w:pBdr>
          <w:top w:val="single" w:sz="4" w:space="1" w:color="auto"/>
          <w:left w:val="single" w:sz="4" w:space="4" w:color="auto"/>
          <w:bottom w:val="single" w:sz="4" w:space="1" w:color="auto"/>
          <w:right w:val="single" w:sz="4" w:space="4" w:color="auto"/>
        </w:pBdr>
        <w:outlineLvl w:val="1"/>
        <w:rPr>
          <w:lang w:val="el-GR"/>
        </w:rPr>
      </w:pPr>
      <w:r w:rsidRPr="00B175BD">
        <w:rPr>
          <w:b/>
          <w:lang w:val="el-GR"/>
        </w:rPr>
        <w:t>Κ</w:t>
      </w:r>
      <w:r w:rsidR="00EC6525" w:rsidRPr="00B175BD">
        <w:rPr>
          <w:b/>
          <w:lang w:val="el-GR"/>
        </w:rPr>
        <w:t>ΟΥΤΙ</w:t>
      </w:r>
      <w:r w:rsidRPr="00B175BD">
        <w:rPr>
          <w:lang w:val="el-GR"/>
        </w:rPr>
        <w:t xml:space="preserve"> </w:t>
      </w:r>
      <w:r w:rsidR="00EC6525" w:rsidRPr="00B175BD">
        <w:rPr>
          <w:b/>
          <w:lang w:val="el-GR"/>
        </w:rPr>
        <w:t>(</w:t>
      </w:r>
      <w:r w:rsidRPr="00B175BD">
        <w:rPr>
          <w:b/>
          <w:lang w:val="el-GR"/>
        </w:rPr>
        <w:t>συσκευασία 5 ημερών)</w:t>
      </w:r>
    </w:p>
    <w:p w14:paraId="50AB0AA0" w14:textId="77777777" w:rsidR="00D96B41" w:rsidRPr="00B175BD" w:rsidRDefault="00D96B41" w:rsidP="00151C28">
      <w:pPr>
        <w:rPr>
          <w:lang w:val="el-GR"/>
        </w:rPr>
      </w:pPr>
    </w:p>
    <w:p w14:paraId="4CC37849" w14:textId="77777777" w:rsidR="00DD4AFF" w:rsidRPr="00B175BD" w:rsidRDefault="00DD4AFF" w:rsidP="00151C28">
      <w:pPr>
        <w:rPr>
          <w:lang w:val="el-GR"/>
        </w:rPr>
      </w:pPr>
    </w:p>
    <w:p w14:paraId="01EA7266" w14:textId="77777777" w:rsidR="00D96B41" w:rsidRPr="00B175BD" w:rsidRDefault="00000000" w:rsidP="00151C28">
      <w:pPr>
        <w:pBdr>
          <w:top w:val="single" w:sz="4" w:space="1" w:color="auto"/>
          <w:left w:val="single" w:sz="4" w:space="4" w:color="auto"/>
          <w:bottom w:val="single" w:sz="4" w:space="1" w:color="auto"/>
          <w:right w:val="single" w:sz="4" w:space="4" w:color="auto"/>
        </w:pBdr>
        <w:rPr>
          <w:lang w:val="el-GR"/>
        </w:rPr>
      </w:pPr>
      <w:r w:rsidRPr="00B175BD">
        <w:rPr>
          <w:b/>
          <w:lang w:val="el-GR"/>
        </w:rPr>
        <w:t>1.</w:t>
      </w:r>
      <w:r w:rsidRPr="00B175BD">
        <w:rPr>
          <w:b/>
          <w:lang w:val="el-GR"/>
        </w:rPr>
        <w:tab/>
        <w:t>ΟΝΟΜΑΣΙΑ ΤΟΥ ΦΑΡΜΑΚΕΥΤΙΚΟΥ ΠΡΟΪΟΝΤΟΣ</w:t>
      </w:r>
    </w:p>
    <w:p w14:paraId="1A33596C" w14:textId="77777777" w:rsidR="00D96B41" w:rsidRPr="00B175BD" w:rsidRDefault="00D96B41" w:rsidP="00151C28">
      <w:pPr>
        <w:rPr>
          <w:lang w:val="el-GR"/>
        </w:rPr>
      </w:pPr>
    </w:p>
    <w:p w14:paraId="3EFA37B6" w14:textId="77777777" w:rsidR="00937C84" w:rsidRPr="00B175BD" w:rsidRDefault="00000000" w:rsidP="00151C28">
      <w:pPr>
        <w:rPr>
          <w:lang w:val="el-GR"/>
        </w:rPr>
      </w:pPr>
      <w:r w:rsidRPr="00B175BD">
        <w:rPr>
          <w:lang w:val="el-GR"/>
        </w:rPr>
        <w:t>Venclyxto 10 mg επικαλυμμένα με λεπτό υμένιο δισκία</w:t>
      </w:r>
    </w:p>
    <w:p w14:paraId="203829CB" w14:textId="77777777" w:rsidR="00937C84" w:rsidRPr="00B175BD" w:rsidRDefault="00000000" w:rsidP="00151C28">
      <w:pPr>
        <w:rPr>
          <w:lang w:val="el-GR"/>
        </w:rPr>
      </w:pPr>
      <w:r w:rsidRPr="00F90549">
        <w:rPr>
          <w:lang w:val="el-GR"/>
        </w:rPr>
        <w:t>venetoclax</w:t>
      </w:r>
    </w:p>
    <w:p w14:paraId="25A82112" w14:textId="77777777" w:rsidR="00937C84" w:rsidRPr="00B175BD" w:rsidRDefault="00937C84" w:rsidP="00151C28">
      <w:pPr>
        <w:rPr>
          <w:lang w:val="el-GR"/>
        </w:rPr>
      </w:pPr>
    </w:p>
    <w:p w14:paraId="3E097E97" w14:textId="77777777" w:rsidR="00937C84" w:rsidRPr="00B175BD" w:rsidRDefault="00937C84" w:rsidP="00151C28">
      <w:pPr>
        <w:rPr>
          <w:lang w:val="el-GR"/>
        </w:rPr>
      </w:pPr>
    </w:p>
    <w:p w14:paraId="0D4A3289" w14:textId="77777777" w:rsidR="00D96B41" w:rsidRPr="00B175BD" w:rsidRDefault="00000000" w:rsidP="00151C28">
      <w:pPr>
        <w:pBdr>
          <w:top w:val="single" w:sz="4" w:space="1" w:color="auto"/>
          <w:left w:val="single" w:sz="4" w:space="4" w:color="auto"/>
          <w:bottom w:val="single" w:sz="4" w:space="1" w:color="auto"/>
          <w:right w:val="single" w:sz="4" w:space="4" w:color="auto"/>
        </w:pBdr>
        <w:rPr>
          <w:lang w:val="el-GR"/>
        </w:rPr>
      </w:pPr>
      <w:r w:rsidRPr="00B175BD">
        <w:rPr>
          <w:b/>
          <w:lang w:val="el-GR"/>
        </w:rPr>
        <w:t>2.</w:t>
      </w:r>
      <w:r w:rsidRPr="00B175BD">
        <w:rPr>
          <w:b/>
          <w:lang w:val="el-GR"/>
        </w:rPr>
        <w:tab/>
        <w:t>ΣΥΝΘΕΣΗ ΣΕ ΔΡΑΣΤΙΚΗ(ΕΣ) ΟΥΣΙΑ(ΕΣ)</w:t>
      </w:r>
    </w:p>
    <w:p w14:paraId="728176C7" w14:textId="77777777" w:rsidR="00D96B41" w:rsidRPr="00B175BD" w:rsidRDefault="00D96B41" w:rsidP="00151C28">
      <w:pPr>
        <w:rPr>
          <w:lang w:val="el-GR"/>
        </w:rPr>
      </w:pPr>
    </w:p>
    <w:p w14:paraId="6BB6954B" w14:textId="77777777" w:rsidR="00937C84" w:rsidRPr="00B175BD" w:rsidRDefault="00000000" w:rsidP="00151C28">
      <w:pPr>
        <w:rPr>
          <w:lang w:val="el-GR"/>
        </w:rPr>
      </w:pPr>
      <w:r w:rsidRPr="00B175BD">
        <w:rPr>
          <w:lang w:val="el-GR"/>
        </w:rPr>
        <w:t>Κάθε επικαλυμμένο με λεπτό υμένιο δισκίο περιέχει 10</w:t>
      </w:r>
      <w:r w:rsidRPr="00F90549">
        <w:rPr>
          <w:lang w:val="el-GR"/>
        </w:rPr>
        <w:t> mg</w:t>
      </w:r>
      <w:r w:rsidRPr="00B175BD">
        <w:rPr>
          <w:lang w:val="el-GR"/>
        </w:rPr>
        <w:t xml:space="preserve"> </w:t>
      </w:r>
      <w:r w:rsidRPr="00F90549">
        <w:rPr>
          <w:lang w:val="el-GR"/>
        </w:rPr>
        <w:t>venetoclax</w:t>
      </w:r>
      <w:r w:rsidRPr="00B175BD">
        <w:rPr>
          <w:lang w:val="el-GR"/>
        </w:rPr>
        <w:t>.</w:t>
      </w:r>
    </w:p>
    <w:p w14:paraId="568A58C1" w14:textId="77777777" w:rsidR="00937C84" w:rsidRPr="00B175BD" w:rsidRDefault="00937C84" w:rsidP="00151C28">
      <w:pPr>
        <w:rPr>
          <w:lang w:val="el-GR"/>
        </w:rPr>
      </w:pPr>
    </w:p>
    <w:p w14:paraId="147BBD5B" w14:textId="77777777" w:rsidR="00D96B41" w:rsidRPr="00B175BD" w:rsidRDefault="00D96B41" w:rsidP="00151C28">
      <w:pPr>
        <w:rPr>
          <w:lang w:val="el-GR"/>
        </w:rPr>
      </w:pPr>
    </w:p>
    <w:p w14:paraId="6A1C0C58" w14:textId="77777777" w:rsidR="00937C84" w:rsidRPr="00B175BD" w:rsidRDefault="00000000" w:rsidP="00151C28">
      <w:pPr>
        <w:pBdr>
          <w:top w:val="single" w:sz="4" w:space="1" w:color="auto"/>
          <w:left w:val="single" w:sz="4" w:space="4" w:color="auto"/>
          <w:bottom w:val="single" w:sz="4" w:space="1" w:color="auto"/>
          <w:right w:val="single" w:sz="4" w:space="4" w:color="auto"/>
        </w:pBdr>
        <w:rPr>
          <w:lang w:val="el-GR"/>
        </w:rPr>
      </w:pPr>
      <w:r w:rsidRPr="00B175BD">
        <w:rPr>
          <w:b/>
          <w:lang w:val="el-GR"/>
        </w:rPr>
        <w:t>3.</w:t>
      </w:r>
      <w:r w:rsidRPr="00B175BD">
        <w:rPr>
          <w:b/>
          <w:lang w:val="el-GR"/>
        </w:rPr>
        <w:tab/>
        <w:t>ΚΑΤΑΛΟΓΟΣ ΕΚΔΟΧΩΝ</w:t>
      </w:r>
    </w:p>
    <w:p w14:paraId="51128653" w14:textId="77777777" w:rsidR="00D96B41" w:rsidRPr="00B175BD" w:rsidRDefault="00D96B41" w:rsidP="00151C28">
      <w:pPr>
        <w:rPr>
          <w:lang w:val="el-GR"/>
        </w:rPr>
      </w:pPr>
    </w:p>
    <w:p w14:paraId="4EB80FBE" w14:textId="77777777" w:rsidR="00937C84" w:rsidRPr="00B175BD" w:rsidRDefault="00937C84" w:rsidP="00A57724">
      <w:pPr>
        <w:rPr>
          <w:lang w:val="el-GR"/>
        </w:rPr>
      </w:pPr>
    </w:p>
    <w:p w14:paraId="0640D3F4" w14:textId="77777777" w:rsidR="00D96B41" w:rsidRPr="00B175BD" w:rsidRDefault="00000000" w:rsidP="00D96B41">
      <w:pPr>
        <w:pBdr>
          <w:top w:val="single" w:sz="4" w:space="1" w:color="auto"/>
          <w:left w:val="single" w:sz="4" w:space="4" w:color="auto"/>
          <w:bottom w:val="single" w:sz="4" w:space="1" w:color="auto"/>
          <w:right w:val="single" w:sz="4" w:space="4" w:color="auto"/>
        </w:pBdr>
        <w:rPr>
          <w:lang w:val="el-GR"/>
        </w:rPr>
      </w:pPr>
      <w:r w:rsidRPr="00B175BD">
        <w:rPr>
          <w:b/>
          <w:lang w:val="el-GR"/>
        </w:rPr>
        <w:t>4.</w:t>
      </w:r>
      <w:r w:rsidRPr="00B175BD">
        <w:rPr>
          <w:b/>
          <w:lang w:val="el-GR"/>
        </w:rPr>
        <w:tab/>
        <w:t>ΦΑΡΜΑΚΟΤΕΧΝΙΚΗ ΜΟΡΦΗ ΚΑΙ ΠΕΡΙΕΧΟΜΕΝΟ</w:t>
      </w:r>
    </w:p>
    <w:p w14:paraId="000FE8A6" w14:textId="77777777" w:rsidR="00D96B41" w:rsidRPr="00B175BD" w:rsidRDefault="00D96B41" w:rsidP="00A57724">
      <w:pPr>
        <w:rPr>
          <w:lang w:val="el-GR"/>
        </w:rPr>
      </w:pPr>
    </w:p>
    <w:p w14:paraId="7D5CD3D6" w14:textId="77777777" w:rsidR="00CF161A" w:rsidRPr="00B175BD" w:rsidRDefault="00000000" w:rsidP="00CF161A">
      <w:pPr>
        <w:rPr>
          <w:noProof/>
          <w:lang w:val="el-GR"/>
        </w:rPr>
      </w:pPr>
      <w:r w:rsidRPr="00B175BD">
        <w:rPr>
          <w:noProof/>
          <w:highlight w:val="lightGray"/>
          <w:lang w:val="el-GR"/>
        </w:rPr>
        <w:t>Επικαλυμμέν</w:t>
      </w:r>
      <w:r w:rsidR="000D0D59" w:rsidRPr="00B175BD">
        <w:rPr>
          <w:noProof/>
          <w:highlight w:val="lightGray"/>
          <w:lang w:val="el-GR"/>
        </w:rPr>
        <w:t>ο</w:t>
      </w:r>
      <w:r w:rsidRPr="00B175BD">
        <w:rPr>
          <w:noProof/>
          <w:highlight w:val="lightGray"/>
          <w:lang w:val="el-GR"/>
        </w:rPr>
        <w:t xml:space="preserve"> με λεπτό υμένιο δισκί</w:t>
      </w:r>
      <w:r w:rsidR="000D0D59" w:rsidRPr="00B175BD">
        <w:rPr>
          <w:noProof/>
          <w:highlight w:val="lightGray"/>
          <w:lang w:val="el-GR"/>
        </w:rPr>
        <w:t>ο</w:t>
      </w:r>
      <w:r w:rsidRPr="00B175BD">
        <w:rPr>
          <w:noProof/>
          <w:highlight w:val="lightGray"/>
          <w:lang w:val="el-GR"/>
        </w:rPr>
        <w:t xml:space="preserve"> </w:t>
      </w:r>
    </w:p>
    <w:p w14:paraId="6D37A709" w14:textId="77777777" w:rsidR="00267F43" w:rsidRPr="00B175BD" w:rsidRDefault="00267F43" w:rsidP="00CF161A">
      <w:pPr>
        <w:rPr>
          <w:noProof/>
          <w:lang w:val="el-GR"/>
        </w:rPr>
      </w:pPr>
    </w:p>
    <w:p w14:paraId="0B0FFA49" w14:textId="77777777" w:rsidR="00937C84" w:rsidRPr="00B175BD" w:rsidRDefault="00000000" w:rsidP="00A57724">
      <w:pPr>
        <w:rPr>
          <w:lang w:val="el-GR"/>
        </w:rPr>
      </w:pPr>
      <w:r w:rsidRPr="00B175BD">
        <w:rPr>
          <w:lang w:val="el-GR"/>
        </w:rPr>
        <w:t>10 επικαλυμμένα με λεπτό υμένιο δισκία</w:t>
      </w:r>
    </w:p>
    <w:p w14:paraId="7F01794A" w14:textId="77777777" w:rsidR="00937C84" w:rsidRPr="00B175BD" w:rsidRDefault="00937C84" w:rsidP="00A57724">
      <w:pPr>
        <w:rPr>
          <w:lang w:val="el-GR"/>
        </w:rPr>
      </w:pPr>
    </w:p>
    <w:p w14:paraId="7697039D" w14:textId="77777777" w:rsidR="00151C28" w:rsidRPr="00B175BD" w:rsidRDefault="00151C28" w:rsidP="00A57724">
      <w:pPr>
        <w:rPr>
          <w:lang w:val="el-GR"/>
        </w:rPr>
      </w:pPr>
    </w:p>
    <w:p w14:paraId="1A72A86E" w14:textId="77777777" w:rsidR="00937C84" w:rsidRPr="00B175BD" w:rsidRDefault="00000000" w:rsidP="00151C28">
      <w:pPr>
        <w:pBdr>
          <w:top w:val="single" w:sz="4" w:space="1" w:color="auto"/>
          <w:left w:val="single" w:sz="4" w:space="4" w:color="auto"/>
          <w:bottom w:val="single" w:sz="4" w:space="1" w:color="auto"/>
          <w:right w:val="single" w:sz="4" w:space="4" w:color="auto"/>
        </w:pBdr>
        <w:rPr>
          <w:lang w:val="el-GR"/>
        </w:rPr>
      </w:pPr>
      <w:r w:rsidRPr="00B175BD">
        <w:rPr>
          <w:b/>
          <w:lang w:val="el-GR"/>
        </w:rPr>
        <w:t>5.</w:t>
      </w:r>
      <w:r w:rsidRPr="00B175BD">
        <w:rPr>
          <w:b/>
          <w:lang w:val="el-GR"/>
        </w:rPr>
        <w:tab/>
        <w:t>ΤΡΟΠΟΣ ΚΑΙ ΟΔΟΣ(ΟΙ) ΧΟΡΗΓΗΣΗΣ</w:t>
      </w:r>
    </w:p>
    <w:p w14:paraId="3BB44A52" w14:textId="77777777" w:rsidR="00151C28" w:rsidRPr="00B175BD" w:rsidRDefault="00151C28" w:rsidP="00A57724">
      <w:pPr>
        <w:rPr>
          <w:lang w:val="el-GR"/>
        </w:rPr>
      </w:pPr>
    </w:p>
    <w:p w14:paraId="0E93F4C6" w14:textId="77777777" w:rsidR="00937C84" w:rsidRPr="00B175BD" w:rsidRDefault="00000000" w:rsidP="00A57724">
      <w:pPr>
        <w:rPr>
          <w:lang w:val="el-GR"/>
        </w:rPr>
      </w:pPr>
      <w:r w:rsidRPr="00B175BD">
        <w:rPr>
          <w:lang w:val="el-GR"/>
        </w:rPr>
        <w:t>Πάρτε</w:t>
      </w:r>
      <w:r w:rsidR="00CD2A0A" w:rsidRPr="00B175BD">
        <w:rPr>
          <w:lang w:val="el-GR"/>
        </w:rPr>
        <w:t xml:space="preserve"> </w:t>
      </w:r>
      <w:r w:rsidR="00EC6525" w:rsidRPr="00B175BD">
        <w:rPr>
          <w:lang w:val="el-GR"/>
        </w:rPr>
        <w:t xml:space="preserve">τη δόση σας </w:t>
      </w:r>
      <w:r w:rsidRPr="00B175BD">
        <w:rPr>
          <w:lang w:val="el-GR"/>
        </w:rPr>
        <w:t xml:space="preserve">το </w:t>
      </w:r>
      <w:r w:rsidRPr="00B175BD">
        <w:rPr>
          <w:b/>
          <w:lang w:val="el-GR"/>
        </w:rPr>
        <w:t>πρωί</w:t>
      </w:r>
      <w:r w:rsidRPr="00B175BD">
        <w:rPr>
          <w:lang w:val="el-GR"/>
        </w:rPr>
        <w:t xml:space="preserve"> με ένα γεύμα και νερό. </w:t>
      </w:r>
      <w:r w:rsidR="00BD1257" w:rsidRPr="00B175BD">
        <w:rPr>
          <w:lang w:val="el-GR"/>
        </w:rPr>
        <w:t>Πιείτε</w:t>
      </w:r>
      <w:r w:rsidRPr="00B175BD">
        <w:rPr>
          <w:lang w:val="el-GR"/>
        </w:rPr>
        <w:t xml:space="preserve"> 1,5-2 λίτρα νερό την ημέρα.</w:t>
      </w:r>
    </w:p>
    <w:p w14:paraId="5D220042" w14:textId="77777777" w:rsidR="00937C84" w:rsidRPr="00B175BD" w:rsidRDefault="00000000" w:rsidP="00A57724">
      <w:pPr>
        <w:rPr>
          <w:lang w:val="el-GR"/>
        </w:rPr>
      </w:pPr>
      <w:r w:rsidRPr="00B175BD">
        <w:rPr>
          <w:lang w:val="el-GR"/>
        </w:rPr>
        <w:t>Διαβάστε το φύλλο οδηγιών χρήσης πριν από τη χρήση. Είναι σημαντικό να ακολουθήσετε όλες τις οδηγίες που αναφέρονται στην ενότητα «Πώς να πάρετε» του φύλλου οδηγιών χρήσης.</w:t>
      </w:r>
    </w:p>
    <w:p w14:paraId="7C70C3E2" w14:textId="77777777" w:rsidR="00CF161A" w:rsidRPr="00B175BD" w:rsidRDefault="00CF161A" w:rsidP="00A57724">
      <w:pPr>
        <w:rPr>
          <w:lang w:val="el-GR"/>
        </w:rPr>
      </w:pPr>
    </w:p>
    <w:p w14:paraId="0D17A220" w14:textId="77777777" w:rsidR="00CF161A" w:rsidRPr="00B175BD" w:rsidRDefault="00000000" w:rsidP="00CF161A">
      <w:pPr>
        <w:rPr>
          <w:lang w:val="el-GR"/>
        </w:rPr>
      </w:pPr>
      <w:r w:rsidRPr="00B175BD">
        <w:rPr>
          <w:lang w:val="el-GR"/>
        </w:rPr>
        <w:t xml:space="preserve">Από </w:t>
      </w:r>
      <w:r w:rsidR="00950761" w:rsidRPr="00B175BD">
        <w:rPr>
          <w:lang w:val="el-GR"/>
        </w:rPr>
        <w:t xml:space="preserve">του </w:t>
      </w:r>
      <w:r w:rsidRPr="00B175BD">
        <w:rPr>
          <w:lang w:val="el-GR"/>
        </w:rPr>
        <w:t>στόματος χρήση.</w:t>
      </w:r>
    </w:p>
    <w:p w14:paraId="5EB36430" w14:textId="77777777" w:rsidR="00937C84" w:rsidRPr="00B175BD" w:rsidRDefault="00937C84" w:rsidP="00A57724">
      <w:pPr>
        <w:rPr>
          <w:lang w:val="el-GR"/>
        </w:rPr>
      </w:pPr>
    </w:p>
    <w:p w14:paraId="231778FB" w14:textId="77777777" w:rsidR="00151C28" w:rsidRPr="00B175BD" w:rsidRDefault="00151C28" w:rsidP="00A57724">
      <w:pPr>
        <w:rPr>
          <w:lang w:val="el-GR"/>
        </w:rPr>
      </w:pPr>
    </w:p>
    <w:p w14:paraId="5688EC1B" w14:textId="77777777" w:rsidR="00937C84" w:rsidRPr="00B175BD" w:rsidRDefault="00000000" w:rsidP="00151C28">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t>6.</w:t>
      </w:r>
      <w:r w:rsidRPr="00B175BD">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DD6A71E" w14:textId="77777777" w:rsidR="00151C28" w:rsidRPr="00B175BD" w:rsidRDefault="00151C28" w:rsidP="00A57724">
      <w:pPr>
        <w:rPr>
          <w:lang w:val="el-GR"/>
        </w:rPr>
      </w:pPr>
    </w:p>
    <w:p w14:paraId="0ED6058A" w14:textId="77777777" w:rsidR="00937C84" w:rsidRPr="00B175BD" w:rsidRDefault="00000000" w:rsidP="00A57724">
      <w:pPr>
        <w:rPr>
          <w:lang w:val="el-GR"/>
        </w:rPr>
      </w:pPr>
      <w:r w:rsidRPr="00B175BD">
        <w:rPr>
          <w:lang w:val="el-GR"/>
        </w:rPr>
        <w:t>Να φυλάσσεται σε θέση, την οποία δεν βλέπουν και δεν προσεγγίζουν τα παιδιά.</w:t>
      </w:r>
    </w:p>
    <w:p w14:paraId="439F383A" w14:textId="77777777" w:rsidR="00937C84" w:rsidRPr="00B175BD" w:rsidRDefault="00937C84" w:rsidP="00A57724">
      <w:pPr>
        <w:rPr>
          <w:lang w:val="el-GR"/>
        </w:rPr>
      </w:pPr>
    </w:p>
    <w:p w14:paraId="4E3CF2A5" w14:textId="77777777" w:rsidR="00937C84" w:rsidRPr="00B175BD" w:rsidRDefault="00937C84" w:rsidP="00A57724">
      <w:pPr>
        <w:rPr>
          <w:lang w:val="el-GR"/>
        </w:rPr>
      </w:pPr>
    </w:p>
    <w:p w14:paraId="13357B29" w14:textId="77777777" w:rsidR="00151C28" w:rsidRPr="00B175BD" w:rsidRDefault="00000000" w:rsidP="00151C28">
      <w:pPr>
        <w:pBdr>
          <w:top w:val="single" w:sz="4" w:space="1" w:color="auto"/>
          <w:left w:val="single" w:sz="4" w:space="4" w:color="auto"/>
          <w:bottom w:val="single" w:sz="4" w:space="1" w:color="auto"/>
          <w:right w:val="single" w:sz="4" w:space="4" w:color="auto"/>
        </w:pBdr>
        <w:rPr>
          <w:lang w:val="el-GR"/>
        </w:rPr>
      </w:pPr>
      <w:r w:rsidRPr="00B175BD">
        <w:rPr>
          <w:b/>
          <w:lang w:val="el-GR"/>
        </w:rPr>
        <w:t>7.</w:t>
      </w:r>
      <w:r w:rsidRPr="00B175BD">
        <w:rPr>
          <w:b/>
          <w:lang w:val="el-GR"/>
        </w:rPr>
        <w:tab/>
        <w:t>ΑΛΛΗ(ΕΣ) ΕΙΔΙΚΗ(ΕΣ) ΠΡΟΕΙΔΟΠΟΙΗΣΗ(ΕΙΣ), ΕΑΝ ΕΙΝΑΙ ΑΠΑΡΑΙΤΗΤΗ(ΕΣ)</w:t>
      </w:r>
    </w:p>
    <w:p w14:paraId="05C297DC" w14:textId="77777777" w:rsidR="00937C84" w:rsidRPr="00B175BD" w:rsidRDefault="00937C84" w:rsidP="00A57724">
      <w:pPr>
        <w:rPr>
          <w:lang w:val="el-GR"/>
        </w:rPr>
      </w:pPr>
    </w:p>
    <w:p w14:paraId="15487CBC" w14:textId="77777777" w:rsidR="00151C28" w:rsidRPr="00B175BD" w:rsidRDefault="00151C28" w:rsidP="00A57724">
      <w:pPr>
        <w:rPr>
          <w:lang w:val="el-GR"/>
        </w:rPr>
      </w:pPr>
    </w:p>
    <w:p w14:paraId="18E5F96A" w14:textId="77777777" w:rsidR="00151C28" w:rsidRPr="00B175BD" w:rsidRDefault="00000000" w:rsidP="00151C28">
      <w:pPr>
        <w:pBdr>
          <w:top w:val="single" w:sz="4" w:space="1" w:color="auto"/>
          <w:left w:val="single" w:sz="4" w:space="4" w:color="auto"/>
          <w:bottom w:val="single" w:sz="4" w:space="1" w:color="auto"/>
          <w:right w:val="single" w:sz="4" w:space="4" w:color="auto"/>
        </w:pBdr>
        <w:rPr>
          <w:lang w:val="el-GR"/>
        </w:rPr>
      </w:pPr>
      <w:r w:rsidRPr="00B175BD">
        <w:rPr>
          <w:b/>
          <w:lang w:val="el-GR"/>
        </w:rPr>
        <w:t>8.</w:t>
      </w:r>
      <w:r w:rsidRPr="00B175BD">
        <w:rPr>
          <w:b/>
          <w:lang w:val="el-GR"/>
        </w:rPr>
        <w:tab/>
        <w:t>ΗΜΕΡΟΜΗΝΙΑ ΛΗΞΗΣ</w:t>
      </w:r>
    </w:p>
    <w:p w14:paraId="499E0510" w14:textId="77777777" w:rsidR="00151C28" w:rsidRPr="00B175BD" w:rsidRDefault="00151C28" w:rsidP="00A57724">
      <w:pPr>
        <w:rPr>
          <w:lang w:val="el-GR"/>
        </w:rPr>
      </w:pPr>
    </w:p>
    <w:p w14:paraId="4E35216F" w14:textId="77777777" w:rsidR="00937C84" w:rsidRPr="00B175BD" w:rsidRDefault="00000000" w:rsidP="00A57724">
      <w:pPr>
        <w:rPr>
          <w:lang w:val="el-GR"/>
        </w:rPr>
      </w:pPr>
      <w:r w:rsidRPr="00B175BD">
        <w:rPr>
          <w:lang w:val="el-GR"/>
        </w:rPr>
        <w:t>ΛΗΞΗ</w:t>
      </w:r>
    </w:p>
    <w:p w14:paraId="67508B5E" w14:textId="77777777" w:rsidR="00937C84" w:rsidRPr="00B175BD" w:rsidRDefault="00937C84" w:rsidP="00A57724">
      <w:pPr>
        <w:rPr>
          <w:lang w:val="el-GR"/>
        </w:rPr>
      </w:pPr>
    </w:p>
    <w:p w14:paraId="17FF9282" w14:textId="77777777" w:rsidR="00937C84" w:rsidRPr="00B175BD" w:rsidRDefault="00937C84" w:rsidP="00A57724">
      <w:pPr>
        <w:rPr>
          <w:lang w:val="el-GR"/>
        </w:rPr>
      </w:pPr>
    </w:p>
    <w:p w14:paraId="42A43448" w14:textId="77777777" w:rsidR="00151C28" w:rsidRPr="00B175BD" w:rsidRDefault="00000000" w:rsidP="00151C28">
      <w:pPr>
        <w:pBdr>
          <w:top w:val="single" w:sz="4" w:space="1" w:color="auto"/>
          <w:left w:val="single" w:sz="4" w:space="4" w:color="auto"/>
          <w:bottom w:val="single" w:sz="4" w:space="1" w:color="auto"/>
          <w:right w:val="single" w:sz="4" w:space="4" w:color="auto"/>
        </w:pBdr>
        <w:rPr>
          <w:lang w:val="el-GR"/>
        </w:rPr>
      </w:pPr>
      <w:r w:rsidRPr="00B175BD">
        <w:rPr>
          <w:b/>
          <w:lang w:val="el-GR"/>
        </w:rPr>
        <w:t>9.</w:t>
      </w:r>
      <w:r w:rsidRPr="00B175BD">
        <w:rPr>
          <w:b/>
          <w:lang w:val="el-GR"/>
        </w:rPr>
        <w:tab/>
        <w:t>ΕΙΔΙΚΕΣ ΣΥΝΘΗΚΕΣ ΦΥΛΑΞΗΣ</w:t>
      </w:r>
    </w:p>
    <w:p w14:paraId="30768AB2" w14:textId="77777777" w:rsidR="00937C84" w:rsidRPr="00B175BD" w:rsidRDefault="00937C84" w:rsidP="00A57724">
      <w:pPr>
        <w:rPr>
          <w:lang w:val="el-GR"/>
        </w:rPr>
      </w:pPr>
    </w:p>
    <w:p w14:paraId="4EB38EA7" w14:textId="77777777" w:rsidR="00151C28" w:rsidRPr="00B175BD" w:rsidRDefault="00151C28" w:rsidP="00A57724">
      <w:pPr>
        <w:rPr>
          <w:lang w:val="el-GR"/>
        </w:rPr>
      </w:pPr>
    </w:p>
    <w:p w14:paraId="59747B27" w14:textId="77777777" w:rsidR="007A5F92" w:rsidRPr="00B175BD" w:rsidRDefault="00000000" w:rsidP="007A5F92">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lastRenderedPageBreak/>
        <w:t>10.</w:t>
      </w:r>
      <w:r w:rsidRPr="00B175BD">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4A562E1" w14:textId="77777777" w:rsidR="00937C84" w:rsidRPr="00B175BD" w:rsidRDefault="00937C84" w:rsidP="00A57724">
      <w:pPr>
        <w:rPr>
          <w:lang w:val="el-GR"/>
        </w:rPr>
      </w:pPr>
    </w:p>
    <w:p w14:paraId="37CF382B" w14:textId="77777777" w:rsidR="00BD1257" w:rsidRPr="00B175BD" w:rsidRDefault="00BD1257">
      <w:pPr>
        <w:rPr>
          <w:lang w:val="el-GR"/>
        </w:rPr>
      </w:pPr>
    </w:p>
    <w:p w14:paraId="23AA88B6" w14:textId="77777777" w:rsidR="00937C84"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11.</w:t>
      </w:r>
      <w:r w:rsidRPr="00B175BD">
        <w:rPr>
          <w:b/>
          <w:lang w:val="el-GR"/>
        </w:rPr>
        <w:tab/>
        <w:t>ΟΝΟΜΑ ΚΑΙ ΔΙΕΥΘΥΝΣΗ ΚΑΤΟΧΟΥ ΤΗΣ ΑΔΕΙΑΣ ΚΥΚΛΟΦΟΡΙΑΣ</w:t>
      </w:r>
    </w:p>
    <w:p w14:paraId="604B85B5" w14:textId="77777777" w:rsidR="00C55B10" w:rsidRPr="00B175BD" w:rsidRDefault="00C55B10" w:rsidP="00A57724">
      <w:pPr>
        <w:rPr>
          <w:lang w:val="el-GR"/>
        </w:rPr>
      </w:pPr>
    </w:p>
    <w:p w14:paraId="4C55578E" w14:textId="77777777" w:rsidR="00FF4364" w:rsidRPr="001D3C64" w:rsidRDefault="00000000" w:rsidP="00FF4364">
      <w:pPr>
        <w:keepNext/>
        <w:autoSpaceDE w:val="0"/>
        <w:autoSpaceDN w:val="0"/>
        <w:adjustRightInd w:val="0"/>
        <w:spacing w:line="240" w:lineRule="atLeast"/>
        <w:rPr>
          <w:lang w:val="de-DE" w:eastAsia="en-GB"/>
        </w:rPr>
      </w:pPr>
      <w:r w:rsidRPr="001D3C64">
        <w:rPr>
          <w:lang w:val="de-DE" w:eastAsia="en-GB"/>
        </w:rPr>
        <w:t>AbbVie Deutschland GmbH &amp; Co. KG</w:t>
      </w:r>
    </w:p>
    <w:p w14:paraId="010CC485" w14:textId="77777777" w:rsidR="00FF4364" w:rsidRPr="00232875" w:rsidRDefault="00000000" w:rsidP="00FF4364">
      <w:pPr>
        <w:keepNext/>
        <w:autoSpaceDE w:val="0"/>
        <w:autoSpaceDN w:val="0"/>
        <w:adjustRightInd w:val="0"/>
        <w:spacing w:line="240" w:lineRule="atLeast"/>
        <w:rPr>
          <w:lang w:val="de-DE" w:eastAsia="en-GB"/>
        </w:rPr>
      </w:pPr>
      <w:r w:rsidRPr="001D3C64">
        <w:rPr>
          <w:lang w:val="de-DE" w:eastAsia="en-GB"/>
        </w:rPr>
        <w:t>Knollstrasse</w:t>
      </w:r>
    </w:p>
    <w:p w14:paraId="61DBE54D" w14:textId="77777777" w:rsidR="00FF4364" w:rsidRPr="00B175BD" w:rsidRDefault="00000000" w:rsidP="00FF4364">
      <w:pPr>
        <w:keepNext/>
        <w:autoSpaceDE w:val="0"/>
        <w:autoSpaceDN w:val="0"/>
        <w:adjustRightInd w:val="0"/>
        <w:spacing w:line="240" w:lineRule="atLeast"/>
        <w:rPr>
          <w:lang w:val="el-GR" w:eastAsia="en-GB"/>
        </w:rPr>
      </w:pPr>
      <w:r w:rsidRPr="00B175BD">
        <w:rPr>
          <w:lang w:val="el-GR" w:eastAsia="en-GB"/>
        </w:rPr>
        <w:t xml:space="preserve">67061 </w:t>
      </w:r>
      <w:r w:rsidRPr="00F90549">
        <w:rPr>
          <w:lang w:val="el-GR" w:eastAsia="en-GB"/>
        </w:rPr>
        <w:t>Ludwigshafen</w:t>
      </w:r>
    </w:p>
    <w:p w14:paraId="4BF8A3A6" w14:textId="77777777" w:rsidR="00FF4364" w:rsidRPr="00B175BD" w:rsidRDefault="00000000" w:rsidP="00FF4364">
      <w:pPr>
        <w:pStyle w:val="EMEANormal"/>
        <w:rPr>
          <w:szCs w:val="22"/>
          <w:lang w:val="el-GR"/>
        </w:rPr>
      </w:pPr>
      <w:r w:rsidRPr="00B175BD">
        <w:rPr>
          <w:szCs w:val="22"/>
          <w:lang w:val="el-GR" w:eastAsia="en-GB"/>
        </w:rPr>
        <w:t>Γερμανία</w:t>
      </w:r>
    </w:p>
    <w:p w14:paraId="1CAAF318" w14:textId="77777777" w:rsidR="00937C84" w:rsidRPr="00B175BD" w:rsidRDefault="00937C84" w:rsidP="00A57724">
      <w:pPr>
        <w:rPr>
          <w:lang w:val="el-GR"/>
        </w:rPr>
      </w:pPr>
    </w:p>
    <w:p w14:paraId="653CA6C0" w14:textId="77777777" w:rsidR="00C55B10" w:rsidRPr="00B175BD" w:rsidRDefault="00C55B10" w:rsidP="00A57724">
      <w:pPr>
        <w:rPr>
          <w:lang w:val="el-GR"/>
        </w:rPr>
      </w:pPr>
    </w:p>
    <w:p w14:paraId="62D5F514" w14:textId="77777777" w:rsidR="00C55B10" w:rsidRPr="00B175BD" w:rsidRDefault="00000000" w:rsidP="00C55B10">
      <w:pPr>
        <w:pBdr>
          <w:top w:val="single" w:sz="4" w:space="1" w:color="auto"/>
          <w:left w:val="single" w:sz="4" w:space="4" w:color="auto"/>
          <w:bottom w:val="single" w:sz="4" w:space="1" w:color="auto"/>
          <w:right w:val="single" w:sz="4" w:space="4" w:color="auto"/>
        </w:pBdr>
        <w:rPr>
          <w:b/>
          <w:lang w:val="el-GR"/>
        </w:rPr>
      </w:pPr>
      <w:r w:rsidRPr="00B175BD">
        <w:rPr>
          <w:b/>
          <w:lang w:val="el-GR"/>
        </w:rPr>
        <w:t>12.</w:t>
      </w:r>
      <w:r w:rsidRPr="00B175BD">
        <w:rPr>
          <w:b/>
          <w:lang w:val="el-GR"/>
        </w:rPr>
        <w:tab/>
        <w:t>ΑΡΙΘΜΟΣ(ΟΙ) ΑΔΕΙΑΣ ΚΥΚΛΟΦΟΡΙΑΣ</w:t>
      </w:r>
    </w:p>
    <w:p w14:paraId="4527FE98" w14:textId="77777777" w:rsidR="00937C84" w:rsidRPr="00B175BD" w:rsidRDefault="00937C84" w:rsidP="00A57724">
      <w:pPr>
        <w:rPr>
          <w:lang w:val="el-GR"/>
        </w:rPr>
      </w:pPr>
    </w:p>
    <w:p w14:paraId="2A5EF080" w14:textId="77777777" w:rsidR="00937C84" w:rsidRPr="00B175BD" w:rsidRDefault="00000000" w:rsidP="00A57724">
      <w:pPr>
        <w:rPr>
          <w:lang w:val="el-GR"/>
        </w:rPr>
      </w:pPr>
      <w:r w:rsidRPr="00F90549">
        <w:rPr>
          <w:lang w:val="el-GR"/>
        </w:rPr>
        <w:t>EU</w:t>
      </w:r>
      <w:r w:rsidRPr="00B175BD">
        <w:rPr>
          <w:lang w:val="el-GR"/>
        </w:rPr>
        <w:t>/1/16/1138/001</w:t>
      </w:r>
    </w:p>
    <w:p w14:paraId="173D2BD4" w14:textId="77777777" w:rsidR="001D63E0" w:rsidRPr="00B175BD" w:rsidRDefault="001D63E0" w:rsidP="00A57724">
      <w:pPr>
        <w:rPr>
          <w:lang w:val="el-GR"/>
        </w:rPr>
      </w:pPr>
    </w:p>
    <w:p w14:paraId="20C728E1" w14:textId="77777777" w:rsidR="00937C84" w:rsidRPr="00B175BD" w:rsidRDefault="00937C84" w:rsidP="00A57724">
      <w:pPr>
        <w:rPr>
          <w:lang w:val="el-GR"/>
        </w:rPr>
      </w:pPr>
    </w:p>
    <w:p w14:paraId="1377F072"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13.</w:t>
      </w:r>
      <w:r w:rsidRPr="00B175BD">
        <w:rPr>
          <w:b/>
          <w:lang w:val="el-GR"/>
        </w:rPr>
        <w:tab/>
        <w:t>ΑΡΙΘΜΟΣ ΠΑΡΤΙΔΑΣ</w:t>
      </w:r>
    </w:p>
    <w:p w14:paraId="7B4FFB6F" w14:textId="77777777" w:rsidR="00937C84" w:rsidRPr="00B175BD" w:rsidRDefault="00937C84" w:rsidP="00A57724">
      <w:pPr>
        <w:rPr>
          <w:lang w:val="el-GR"/>
        </w:rPr>
      </w:pPr>
    </w:p>
    <w:p w14:paraId="466DD01A" w14:textId="77777777" w:rsidR="00937C84" w:rsidRPr="00B175BD" w:rsidRDefault="00000000" w:rsidP="00A57724">
      <w:pPr>
        <w:rPr>
          <w:lang w:val="el-GR"/>
        </w:rPr>
      </w:pPr>
      <w:r w:rsidRPr="00B175BD">
        <w:rPr>
          <w:lang w:val="el-GR"/>
        </w:rPr>
        <w:t>Παρτίδα</w:t>
      </w:r>
    </w:p>
    <w:p w14:paraId="7DD55C2B" w14:textId="77777777" w:rsidR="00937C84" w:rsidRPr="00B175BD" w:rsidRDefault="00937C84" w:rsidP="00A57724">
      <w:pPr>
        <w:rPr>
          <w:lang w:val="el-GR"/>
        </w:rPr>
      </w:pPr>
    </w:p>
    <w:p w14:paraId="7D3DDEF2" w14:textId="77777777" w:rsidR="00C55B10" w:rsidRPr="00B175BD" w:rsidRDefault="00C55B10" w:rsidP="00A57724">
      <w:pPr>
        <w:rPr>
          <w:lang w:val="el-GR"/>
        </w:rPr>
      </w:pPr>
    </w:p>
    <w:p w14:paraId="499ED789" w14:textId="77777777" w:rsidR="00937C84"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14.</w:t>
      </w:r>
      <w:r w:rsidRPr="00B175BD">
        <w:rPr>
          <w:b/>
          <w:lang w:val="el-GR"/>
        </w:rPr>
        <w:tab/>
        <w:t>ΓΕΝΙΚΗ ΚΑΤΑΤΑΞΗ ΓΙΑ ΤΗ ΔΙΑΘΕΣΗ</w:t>
      </w:r>
    </w:p>
    <w:p w14:paraId="6DBF72B7" w14:textId="77777777" w:rsidR="00937C84" w:rsidRPr="00B175BD" w:rsidRDefault="00937C84" w:rsidP="00A57724">
      <w:pPr>
        <w:rPr>
          <w:lang w:val="el-GR"/>
        </w:rPr>
      </w:pPr>
    </w:p>
    <w:p w14:paraId="64A0CF6A" w14:textId="77777777" w:rsidR="00937C84" w:rsidRPr="00B175BD" w:rsidRDefault="00937C84" w:rsidP="00A57724">
      <w:pPr>
        <w:rPr>
          <w:lang w:val="el-GR"/>
        </w:rPr>
      </w:pPr>
    </w:p>
    <w:p w14:paraId="0841F5F2"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15.</w:t>
      </w:r>
      <w:r w:rsidRPr="00B175BD">
        <w:rPr>
          <w:b/>
          <w:lang w:val="el-GR"/>
        </w:rPr>
        <w:tab/>
        <w:t>ΟΔΗΓΙΕΣ ΧΡΗΣΗΣ</w:t>
      </w:r>
    </w:p>
    <w:p w14:paraId="6584EF9F" w14:textId="77777777" w:rsidR="00937C84" w:rsidRPr="00B175BD" w:rsidRDefault="00937C84" w:rsidP="00A57724">
      <w:pPr>
        <w:rPr>
          <w:lang w:val="el-GR"/>
        </w:rPr>
      </w:pPr>
    </w:p>
    <w:p w14:paraId="37E99522" w14:textId="77777777" w:rsidR="00937C84" w:rsidRPr="00B175BD" w:rsidRDefault="00937C84" w:rsidP="00A57724">
      <w:pPr>
        <w:rPr>
          <w:lang w:val="el-GR"/>
        </w:rPr>
      </w:pPr>
    </w:p>
    <w:p w14:paraId="170B022F" w14:textId="77777777" w:rsidR="00937C84" w:rsidRPr="00B175BD" w:rsidRDefault="00000000" w:rsidP="00BD1257">
      <w:pPr>
        <w:pBdr>
          <w:top w:val="single" w:sz="4" w:space="1" w:color="auto"/>
          <w:left w:val="single" w:sz="4" w:space="4" w:color="auto"/>
          <w:bottom w:val="single" w:sz="4" w:space="1" w:color="auto"/>
          <w:right w:val="single" w:sz="4" w:space="4" w:color="auto"/>
        </w:pBdr>
        <w:rPr>
          <w:lang w:val="el-GR"/>
        </w:rPr>
      </w:pPr>
      <w:r w:rsidRPr="00B175BD">
        <w:rPr>
          <w:b/>
          <w:lang w:val="el-GR"/>
        </w:rPr>
        <w:t>16.</w:t>
      </w:r>
      <w:r w:rsidRPr="00B175BD">
        <w:rPr>
          <w:b/>
          <w:lang w:val="el-GR"/>
        </w:rPr>
        <w:tab/>
        <w:t xml:space="preserve">ΠΛΗΡΟΦΟΡΙΕΣ ΣΕ </w:t>
      </w:r>
      <w:r w:rsidRPr="00F90549">
        <w:rPr>
          <w:b/>
          <w:lang w:val="el-GR"/>
        </w:rPr>
        <w:t>BRAILLE</w:t>
      </w:r>
    </w:p>
    <w:p w14:paraId="1C5F8DD5" w14:textId="77777777" w:rsidR="00937C84" w:rsidRPr="00B175BD" w:rsidRDefault="00937C84" w:rsidP="00A57724">
      <w:pPr>
        <w:rPr>
          <w:lang w:val="el-GR"/>
        </w:rPr>
      </w:pPr>
    </w:p>
    <w:p w14:paraId="18D0E62B" w14:textId="77777777" w:rsidR="00BD1257" w:rsidRPr="00B175BD" w:rsidRDefault="00000000" w:rsidP="00BD1257">
      <w:pPr>
        <w:rPr>
          <w:noProof/>
          <w:shd w:val="clear" w:color="auto" w:fill="CCCCCC"/>
          <w:lang w:val="el-GR"/>
        </w:rPr>
      </w:pPr>
      <w:r w:rsidRPr="00F90549">
        <w:rPr>
          <w:lang w:val="el-GR"/>
        </w:rPr>
        <w:t>v</w:t>
      </w:r>
      <w:r w:rsidRPr="00B175BD">
        <w:rPr>
          <w:lang w:val="el-GR"/>
        </w:rPr>
        <w:t>enclyxto 10 mg</w:t>
      </w:r>
    </w:p>
    <w:p w14:paraId="211AC588" w14:textId="77777777" w:rsidR="00937C84" w:rsidRPr="00B175BD" w:rsidRDefault="00937C84" w:rsidP="00A57724">
      <w:pPr>
        <w:rPr>
          <w:lang w:val="el-GR"/>
        </w:rPr>
      </w:pPr>
    </w:p>
    <w:p w14:paraId="1B18B7F1" w14:textId="77777777" w:rsidR="00937C84" w:rsidRPr="00B175BD" w:rsidRDefault="00937C84" w:rsidP="00A57724">
      <w:pPr>
        <w:rPr>
          <w:lang w:val="el-GR"/>
        </w:rPr>
      </w:pPr>
    </w:p>
    <w:p w14:paraId="1E55619C" w14:textId="77777777" w:rsidR="00937C84" w:rsidRPr="00B175BD" w:rsidRDefault="00000000" w:rsidP="00BD1257">
      <w:pPr>
        <w:pBdr>
          <w:top w:val="single" w:sz="4" w:space="1" w:color="auto"/>
          <w:left w:val="single" w:sz="4" w:space="4" w:color="auto"/>
          <w:bottom w:val="single" w:sz="4" w:space="1" w:color="auto"/>
          <w:right w:val="single" w:sz="4" w:space="4" w:color="auto"/>
        </w:pBdr>
        <w:ind w:left="567" w:hanging="567"/>
        <w:rPr>
          <w:i/>
          <w:lang w:val="el-GR"/>
        </w:rPr>
      </w:pPr>
      <w:r w:rsidRPr="00B175BD">
        <w:rPr>
          <w:b/>
          <w:lang w:val="el-GR"/>
        </w:rPr>
        <w:t>17.</w:t>
      </w:r>
      <w:r w:rsidRPr="00B175BD">
        <w:rPr>
          <w:b/>
          <w:lang w:val="el-GR"/>
        </w:rPr>
        <w:tab/>
        <w:t>ΜΟΝΑΔΙΚΟΣ ΑΝΑΓΝΩΡΙΣΤΙΚΟΣ ΚΩΔΙΚΟΣ – ΔΙΣΔΙΑΣΤΑΤΟΣ ΓΡΑΜΜΩΤΟΣ ΚΩΔΙΚΑΣ (2</w:t>
      </w:r>
      <w:r w:rsidRPr="00F90549">
        <w:rPr>
          <w:b/>
          <w:lang w:val="el-GR"/>
        </w:rPr>
        <w:t>D</w:t>
      </w:r>
      <w:r w:rsidRPr="00B175BD">
        <w:rPr>
          <w:b/>
          <w:lang w:val="el-GR"/>
        </w:rPr>
        <w:t>)</w:t>
      </w:r>
    </w:p>
    <w:p w14:paraId="4C8E54F8" w14:textId="77777777" w:rsidR="00937C84" w:rsidRPr="00B175BD" w:rsidRDefault="00937C84" w:rsidP="00A57724">
      <w:pPr>
        <w:rPr>
          <w:lang w:val="el-GR"/>
        </w:rPr>
      </w:pPr>
    </w:p>
    <w:p w14:paraId="0B5E89E2" w14:textId="77777777" w:rsidR="00937C84" w:rsidRPr="00B175BD" w:rsidRDefault="00000000" w:rsidP="00A57724">
      <w:pPr>
        <w:rPr>
          <w:noProof/>
          <w:shd w:val="clear" w:color="auto" w:fill="CCCCCC"/>
          <w:lang w:val="el-GR"/>
        </w:rPr>
      </w:pPr>
      <w:r w:rsidRPr="00B175BD">
        <w:rPr>
          <w:noProof/>
          <w:shd w:val="clear" w:color="auto" w:fill="CCCCCC"/>
          <w:lang w:val="el-GR"/>
        </w:rPr>
        <w:t>Δισδιάστατος γραμμωτός κώδικας (2</w:t>
      </w:r>
      <w:r w:rsidRPr="00F90549">
        <w:rPr>
          <w:noProof/>
          <w:shd w:val="clear" w:color="auto" w:fill="CCCCCC"/>
          <w:lang w:val="el-GR"/>
        </w:rPr>
        <w:t>D</w:t>
      </w:r>
      <w:r w:rsidRPr="00B175BD">
        <w:rPr>
          <w:noProof/>
          <w:shd w:val="clear" w:color="auto" w:fill="CCCCCC"/>
          <w:lang w:val="el-GR"/>
        </w:rPr>
        <w:t>) που φέρει τον περιληφθέντα</w:t>
      </w:r>
      <w:r w:rsidR="00BD1257" w:rsidRPr="00B175BD">
        <w:rPr>
          <w:noProof/>
          <w:shd w:val="clear" w:color="auto" w:fill="CCCCCC"/>
          <w:lang w:val="el-GR"/>
        </w:rPr>
        <w:t xml:space="preserve"> μοναδικό αναγνωριστικό κωδικό.</w:t>
      </w:r>
    </w:p>
    <w:p w14:paraId="44DC6A22" w14:textId="77777777" w:rsidR="00937C84" w:rsidRPr="00B175BD" w:rsidRDefault="00937C84" w:rsidP="00A57724">
      <w:pPr>
        <w:rPr>
          <w:lang w:val="el-GR"/>
        </w:rPr>
      </w:pPr>
    </w:p>
    <w:p w14:paraId="56E07BAF" w14:textId="77777777" w:rsidR="00937C84" w:rsidRPr="00B175BD" w:rsidRDefault="00937C84" w:rsidP="00A57724">
      <w:pPr>
        <w:rPr>
          <w:lang w:val="el-GR"/>
        </w:rPr>
      </w:pPr>
    </w:p>
    <w:p w14:paraId="7CF5C089" w14:textId="77777777" w:rsidR="00937C84" w:rsidRPr="00B175BD" w:rsidRDefault="00000000" w:rsidP="00BD1257">
      <w:pPr>
        <w:pBdr>
          <w:top w:val="single" w:sz="4" w:space="1" w:color="auto"/>
          <w:left w:val="single" w:sz="4" w:space="4" w:color="auto"/>
          <w:bottom w:val="single" w:sz="4" w:space="1" w:color="auto"/>
          <w:right w:val="single" w:sz="4" w:space="4" w:color="auto"/>
        </w:pBdr>
        <w:ind w:left="567" w:hanging="567"/>
        <w:rPr>
          <w:i/>
          <w:lang w:val="el-GR"/>
        </w:rPr>
      </w:pPr>
      <w:r w:rsidRPr="00B175BD">
        <w:rPr>
          <w:b/>
          <w:lang w:val="el-GR"/>
        </w:rPr>
        <w:t>18.</w:t>
      </w:r>
      <w:r w:rsidRPr="00B175BD">
        <w:rPr>
          <w:b/>
          <w:lang w:val="el-GR"/>
        </w:rPr>
        <w:tab/>
        <w:t>ΜΟΝΑΔΙΚΟΣ ΑΝΑΓΝΩΡΙΣΤΙΚΟΣ ΚΩΔΙΚΟΣ – ΔΕΔΟΜΕΝΑ ΑΝΑΓΝΩΣΙΜΑ ΑΠΟ ΤΟΝ ΑΝΘΡΩΠΟ</w:t>
      </w:r>
    </w:p>
    <w:p w14:paraId="7AE85169" w14:textId="77777777" w:rsidR="00937C84" w:rsidRPr="00B175BD" w:rsidRDefault="00937C84" w:rsidP="00A57724">
      <w:pPr>
        <w:rPr>
          <w:lang w:val="el-GR"/>
        </w:rPr>
      </w:pPr>
    </w:p>
    <w:p w14:paraId="3D881CE9" w14:textId="77777777" w:rsidR="00937C84" w:rsidRPr="00B175BD" w:rsidRDefault="00000000" w:rsidP="00A57724">
      <w:pPr>
        <w:rPr>
          <w:lang w:val="el-GR"/>
        </w:rPr>
      </w:pPr>
      <w:r w:rsidRPr="00F90549">
        <w:rPr>
          <w:lang w:val="el-GR"/>
        </w:rPr>
        <w:t>PC</w:t>
      </w:r>
    </w:p>
    <w:p w14:paraId="29C9E28C" w14:textId="77777777" w:rsidR="00937C84" w:rsidRPr="00B175BD" w:rsidRDefault="00000000" w:rsidP="00A57724">
      <w:pPr>
        <w:rPr>
          <w:lang w:val="el-GR"/>
        </w:rPr>
      </w:pPr>
      <w:r w:rsidRPr="00F90549">
        <w:rPr>
          <w:lang w:val="el-GR"/>
        </w:rPr>
        <w:t>SN</w:t>
      </w:r>
    </w:p>
    <w:p w14:paraId="4104EEC6" w14:textId="77777777" w:rsidR="00937C84" w:rsidRPr="00B175BD" w:rsidRDefault="00000000" w:rsidP="00A57724">
      <w:pPr>
        <w:rPr>
          <w:vanish/>
          <w:lang w:val="el-GR"/>
        </w:rPr>
      </w:pPr>
      <w:r w:rsidRPr="00F90549">
        <w:rPr>
          <w:highlight w:val="lightGray"/>
          <w:lang w:val="el-GR"/>
        </w:rPr>
        <w:t>NN</w:t>
      </w:r>
    </w:p>
    <w:p w14:paraId="7548FA91" w14:textId="77777777" w:rsidR="00937C84" w:rsidRPr="00B175BD" w:rsidRDefault="00000000" w:rsidP="00A57724">
      <w:pPr>
        <w:rPr>
          <w:lang w:val="el-GR"/>
        </w:rPr>
      </w:pPr>
      <w:r w:rsidRPr="00B175BD">
        <w:rPr>
          <w:b/>
          <w:lang w:val="el-GR"/>
        </w:rPr>
        <w:br w:type="page"/>
      </w:r>
    </w:p>
    <w:p w14:paraId="0BC18850" w14:textId="77777777" w:rsidR="009A2FEF" w:rsidRPr="00B175BD" w:rsidRDefault="00000000" w:rsidP="009A2FEF">
      <w:pPr>
        <w:pBdr>
          <w:top w:val="single" w:sz="4" w:space="1" w:color="auto"/>
          <w:left w:val="single" w:sz="4" w:space="4" w:color="auto"/>
          <w:bottom w:val="single" w:sz="4" w:space="1" w:color="auto"/>
          <w:right w:val="single" w:sz="4" w:space="4" w:color="auto"/>
        </w:pBdr>
        <w:rPr>
          <w:b/>
          <w:lang w:val="el-GR"/>
        </w:rPr>
      </w:pPr>
      <w:r w:rsidRPr="00B175BD">
        <w:rPr>
          <w:b/>
          <w:lang w:val="el-GR"/>
        </w:rPr>
        <w:lastRenderedPageBreak/>
        <w:t>ΕΝΔΕΙΞΕΙΣ ΠΟΥ ΠΡΕΠΕΙ ΝΑ ΑΝΑΓΡΑΦΟΝΤΑΙ ΣΤ</w:t>
      </w:r>
      <w:r w:rsidR="00CF161A" w:rsidRPr="00B175BD">
        <w:rPr>
          <w:b/>
          <w:lang w:val="el-GR"/>
        </w:rPr>
        <w:t>Ο</w:t>
      </w:r>
      <w:r w:rsidRPr="00B175BD">
        <w:rPr>
          <w:b/>
          <w:lang w:val="el-GR"/>
        </w:rPr>
        <w:t xml:space="preserve"> ΕΞΩΤΕΡΙΚ</w:t>
      </w:r>
      <w:r w:rsidR="00CF161A" w:rsidRPr="00B175BD">
        <w:rPr>
          <w:b/>
          <w:lang w:val="el-GR"/>
        </w:rPr>
        <w:t>Ο</w:t>
      </w:r>
      <w:r w:rsidRPr="00B175BD">
        <w:rPr>
          <w:b/>
          <w:lang w:val="el-GR"/>
        </w:rPr>
        <w:t xml:space="preserve"> </w:t>
      </w:r>
      <w:r w:rsidR="00CF161A" w:rsidRPr="00B175BD">
        <w:rPr>
          <w:b/>
          <w:lang w:val="el-GR"/>
        </w:rPr>
        <w:t>ΚΟΥΤΙ</w:t>
      </w:r>
    </w:p>
    <w:p w14:paraId="1A970D74" w14:textId="77777777" w:rsidR="009A2FEF" w:rsidRPr="00B175BD" w:rsidRDefault="009A2FEF" w:rsidP="009A2FEF">
      <w:pPr>
        <w:pBdr>
          <w:top w:val="single" w:sz="4" w:space="1" w:color="auto"/>
          <w:left w:val="single" w:sz="4" w:space="4" w:color="auto"/>
          <w:bottom w:val="single" w:sz="4" w:space="1" w:color="auto"/>
          <w:right w:val="single" w:sz="4" w:space="4" w:color="auto"/>
        </w:pBdr>
        <w:rPr>
          <w:lang w:val="el-GR"/>
        </w:rPr>
      </w:pPr>
    </w:p>
    <w:p w14:paraId="2FEBCAF2" w14:textId="77777777" w:rsidR="009A2FEF" w:rsidRPr="00B175BD" w:rsidRDefault="00000000" w:rsidP="009A2FEF">
      <w:pPr>
        <w:pBdr>
          <w:top w:val="single" w:sz="4" w:space="1" w:color="auto"/>
          <w:left w:val="single" w:sz="4" w:space="4" w:color="auto"/>
          <w:bottom w:val="single" w:sz="4" w:space="1" w:color="auto"/>
          <w:right w:val="single" w:sz="4" w:space="4" w:color="auto"/>
        </w:pBdr>
        <w:outlineLvl w:val="1"/>
        <w:rPr>
          <w:lang w:val="el-GR"/>
        </w:rPr>
      </w:pPr>
      <w:r w:rsidRPr="00B175BD">
        <w:rPr>
          <w:b/>
          <w:lang w:val="el-GR"/>
        </w:rPr>
        <w:t>ΚΟΥΤΙ</w:t>
      </w:r>
      <w:r w:rsidRPr="00B175BD">
        <w:rPr>
          <w:lang w:val="el-GR"/>
        </w:rPr>
        <w:t xml:space="preserve"> </w:t>
      </w:r>
      <w:r w:rsidRPr="00B175BD">
        <w:rPr>
          <w:b/>
          <w:lang w:val="el-GR"/>
        </w:rPr>
        <w:t>(συσκευασία 7 ημερών)</w:t>
      </w:r>
    </w:p>
    <w:p w14:paraId="03D57B69" w14:textId="77777777" w:rsidR="009A2FEF" w:rsidRPr="00B175BD" w:rsidRDefault="009A2FEF" w:rsidP="00A57724">
      <w:pPr>
        <w:rPr>
          <w:lang w:val="el-GR"/>
        </w:rPr>
      </w:pPr>
    </w:p>
    <w:p w14:paraId="2FEC284A" w14:textId="77777777" w:rsidR="00C55B10" w:rsidRPr="00B175BD" w:rsidRDefault="00C55B10" w:rsidP="00C55B10">
      <w:pPr>
        <w:rPr>
          <w:lang w:val="el-GR"/>
        </w:rPr>
      </w:pPr>
    </w:p>
    <w:p w14:paraId="11D25AC1"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1.</w:t>
      </w:r>
      <w:r w:rsidRPr="00B175BD">
        <w:rPr>
          <w:b/>
          <w:lang w:val="el-GR"/>
        </w:rPr>
        <w:tab/>
        <w:t>ΟΝΟΜΑΣΙΑ ΤΟΥ ΦΑΡΜΑΚΕΥΤΙΚΟΥ ΠΡΟΪΟΝΤΟΣ</w:t>
      </w:r>
    </w:p>
    <w:p w14:paraId="4DF0569C" w14:textId="77777777" w:rsidR="00C55B10" w:rsidRPr="00B175BD" w:rsidRDefault="00C55B10" w:rsidP="00C55B10">
      <w:pPr>
        <w:rPr>
          <w:lang w:val="el-GR"/>
        </w:rPr>
      </w:pPr>
    </w:p>
    <w:p w14:paraId="183776DD" w14:textId="77777777" w:rsidR="00937C84" w:rsidRPr="00B175BD" w:rsidRDefault="00000000" w:rsidP="00A57724">
      <w:pPr>
        <w:rPr>
          <w:lang w:val="el-GR"/>
        </w:rPr>
      </w:pPr>
      <w:r w:rsidRPr="00B175BD">
        <w:rPr>
          <w:lang w:val="el-GR"/>
        </w:rPr>
        <w:t>Venclyxto 10 mg επικαλυμμένα με λεπτό υμένιο δισκία</w:t>
      </w:r>
    </w:p>
    <w:p w14:paraId="22D7CE1C" w14:textId="77777777" w:rsidR="00937C84" w:rsidRPr="00B175BD" w:rsidRDefault="00000000" w:rsidP="00A57724">
      <w:pPr>
        <w:rPr>
          <w:lang w:val="el-GR"/>
        </w:rPr>
      </w:pPr>
      <w:r w:rsidRPr="00F90549">
        <w:rPr>
          <w:lang w:val="el-GR"/>
        </w:rPr>
        <w:t>venetoclax</w:t>
      </w:r>
    </w:p>
    <w:p w14:paraId="4C0AC922" w14:textId="77777777" w:rsidR="00937C84" w:rsidRPr="00B175BD" w:rsidRDefault="00937C84" w:rsidP="00A57724">
      <w:pPr>
        <w:rPr>
          <w:lang w:val="el-GR"/>
        </w:rPr>
      </w:pPr>
    </w:p>
    <w:p w14:paraId="54D309B2" w14:textId="77777777" w:rsidR="00C55B10" w:rsidRPr="00B175BD" w:rsidRDefault="00C55B10" w:rsidP="00C55B10">
      <w:pPr>
        <w:rPr>
          <w:lang w:val="el-GR"/>
        </w:rPr>
      </w:pPr>
    </w:p>
    <w:p w14:paraId="3F27E488"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2.</w:t>
      </w:r>
      <w:r w:rsidRPr="00B175BD">
        <w:rPr>
          <w:b/>
          <w:lang w:val="el-GR"/>
        </w:rPr>
        <w:tab/>
        <w:t>ΣΥΝΘΕΣΗ ΣΕ ΔΡΑΣΤΙΚΗ(ΕΣ) ΟΥΣΙΑ(ΕΣ)</w:t>
      </w:r>
    </w:p>
    <w:p w14:paraId="7876FA56" w14:textId="77777777" w:rsidR="00C55B10" w:rsidRPr="00B175BD" w:rsidRDefault="00C55B10" w:rsidP="00C55B10">
      <w:pPr>
        <w:rPr>
          <w:lang w:val="el-GR"/>
        </w:rPr>
      </w:pPr>
    </w:p>
    <w:p w14:paraId="076EB9A5" w14:textId="77777777" w:rsidR="00937C84" w:rsidRPr="00B175BD" w:rsidRDefault="00000000" w:rsidP="00A57724">
      <w:pPr>
        <w:rPr>
          <w:lang w:val="el-GR"/>
        </w:rPr>
      </w:pPr>
      <w:r w:rsidRPr="00B175BD">
        <w:rPr>
          <w:lang w:val="el-GR"/>
        </w:rPr>
        <w:t>Κάθε επικαλυμμένο με λεπτό υμένιο δισκίο περιέχει 10</w:t>
      </w:r>
      <w:r w:rsidRPr="00F90549">
        <w:rPr>
          <w:lang w:val="el-GR"/>
        </w:rPr>
        <w:t> mg</w:t>
      </w:r>
      <w:r w:rsidRPr="00B175BD">
        <w:rPr>
          <w:lang w:val="el-GR"/>
        </w:rPr>
        <w:t xml:space="preserve"> </w:t>
      </w:r>
      <w:r w:rsidRPr="00F90549">
        <w:rPr>
          <w:lang w:val="el-GR"/>
        </w:rPr>
        <w:t>venetoclax</w:t>
      </w:r>
      <w:r w:rsidRPr="00B175BD">
        <w:rPr>
          <w:lang w:val="el-GR"/>
        </w:rPr>
        <w:t>.</w:t>
      </w:r>
    </w:p>
    <w:p w14:paraId="3DD4A0EB" w14:textId="77777777" w:rsidR="00937C84" w:rsidRPr="00B175BD" w:rsidRDefault="00937C84" w:rsidP="00A57724">
      <w:pPr>
        <w:rPr>
          <w:lang w:val="el-GR"/>
        </w:rPr>
      </w:pPr>
    </w:p>
    <w:p w14:paraId="212E3722" w14:textId="77777777" w:rsidR="00C55B10" w:rsidRPr="00B175BD" w:rsidRDefault="00C55B10" w:rsidP="00C55B10">
      <w:pPr>
        <w:rPr>
          <w:lang w:val="el-GR"/>
        </w:rPr>
      </w:pPr>
    </w:p>
    <w:p w14:paraId="0505CC14"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3.</w:t>
      </w:r>
      <w:r w:rsidRPr="00B175BD">
        <w:rPr>
          <w:b/>
          <w:lang w:val="el-GR"/>
        </w:rPr>
        <w:tab/>
        <w:t>ΚΑΤΑΛΟΓΟΣ ΕΚΔΟΧΩΝ</w:t>
      </w:r>
    </w:p>
    <w:p w14:paraId="4A72BBA2" w14:textId="77777777" w:rsidR="00C55B10" w:rsidRPr="00B175BD" w:rsidRDefault="00C55B10" w:rsidP="00C55B10">
      <w:pPr>
        <w:rPr>
          <w:lang w:val="el-GR"/>
        </w:rPr>
      </w:pPr>
    </w:p>
    <w:p w14:paraId="2E9521AD" w14:textId="77777777" w:rsidR="00413EFF" w:rsidRPr="00B175BD" w:rsidRDefault="00413EFF" w:rsidP="00413EFF">
      <w:pPr>
        <w:rPr>
          <w:lang w:val="el-GR"/>
        </w:rPr>
      </w:pPr>
    </w:p>
    <w:p w14:paraId="2A39ABF0" w14:textId="77777777" w:rsidR="00413EFF" w:rsidRPr="00B175BD" w:rsidRDefault="00000000" w:rsidP="00413EFF">
      <w:pPr>
        <w:pBdr>
          <w:top w:val="single" w:sz="4" w:space="1" w:color="auto"/>
          <w:left w:val="single" w:sz="4" w:space="4" w:color="auto"/>
          <w:bottom w:val="single" w:sz="4" w:space="1" w:color="auto"/>
          <w:right w:val="single" w:sz="4" w:space="4" w:color="auto"/>
        </w:pBdr>
        <w:rPr>
          <w:lang w:val="el-GR"/>
        </w:rPr>
      </w:pPr>
      <w:r w:rsidRPr="00B175BD">
        <w:rPr>
          <w:b/>
          <w:lang w:val="el-GR"/>
        </w:rPr>
        <w:t>4.</w:t>
      </w:r>
      <w:r w:rsidRPr="00B175BD">
        <w:rPr>
          <w:b/>
          <w:lang w:val="el-GR"/>
        </w:rPr>
        <w:tab/>
        <w:t>ΦΑΡΜΑΚΟΤΕΧΝΙΚΗ ΜΟΡΦΗ ΚΑΙ ΠΕΡΙΕΧΟΜΕΝΟ</w:t>
      </w:r>
    </w:p>
    <w:p w14:paraId="0185D19C" w14:textId="77777777" w:rsidR="00413EFF" w:rsidRPr="00B175BD" w:rsidRDefault="00413EFF" w:rsidP="00413EFF">
      <w:pPr>
        <w:rPr>
          <w:lang w:val="el-GR"/>
        </w:rPr>
      </w:pPr>
    </w:p>
    <w:p w14:paraId="05C702BA" w14:textId="77777777" w:rsidR="00CF161A" w:rsidRPr="00B175BD" w:rsidRDefault="00000000" w:rsidP="00CF161A">
      <w:pPr>
        <w:rPr>
          <w:noProof/>
          <w:lang w:val="el-GR"/>
        </w:rPr>
      </w:pPr>
      <w:r w:rsidRPr="00B175BD">
        <w:rPr>
          <w:noProof/>
          <w:highlight w:val="lightGray"/>
          <w:lang w:val="el-GR"/>
        </w:rPr>
        <w:t>Επικαλυμμέν</w:t>
      </w:r>
      <w:r w:rsidR="000D0D59" w:rsidRPr="00B175BD">
        <w:rPr>
          <w:noProof/>
          <w:highlight w:val="lightGray"/>
          <w:lang w:val="el-GR"/>
        </w:rPr>
        <w:t>ο</w:t>
      </w:r>
      <w:r w:rsidRPr="00B175BD">
        <w:rPr>
          <w:noProof/>
          <w:highlight w:val="lightGray"/>
          <w:lang w:val="el-GR"/>
        </w:rPr>
        <w:t xml:space="preserve"> με λεπτό υμένιο δισκί</w:t>
      </w:r>
      <w:r w:rsidR="000D0D59" w:rsidRPr="00B175BD">
        <w:rPr>
          <w:noProof/>
          <w:highlight w:val="lightGray"/>
          <w:lang w:val="el-GR"/>
        </w:rPr>
        <w:t>ο</w:t>
      </w:r>
      <w:r w:rsidRPr="00B175BD">
        <w:rPr>
          <w:noProof/>
          <w:highlight w:val="lightGray"/>
          <w:lang w:val="el-GR"/>
        </w:rPr>
        <w:t xml:space="preserve"> </w:t>
      </w:r>
    </w:p>
    <w:p w14:paraId="3EC03DC3" w14:textId="77777777" w:rsidR="00CF161A" w:rsidRPr="00B175BD" w:rsidRDefault="00CF161A" w:rsidP="00CF161A">
      <w:pPr>
        <w:rPr>
          <w:noProof/>
          <w:lang w:val="el-GR"/>
        </w:rPr>
      </w:pPr>
    </w:p>
    <w:p w14:paraId="700E3CE8" w14:textId="77777777" w:rsidR="00937C84" w:rsidRPr="00B175BD" w:rsidRDefault="00000000" w:rsidP="00A57724">
      <w:pPr>
        <w:rPr>
          <w:lang w:val="el-GR"/>
        </w:rPr>
      </w:pPr>
      <w:r w:rsidRPr="00B175BD">
        <w:rPr>
          <w:lang w:val="el-GR"/>
        </w:rPr>
        <w:t>14 επικαλυμμένα με λεπτό υμένιο δισκία</w:t>
      </w:r>
    </w:p>
    <w:p w14:paraId="6D4393C7" w14:textId="77777777" w:rsidR="00937C84" w:rsidRPr="00B175BD" w:rsidRDefault="00937C84" w:rsidP="00A57724">
      <w:pPr>
        <w:rPr>
          <w:lang w:val="el-GR"/>
        </w:rPr>
      </w:pPr>
    </w:p>
    <w:p w14:paraId="5489311A" w14:textId="77777777" w:rsidR="00E55B7E" w:rsidRPr="00B175BD" w:rsidRDefault="00E55B7E" w:rsidP="00E55B7E">
      <w:pPr>
        <w:rPr>
          <w:lang w:val="el-GR"/>
        </w:rPr>
      </w:pPr>
    </w:p>
    <w:p w14:paraId="2E2D9D5F" w14:textId="77777777" w:rsidR="00E55B7E" w:rsidRPr="00B175BD" w:rsidRDefault="00000000" w:rsidP="00E55B7E">
      <w:pPr>
        <w:pBdr>
          <w:top w:val="single" w:sz="4" w:space="1" w:color="auto"/>
          <w:left w:val="single" w:sz="4" w:space="4" w:color="auto"/>
          <w:bottom w:val="single" w:sz="4" w:space="1" w:color="auto"/>
          <w:right w:val="single" w:sz="4" w:space="4" w:color="auto"/>
        </w:pBdr>
        <w:rPr>
          <w:lang w:val="el-GR"/>
        </w:rPr>
      </w:pPr>
      <w:r w:rsidRPr="00B175BD">
        <w:rPr>
          <w:b/>
          <w:lang w:val="el-GR"/>
        </w:rPr>
        <w:t>5.</w:t>
      </w:r>
      <w:r w:rsidRPr="00B175BD">
        <w:rPr>
          <w:b/>
          <w:lang w:val="el-GR"/>
        </w:rPr>
        <w:tab/>
        <w:t>ΤΡΟΠΟΣ ΚΑΙ ΟΔΟΣ(ΟΙ) ΧΟΡΗΓΗΣΗΣ</w:t>
      </w:r>
    </w:p>
    <w:p w14:paraId="26FB00B5" w14:textId="77777777" w:rsidR="00E55B7E" w:rsidRPr="00B175BD" w:rsidRDefault="00E55B7E" w:rsidP="00E55B7E">
      <w:pPr>
        <w:rPr>
          <w:lang w:val="el-GR"/>
        </w:rPr>
      </w:pPr>
    </w:p>
    <w:p w14:paraId="0656E644" w14:textId="77777777" w:rsidR="00937C84" w:rsidRPr="00B175BD" w:rsidRDefault="00000000" w:rsidP="00A57724">
      <w:pPr>
        <w:rPr>
          <w:lang w:val="el-GR"/>
        </w:rPr>
      </w:pPr>
      <w:r w:rsidRPr="00B175BD">
        <w:rPr>
          <w:lang w:val="el-GR"/>
        </w:rPr>
        <w:t xml:space="preserve">Πάρτε </w:t>
      </w:r>
      <w:r w:rsidR="00430E66" w:rsidRPr="00B175BD">
        <w:rPr>
          <w:lang w:val="el-GR"/>
        </w:rPr>
        <w:t>τη δόση σας</w:t>
      </w:r>
      <w:r w:rsidR="00430E66" w:rsidRPr="00B175BD">
        <w:rPr>
          <w:b/>
          <w:lang w:val="el-GR"/>
        </w:rPr>
        <w:t xml:space="preserve"> </w:t>
      </w:r>
      <w:r w:rsidRPr="00B175BD">
        <w:rPr>
          <w:lang w:val="el-GR"/>
        </w:rPr>
        <w:t xml:space="preserve">το </w:t>
      </w:r>
      <w:r w:rsidRPr="00B175BD">
        <w:rPr>
          <w:b/>
          <w:lang w:val="el-GR"/>
        </w:rPr>
        <w:t>πρωί</w:t>
      </w:r>
      <w:r w:rsidRPr="00B175BD">
        <w:rPr>
          <w:lang w:val="el-GR"/>
        </w:rPr>
        <w:t xml:space="preserve"> με ένα γεύμα και νερό. </w:t>
      </w:r>
      <w:r w:rsidR="00BC3680" w:rsidRPr="00B175BD">
        <w:rPr>
          <w:lang w:val="el-GR"/>
        </w:rPr>
        <w:t xml:space="preserve">Πιείτε </w:t>
      </w:r>
      <w:r w:rsidRPr="00B175BD">
        <w:rPr>
          <w:lang w:val="el-GR"/>
        </w:rPr>
        <w:t>1,5-2 λίτρα νερό την ημέρα.</w:t>
      </w:r>
    </w:p>
    <w:p w14:paraId="4ECC6F42" w14:textId="77777777" w:rsidR="00937C84" w:rsidRPr="00B175BD" w:rsidRDefault="00000000" w:rsidP="00A57724">
      <w:pPr>
        <w:rPr>
          <w:lang w:val="el-GR"/>
        </w:rPr>
      </w:pPr>
      <w:r w:rsidRPr="00B175BD">
        <w:rPr>
          <w:lang w:val="el-GR"/>
        </w:rPr>
        <w:t>Διαβάστε το φύλλο οδηγιών χρήσης πριν από τη χρήση. Είναι σημαντικό να ακολουθήσετε όλες τις οδηγίες που αναφέρονται στην ενότητα «Πώς να πάρετε» του φύλλου οδηγιών χρήσης.</w:t>
      </w:r>
    </w:p>
    <w:p w14:paraId="13D5056E" w14:textId="77777777" w:rsidR="00CF161A" w:rsidRPr="00B175BD" w:rsidRDefault="00CF161A" w:rsidP="00CF161A">
      <w:pPr>
        <w:rPr>
          <w:lang w:val="el-GR"/>
        </w:rPr>
      </w:pPr>
    </w:p>
    <w:p w14:paraId="6E3E0741" w14:textId="77777777" w:rsidR="00CF161A" w:rsidRPr="00B175BD" w:rsidRDefault="00000000" w:rsidP="00CF161A">
      <w:pPr>
        <w:rPr>
          <w:lang w:val="el-GR"/>
        </w:rPr>
      </w:pPr>
      <w:r w:rsidRPr="00B175BD">
        <w:rPr>
          <w:lang w:val="el-GR"/>
        </w:rPr>
        <w:t xml:space="preserve">Από </w:t>
      </w:r>
      <w:r w:rsidR="00950761" w:rsidRPr="00B175BD">
        <w:rPr>
          <w:lang w:val="el-GR"/>
        </w:rPr>
        <w:t xml:space="preserve">του </w:t>
      </w:r>
      <w:r w:rsidRPr="00B175BD">
        <w:rPr>
          <w:lang w:val="el-GR"/>
        </w:rPr>
        <w:t>στόματος χρήση</w:t>
      </w:r>
      <w:r w:rsidR="00C542C3" w:rsidRPr="00B175BD">
        <w:rPr>
          <w:lang w:val="el-GR"/>
        </w:rPr>
        <w:t>.</w:t>
      </w:r>
    </w:p>
    <w:p w14:paraId="5CA92E97" w14:textId="77777777" w:rsidR="00937C84" w:rsidRPr="00B175BD" w:rsidRDefault="00937C84" w:rsidP="00A57724">
      <w:pPr>
        <w:rPr>
          <w:lang w:val="el-GR"/>
        </w:rPr>
      </w:pPr>
    </w:p>
    <w:p w14:paraId="616D38EF" w14:textId="77777777" w:rsidR="00E55B7E" w:rsidRPr="00B175BD" w:rsidRDefault="00E55B7E" w:rsidP="00E55B7E">
      <w:pPr>
        <w:rPr>
          <w:lang w:val="el-GR"/>
        </w:rPr>
      </w:pPr>
    </w:p>
    <w:p w14:paraId="362E201C" w14:textId="77777777" w:rsidR="00E55B7E" w:rsidRPr="00B175BD" w:rsidRDefault="00000000" w:rsidP="00E55B7E">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t>6.</w:t>
      </w:r>
      <w:r w:rsidRPr="00B175BD">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292B29B" w14:textId="77777777" w:rsidR="00E55B7E" w:rsidRPr="00B175BD" w:rsidRDefault="00E55B7E" w:rsidP="00E55B7E">
      <w:pPr>
        <w:rPr>
          <w:lang w:val="el-GR"/>
        </w:rPr>
      </w:pPr>
    </w:p>
    <w:p w14:paraId="70DAB561" w14:textId="77777777" w:rsidR="00937C84" w:rsidRPr="00B175BD" w:rsidRDefault="00000000" w:rsidP="00A57724">
      <w:pPr>
        <w:rPr>
          <w:lang w:val="el-GR"/>
        </w:rPr>
      </w:pPr>
      <w:r w:rsidRPr="00B175BD">
        <w:rPr>
          <w:lang w:val="el-GR"/>
        </w:rPr>
        <w:t>Να φυλάσσεται σε θέση, την οποία δεν βλέπουν και δεν προσεγγίζουν τα παιδιά.</w:t>
      </w:r>
    </w:p>
    <w:p w14:paraId="116D389C" w14:textId="77777777" w:rsidR="00937C84" w:rsidRPr="00B175BD" w:rsidRDefault="00937C84" w:rsidP="00A57724">
      <w:pPr>
        <w:rPr>
          <w:lang w:val="el-GR"/>
        </w:rPr>
      </w:pPr>
    </w:p>
    <w:p w14:paraId="26218194" w14:textId="77777777" w:rsidR="00C35447" w:rsidRPr="00B175BD" w:rsidRDefault="00C35447" w:rsidP="00C35447">
      <w:pPr>
        <w:rPr>
          <w:lang w:val="el-GR"/>
        </w:rPr>
      </w:pPr>
    </w:p>
    <w:p w14:paraId="6E74DA7D"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7.</w:t>
      </w:r>
      <w:r w:rsidRPr="00B175BD">
        <w:rPr>
          <w:b/>
          <w:lang w:val="el-GR"/>
        </w:rPr>
        <w:tab/>
        <w:t>ΑΛΛΗ(ΕΣ) ΕΙΔΙΚΗ(ΕΣ) ΠΡΟΕΙΔΟΠΟΙΗΣΗ(ΕΙΣ), ΕΑΝ ΕΙΝΑΙ ΑΠΑΡΑΙΤΗΤΗ(ΕΣ)</w:t>
      </w:r>
    </w:p>
    <w:p w14:paraId="13EED171" w14:textId="77777777" w:rsidR="00C35447" w:rsidRPr="00B175BD" w:rsidRDefault="00C35447" w:rsidP="00C35447">
      <w:pPr>
        <w:rPr>
          <w:lang w:val="el-GR"/>
        </w:rPr>
      </w:pPr>
    </w:p>
    <w:p w14:paraId="4BE5A268" w14:textId="77777777" w:rsidR="00C35447" w:rsidRPr="00B175BD" w:rsidRDefault="00C35447" w:rsidP="00C35447">
      <w:pPr>
        <w:rPr>
          <w:lang w:val="el-GR"/>
        </w:rPr>
      </w:pPr>
    </w:p>
    <w:p w14:paraId="43945F20"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8.</w:t>
      </w:r>
      <w:r w:rsidRPr="00B175BD">
        <w:rPr>
          <w:b/>
          <w:lang w:val="el-GR"/>
        </w:rPr>
        <w:tab/>
        <w:t>ΗΜΕΡΟΜΗΝΙΑ ΛΗΞΗΣ</w:t>
      </w:r>
    </w:p>
    <w:p w14:paraId="2E122552" w14:textId="77777777" w:rsidR="00C35447" w:rsidRPr="00B175BD" w:rsidRDefault="00C35447" w:rsidP="00C35447">
      <w:pPr>
        <w:rPr>
          <w:lang w:val="el-GR"/>
        </w:rPr>
      </w:pPr>
    </w:p>
    <w:p w14:paraId="092E7456" w14:textId="77777777" w:rsidR="00C35447" w:rsidRPr="00B175BD" w:rsidRDefault="00000000" w:rsidP="00C35447">
      <w:pPr>
        <w:rPr>
          <w:lang w:val="el-GR"/>
        </w:rPr>
      </w:pPr>
      <w:r w:rsidRPr="00B175BD">
        <w:rPr>
          <w:lang w:val="el-GR"/>
        </w:rPr>
        <w:t>ΛΗΞΗ</w:t>
      </w:r>
    </w:p>
    <w:p w14:paraId="5631CDE6" w14:textId="77777777" w:rsidR="00C35447" w:rsidRPr="00B175BD" w:rsidRDefault="00C35447" w:rsidP="00C35447">
      <w:pPr>
        <w:rPr>
          <w:lang w:val="el-GR"/>
        </w:rPr>
      </w:pPr>
    </w:p>
    <w:p w14:paraId="4FB4D568" w14:textId="77777777" w:rsidR="00C35447" w:rsidRPr="00B175BD" w:rsidRDefault="00C35447" w:rsidP="00C35447">
      <w:pPr>
        <w:rPr>
          <w:lang w:val="el-GR"/>
        </w:rPr>
      </w:pPr>
    </w:p>
    <w:p w14:paraId="676BE35A"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9.</w:t>
      </w:r>
      <w:r w:rsidRPr="00B175BD">
        <w:rPr>
          <w:b/>
          <w:lang w:val="el-GR"/>
        </w:rPr>
        <w:tab/>
        <w:t>ΕΙΔΙΚΕΣ ΣΥΝΘΗΚΕΣ ΦΥΛΑΞΗΣ</w:t>
      </w:r>
    </w:p>
    <w:p w14:paraId="30FDD51A" w14:textId="77777777" w:rsidR="00C35447" w:rsidRPr="00B175BD" w:rsidRDefault="00C35447" w:rsidP="00C35447">
      <w:pPr>
        <w:rPr>
          <w:lang w:val="el-GR"/>
        </w:rPr>
      </w:pPr>
    </w:p>
    <w:p w14:paraId="14E52562" w14:textId="77777777" w:rsidR="00C35447" w:rsidRPr="00B175BD" w:rsidRDefault="00C35447" w:rsidP="00C35447">
      <w:pPr>
        <w:rPr>
          <w:lang w:val="el-GR"/>
        </w:rPr>
      </w:pPr>
    </w:p>
    <w:p w14:paraId="35D7D966" w14:textId="77777777" w:rsidR="00C35447" w:rsidRPr="00B175BD" w:rsidRDefault="00000000" w:rsidP="00C35447">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lastRenderedPageBreak/>
        <w:t>10.</w:t>
      </w:r>
      <w:r w:rsidRPr="00B175BD">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4BBEBC2" w14:textId="77777777" w:rsidR="00C35447" w:rsidRPr="00B175BD" w:rsidRDefault="00C35447" w:rsidP="00C35447">
      <w:pPr>
        <w:rPr>
          <w:lang w:val="el-GR"/>
        </w:rPr>
      </w:pPr>
    </w:p>
    <w:p w14:paraId="285032D1" w14:textId="77777777" w:rsidR="00C35447" w:rsidRPr="00B175BD" w:rsidRDefault="00C35447" w:rsidP="00C35447">
      <w:pPr>
        <w:rPr>
          <w:lang w:val="el-GR"/>
        </w:rPr>
      </w:pPr>
    </w:p>
    <w:p w14:paraId="27BA3E64"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11.</w:t>
      </w:r>
      <w:r w:rsidRPr="00B175BD">
        <w:rPr>
          <w:b/>
          <w:lang w:val="el-GR"/>
        </w:rPr>
        <w:tab/>
        <w:t>ΟΝΟΜΑ ΚΑΙ ΔΙΕΥΘΥΝΣΗ ΚΑΤΟΧΟΥ ΤΗΣ ΑΔΕΙΑΣ ΚΥΚΛΟΦΟΡΙΑΣ</w:t>
      </w:r>
    </w:p>
    <w:p w14:paraId="2EF83A3A" w14:textId="77777777" w:rsidR="00C35447" w:rsidRPr="00B175BD" w:rsidRDefault="00C35447" w:rsidP="00C35447">
      <w:pPr>
        <w:rPr>
          <w:lang w:val="el-GR"/>
        </w:rPr>
      </w:pPr>
    </w:p>
    <w:p w14:paraId="03DE89E2" w14:textId="77777777" w:rsidR="00FF4364" w:rsidRPr="001D3C64" w:rsidRDefault="00000000" w:rsidP="00FF4364">
      <w:pPr>
        <w:keepNext/>
        <w:autoSpaceDE w:val="0"/>
        <w:autoSpaceDN w:val="0"/>
        <w:adjustRightInd w:val="0"/>
        <w:spacing w:line="240" w:lineRule="atLeast"/>
        <w:rPr>
          <w:lang w:val="de-DE" w:eastAsia="en-GB"/>
        </w:rPr>
      </w:pPr>
      <w:r w:rsidRPr="001D3C64">
        <w:rPr>
          <w:lang w:val="de-DE" w:eastAsia="en-GB"/>
        </w:rPr>
        <w:t>AbbVie Deutschland GmbH &amp; Co. KG</w:t>
      </w:r>
    </w:p>
    <w:p w14:paraId="0B5C492B" w14:textId="77777777" w:rsidR="00FF4364" w:rsidRPr="00232875" w:rsidRDefault="00000000" w:rsidP="00FF4364">
      <w:pPr>
        <w:keepNext/>
        <w:autoSpaceDE w:val="0"/>
        <w:autoSpaceDN w:val="0"/>
        <w:adjustRightInd w:val="0"/>
        <w:spacing w:line="240" w:lineRule="atLeast"/>
        <w:rPr>
          <w:lang w:val="de-DE" w:eastAsia="en-GB"/>
        </w:rPr>
      </w:pPr>
      <w:r w:rsidRPr="001D3C64">
        <w:rPr>
          <w:lang w:val="de-DE" w:eastAsia="en-GB"/>
        </w:rPr>
        <w:t>Knollstrasse</w:t>
      </w:r>
    </w:p>
    <w:p w14:paraId="6E6FB496" w14:textId="77777777" w:rsidR="00FF4364" w:rsidRPr="00B175BD" w:rsidRDefault="00000000" w:rsidP="00FF4364">
      <w:pPr>
        <w:keepNext/>
        <w:autoSpaceDE w:val="0"/>
        <w:autoSpaceDN w:val="0"/>
        <w:adjustRightInd w:val="0"/>
        <w:spacing w:line="240" w:lineRule="atLeast"/>
        <w:rPr>
          <w:lang w:val="el-GR" w:eastAsia="en-GB"/>
        </w:rPr>
      </w:pPr>
      <w:r w:rsidRPr="00B175BD">
        <w:rPr>
          <w:lang w:val="el-GR" w:eastAsia="en-GB"/>
        </w:rPr>
        <w:t xml:space="preserve">67061 </w:t>
      </w:r>
      <w:r w:rsidRPr="00F90549">
        <w:rPr>
          <w:lang w:val="el-GR" w:eastAsia="en-GB"/>
        </w:rPr>
        <w:t>Ludwigshafen</w:t>
      </w:r>
    </w:p>
    <w:p w14:paraId="4E6FC0A6" w14:textId="77777777" w:rsidR="00FF4364" w:rsidRPr="00B175BD" w:rsidRDefault="00000000" w:rsidP="00FF4364">
      <w:pPr>
        <w:pStyle w:val="EMEANormal"/>
        <w:rPr>
          <w:szCs w:val="22"/>
          <w:lang w:val="el-GR"/>
        </w:rPr>
      </w:pPr>
      <w:r w:rsidRPr="00B175BD">
        <w:rPr>
          <w:szCs w:val="22"/>
          <w:lang w:val="el-GR" w:eastAsia="en-GB"/>
        </w:rPr>
        <w:t>Γερμανία</w:t>
      </w:r>
    </w:p>
    <w:p w14:paraId="303E7859" w14:textId="77777777" w:rsidR="00C35447" w:rsidRPr="00B175BD" w:rsidRDefault="00C35447" w:rsidP="00C35447">
      <w:pPr>
        <w:rPr>
          <w:lang w:val="el-GR"/>
        </w:rPr>
      </w:pPr>
    </w:p>
    <w:p w14:paraId="679BB237" w14:textId="77777777" w:rsidR="00C35447" w:rsidRPr="00B175BD" w:rsidRDefault="00C35447" w:rsidP="00C35447">
      <w:pPr>
        <w:rPr>
          <w:lang w:val="el-GR"/>
        </w:rPr>
      </w:pPr>
    </w:p>
    <w:p w14:paraId="5B10D78C" w14:textId="77777777" w:rsidR="00C35447" w:rsidRPr="00B175BD" w:rsidRDefault="00000000" w:rsidP="00C35447">
      <w:pPr>
        <w:pBdr>
          <w:top w:val="single" w:sz="4" w:space="1" w:color="auto"/>
          <w:left w:val="single" w:sz="4" w:space="4" w:color="auto"/>
          <w:bottom w:val="single" w:sz="4" w:space="1" w:color="auto"/>
          <w:right w:val="single" w:sz="4" w:space="4" w:color="auto"/>
        </w:pBdr>
        <w:rPr>
          <w:b/>
          <w:lang w:val="el-GR"/>
        </w:rPr>
      </w:pPr>
      <w:r w:rsidRPr="00B175BD">
        <w:rPr>
          <w:b/>
          <w:lang w:val="el-GR"/>
        </w:rPr>
        <w:t>12.</w:t>
      </w:r>
      <w:r w:rsidRPr="00B175BD">
        <w:rPr>
          <w:b/>
          <w:lang w:val="el-GR"/>
        </w:rPr>
        <w:tab/>
        <w:t>ΑΡΙΘΜΟΣ(ΟΙ) ΑΔΕΙΑΣ ΚΥΚΛΟΦΟΡΙΑΣ</w:t>
      </w:r>
    </w:p>
    <w:p w14:paraId="302A0175" w14:textId="77777777" w:rsidR="00C35447" w:rsidRPr="00B175BD" w:rsidRDefault="00C35447" w:rsidP="00C35447">
      <w:pPr>
        <w:rPr>
          <w:lang w:val="el-GR"/>
        </w:rPr>
      </w:pPr>
    </w:p>
    <w:p w14:paraId="5686B90C" w14:textId="77777777" w:rsidR="008F1EC5" w:rsidRPr="00B175BD" w:rsidRDefault="00000000" w:rsidP="00C35447">
      <w:pPr>
        <w:rPr>
          <w:lang w:val="el-GR"/>
        </w:rPr>
      </w:pPr>
      <w:r w:rsidRPr="00F90549">
        <w:rPr>
          <w:lang w:val="el-GR"/>
        </w:rPr>
        <w:t>EU</w:t>
      </w:r>
      <w:r w:rsidRPr="00B175BD">
        <w:rPr>
          <w:lang w:val="el-GR"/>
        </w:rPr>
        <w:t>/1/16/1138/002</w:t>
      </w:r>
    </w:p>
    <w:p w14:paraId="0975EF82" w14:textId="77777777" w:rsidR="008F1EC5" w:rsidRPr="00B175BD" w:rsidRDefault="008F1EC5" w:rsidP="00C35447">
      <w:pPr>
        <w:rPr>
          <w:lang w:val="el-GR"/>
        </w:rPr>
      </w:pPr>
    </w:p>
    <w:p w14:paraId="0C720228" w14:textId="77777777" w:rsidR="00C35447" w:rsidRPr="00B175BD" w:rsidRDefault="00C35447" w:rsidP="00C35447">
      <w:pPr>
        <w:rPr>
          <w:lang w:val="el-GR"/>
        </w:rPr>
      </w:pPr>
    </w:p>
    <w:p w14:paraId="0CC9674A"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13.</w:t>
      </w:r>
      <w:r w:rsidRPr="00B175BD">
        <w:rPr>
          <w:b/>
          <w:lang w:val="el-GR"/>
        </w:rPr>
        <w:tab/>
        <w:t>ΑΡΙΘΜΟΣ ΠΑΡΤΙΔΑΣ</w:t>
      </w:r>
    </w:p>
    <w:p w14:paraId="258C428C" w14:textId="77777777" w:rsidR="00C35447" w:rsidRPr="00B175BD" w:rsidRDefault="00C35447" w:rsidP="00C35447">
      <w:pPr>
        <w:rPr>
          <w:lang w:val="el-GR"/>
        </w:rPr>
      </w:pPr>
    </w:p>
    <w:p w14:paraId="10E1C556" w14:textId="77777777" w:rsidR="00C35447" w:rsidRPr="00B175BD" w:rsidRDefault="00000000" w:rsidP="00C35447">
      <w:pPr>
        <w:rPr>
          <w:lang w:val="el-GR"/>
        </w:rPr>
      </w:pPr>
      <w:r w:rsidRPr="00B175BD">
        <w:rPr>
          <w:lang w:val="el-GR"/>
        </w:rPr>
        <w:t>Παρτίδα</w:t>
      </w:r>
    </w:p>
    <w:p w14:paraId="405C2ADD" w14:textId="77777777" w:rsidR="00C35447" w:rsidRPr="00B175BD" w:rsidRDefault="00C35447" w:rsidP="00C35447">
      <w:pPr>
        <w:rPr>
          <w:lang w:val="el-GR"/>
        </w:rPr>
      </w:pPr>
    </w:p>
    <w:p w14:paraId="2AE54A16" w14:textId="77777777" w:rsidR="00C35447" w:rsidRPr="00B175BD" w:rsidRDefault="00C35447" w:rsidP="00C35447">
      <w:pPr>
        <w:rPr>
          <w:lang w:val="el-GR"/>
        </w:rPr>
      </w:pPr>
    </w:p>
    <w:p w14:paraId="3957F3C0"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14.</w:t>
      </w:r>
      <w:r w:rsidRPr="00B175BD">
        <w:rPr>
          <w:b/>
          <w:lang w:val="el-GR"/>
        </w:rPr>
        <w:tab/>
        <w:t>ΓΕΝΙΚΗ ΚΑΤΑΤΑΞΗ ΓΙΑ ΤΗ ΔΙΑΘΕΣΗ</w:t>
      </w:r>
    </w:p>
    <w:p w14:paraId="7E2EEAB5" w14:textId="77777777" w:rsidR="00C35447" w:rsidRPr="00B175BD" w:rsidRDefault="00C35447" w:rsidP="00C35447">
      <w:pPr>
        <w:rPr>
          <w:lang w:val="el-GR"/>
        </w:rPr>
      </w:pPr>
    </w:p>
    <w:p w14:paraId="68EF196A" w14:textId="77777777" w:rsidR="00C35447" w:rsidRPr="00B175BD" w:rsidRDefault="00C35447" w:rsidP="00C35447">
      <w:pPr>
        <w:rPr>
          <w:lang w:val="el-GR"/>
        </w:rPr>
      </w:pPr>
    </w:p>
    <w:p w14:paraId="37AED47F"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15.</w:t>
      </w:r>
      <w:r w:rsidRPr="00B175BD">
        <w:rPr>
          <w:b/>
          <w:lang w:val="el-GR"/>
        </w:rPr>
        <w:tab/>
        <w:t>ΟΔΗΓΙΕΣ ΧΡΗΣΗΣ</w:t>
      </w:r>
    </w:p>
    <w:p w14:paraId="491ACF92" w14:textId="77777777" w:rsidR="00C35447" w:rsidRPr="00B175BD" w:rsidRDefault="00C35447" w:rsidP="00C35447">
      <w:pPr>
        <w:rPr>
          <w:lang w:val="el-GR"/>
        </w:rPr>
      </w:pPr>
    </w:p>
    <w:p w14:paraId="249A002A" w14:textId="77777777" w:rsidR="00C35447" w:rsidRPr="00B175BD" w:rsidRDefault="00C35447" w:rsidP="00C35447">
      <w:pPr>
        <w:rPr>
          <w:lang w:val="el-GR"/>
        </w:rPr>
      </w:pPr>
    </w:p>
    <w:p w14:paraId="430502DB"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16.</w:t>
      </w:r>
      <w:r w:rsidRPr="00B175BD">
        <w:rPr>
          <w:b/>
          <w:lang w:val="el-GR"/>
        </w:rPr>
        <w:tab/>
        <w:t xml:space="preserve">ΠΛΗΡΟΦΟΡΙΕΣ ΣΕ </w:t>
      </w:r>
      <w:r w:rsidRPr="00F90549">
        <w:rPr>
          <w:b/>
          <w:lang w:val="el-GR"/>
        </w:rPr>
        <w:t>BRAILLE</w:t>
      </w:r>
    </w:p>
    <w:p w14:paraId="324B5CDB" w14:textId="77777777" w:rsidR="00C35447" w:rsidRPr="00B175BD" w:rsidRDefault="00C35447" w:rsidP="00C35447">
      <w:pPr>
        <w:rPr>
          <w:lang w:val="el-GR"/>
        </w:rPr>
      </w:pPr>
    </w:p>
    <w:p w14:paraId="10361A79" w14:textId="77777777" w:rsidR="00BC3680" w:rsidRPr="00B175BD" w:rsidRDefault="00000000" w:rsidP="00BC3680">
      <w:pPr>
        <w:rPr>
          <w:lang w:val="el-GR"/>
        </w:rPr>
      </w:pPr>
      <w:r w:rsidRPr="00F90549">
        <w:rPr>
          <w:lang w:val="el-GR"/>
        </w:rPr>
        <w:t>v</w:t>
      </w:r>
      <w:r w:rsidRPr="00B175BD">
        <w:rPr>
          <w:lang w:val="el-GR"/>
        </w:rPr>
        <w:t>enclyxto 10 mg</w:t>
      </w:r>
    </w:p>
    <w:p w14:paraId="06A2506E" w14:textId="77777777" w:rsidR="00937C84" w:rsidRPr="00B175BD" w:rsidRDefault="00937C84" w:rsidP="00A57724">
      <w:pPr>
        <w:rPr>
          <w:lang w:val="el-GR"/>
        </w:rPr>
      </w:pPr>
    </w:p>
    <w:p w14:paraId="1BF42F7B" w14:textId="77777777" w:rsidR="00937C84" w:rsidRPr="00B175BD" w:rsidRDefault="00937C84" w:rsidP="00A57724">
      <w:pPr>
        <w:rPr>
          <w:lang w:val="el-GR"/>
        </w:rPr>
      </w:pPr>
    </w:p>
    <w:p w14:paraId="01CE38E9" w14:textId="77777777" w:rsidR="00937C84" w:rsidRPr="00B175BD" w:rsidRDefault="00000000" w:rsidP="00BC3680">
      <w:pPr>
        <w:pBdr>
          <w:top w:val="single" w:sz="4" w:space="1" w:color="auto"/>
          <w:left w:val="single" w:sz="4" w:space="4" w:color="auto"/>
          <w:bottom w:val="single" w:sz="4" w:space="1" w:color="auto"/>
          <w:right w:val="single" w:sz="4" w:space="4" w:color="auto"/>
        </w:pBdr>
        <w:ind w:left="567" w:hanging="567"/>
        <w:rPr>
          <w:b/>
          <w:lang w:val="el-GR"/>
        </w:rPr>
      </w:pPr>
      <w:r w:rsidRPr="00B175BD">
        <w:rPr>
          <w:b/>
          <w:lang w:val="el-GR"/>
        </w:rPr>
        <w:t>17.</w:t>
      </w:r>
      <w:r w:rsidRPr="00B175BD">
        <w:rPr>
          <w:b/>
          <w:lang w:val="el-GR"/>
        </w:rPr>
        <w:tab/>
        <w:t>ΜΟΝΑΔΙΚΟΣ ΑΝΑΓΝΩΡΙΣΤΙΚΟΣ ΚΩΔΙΚΟΣ – ΔΙΣΔΙΑΣΤΑΤΟΣ ΓΡΑΜΜΩΤΟΣ ΚΩΔΙΚΑΣ (2D)</w:t>
      </w:r>
    </w:p>
    <w:p w14:paraId="5F69F119" w14:textId="77777777" w:rsidR="00937C84" w:rsidRPr="00B175BD" w:rsidRDefault="00937C84" w:rsidP="00A57724">
      <w:pPr>
        <w:rPr>
          <w:lang w:val="el-GR"/>
        </w:rPr>
      </w:pPr>
    </w:p>
    <w:p w14:paraId="7E533D99" w14:textId="77777777" w:rsidR="00937C84" w:rsidRPr="00B175BD" w:rsidRDefault="00000000" w:rsidP="00A57724">
      <w:pPr>
        <w:rPr>
          <w:lang w:val="el-GR"/>
        </w:rPr>
      </w:pPr>
      <w:r w:rsidRPr="00B175BD">
        <w:rPr>
          <w:highlight w:val="lightGray"/>
          <w:lang w:val="el-GR"/>
        </w:rPr>
        <w:t>Δισδιάστατος γραμμωτός κώδικας (2</w:t>
      </w:r>
      <w:r w:rsidRPr="00F90549">
        <w:rPr>
          <w:highlight w:val="lightGray"/>
          <w:lang w:val="el-GR"/>
        </w:rPr>
        <w:t>D</w:t>
      </w:r>
      <w:r w:rsidRPr="00B175BD">
        <w:rPr>
          <w:highlight w:val="lightGray"/>
          <w:lang w:val="el-GR"/>
        </w:rPr>
        <w:t>) που φέρει τον περιληφθέντα</w:t>
      </w:r>
      <w:r w:rsidR="00BC3680" w:rsidRPr="00B175BD">
        <w:rPr>
          <w:highlight w:val="lightGray"/>
          <w:lang w:val="el-GR"/>
        </w:rPr>
        <w:t xml:space="preserve"> μοναδικό αναγνωριστικό κωδικό.</w:t>
      </w:r>
    </w:p>
    <w:p w14:paraId="5A6F0E8A" w14:textId="77777777" w:rsidR="00937C84" w:rsidRPr="00B175BD" w:rsidRDefault="00937C84" w:rsidP="00A57724">
      <w:pPr>
        <w:rPr>
          <w:lang w:val="el-GR"/>
        </w:rPr>
      </w:pPr>
    </w:p>
    <w:p w14:paraId="718DBCFD" w14:textId="77777777" w:rsidR="00937C84" w:rsidRPr="00B175BD" w:rsidRDefault="00937C84" w:rsidP="00A57724">
      <w:pPr>
        <w:rPr>
          <w:lang w:val="el-GR"/>
        </w:rPr>
      </w:pPr>
    </w:p>
    <w:p w14:paraId="65983596" w14:textId="77777777" w:rsidR="00937C84" w:rsidRPr="00B175BD" w:rsidRDefault="00000000" w:rsidP="00BC3680">
      <w:pPr>
        <w:pBdr>
          <w:top w:val="single" w:sz="4" w:space="1" w:color="auto"/>
          <w:left w:val="single" w:sz="4" w:space="4" w:color="auto"/>
          <w:bottom w:val="single" w:sz="4" w:space="1" w:color="auto"/>
          <w:right w:val="single" w:sz="4" w:space="4" w:color="auto"/>
        </w:pBdr>
        <w:ind w:left="567" w:hanging="567"/>
        <w:rPr>
          <w:b/>
          <w:lang w:val="el-GR"/>
        </w:rPr>
      </w:pPr>
      <w:r w:rsidRPr="00B175BD">
        <w:rPr>
          <w:b/>
          <w:lang w:val="el-GR"/>
        </w:rPr>
        <w:t>18.</w:t>
      </w:r>
      <w:r w:rsidRPr="00B175BD">
        <w:rPr>
          <w:b/>
          <w:lang w:val="el-GR"/>
        </w:rPr>
        <w:tab/>
        <w:t>ΜΟΝΑΔΙΚΟΣ ΑΝΑΓΝΩΡΙΣΤΙΚΟΣ ΚΩΔΙΚΟΣ – ΔΕΔΟΜΕΝΑ ΑΝΑΓΝΩΣΙΜΑ ΑΠΟ ΤΟΝ ΑΝΘΡΩΠΟ</w:t>
      </w:r>
    </w:p>
    <w:p w14:paraId="1B4CA91D" w14:textId="77777777" w:rsidR="00937C84" w:rsidRPr="00B175BD" w:rsidRDefault="00937C84" w:rsidP="00A57724">
      <w:pPr>
        <w:rPr>
          <w:lang w:val="el-GR"/>
        </w:rPr>
      </w:pPr>
    </w:p>
    <w:p w14:paraId="67008D68" w14:textId="77777777" w:rsidR="00937C84" w:rsidRPr="00B175BD" w:rsidRDefault="00000000" w:rsidP="00A57724">
      <w:pPr>
        <w:rPr>
          <w:lang w:val="el-GR"/>
        </w:rPr>
      </w:pPr>
      <w:r w:rsidRPr="00F90549">
        <w:rPr>
          <w:lang w:val="el-GR"/>
        </w:rPr>
        <w:t>PC</w:t>
      </w:r>
    </w:p>
    <w:p w14:paraId="1B3DC0C0" w14:textId="77777777" w:rsidR="00937C84" w:rsidRPr="00B175BD" w:rsidRDefault="00000000" w:rsidP="00A57724">
      <w:pPr>
        <w:rPr>
          <w:lang w:val="el-GR"/>
        </w:rPr>
      </w:pPr>
      <w:r w:rsidRPr="00F90549">
        <w:rPr>
          <w:lang w:val="el-GR"/>
        </w:rPr>
        <w:t>SN</w:t>
      </w:r>
    </w:p>
    <w:p w14:paraId="2B1843CB" w14:textId="77777777" w:rsidR="00937C84" w:rsidRPr="00B175BD" w:rsidRDefault="00000000" w:rsidP="00A57724">
      <w:pPr>
        <w:rPr>
          <w:vanish/>
          <w:lang w:val="el-GR"/>
        </w:rPr>
      </w:pPr>
      <w:r w:rsidRPr="00F90549">
        <w:rPr>
          <w:highlight w:val="lightGray"/>
          <w:lang w:val="el-GR"/>
        </w:rPr>
        <w:t>NN</w:t>
      </w:r>
    </w:p>
    <w:p w14:paraId="5CED8581" w14:textId="77777777" w:rsidR="00937C84" w:rsidRPr="00B175BD" w:rsidRDefault="00000000" w:rsidP="00A57724">
      <w:pPr>
        <w:rPr>
          <w:b/>
          <w:lang w:val="el-GR"/>
        </w:rPr>
      </w:pPr>
      <w:r w:rsidRPr="00B175BD">
        <w:rPr>
          <w:b/>
          <w:lang w:val="el-GR"/>
        </w:rPr>
        <w:br w:type="page"/>
      </w:r>
    </w:p>
    <w:p w14:paraId="1F27A000" w14:textId="77777777" w:rsidR="009A2FEF" w:rsidRPr="00B175BD" w:rsidRDefault="00000000" w:rsidP="009A2FEF">
      <w:pPr>
        <w:pBdr>
          <w:top w:val="single" w:sz="4" w:space="1" w:color="auto"/>
          <w:left w:val="single" w:sz="4" w:space="4" w:color="auto"/>
          <w:bottom w:val="single" w:sz="4" w:space="1" w:color="auto"/>
          <w:right w:val="single" w:sz="4" w:space="4" w:color="auto"/>
        </w:pBdr>
        <w:rPr>
          <w:b/>
          <w:lang w:val="el-GR"/>
        </w:rPr>
      </w:pPr>
      <w:r w:rsidRPr="00B175BD">
        <w:rPr>
          <w:b/>
          <w:lang w:val="el-GR"/>
        </w:rPr>
        <w:lastRenderedPageBreak/>
        <w:t>ΕΛΑΧΙΣΤΕΣ ΕΝΔΕΙΞΕΙΣ ΠΟΥ ΠΡΕΠΕΙ ΝΑ ΑΝΑΓΡΑΦΟΝΤΑΙ ΣΤΙΣ ΣΥΣΚΕΥΑΣΙΕΣ ΚΥΨΕΛΗΣ (</w:t>
      </w:r>
      <w:r w:rsidRPr="00F90549">
        <w:rPr>
          <w:b/>
          <w:lang w:val="el-GR"/>
        </w:rPr>
        <w:t>BLISTER</w:t>
      </w:r>
      <w:r w:rsidRPr="00B175BD">
        <w:rPr>
          <w:b/>
          <w:lang w:val="el-GR"/>
        </w:rPr>
        <w:t>)</w:t>
      </w:r>
      <w:r w:rsidR="00B67954" w:rsidRPr="00B175BD">
        <w:rPr>
          <w:b/>
          <w:lang w:val="el-GR"/>
        </w:rPr>
        <w:t xml:space="preserve"> Ή ΣΤΙΣ ΤΑΙΝΙΕΣ (</w:t>
      </w:r>
      <w:r w:rsidR="00B67954" w:rsidRPr="00F90549">
        <w:rPr>
          <w:b/>
          <w:lang w:val="el-GR"/>
        </w:rPr>
        <w:t>STRIPS</w:t>
      </w:r>
      <w:r w:rsidR="00B67954" w:rsidRPr="00B175BD">
        <w:rPr>
          <w:b/>
          <w:lang w:val="el-GR"/>
        </w:rPr>
        <w:t>)</w:t>
      </w:r>
    </w:p>
    <w:p w14:paraId="4E31D653" w14:textId="77777777" w:rsidR="009A2FEF" w:rsidRPr="00B175BD" w:rsidRDefault="009A2FEF" w:rsidP="009A2FEF">
      <w:pPr>
        <w:pBdr>
          <w:top w:val="single" w:sz="4" w:space="1" w:color="auto"/>
          <w:left w:val="single" w:sz="4" w:space="4" w:color="auto"/>
          <w:bottom w:val="single" w:sz="4" w:space="1" w:color="auto"/>
          <w:right w:val="single" w:sz="4" w:space="4" w:color="auto"/>
        </w:pBdr>
        <w:rPr>
          <w:b/>
          <w:lang w:val="el-GR"/>
        </w:rPr>
      </w:pPr>
    </w:p>
    <w:p w14:paraId="68F7FC13" w14:textId="77777777" w:rsidR="009A2FEF" w:rsidRPr="00B175BD" w:rsidRDefault="00000000" w:rsidP="0012493F">
      <w:pPr>
        <w:pBdr>
          <w:top w:val="single" w:sz="4" w:space="1" w:color="auto"/>
          <w:left w:val="single" w:sz="4" w:space="4" w:color="auto"/>
          <w:bottom w:val="single" w:sz="4" w:space="1" w:color="auto"/>
          <w:right w:val="single" w:sz="4" w:space="4" w:color="auto"/>
        </w:pBdr>
        <w:outlineLvl w:val="2"/>
        <w:rPr>
          <w:lang w:val="el-GR"/>
        </w:rPr>
      </w:pPr>
      <w:r w:rsidRPr="00B175BD">
        <w:rPr>
          <w:b/>
          <w:lang w:val="el-GR"/>
        </w:rPr>
        <w:t>ΚΥΨΕΛΗ</w:t>
      </w:r>
    </w:p>
    <w:p w14:paraId="0C8E6183" w14:textId="77777777" w:rsidR="009A2FEF" w:rsidRPr="00B175BD" w:rsidRDefault="009A2FEF" w:rsidP="00A57724">
      <w:pPr>
        <w:rPr>
          <w:lang w:val="el-GR"/>
        </w:rPr>
      </w:pPr>
    </w:p>
    <w:p w14:paraId="4D3F94B0" w14:textId="77777777" w:rsidR="00C55B10" w:rsidRPr="00B175BD" w:rsidRDefault="00C55B10" w:rsidP="00C55B10">
      <w:pPr>
        <w:rPr>
          <w:lang w:val="el-GR"/>
        </w:rPr>
      </w:pPr>
    </w:p>
    <w:p w14:paraId="1B380353"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1.</w:t>
      </w:r>
      <w:r w:rsidRPr="00B175BD">
        <w:rPr>
          <w:b/>
          <w:lang w:val="el-GR"/>
        </w:rPr>
        <w:tab/>
        <w:t>ΟΝΟΜΑΣΙΑ ΤΟΥ ΦΑΡΜΑΚΕΥΤΙΚΟΥ ΠΡΟΪΟΝΤΟΣ</w:t>
      </w:r>
    </w:p>
    <w:p w14:paraId="4EE44365" w14:textId="77777777" w:rsidR="00C55B10" w:rsidRPr="00B175BD" w:rsidRDefault="00C55B10" w:rsidP="00C55B10">
      <w:pPr>
        <w:rPr>
          <w:lang w:val="el-GR"/>
        </w:rPr>
      </w:pPr>
    </w:p>
    <w:p w14:paraId="25FA5508" w14:textId="77777777" w:rsidR="00937C84" w:rsidRPr="00B175BD" w:rsidRDefault="00000000" w:rsidP="00A57724">
      <w:pPr>
        <w:rPr>
          <w:lang w:val="el-GR"/>
        </w:rPr>
      </w:pPr>
      <w:r w:rsidRPr="00B175BD">
        <w:rPr>
          <w:lang w:val="el-GR"/>
        </w:rPr>
        <w:t>Venclyxto 10 mg δισκία</w:t>
      </w:r>
    </w:p>
    <w:p w14:paraId="0F9CD77F" w14:textId="77777777" w:rsidR="00937C84" w:rsidRPr="00B175BD" w:rsidRDefault="00000000" w:rsidP="00A57724">
      <w:pPr>
        <w:rPr>
          <w:lang w:val="el-GR"/>
        </w:rPr>
      </w:pPr>
      <w:r w:rsidRPr="00B175BD">
        <w:rPr>
          <w:lang w:val="el-GR"/>
        </w:rPr>
        <w:t>venetoclax</w:t>
      </w:r>
    </w:p>
    <w:p w14:paraId="0F03D079" w14:textId="77777777" w:rsidR="00937C84" w:rsidRPr="00B175BD" w:rsidRDefault="00937C84" w:rsidP="00A57724">
      <w:pPr>
        <w:rPr>
          <w:lang w:val="el-GR"/>
        </w:rPr>
      </w:pPr>
    </w:p>
    <w:p w14:paraId="20616150" w14:textId="77777777" w:rsidR="009A2FEF" w:rsidRPr="00B175BD" w:rsidRDefault="009A2FEF" w:rsidP="00A57724">
      <w:pPr>
        <w:rPr>
          <w:lang w:val="el-GR"/>
        </w:rPr>
      </w:pPr>
    </w:p>
    <w:p w14:paraId="52DF0C1C" w14:textId="77777777" w:rsidR="00937C84" w:rsidRPr="00B175BD" w:rsidRDefault="00000000" w:rsidP="009A2FEF">
      <w:pPr>
        <w:pBdr>
          <w:top w:val="single" w:sz="4" w:space="1" w:color="auto"/>
          <w:left w:val="single" w:sz="4" w:space="4" w:color="auto"/>
          <w:bottom w:val="single" w:sz="4" w:space="1" w:color="auto"/>
          <w:right w:val="single" w:sz="4" w:space="4" w:color="auto"/>
        </w:pBdr>
        <w:rPr>
          <w:b/>
          <w:lang w:val="el-GR"/>
        </w:rPr>
      </w:pPr>
      <w:r w:rsidRPr="00B175BD">
        <w:rPr>
          <w:b/>
          <w:lang w:val="el-GR"/>
        </w:rPr>
        <w:t>2.</w:t>
      </w:r>
      <w:r w:rsidRPr="00B175BD">
        <w:rPr>
          <w:b/>
          <w:lang w:val="el-GR"/>
        </w:rPr>
        <w:tab/>
        <w:t>ΟΝΟΜΑ ΚΑΤΟΧΟΥ ΤΗΣ ΑΔΕΙΑΣ ΚΥΚΛΟΦΟΡΙΑΣ</w:t>
      </w:r>
    </w:p>
    <w:p w14:paraId="51E0640A" w14:textId="77777777" w:rsidR="009A2FEF" w:rsidRPr="00B175BD" w:rsidRDefault="009A2FEF" w:rsidP="00A57724">
      <w:pPr>
        <w:rPr>
          <w:lang w:val="el-GR"/>
        </w:rPr>
      </w:pPr>
    </w:p>
    <w:p w14:paraId="286AB39E" w14:textId="77777777" w:rsidR="00937C84" w:rsidRPr="00B175BD" w:rsidRDefault="00000000" w:rsidP="00A57724">
      <w:pPr>
        <w:rPr>
          <w:lang w:val="el-GR"/>
        </w:rPr>
      </w:pPr>
      <w:r w:rsidRPr="00F90549">
        <w:rPr>
          <w:lang w:val="el-GR"/>
        </w:rPr>
        <w:t>AbbVie</w:t>
      </w:r>
      <w:r w:rsidRPr="00B175BD">
        <w:rPr>
          <w:lang w:val="el-GR"/>
        </w:rPr>
        <w:t xml:space="preserve"> </w:t>
      </w:r>
      <w:r w:rsidR="00FF4364" w:rsidRPr="00B175BD">
        <w:rPr>
          <w:highlight w:val="lightGray"/>
          <w:lang w:val="el-GR"/>
        </w:rPr>
        <w:t>(όπως στο λογότυπο)</w:t>
      </w:r>
    </w:p>
    <w:p w14:paraId="20798207" w14:textId="77777777" w:rsidR="00937C84" w:rsidRPr="00B175BD" w:rsidRDefault="00937C84" w:rsidP="00A57724">
      <w:pPr>
        <w:rPr>
          <w:lang w:val="el-GR"/>
        </w:rPr>
      </w:pPr>
    </w:p>
    <w:p w14:paraId="707E00E9" w14:textId="77777777" w:rsidR="00937C84" w:rsidRPr="00B175BD" w:rsidRDefault="00937C84" w:rsidP="00A57724">
      <w:pPr>
        <w:rPr>
          <w:lang w:val="el-GR"/>
        </w:rPr>
      </w:pPr>
    </w:p>
    <w:p w14:paraId="2CF5D797" w14:textId="77777777" w:rsidR="009A2FEF" w:rsidRPr="00B175BD" w:rsidRDefault="00000000" w:rsidP="009A2FEF">
      <w:pPr>
        <w:pBdr>
          <w:top w:val="single" w:sz="4" w:space="1" w:color="auto"/>
          <w:left w:val="single" w:sz="4" w:space="4" w:color="auto"/>
          <w:bottom w:val="single" w:sz="4" w:space="1" w:color="auto"/>
          <w:right w:val="single" w:sz="4" w:space="4" w:color="auto"/>
        </w:pBdr>
        <w:rPr>
          <w:lang w:val="el-GR"/>
        </w:rPr>
      </w:pPr>
      <w:r w:rsidRPr="00B175BD">
        <w:rPr>
          <w:b/>
          <w:lang w:val="el-GR"/>
        </w:rPr>
        <w:t>3.</w:t>
      </w:r>
      <w:r w:rsidRPr="00B175BD">
        <w:rPr>
          <w:b/>
          <w:lang w:val="el-GR"/>
        </w:rPr>
        <w:tab/>
        <w:t>ΗΜΕΡΟΜΗΝΙΑ ΛΗΞΗΣ</w:t>
      </w:r>
    </w:p>
    <w:p w14:paraId="6E5C99E3" w14:textId="77777777" w:rsidR="009A2FEF" w:rsidRPr="00B175BD" w:rsidRDefault="009A2FEF" w:rsidP="00A57724">
      <w:pPr>
        <w:rPr>
          <w:lang w:val="el-GR"/>
        </w:rPr>
      </w:pPr>
    </w:p>
    <w:p w14:paraId="71889817" w14:textId="77777777" w:rsidR="00937C84" w:rsidRPr="00B175BD" w:rsidRDefault="00000000" w:rsidP="00A57724">
      <w:pPr>
        <w:rPr>
          <w:lang w:val="el-GR"/>
        </w:rPr>
      </w:pPr>
      <w:r w:rsidRPr="00B175BD">
        <w:rPr>
          <w:lang w:val="el-GR"/>
        </w:rPr>
        <w:t>EXP</w:t>
      </w:r>
    </w:p>
    <w:p w14:paraId="203FA9A9" w14:textId="77777777" w:rsidR="00937C84" w:rsidRPr="00B175BD" w:rsidRDefault="00937C84" w:rsidP="00A57724">
      <w:pPr>
        <w:rPr>
          <w:lang w:val="el-GR"/>
        </w:rPr>
      </w:pPr>
    </w:p>
    <w:p w14:paraId="455C833F" w14:textId="77777777" w:rsidR="0036018D" w:rsidRPr="00B175BD" w:rsidRDefault="0036018D" w:rsidP="00A57724">
      <w:pPr>
        <w:rPr>
          <w:lang w:val="el-GR"/>
        </w:rPr>
      </w:pPr>
    </w:p>
    <w:p w14:paraId="0923F356" w14:textId="77777777" w:rsidR="009A2FEF" w:rsidRPr="00B175BD" w:rsidRDefault="00000000" w:rsidP="009A2FEF">
      <w:pPr>
        <w:pBdr>
          <w:top w:val="single" w:sz="4" w:space="1" w:color="auto"/>
          <w:left w:val="single" w:sz="4" w:space="4" w:color="auto"/>
          <w:bottom w:val="single" w:sz="4" w:space="1" w:color="auto"/>
          <w:right w:val="single" w:sz="4" w:space="4" w:color="auto"/>
        </w:pBdr>
        <w:rPr>
          <w:lang w:val="el-GR"/>
        </w:rPr>
      </w:pPr>
      <w:r w:rsidRPr="00B175BD">
        <w:rPr>
          <w:b/>
          <w:lang w:val="el-GR"/>
        </w:rPr>
        <w:t>4.</w:t>
      </w:r>
      <w:r w:rsidRPr="00B175BD">
        <w:rPr>
          <w:b/>
          <w:lang w:val="el-GR"/>
        </w:rPr>
        <w:tab/>
        <w:t>ΑΡΙΘΜΟΣ ΠΑΡΤΙΔΑΣ</w:t>
      </w:r>
    </w:p>
    <w:p w14:paraId="433AEFDA" w14:textId="77777777" w:rsidR="00937C84" w:rsidRPr="00B175BD" w:rsidRDefault="00937C84" w:rsidP="00A57724">
      <w:pPr>
        <w:rPr>
          <w:lang w:val="el-GR"/>
        </w:rPr>
      </w:pPr>
    </w:p>
    <w:p w14:paraId="47104E38" w14:textId="77777777" w:rsidR="00937C84" w:rsidRPr="00B175BD" w:rsidRDefault="00000000" w:rsidP="00A57724">
      <w:pPr>
        <w:rPr>
          <w:lang w:val="el-GR"/>
        </w:rPr>
      </w:pPr>
      <w:r w:rsidRPr="00B175BD">
        <w:rPr>
          <w:lang w:val="el-GR"/>
        </w:rPr>
        <w:t>Lot</w:t>
      </w:r>
    </w:p>
    <w:p w14:paraId="579593E2" w14:textId="77777777" w:rsidR="000A4903" w:rsidRPr="00B175BD" w:rsidRDefault="000A4903" w:rsidP="00A57724">
      <w:pPr>
        <w:rPr>
          <w:lang w:val="el-GR"/>
        </w:rPr>
      </w:pPr>
    </w:p>
    <w:p w14:paraId="20572144" w14:textId="77777777" w:rsidR="00937C84" w:rsidRPr="00B175BD" w:rsidRDefault="00937C84" w:rsidP="00A57724">
      <w:pPr>
        <w:rPr>
          <w:lang w:val="el-GR"/>
        </w:rPr>
      </w:pPr>
    </w:p>
    <w:p w14:paraId="49A3F137" w14:textId="77777777" w:rsidR="00937C84" w:rsidRPr="00B175BD" w:rsidRDefault="00000000" w:rsidP="00405913">
      <w:pPr>
        <w:pBdr>
          <w:top w:val="single" w:sz="4" w:space="1" w:color="auto"/>
          <w:left w:val="single" w:sz="4" w:space="4" w:color="auto"/>
          <w:bottom w:val="single" w:sz="4" w:space="1" w:color="auto"/>
          <w:right w:val="single" w:sz="4" w:space="4" w:color="auto"/>
        </w:pBdr>
        <w:rPr>
          <w:b/>
          <w:lang w:val="el-GR"/>
        </w:rPr>
      </w:pPr>
      <w:r w:rsidRPr="00B175BD">
        <w:rPr>
          <w:b/>
          <w:lang w:val="el-GR"/>
        </w:rPr>
        <w:t>5.</w:t>
      </w:r>
      <w:r w:rsidRPr="00B175BD">
        <w:rPr>
          <w:b/>
          <w:lang w:val="el-GR"/>
        </w:rPr>
        <w:tab/>
        <w:t>ΑΛΛΑ ΣΤΟΙΧΕΙΑ</w:t>
      </w:r>
    </w:p>
    <w:p w14:paraId="316997B5" w14:textId="77777777" w:rsidR="00B72827" w:rsidRPr="00B175BD" w:rsidRDefault="00B72827" w:rsidP="00A57724">
      <w:pPr>
        <w:rPr>
          <w:highlight w:val="lightGray"/>
          <w:lang w:val="el-GR"/>
        </w:rPr>
      </w:pPr>
    </w:p>
    <w:p w14:paraId="3AEDD498" w14:textId="77777777" w:rsidR="00B72827" w:rsidRPr="00B175BD" w:rsidRDefault="00B72827" w:rsidP="00A57724">
      <w:pPr>
        <w:rPr>
          <w:lang w:val="el-GR"/>
        </w:rPr>
      </w:pPr>
    </w:p>
    <w:p w14:paraId="51019CE4" w14:textId="77777777" w:rsidR="00937C84" w:rsidRPr="00B175BD" w:rsidRDefault="00000000" w:rsidP="00A57724">
      <w:pPr>
        <w:rPr>
          <w:lang w:val="el-GR"/>
        </w:rPr>
      </w:pPr>
      <w:r w:rsidRPr="00B175BD">
        <w:rPr>
          <w:b/>
          <w:lang w:val="el-GR"/>
        </w:rPr>
        <w:br w:type="page"/>
      </w:r>
    </w:p>
    <w:p w14:paraId="45ECB038" w14:textId="77777777" w:rsidR="006C0E34" w:rsidRPr="00B175BD" w:rsidRDefault="00000000" w:rsidP="006C0E34">
      <w:pPr>
        <w:pBdr>
          <w:top w:val="single" w:sz="4" w:space="1" w:color="auto"/>
          <w:left w:val="single" w:sz="4" w:space="4" w:color="auto"/>
          <w:bottom w:val="single" w:sz="4" w:space="1" w:color="auto"/>
          <w:right w:val="single" w:sz="4" w:space="4" w:color="auto"/>
        </w:pBdr>
        <w:rPr>
          <w:b/>
          <w:lang w:val="el-GR"/>
        </w:rPr>
      </w:pPr>
      <w:r w:rsidRPr="00B175BD">
        <w:rPr>
          <w:b/>
          <w:lang w:val="el-GR"/>
        </w:rPr>
        <w:lastRenderedPageBreak/>
        <w:t>ΕΝΔΕΙΞΕΙΣ ΠΟΥ ΠΡΕΠΕΙ ΝΑ ΑΝΑΓΡΑΦΟΝΤΑΙ ΣΤ</w:t>
      </w:r>
      <w:r w:rsidR="000D0D59" w:rsidRPr="00B175BD">
        <w:rPr>
          <w:b/>
          <w:lang w:val="el-GR"/>
        </w:rPr>
        <w:t>Ο</w:t>
      </w:r>
      <w:r w:rsidRPr="00B175BD">
        <w:rPr>
          <w:b/>
          <w:lang w:val="el-GR"/>
        </w:rPr>
        <w:t xml:space="preserve"> ΕΞΩΤΕΡΙΚ</w:t>
      </w:r>
      <w:r w:rsidR="000D0D59" w:rsidRPr="00B175BD">
        <w:rPr>
          <w:b/>
          <w:lang w:val="el-GR"/>
        </w:rPr>
        <w:t>Ο</w:t>
      </w:r>
      <w:r w:rsidRPr="00B175BD">
        <w:rPr>
          <w:b/>
          <w:lang w:val="el-GR"/>
        </w:rPr>
        <w:t xml:space="preserve"> </w:t>
      </w:r>
      <w:r w:rsidR="000D0D59" w:rsidRPr="00B175BD">
        <w:rPr>
          <w:b/>
          <w:lang w:val="el-GR"/>
        </w:rPr>
        <w:t>ΚΟΥΤΙ</w:t>
      </w:r>
    </w:p>
    <w:p w14:paraId="24312292" w14:textId="77777777" w:rsidR="006C0E34" w:rsidRPr="00B175BD" w:rsidRDefault="006C0E34" w:rsidP="006C0E34">
      <w:pPr>
        <w:pBdr>
          <w:top w:val="single" w:sz="4" w:space="1" w:color="auto"/>
          <w:left w:val="single" w:sz="4" w:space="4" w:color="auto"/>
          <w:bottom w:val="single" w:sz="4" w:space="1" w:color="auto"/>
          <w:right w:val="single" w:sz="4" w:space="4" w:color="auto"/>
        </w:pBdr>
        <w:rPr>
          <w:lang w:val="el-GR"/>
        </w:rPr>
      </w:pPr>
    </w:p>
    <w:p w14:paraId="0C0806CC" w14:textId="77777777" w:rsidR="006C0E34" w:rsidRPr="00B175BD" w:rsidRDefault="00000000" w:rsidP="006C0E34">
      <w:pPr>
        <w:pBdr>
          <w:top w:val="single" w:sz="4" w:space="1" w:color="auto"/>
          <w:left w:val="single" w:sz="4" w:space="4" w:color="auto"/>
          <w:bottom w:val="single" w:sz="4" w:space="1" w:color="auto"/>
          <w:right w:val="single" w:sz="4" w:space="4" w:color="auto"/>
        </w:pBdr>
        <w:outlineLvl w:val="1"/>
        <w:rPr>
          <w:lang w:val="el-GR"/>
        </w:rPr>
      </w:pPr>
      <w:r w:rsidRPr="00B175BD">
        <w:rPr>
          <w:b/>
          <w:lang w:val="el-GR"/>
        </w:rPr>
        <w:t>ΚΟΥΤΙ (συσκευασία 5 ημερών)</w:t>
      </w:r>
    </w:p>
    <w:p w14:paraId="2AF965BA" w14:textId="77777777" w:rsidR="006C0E34" w:rsidRPr="00B175BD" w:rsidRDefault="006C0E34" w:rsidP="00A57724">
      <w:pPr>
        <w:rPr>
          <w:lang w:val="el-GR"/>
        </w:rPr>
      </w:pPr>
    </w:p>
    <w:p w14:paraId="3CC04B17" w14:textId="77777777" w:rsidR="00C55B10" w:rsidRPr="00B175BD" w:rsidRDefault="00C55B10" w:rsidP="00C55B10">
      <w:pPr>
        <w:rPr>
          <w:lang w:val="el-GR"/>
        </w:rPr>
      </w:pPr>
    </w:p>
    <w:p w14:paraId="380D85E0"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1.</w:t>
      </w:r>
      <w:r w:rsidRPr="00B175BD">
        <w:rPr>
          <w:b/>
          <w:lang w:val="el-GR"/>
        </w:rPr>
        <w:tab/>
        <w:t>ΟΝΟΜΑΣΙΑ ΤΟΥ ΦΑΡΜΑΚΕΥΤΙΚΟΥ ΠΡΟΪΟΝΤΟΣ</w:t>
      </w:r>
    </w:p>
    <w:p w14:paraId="79D5B804" w14:textId="77777777" w:rsidR="00C55B10" w:rsidRPr="00B175BD" w:rsidRDefault="00C55B10" w:rsidP="006C0E34">
      <w:pPr>
        <w:rPr>
          <w:lang w:val="el-GR"/>
        </w:rPr>
      </w:pPr>
    </w:p>
    <w:p w14:paraId="170162E6" w14:textId="77777777" w:rsidR="00937C84" w:rsidRPr="00B175BD" w:rsidRDefault="00000000" w:rsidP="006C0E34">
      <w:pPr>
        <w:rPr>
          <w:lang w:val="el-GR"/>
        </w:rPr>
      </w:pPr>
      <w:r w:rsidRPr="00B175BD">
        <w:rPr>
          <w:lang w:val="el-GR"/>
        </w:rPr>
        <w:t>Venclyxto 50</w:t>
      </w:r>
      <w:r w:rsidRPr="00F90549">
        <w:rPr>
          <w:lang w:val="el-GR"/>
        </w:rPr>
        <w:t> mg</w:t>
      </w:r>
      <w:r w:rsidRPr="00B175BD">
        <w:rPr>
          <w:lang w:val="el-GR"/>
        </w:rPr>
        <w:t xml:space="preserve"> επικαλυμμένα με λεπτό υμένιο δισκία</w:t>
      </w:r>
    </w:p>
    <w:p w14:paraId="2B3BC555" w14:textId="77777777" w:rsidR="00937C84" w:rsidRPr="00B175BD" w:rsidRDefault="00000000" w:rsidP="006C0E34">
      <w:pPr>
        <w:rPr>
          <w:lang w:val="el-GR"/>
        </w:rPr>
      </w:pPr>
      <w:r w:rsidRPr="00F90549">
        <w:rPr>
          <w:lang w:val="el-GR"/>
        </w:rPr>
        <w:t>venetoclax</w:t>
      </w:r>
    </w:p>
    <w:p w14:paraId="2F0E1510" w14:textId="77777777" w:rsidR="00937C84" w:rsidRPr="00B175BD" w:rsidRDefault="00937C84" w:rsidP="006C0E34">
      <w:pPr>
        <w:rPr>
          <w:lang w:val="el-GR"/>
        </w:rPr>
      </w:pPr>
    </w:p>
    <w:p w14:paraId="4A4ACFB8" w14:textId="77777777" w:rsidR="00C55B10" w:rsidRPr="00B175BD" w:rsidRDefault="00C55B10" w:rsidP="00C55B10">
      <w:pPr>
        <w:rPr>
          <w:lang w:val="el-GR"/>
        </w:rPr>
      </w:pPr>
    </w:p>
    <w:p w14:paraId="330F9592"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2.</w:t>
      </w:r>
      <w:r w:rsidRPr="00B175BD">
        <w:rPr>
          <w:b/>
          <w:lang w:val="el-GR"/>
        </w:rPr>
        <w:tab/>
        <w:t>ΣΥΝΘΕΣΗ ΣΕ ΔΡΑΣΤΙΚΗ(ΕΣ) ΟΥΣΙΑ(ΕΣ)</w:t>
      </w:r>
    </w:p>
    <w:p w14:paraId="77E9BFB4" w14:textId="77777777" w:rsidR="00C55B10" w:rsidRPr="00B175BD" w:rsidRDefault="00C55B10" w:rsidP="00C55B10">
      <w:pPr>
        <w:rPr>
          <w:lang w:val="el-GR"/>
        </w:rPr>
      </w:pPr>
    </w:p>
    <w:p w14:paraId="5D6C4909" w14:textId="77777777" w:rsidR="00937C84" w:rsidRPr="00B175BD" w:rsidRDefault="00000000" w:rsidP="00A57724">
      <w:pPr>
        <w:rPr>
          <w:lang w:val="el-GR"/>
        </w:rPr>
      </w:pPr>
      <w:r w:rsidRPr="00B175BD">
        <w:rPr>
          <w:lang w:val="el-GR"/>
        </w:rPr>
        <w:t>Κάθε επικαλυμμένο με λεπτό υμένιο δισκίο περιέχει 50</w:t>
      </w:r>
      <w:r w:rsidRPr="00F90549">
        <w:rPr>
          <w:lang w:val="el-GR"/>
        </w:rPr>
        <w:t> mg</w:t>
      </w:r>
      <w:r w:rsidRPr="00B175BD">
        <w:rPr>
          <w:lang w:val="el-GR"/>
        </w:rPr>
        <w:t xml:space="preserve"> </w:t>
      </w:r>
      <w:r w:rsidRPr="00F90549">
        <w:rPr>
          <w:lang w:val="el-GR"/>
        </w:rPr>
        <w:t>venetoclax</w:t>
      </w:r>
      <w:r w:rsidRPr="00B175BD">
        <w:rPr>
          <w:lang w:val="el-GR"/>
        </w:rPr>
        <w:t>.</w:t>
      </w:r>
    </w:p>
    <w:p w14:paraId="1E3AC6CC" w14:textId="77777777" w:rsidR="00937C84" w:rsidRPr="00B175BD" w:rsidRDefault="00937C84" w:rsidP="00A57724">
      <w:pPr>
        <w:rPr>
          <w:lang w:val="el-GR"/>
        </w:rPr>
      </w:pPr>
    </w:p>
    <w:p w14:paraId="4FE9427F" w14:textId="77777777" w:rsidR="00C55B10" w:rsidRPr="00B175BD" w:rsidRDefault="00C55B10" w:rsidP="00C55B10">
      <w:pPr>
        <w:rPr>
          <w:lang w:val="el-GR"/>
        </w:rPr>
      </w:pPr>
    </w:p>
    <w:p w14:paraId="42A8D96E"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3.</w:t>
      </w:r>
      <w:r w:rsidRPr="00B175BD">
        <w:rPr>
          <w:b/>
          <w:lang w:val="el-GR"/>
        </w:rPr>
        <w:tab/>
        <w:t>ΚΑΤΑΛΟΓΟΣ ΕΚΔΟΧΩΝ</w:t>
      </w:r>
    </w:p>
    <w:p w14:paraId="62AA1BE3" w14:textId="77777777" w:rsidR="00C55B10" w:rsidRPr="00B175BD" w:rsidRDefault="00C55B10" w:rsidP="00C55B10">
      <w:pPr>
        <w:rPr>
          <w:lang w:val="el-GR"/>
        </w:rPr>
      </w:pPr>
    </w:p>
    <w:p w14:paraId="32FCC5E2" w14:textId="77777777" w:rsidR="00413EFF" w:rsidRPr="00B175BD" w:rsidRDefault="00413EFF" w:rsidP="00413EFF">
      <w:pPr>
        <w:rPr>
          <w:lang w:val="el-GR"/>
        </w:rPr>
      </w:pPr>
    </w:p>
    <w:p w14:paraId="26403097" w14:textId="77777777" w:rsidR="00413EFF" w:rsidRPr="00B175BD" w:rsidRDefault="00000000" w:rsidP="00413EFF">
      <w:pPr>
        <w:pBdr>
          <w:top w:val="single" w:sz="4" w:space="1" w:color="auto"/>
          <w:left w:val="single" w:sz="4" w:space="4" w:color="auto"/>
          <w:bottom w:val="single" w:sz="4" w:space="1" w:color="auto"/>
          <w:right w:val="single" w:sz="4" w:space="4" w:color="auto"/>
        </w:pBdr>
        <w:rPr>
          <w:lang w:val="el-GR"/>
        </w:rPr>
      </w:pPr>
      <w:r w:rsidRPr="00B175BD">
        <w:rPr>
          <w:b/>
          <w:lang w:val="el-GR"/>
        </w:rPr>
        <w:t>4.</w:t>
      </w:r>
      <w:r w:rsidRPr="00B175BD">
        <w:rPr>
          <w:b/>
          <w:lang w:val="el-GR"/>
        </w:rPr>
        <w:tab/>
        <w:t>ΦΑΡΜΑΚΟΤΕΧΝΙΚΗ ΜΟΡΦΗ ΚΑΙ ΠΕΡΙΕΧΟΜΕΝΟ</w:t>
      </w:r>
    </w:p>
    <w:p w14:paraId="0794E142" w14:textId="77777777" w:rsidR="00413EFF" w:rsidRPr="00B175BD" w:rsidRDefault="00413EFF" w:rsidP="00413EFF">
      <w:pPr>
        <w:rPr>
          <w:lang w:val="el-GR"/>
        </w:rPr>
      </w:pPr>
    </w:p>
    <w:p w14:paraId="759250A1" w14:textId="77777777" w:rsidR="000D0D59" w:rsidRPr="00B175BD" w:rsidRDefault="00000000" w:rsidP="000D0D59">
      <w:pPr>
        <w:rPr>
          <w:lang w:val="el-GR"/>
        </w:rPr>
      </w:pPr>
      <w:r w:rsidRPr="00B175BD">
        <w:rPr>
          <w:highlight w:val="lightGray"/>
          <w:lang w:val="el-GR"/>
        </w:rPr>
        <w:t>Επικαλυμμένο με λεπτό υμένιο δισκίο</w:t>
      </w:r>
      <w:r w:rsidRPr="00B175BD">
        <w:rPr>
          <w:lang w:val="el-GR"/>
        </w:rPr>
        <w:t xml:space="preserve"> </w:t>
      </w:r>
    </w:p>
    <w:p w14:paraId="092C1E69" w14:textId="77777777" w:rsidR="000D0D59" w:rsidRPr="00B175BD" w:rsidRDefault="000D0D59" w:rsidP="000D0D59">
      <w:pPr>
        <w:rPr>
          <w:lang w:val="el-GR"/>
        </w:rPr>
      </w:pPr>
    </w:p>
    <w:p w14:paraId="7C97679A" w14:textId="77777777" w:rsidR="00937C84" w:rsidRPr="00B175BD" w:rsidRDefault="00000000" w:rsidP="00A57724">
      <w:pPr>
        <w:rPr>
          <w:lang w:val="el-GR"/>
        </w:rPr>
      </w:pPr>
      <w:r w:rsidRPr="00B175BD">
        <w:rPr>
          <w:lang w:val="el-GR"/>
        </w:rPr>
        <w:t>5 επικαλυμμένα με λεπτό υμένιο δισκία</w:t>
      </w:r>
    </w:p>
    <w:p w14:paraId="576E6765" w14:textId="77777777" w:rsidR="00937C84" w:rsidRPr="00B175BD" w:rsidRDefault="00937C84" w:rsidP="00A57724">
      <w:pPr>
        <w:rPr>
          <w:lang w:val="el-GR"/>
        </w:rPr>
      </w:pPr>
    </w:p>
    <w:p w14:paraId="41816F9F" w14:textId="77777777" w:rsidR="00E55B7E" w:rsidRPr="00B175BD" w:rsidRDefault="00E55B7E" w:rsidP="00E55B7E">
      <w:pPr>
        <w:rPr>
          <w:lang w:val="el-GR"/>
        </w:rPr>
      </w:pPr>
    </w:p>
    <w:p w14:paraId="1DA4101D" w14:textId="77777777" w:rsidR="00E55B7E" w:rsidRPr="00B175BD" w:rsidRDefault="00000000" w:rsidP="00E55B7E">
      <w:pPr>
        <w:pBdr>
          <w:top w:val="single" w:sz="4" w:space="1" w:color="auto"/>
          <w:left w:val="single" w:sz="4" w:space="4" w:color="auto"/>
          <w:bottom w:val="single" w:sz="4" w:space="1" w:color="auto"/>
          <w:right w:val="single" w:sz="4" w:space="4" w:color="auto"/>
        </w:pBdr>
        <w:rPr>
          <w:lang w:val="el-GR"/>
        </w:rPr>
      </w:pPr>
      <w:r w:rsidRPr="00B175BD">
        <w:rPr>
          <w:b/>
          <w:lang w:val="el-GR"/>
        </w:rPr>
        <w:t>5.</w:t>
      </w:r>
      <w:r w:rsidRPr="00B175BD">
        <w:rPr>
          <w:b/>
          <w:lang w:val="el-GR"/>
        </w:rPr>
        <w:tab/>
        <w:t>ΤΡΟΠΟΣ ΚΑΙ ΟΔΟΣ(ΟΙ) ΧΟΡΗΓΗΣΗΣ</w:t>
      </w:r>
    </w:p>
    <w:p w14:paraId="3A0AEAD9" w14:textId="77777777" w:rsidR="00E55B7E" w:rsidRPr="00B175BD" w:rsidRDefault="00E55B7E" w:rsidP="00E55B7E">
      <w:pPr>
        <w:rPr>
          <w:lang w:val="el-GR"/>
        </w:rPr>
      </w:pPr>
    </w:p>
    <w:p w14:paraId="4FE05728" w14:textId="77777777" w:rsidR="00937C84" w:rsidRPr="00B175BD" w:rsidRDefault="00000000" w:rsidP="00A57724">
      <w:pPr>
        <w:rPr>
          <w:lang w:val="el-GR"/>
        </w:rPr>
      </w:pPr>
      <w:r w:rsidRPr="00B175BD">
        <w:rPr>
          <w:lang w:val="el-GR"/>
        </w:rPr>
        <w:t>Πάρτε</w:t>
      </w:r>
      <w:r w:rsidR="00CD2A0A" w:rsidRPr="00B175BD">
        <w:rPr>
          <w:lang w:val="el-GR"/>
        </w:rPr>
        <w:t xml:space="preserve"> </w:t>
      </w:r>
      <w:r w:rsidR="00430E66" w:rsidRPr="00B175BD">
        <w:rPr>
          <w:lang w:val="el-GR"/>
        </w:rPr>
        <w:t xml:space="preserve">τη δόση σας </w:t>
      </w:r>
      <w:r w:rsidRPr="00B175BD">
        <w:rPr>
          <w:lang w:val="el-GR"/>
        </w:rPr>
        <w:t xml:space="preserve">το </w:t>
      </w:r>
      <w:r w:rsidRPr="00B175BD">
        <w:rPr>
          <w:b/>
          <w:lang w:val="el-GR"/>
        </w:rPr>
        <w:t>πρωί</w:t>
      </w:r>
      <w:r w:rsidRPr="00B175BD">
        <w:rPr>
          <w:lang w:val="el-GR"/>
        </w:rPr>
        <w:t xml:space="preserve"> με ένα γεύμα και νερό. </w:t>
      </w:r>
      <w:r w:rsidR="00BC3680" w:rsidRPr="00B175BD">
        <w:rPr>
          <w:lang w:val="el-GR"/>
        </w:rPr>
        <w:t xml:space="preserve">Πιείτε </w:t>
      </w:r>
      <w:r w:rsidRPr="00B175BD">
        <w:rPr>
          <w:lang w:val="el-GR"/>
        </w:rPr>
        <w:t>1,5-2 λίτρα νερό την ημέρα.</w:t>
      </w:r>
    </w:p>
    <w:p w14:paraId="6C7C6894" w14:textId="77777777" w:rsidR="00937C84" w:rsidRPr="00B175BD" w:rsidRDefault="00000000" w:rsidP="00A57724">
      <w:pPr>
        <w:rPr>
          <w:lang w:val="el-GR"/>
        </w:rPr>
      </w:pPr>
      <w:r w:rsidRPr="00B175BD">
        <w:rPr>
          <w:lang w:val="el-GR"/>
        </w:rPr>
        <w:t>Διαβάστε το φύλλο οδηγιών χρήσης πριν από τη χρήση. Είναι σημαντικό να ακολουθήσετε όλες τις οδηγίες που αναφέρονται στην ενότητα «Πώς να πάρετε» του φύλλου οδηγιών χρήσης.</w:t>
      </w:r>
    </w:p>
    <w:p w14:paraId="7BC4E7CE" w14:textId="77777777" w:rsidR="00937C84" w:rsidRPr="00B175BD" w:rsidRDefault="00937C84" w:rsidP="00A57724">
      <w:pPr>
        <w:rPr>
          <w:lang w:val="el-GR"/>
        </w:rPr>
      </w:pPr>
    </w:p>
    <w:p w14:paraId="4BFDB55C" w14:textId="77777777" w:rsidR="000D0D59" w:rsidRPr="00B175BD" w:rsidRDefault="00000000" w:rsidP="000D0D59">
      <w:pPr>
        <w:rPr>
          <w:lang w:val="el-GR"/>
        </w:rPr>
      </w:pPr>
      <w:r w:rsidRPr="00B175BD">
        <w:rPr>
          <w:lang w:val="el-GR"/>
        </w:rPr>
        <w:t xml:space="preserve">Από </w:t>
      </w:r>
      <w:r w:rsidR="00950761" w:rsidRPr="00B175BD">
        <w:rPr>
          <w:lang w:val="el-GR"/>
        </w:rPr>
        <w:t xml:space="preserve">του </w:t>
      </w:r>
      <w:r w:rsidRPr="00B175BD">
        <w:rPr>
          <w:lang w:val="el-GR"/>
        </w:rPr>
        <w:t>στόματος χρήση.</w:t>
      </w:r>
    </w:p>
    <w:p w14:paraId="5F235712" w14:textId="77777777" w:rsidR="000D0D59" w:rsidRPr="00B175BD" w:rsidRDefault="000D0D59" w:rsidP="000D0D59">
      <w:pPr>
        <w:rPr>
          <w:lang w:val="el-GR"/>
        </w:rPr>
      </w:pPr>
    </w:p>
    <w:p w14:paraId="69D046C5" w14:textId="77777777" w:rsidR="00E55B7E" w:rsidRPr="00B175BD" w:rsidRDefault="00E55B7E" w:rsidP="00E55B7E">
      <w:pPr>
        <w:rPr>
          <w:lang w:val="el-GR"/>
        </w:rPr>
      </w:pPr>
    </w:p>
    <w:p w14:paraId="7637EFB8" w14:textId="77777777" w:rsidR="00E55B7E" w:rsidRPr="00B175BD" w:rsidRDefault="00000000" w:rsidP="00E55B7E">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t>6.</w:t>
      </w:r>
      <w:r w:rsidRPr="00B175BD">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AF46538" w14:textId="77777777" w:rsidR="00E55B7E" w:rsidRPr="00B175BD" w:rsidRDefault="00E55B7E" w:rsidP="00E55B7E">
      <w:pPr>
        <w:rPr>
          <w:lang w:val="el-GR"/>
        </w:rPr>
      </w:pPr>
    </w:p>
    <w:p w14:paraId="6CDC0D74" w14:textId="77777777" w:rsidR="00937C84" w:rsidRPr="00B175BD" w:rsidRDefault="00000000" w:rsidP="00A57724">
      <w:pPr>
        <w:rPr>
          <w:lang w:val="el-GR"/>
        </w:rPr>
      </w:pPr>
      <w:r w:rsidRPr="00B175BD">
        <w:rPr>
          <w:lang w:val="el-GR"/>
        </w:rPr>
        <w:t>Να φυλάσσεται σε θέση, την οποία δεν βλέπουν και δεν προσεγγίζουν τα παιδιά.</w:t>
      </w:r>
    </w:p>
    <w:p w14:paraId="50FCFB7F" w14:textId="77777777" w:rsidR="00937C84" w:rsidRPr="00B175BD" w:rsidRDefault="00937C84" w:rsidP="00A57724">
      <w:pPr>
        <w:rPr>
          <w:lang w:val="el-GR"/>
        </w:rPr>
      </w:pPr>
    </w:p>
    <w:p w14:paraId="144927C2" w14:textId="77777777" w:rsidR="00C35447" w:rsidRPr="00B175BD" w:rsidRDefault="00C35447" w:rsidP="00C35447">
      <w:pPr>
        <w:rPr>
          <w:lang w:val="el-GR"/>
        </w:rPr>
      </w:pPr>
    </w:p>
    <w:p w14:paraId="5586F12D"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7.</w:t>
      </w:r>
      <w:r w:rsidRPr="00B175BD">
        <w:rPr>
          <w:b/>
          <w:lang w:val="el-GR"/>
        </w:rPr>
        <w:tab/>
        <w:t>ΑΛΛΗ(ΕΣ) ΕΙΔΙΚΗ(ΕΣ) ΠΡΟΕΙΔΟΠΟΙΗΣΗ(ΕΙΣ), ΕΑΝ ΕΙΝΑΙ ΑΠΑΡΑΙΤΗΤΗ(ΕΣ)</w:t>
      </w:r>
    </w:p>
    <w:p w14:paraId="34DF31ED" w14:textId="77777777" w:rsidR="00C35447" w:rsidRPr="00B175BD" w:rsidRDefault="00C35447" w:rsidP="00C35447">
      <w:pPr>
        <w:rPr>
          <w:lang w:val="el-GR"/>
        </w:rPr>
      </w:pPr>
    </w:p>
    <w:p w14:paraId="718B1E1F" w14:textId="77777777" w:rsidR="00C35447" w:rsidRPr="00B175BD" w:rsidRDefault="00C35447" w:rsidP="00C35447">
      <w:pPr>
        <w:rPr>
          <w:lang w:val="el-GR"/>
        </w:rPr>
      </w:pPr>
    </w:p>
    <w:p w14:paraId="010F80FA"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8.</w:t>
      </w:r>
      <w:r w:rsidRPr="00B175BD">
        <w:rPr>
          <w:b/>
          <w:lang w:val="el-GR"/>
        </w:rPr>
        <w:tab/>
        <w:t>ΗΜΕΡΟΜΗΝΙΑ ΛΗΞΗΣ</w:t>
      </w:r>
    </w:p>
    <w:p w14:paraId="4AD3B815" w14:textId="77777777" w:rsidR="00C35447" w:rsidRPr="00B175BD" w:rsidRDefault="00C35447" w:rsidP="00C35447">
      <w:pPr>
        <w:rPr>
          <w:lang w:val="el-GR"/>
        </w:rPr>
      </w:pPr>
    </w:p>
    <w:p w14:paraId="3749DF7D" w14:textId="77777777" w:rsidR="00C35447" w:rsidRPr="00B175BD" w:rsidRDefault="00000000" w:rsidP="00C35447">
      <w:pPr>
        <w:rPr>
          <w:lang w:val="el-GR"/>
        </w:rPr>
      </w:pPr>
      <w:r w:rsidRPr="00B175BD">
        <w:rPr>
          <w:lang w:val="el-GR"/>
        </w:rPr>
        <w:t>ΛΗΞΗ</w:t>
      </w:r>
    </w:p>
    <w:p w14:paraId="280F85E5" w14:textId="77777777" w:rsidR="00C35447" w:rsidRPr="00B175BD" w:rsidRDefault="00C35447" w:rsidP="00C35447">
      <w:pPr>
        <w:rPr>
          <w:lang w:val="el-GR"/>
        </w:rPr>
      </w:pPr>
    </w:p>
    <w:p w14:paraId="7690609B" w14:textId="77777777" w:rsidR="00C35447" w:rsidRPr="00B175BD" w:rsidRDefault="00C35447" w:rsidP="00C35447">
      <w:pPr>
        <w:rPr>
          <w:lang w:val="el-GR"/>
        </w:rPr>
      </w:pPr>
    </w:p>
    <w:p w14:paraId="1BD6FFEA"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9.</w:t>
      </w:r>
      <w:r w:rsidRPr="00B175BD">
        <w:rPr>
          <w:b/>
          <w:lang w:val="el-GR"/>
        </w:rPr>
        <w:tab/>
        <w:t>ΕΙΔΙΚΕΣ ΣΥΝΘΗΚΕΣ ΦΥΛΑΞΗΣ</w:t>
      </w:r>
    </w:p>
    <w:p w14:paraId="2224732D" w14:textId="77777777" w:rsidR="00C35447" w:rsidRPr="00B175BD" w:rsidRDefault="00C35447" w:rsidP="00C35447">
      <w:pPr>
        <w:rPr>
          <w:lang w:val="el-GR"/>
        </w:rPr>
      </w:pPr>
    </w:p>
    <w:p w14:paraId="6B633D8B" w14:textId="77777777" w:rsidR="00C35447" w:rsidRPr="00B175BD" w:rsidRDefault="00C35447" w:rsidP="00C35447">
      <w:pPr>
        <w:rPr>
          <w:lang w:val="el-GR"/>
        </w:rPr>
      </w:pPr>
    </w:p>
    <w:p w14:paraId="593CE02D" w14:textId="77777777" w:rsidR="00C35447" w:rsidRPr="00B175BD" w:rsidRDefault="00000000" w:rsidP="00C35447">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lastRenderedPageBreak/>
        <w:t>10.</w:t>
      </w:r>
      <w:r w:rsidRPr="00B175BD">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F7100BB" w14:textId="77777777" w:rsidR="00C35447" w:rsidRPr="00B175BD" w:rsidRDefault="00C35447" w:rsidP="00C35447">
      <w:pPr>
        <w:rPr>
          <w:lang w:val="el-GR"/>
        </w:rPr>
      </w:pPr>
    </w:p>
    <w:p w14:paraId="7D35CC5D" w14:textId="77777777" w:rsidR="00C35447" w:rsidRPr="00B175BD" w:rsidRDefault="00C35447" w:rsidP="00C35447">
      <w:pPr>
        <w:rPr>
          <w:lang w:val="el-GR"/>
        </w:rPr>
      </w:pPr>
    </w:p>
    <w:p w14:paraId="13EE021A"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11.</w:t>
      </w:r>
      <w:r w:rsidRPr="00B175BD">
        <w:rPr>
          <w:b/>
          <w:lang w:val="el-GR"/>
        </w:rPr>
        <w:tab/>
        <w:t>ΟΝΟΜΑ ΚΑΙ ΔΙΕΥΘΥΝΣΗ ΚΑΤΟΧΟΥ ΤΗΣ ΑΔΕΙΑΣ ΚΥΚΛΟΦΟΡΙΑΣ</w:t>
      </w:r>
    </w:p>
    <w:p w14:paraId="2CD34BBB" w14:textId="77777777" w:rsidR="00C35447" w:rsidRPr="00B175BD" w:rsidRDefault="00C35447" w:rsidP="00C35447">
      <w:pPr>
        <w:rPr>
          <w:lang w:val="el-GR"/>
        </w:rPr>
      </w:pPr>
    </w:p>
    <w:p w14:paraId="410D05D2" w14:textId="77777777" w:rsidR="00FF4364" w:rsidRPr="001D3C64" w:rsidRDefault="00000000" w:rsidP="00FF4364">
      <w:pPr>
        <w:keepNext/>
        <w:autoSpaceDE w:val="0"/>
        <w:autoSpaceDN w:val="0"/>
        <w:adjustRightInd w:val="0"/>
        <w:spacing w:line="240" w:lineRule="atLeast"/>
        <w:rPr>
          <w:lang w:val="de-DE" w:eastAsia="en-GB"/>
        </w:rPr>
      </w:pPr>
      <w:r w:rsidRPr="001D3C64">
        <w:rPr>
          <w:lang w:val="de-DE" w:eastAsia="en-GB"/>
        </w:rPr>
        <w:t>AbbVie Deutschland GmbH &amp; Co. KG</w:t>
      </w:r>
    </w:p>
    <w:p w14:paraId="2BA52EAB" w14:textId="77777777" w:rsidR="00FF4364" w:rsidRPr="00232875" w:rsidRDefault="00000000" w:rsidP="00FF4364">
      <w:pPr>
        <w:keepNext/>
        <w:autoSpaceDE w:val="0"/>
        <w:autoSpaceDN w:val="0"/>
        <w:adjustRightInd w:val="0"/>
        <w:spacing w:line="240" w:lineRule="atLeast"/>
        <w:rPr>
          <w:lang w:val="de-DE" w:eastAsia="en-GB"/>
        </w:rPr>
      </w:pPr>
      <w:r w:rsidRPr="001D3C64">
        <w:rPr>
          <w:lang w:val="de-DE" w:eastAsia="en-GB"/>
        </w:rPr>
        <w:t>Knollstrasse</w:t>
      </w:r>
    </w:p>
    <w:p w14:paraId="7AFC26BE" w14:textId="77777777" w:rsidR="00FF4364" w:rsidRPr="00B175BD" w:rsidRDefault="00000000" w:rsidP="00FF4364">
      <w:pPr>
        <w:keepNext/>
        <w:autoSpaceDE w:val="0"/>
        <w:autoSpaceDN w:val="0"/>
        <w:adjustRightInd w:val="0"/>
        <w:spacing w:line="240" w:lineRule="atLeast"/>
        <w:rPr>
          <w:lang w:val="el-GR" w:eastAsia="en-GB"/>
        </w:rPr>
      </w:pPr>
      <w:r w:rsidRPr="00B175BD">
        <w:rPr>
          <w:lang w:val="el-GR" w:eastAsia="en-GB"/>
        </w:rPr>
        <w:t xml:space="preserve">67061 </w:t>
      </w:r>
      <w:r w:rsidRPr="00F90549">
        <w:rPr>
          <w:lang w:val="el-GR" w:eastAsia="en-GB"/>
        </w:rPr>
        <w:t>Ludwigshafen</w:t>
      </w:r>
    </w:p>
    <w:p w14:paraId="366731F2" w14:textId="77777777" w:rsidR="00FF4364" w:rsidRPr="00B175BD" w:rsidRDefault="00000000" w:rsidP="00FF4364">
      <w:pPr>
        <w:pStyle w:val="EMEANormal"/>
        <w:rPr>
          <w:szCs w:val="22"/>
          <w:lang w:val="el-GR"/>
        </w:rPr>
      </w:pPr>
      <w:r w:rsidRPr="00B175BD">
        <w:rPr>
          <w:szCs w:val="22"/>
          <w:lang w:val="el-GR" w:eastAsia="en-GB"/>
        </w:rPr>
        <w:t>Γερμανία</w:t>
      </w:r>
    </w:p>
    <w:p w14:paraId="2FF3F28C" w14:textId="77777777" w:rsidR="00C35447" w:rsidRPr="00B175BD" w:rsidRDefault="00C35447" w:rsidP="00C35447">
      <w:pPr>
        <w:rPr>
          <w:lang w:val="el-GR"/>
        </w:rPr>
      </w:pPr>
    </w:p>
    <w:p w14:paraId="3CACB256" w14:textId="77777777" w:rsidR="00DA4E1A" w:rsidRPr="00B175BD" w:rsidRDefault="00DA4E1A" w:rsidP="00C35447">
      <w:pPr>
        <w:rPr>
          <w:lang w:val="el-GR"/>
        </w:rPr>
      </w:pPr>
    </w:p>
    <w:p w14:paraId="4842600A" w14:textId="77777777" w:rsidR="00C35447" w:rsidRPr="00B175BD" w:rsidRDefault="00000000" w:rsidP="00C35447">
      <w:pPr>
        <w:pBdr>
          <w:top w:val="single" w:sz="4" w:space="1" w:color="auto"/>
          <w:left w:val="single" w:sz="4" w:space="4" w:color="auto"/>
          <w:bottom w:val="single" w:sz="4" w:space="1" w:color="auto"/>
          <w:right w:val="single" w:sz="4" w:space="4" w:color="auto"/>
        </w:pBdr>
        <w:rPr>
          <w:b/>
          <w:lang w:val="el-GR"/>
        </w:rPr>
      </w:pPr>
      <w:r w:rsidRPr="00B175BD">
        <w:rPr>
          <w:b/>
          <w:lang w:val="el-GR"/>
        </w:rPr>
        <w:t>12.</w:t>
      </w:r>
      <w:r w:rsidRPr="00B175BD">
        <w:rPr>
          <w:b/>
          <w:lang w:val="el-GR"/>
        </w:rPr>
        <w:tab/>
        <w:t>ΑΡΙΘΜΟΣ(ΟΙ) ΑΔΕΙΑΣ ΚΥΚΛΟΦΟΡΙΑΣ</w:t>
      </w:r>
    </w:p>
    <w:p w14:paraId="356B2E75" w14:textId="77777777" w:rsidR="00C35447" w:rsidRPr="00B175BD" w:rsidRDefault="00C35447" w:rsidP="00C35447">
      <w:pPr>
        <w:rPr>
          <w:lang w:val="el-GR"/>
        </w:rPr>
      </w:pPr>
    </w:p>
    <w:p w14:paraId="6BE21BA3" w14:textId="77777777" w:rsidR="008F1EC5" w:rsidRPr="00B175BD" w:rsidRDefault="00000000" w:rsidP="00C35447">
      <w:pPr>
        <w:rPr>
          <w:lang w:val="el-GR"/>
        </w:rPr>
      </w:pPr>
      <w:r w:rsidRPr="00F90549">
        <w:rPr>
          <w:lang w:val="el-GR"/>
        </w:rPr>
        <w:t>EU</w:t>
      </w:r>
      <w:r w:rsidRPr="00B175BD">
        <w:rPr>
          <w:lang w:val="el-GR"/>
        </w:rPr>
        <w:t>/1/16/1138/003</w:t>
      </w:r>
    </w:p>
    <w:p w14:paraId="5C4B33F3" w14:textId="77777777" w:rsidR="008F1EC5" w:rsidRPr="00B175BD" w:rsidRDefault="008F1EC5" w:rsidP="00C35447">
      <w:pPr>
        <w:rPr>
          <w:lang w:val="el-GR"/>
        </w:rPr>
      </w:pPr>
    </w:p>
    <w:p w14:paraId="4C14D54E" w14:textId="77777777" w:rsidR="00C35447" w:rsidRPr="00B175BD" w:rsidRDefault="00C35447" w:rsidP="00C35447">
      <w:pPr>
        <w:rPr>
          <w:lang w:val="el-GR"/>
        </w:rPr>
      </w:pPr>
    </w:p>
    <w:p w14:paraId="5647FDFB"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13.</w:t>
      </w:r>
      <w:r w:rsidRPr="00B175BD">
        <w:rPr>
          <w:b/>
          <w:lang w:val="el-GR"/>
        </w:rPr>
        <w:tab/>
        <w:t>ΑΡΙΘΜΟΣ ΠΑΡΤΙΔΑΣ</w:t>
      </w:r>
    </w:p>
    <w:p w14:paraId="22E76E90" w14:textId="77777777" w:rsidR="00C35447" w:rsidRPr="00B175BD" w:rsidRDefault="00C35447" w:rsidP="00C35447">
      <w:pPr>
        <w:rPr>
          <w:lang w:val="el-GR"/>
        </w:rPr>
      </w:pPr>
    </w:p>
    <w:p w14:paraId="23893EC4" w14:textId="77777777" w:rsidR="00C35447" w:rsidRPr="00B175BD" w:rsidRDefault="00000000" w:rsidP="00C35447">
      <w:pPr>
        <w:rPr>
          <w:lang w:val="el-GR"/>
        </w:rPr>
      </w:pPr>
      <w:r w:rsidRPr="00B175BD">
        <w:rPr>
          <w:lang w:val="el-GR"/>
        </w:rPr>
        <w:t>Παρτίδα</w:t>
      </w:r>
    </w:p>
    <w:p w14:paraId="63399E5F" w14:textId="77777777" w:rsidR="00C35447" w:rsidRPr="00B175BD" w:rsidRDefault="00C35447" w:rsidP="00C35447">
      <w:pPr>
        <w:rPr>
          <w:lang w:val="el-GR"/>
        </w:rPr>
      </w:pPr>
    </w:p>
    <w:p w14:paraId="347D930E" w14:textId="77777777" w:rsidR="00C35447" w:rsidRPr="00B175BD" w:rsidRDefault="00C35447" w:rsidP="00C35447">
      <w:pPr>
        <w:rPr>
          <w:lang w:val="el-GR"/>
        </w:rPr>
      </w:pPr>
    </w:p>
    <w:p w14:paraId="507F532E"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14.</w:t>
      </w:r>
      <w:r w:rsidRPr="00B175BD">
        <w:rPr>
          <w:b/>
          <w:lang w:val="el-GR"/>
        </w:rPr>
        <w:tab/>
        <w:t>ΓΕΝΙΚΗ ΚΑΤΑΤΑΞΗ ΓΙΑ ΤΗ ΔΙΑΘΕΣΗ</w:t>
      </w:r>
    </w:p>
    <w:p w14:paraId="3FA6F669" w14:textId="77777777" w:rsidR="00C35447" w:rsidRPr="00B175BD" w:rsidRDefault="00C35447" w:rsidP="00C35447">
      <w:pPr>
        <w:rPr>
          <w:lang w:val="el-GR"/>
        </w:rPr>
      </w:pPr>
    </w:p>
    <w:p w14:paraId="0347E6CD" w14:textId="77777777" w:rsidR="00C35447" w:rsidRPr="00B175BD" w:rsidRDefault="00C35447" w:rsidP="00C35447">
      <w:pPr>
        <w:rPr>
          <w:lang w:val="el-GR"/>
        </w:rPr>
      </w:pPr>
    </w:p>
    <w:p w14:paraId="786DF2FA"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15.</w:t>
      </w:r>
      <w:r w:rsidRPr="00B175BD">
        <w:rPr>
          <w:b/>
          <w:lang w:val="el-GR"/>
        </w:rPr>
        <w:tab/>
        <w:t>ΟΔΗΓΙΕΣ ΧΡΗΣΗΣ</w:t>
      </w:r>
    </w:p>
    <w:p w14:paraId="2D0F5CFB" w14:textId="77777777" w:rsidR="00C35447" w:rsidRPr="00B175BD" w:rsidRDefault="00C35447" w:rsidP="00C35447">
      <w:pPr>
        <w:rPr>
          <w:lang w:val="el-GR"/>
        </w:rPr>
      </w:pPr>
    </w:p>
    <w:p w14:paraId="416ED2D7" w14:textId="77777777" w:rsidR="00C35447" w:rsidRPr="00B175BD" w:rsidRDefault="00C35447" w:rsidP="00C35447">
      <w:pPr>
        <w:rPr>
          <w:lang w:val="el-GR"/>
        </w:rPr>
      </w:pPr>
    </w:p>
    <w:p w14:paraId="539B4AC9"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16.</w:t>
      </w:r>
      <w:r w:rsidRPr="00B175BD">
        <w:rPr>
          <w:b/>
          <w:lang w:val="el-GR"/>
        </w:rPr>
        <w:tab/>
        <w:t xml:space="preserve">ΠΛΗΡΟΦΟΡΙΕΣ ΣΕ </w:t>
      </w:r>
      <w:r w:rsidRPr="00F90549">
        <w:rPr>
          <w:b/>
          <w:lang w:val="el-GR"/>
        </w:rPr>
        <w:t>BRAILLE</w:t>
      </w:r>
    </w:p>
    <w:p w14:paraId="0790E235" w14:textId="77777777" w:rsidR="00C35447" w:rsidRPr="00B175BD" w:rsidRDefault="00C35447" w:rsidP="00C35447">
      <w:pPr>
        <w:rPr>
          <w:lang w:val="el-GR"/>
        </w:rPr>
      </w:pPr>
    </w:p>
    <w:p w14:paraId="5C42AEEB" w14:textId="77777777" w:rsidR="00405913" w:rsidRPr="00B175BD" w:rsidRDefault="00000000" w:rsidP="00405913">
      <w:pPr>
        <w:rPr>
          <w:lang w:val="el-GR"/>
        </w:rPr>
      </w:pPr>
      <w:r w:rsidRPr="00F90549">
        <w:rPr>
          <w:lang w:val="el-GR"/>
        </w:rPr>
        <w:t>v</w:t>
      </w:r>
      <w:r w:rsidRPr="00B175BD">
        <w:rPr>
          <w:lang w:val="el-GR"/>
        </w:rPr>
        <w:t>enclyxto 50 mg</w:t>
      </w:r>
    </w:p>
    <w:p w14:paraId="053D58E6" w14:textId="77777777" w:rsidR="00937C84" w:rsidRPr="00B175BD" w:rsidRDefault="00937C84" w:rsidP="00A57724">
      <w:pPr>
        <w:rPr>
          <w:lang w:val="el-GR"/>
        </w:rPr>
      </w:pPr>
    </w:p>
    <w:p w14:paraId="1D8815C5" w14:textId="77777777" w:rsidR="00937C84" w:rsidRPr="00B175BD" w:rsidRDefault="00937C84" w:rsidP="00A57724">
      <w:pPr>
        <w:rPr>
          <w:lang w:val="el-GR"/>
        </w:rPr>
      </w:pPr>
    </w:p>
    <w:p w14:paraId="08B7F279" w14:textId="77777777" w:rsidR="00937C84" w:rsidRPr="00B175BD" w:rsidRDefault="00000000" w:rsidP="00405913">
      <w:pPr>
        <w:pBdr>
          <w:top w:val="single" w:sz="4" w:space="1" w:color="auto"/>
          <w:left w:val="single" w:sz="4" w:space="4" w:color="auto"/>
          <w:bottom w:val="single" w:sz="4" w:space="1" w:color="auto"/>
          <w:right w:val="single" w:sz="4" w:space="4" w:color="auto"/>
        </w:pBdr>
        <w:ind w:left="567" w:hanging="567"/>
        <w:rPr>
          <w:i/>
          <w:lang w:val="el-GR"/>
        </w:rPr>
      </w:pPr>
      <w:r w:rsidRPr="00B175BD">
        <w:rPr>
          <w:b/>
          <w:lang w:val="el-GR"/>
        </w:rPr>
        <w:t>17.</w:t>
      </w:r>
      <w:r w:rsidRPr="00B175BD">
        <w:rPr>
          <w:b/>
          <w:lang w:val="el-GR"/>
        </w:rPr>
        <w:tab/>
        <w:t>ΜΟΝΑΔΙΚΟΣ ΑΝΑΓΝΩΡΙΣΤΙΚΟΣ ΚΩΔΙΚΟΣ – ΔΙΣΔΙΑΣΤΑΤΟΣ ΓΡΑΜΜΩΤΟΣ ΚΩΔΙΚΑΣ (2</w:t>
      </w:r>
      <w:r w:rsidRPr="00F90549">
        <w:rPr>
          <w:b/>
          <w:lang w:val="el-GR"/>
        </w:rPr>
        <w:t>D</w:t>
      </w:r>
      <w:r w:rsidRPr="00B175BD">
        <w:rPr>
          <w:b/>
          <w:lang w:val="el-GR"/>
        </w:rPr>
        <w:t>)</w:t>
      </w:r>
    </w:p>
    <w:p w14:paraId="13DDBF83" w14:textId="77777777" w:rsidR="00937C84" w:rsidRPr="00B175BD" w:rsidRDefault="00937C84" w:rsidP="00A57724">
      <w:pPr>
        <w:rPr>
          <w:lang w:val="el-GR"/>
        </w:rPr>
      </w:pPr>
    </w:p>
    <w:p w14:paraId="3D08B6DE" w14:textId="77777777" w:rsidR="00937C84" w:rsidRPr="00B175BD" w:rsidRDefault="00000000" w:rsidP="00A57724">
      <w:pPr>
        <w:rPr>
          <w:lang w:val="el-GR"/>
        </w:rPr>
      </w:pPr>
      <w:r w:rsidRPr="00B175BD">
        <w:rPr>
          <w:highlight w:val="lightGray"/>
          <w:lang w:val="el-GR"/>
        </w:rPr>
        <w:t>Δισδιάστατος γραμμωτός κώδικας (2</w:t>
      </w:r>
      <w:r w:rsidRPr="00F90549">
        <w:rPr>
          <w:highlight w:val="lightGray"/>
          <w:lang w:val="el-GR"/>
        </w:rPr>
        <w:t>D</w:t>
      </w:r>
      <w:r w:rsidRPr="00B175BD">
        <w:rPr>
          <w:highlight w:val="lightGray"/>
          <w:lang w:val="el-GR"/>
        </w:rPr>
        <w:t>) που φέρει τον περιληφθέντα</w:t>
      </w:r>
      <w:r w:rsidR="00405913" w:rsidRPr="00B175BD">
        <w:rPr>
          <w:highlight w:val="lightGray"/>
          <w:lang w:val="el-GR"/>
        </w:rPr>
        <w:t xml:space="preserve"> μοναδικό αναγνωριστικό κωδικό.</w:t>
      </w:r>
    </w:p>
    <w:p w14:paraId="125C37EC" w14:textId="77777777" w:rsidR="00937C84" w:rsidRPr="00B175BD" w:rsidRDefault="00937C84" w:rsidP="00A57724">
      <w:pPr>
        <w:rPr>
          <w:lang w:val="el-GR"/>
        </w:rPr>
      </w:pPr>
    </w:p>
    <w:p w14:paraId="76DA00F8" w14:textId="77777777" w:rsidR="00937C84" w:rsidRPr="00B175BD" w:rsidRDefault="00937C84" w:rsidP="00A57724">
      <w:pPr>
        <w:rPr>
          <w:lang w:val="el-GR"/>
        </w:rPr>
      </w:pPr>
    </w:p>
    <w:p w14:paraId="246418B1" w14:textId="77777777" w:rsidR="00937C84" w:rsidRPr="00B175BD" w:rsidRDefault="00000000" w:rsidP="00405913">
      <w:pPr>
        <w:pBdr>
          <w:top w:val="single" w:sz="4" w:space="1" w:color="auto"/>
          <w:left w:val="single" w:sz="4" w:space="4" w:color="auto"/>
          <w:bottom w:val="single" w:sz="4" w:space="1" w:color="auto"/>
          <w:right w:val="single" w:sz="4" w:space="4" w:color="auto"/>
        </w:pBdr>
        <w:ind w:left="567" w:hanging="567"/>
        <w:rPr>
          <w:b/>
          <w:lang w:val="el-GR"/>
        </w:rPr>
      </w:pPr>
      <w:r w:rsidRPr="00B175BD">
        <w:rPr>
          <w:b/>
          <w:lang w:val="el-GR"/>
        </w:rPr>
        <w:t>18.</w:t>
      </w:r>
      <w:r w:rsidRPr="00B175BD">
        <w:rPr>
          <w:b/>
          <w:lang w:val="el-GR"/>
        </w:rPr>
        <w:tab/>
        <w:t>ΜΟΝΑΔΙΚΟΣ ΑΝΑΓΝΩΡΙΣΤΙΚΟΣ ΚΩΔΙΚΟΣ – ΔΕΔΟΜΕΝΑ ΑΝΑΓΝΩΣΙΜΑ ΑΠΟ ΤΟΝ ΑΝΘΡΩΠΟ</w:t>
      </w:r>
    </w:p>
    <w:p w14:paraId="2F13F5AD" w14:textId="77777777" w:rsidR="00937C84" w:rsidRPr="00B175BD" w:rsidRDefault="00937C84" w:rsidP="00A57724">
      <w:pPr>
        <w:rPr>
          <w:lang w:val="el-GR"/>
        </w:rPr>
      </w:pPr>
    </w:p>
    <w:p w14:paraId="2BC4AA3E" w14:textId="77777777" w:rsidR="00937C84" w:rsidRPr="00B175BD" w:rsidRDefault="00000000" w:rsidP="00A57724">
      <w:pPr>
        <w:rPr>
          <w:lang w:val="el-GR"/>
        </w:rPr>
      </w:pPr>
      <w:r w:rsidRPr="00F90549">
        <w:rPr>
          <w:lang w:val="el-GR"/>
        </w:rPr>
        <w:t>PC</w:t>
      </w:r>
    </w:p>
    <w:p w14:paraId="32C3CF6F" w14:textId="77777777" w:rsidR="00937C84" w:rsidRPr="00B175BD" w:rsidRDefault="00000000" w:rsidP="00A57724">
      <w:pPr>
        <w:rPr>
          <w:lang w:val="el-GR"/>
        </w:rPr>
      </w:pPr>
      <w:r w:rsidRPr="00F90549">
        <w:rPr>
          <w:lang w:val="el-GR"/>
        </w:rPr>
        <w:t>SN</w:t>
      </w:r>
    </w:p>
    <w:p w14:paraId="1CF9B708" w14:textId="77777777" w:rsidR="00937C84" w:rsidRPr="00B175BD" w:rsidRDefault="00000000" w:rsidP="00A57724">
      <w:pPr>
        <w:rPr>
          <w:vanish/>
          <w:lang w:val="el-GR"/>
        </w:rPr>
      </w:pPr>
      <w:r w:rsidRPr="00F90549">
        <w:rPr>
          <w:highlight w:val="lightGray"/>
          <w:lang w:val="el-GR"/>
        </w:rPr>
        <w:t>NN</w:t>
      </w:r>
    </w:p>
    <w:p w14:paraId="32EF825A" w14:textId="77777777" w:rsidR="00937C84" w:rsidRPr="00B175BD" w:rsidRDefault="00000000" w:rsidP="00A57724">
      <w:pPr>
        <w:rPr>
          <w:lang w:val="el-GR"/>
        </w:rPr>
      </w:pPr>
      <w:r w:rsidRPr="00B175BD">
        <w:rPr>
          <w:b/>
          <w:lang w:val="el-GR"/>
        </w:rPr>
        <w:br w:type="page"/>
      </w:r>
    </w:p>
    <w:p w14:paraId="2968855F" w14:textId="77777777" w:rsidR="006C0E34" w:rsidRPr="00B175BD" w:rsidRDefault="00000000" w:rsidP="006C0E34">
      <w:pPr>
        <w:pBdr>
          <w:top w:val="single" w:sz="4" w:space="1" w:color="auto"/>
          <w:left w:val="single" w:sz="4" w:space="4" w:color="auto"/>
          <w:bottom w:val="single" w:sz="4" w:space="1" w:color="auto"/>
          <w:right w:val="single" w:sz="4" w:space="4" w:color="auto"/>
        </w:pBdr>
        <w:rPr>
          <w:b/>
          <w:lang w:val="el-GR"/>
        </w:rPr>
      </w:pPr>
      <w:r w:rsidRPr="00B175BD">
        <w:rPr>
          <w:b/>
          <w:lang w:val="el-GR"/>
        </w:rPr>
        <w:lastRenderedPageBreak/>
        <w:t xml:space="preserve">ΕΝΔΕΙΞΕΙΣ ΠΟΥ ΠΡΕΠΕΙ ΝΑ ΑΝΑΓΡΑΦΟΝΤΑΙ </w:t>
      </w:r>
      <w:r w:rsidR="000D0D59" w:rsidRPr="00B175BD">
        <w:rPr>
          <w:b/>
          <w:lang w:val="el-GR"/>
        </w:rPr>
        <w:t>ΣΤΟ ΕΞΩΤΕΡΙΚΟ ΚΟΥΤΙ</w:t>
      </w:r>
    </w:p>
    <w:p w14:paraId="29D15CB6" w14:textId="77777777" w:rsidR="006C0E34" w:rsidRPr="00B175BD" w:rsidRDefault="006C0E34" w:rsidP="006C0E34">
      <w:pPr>
        <w:pBdr>
          <w:top w:val="single" w:sz="4" w:space="1" w:color="auto"/>
          <w:left w:val="single" w:sz="4" w:space="4" w:color="auto"/>
          <w:bottom w:val="single" w:sz="4" w:space="1" w:color="auto"/>
          <w:right w:val="single" w:sz="4" w:space="4" w:color="auto"/>
        </w:pBdr>
        <w:rPr>
          <w:lang w:val="el-GR"/>
        </w:rPr>
      </w:pPr>
    </w:p>
    <w:p w14:paraId="5FDE8BBB" w14:textId="77777777" w:rsidR="006C0E34" w:rsidRPr="00B175BD" w:rsidRDefault="00000000" w:rsidP="006C0E34">
      <w:pPr>
        <w:pBdr>
          <w:top w:val="single" w:sz="4" w:space="1" w:color="auto"/>
          <w:left w:val="single" w:sz="4" w:space="4" w:color="auto"/>
          <w:bottom w:val="single" w:sz="4" w:space="1" w:color="auto"/>
          <w:right w:val="single" w:sz="4" w:space="4" w:color="auto"/>
        </w:pBdr>
        <w:outlineLvl w:val="1"/>
        <w:rPr>
          <w:lang w:val="el-GR"/>
        </w:rPr>
      </w:pPr>
      <w:r w:rsidRPr="00B175BD">
        <w:rPr>
          <w:b/>
          <w:lang w:val="el-GR"/>
        </w:rPr>
        <w:t>ΚΟΥΤΙ (συσκευασία 7 ημερών)</w:t>
      </w:r>
    </w:p>
    <w:p w14:paraId="77A36810" w14:textId="77777777" w:rsidR="00C55B10" w:rsidRPr="00B175BD" w:rsidRDefault="00C55B10" w:rsidP="00C55B10">
      <w:pPr>
        <w:rPr>
          <w:lang w:val="el-GR"/>
        </w:rPr>
      </w:pPr>
    </w:p>
    <w:p w14:paraId="52DC1390" w14:textId="77777777" w:rsidR="006C0E34" w:rsidRPr="00B175BD" w:rsidRDefault="006C0E34" w:rsidP="00C55B10">
      <w:pPr>
        <w:rPr>
          <w:lang w:val="el-GR"/>
        </w:rPr>
      </w:pPr>
    </w:p>
    <w:p w14:paraId="5FE76EED"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1.</w:t>
      </w:r>
      <w:r w:rsidRPr="00B175BD">
        <w:rPr>
          <w:b/>
          <w:lang w:val="el-GR"/>
        </w:rPr>
        <w:tab/>
        <w:t>ΟΝΟΜΑΣΙΑ ΤΟΥ ΦΑΡΜΑΚΕΥΤΙΚΟΥ ΠΡΟΪΟΝΤΟΣ</w:t>
      </w:r>
    </w:p>
    <w:p w14:paraId="4C975E5A" w14:textId="77777777" w:rsidR="00C55B10" w:rsidRPr="00B175BD" w:rsidRDefault="00C55B10" w:rsidP="006C0E34">
      <w:pPr>
        <w:rPr>
          <w:lang w:val="el-GR"/>
        </w:rPr>
      </w:pPr>
    </w:p>
    <w:p w14:paraId="660B7DE2" w14:textId="77777777" w:rsidR="00937C84" w:rsidRPr="00B175BD" w:rsidRDefault="00000000" w:rsidP="006C0E34">
      <w:pPr>
        <w:rPr>
          <w:lang w:val="el-GR"/>
        </w:rPr>
      </w:pPr>
      <w:r w:rsidRPr="00B175BD">
        <w:rPr>
          <w:lang w:val="el-GR"/>
        </w:rPr>
        <w:t>Venclyxto 50 mg επικαλυμμένα με λεπτό υμένιο δισκία</w:t>
      </w:r>
    </w:p>
    <w:p w14:paraId="61E9231D" w14:textId="77777777" w:rsidR="00937C84" w:rsidRPr="00B175BD" w:rsidRDefault="00000000" w:rsidP="006C0E34">
      <w:pPr>
        <w:rPr>
          <w:lang w:val="el-GR"/>
        </w:rPr>
      </w:pPr>
      <w:r w:rsidRPr="00F90549">
        <w:rPr>
          <w:lang w:val="el-GR"/>
        </w:rPr>
        <w:t>venetoclax</w:t>
      </w:r>
    </w:p>
    <w:p w14:paraId="47F4EB79" w14:textId="77777777" w:rsidR="00937C84" w:rsidRPr="00B175BD" w:rsidRDefault="00937C84" w:rsidP="006C0E34">
      <w:pPr>
        <w:rPr>
          <w:lang w:val="el-GR"/>
        </w:rPr>
      </w:pPr>
    </w:p>
    <w:p w14:paraId="19FA55EE" w14:textId="77777777" w:rsidR="00C55B10" w:rsidRPr="00B175BD" w:rsidRDefault="00C55B10" w:rsidP="00C55B10">
      <w:pPr>
        <w:rPr>
          <w:lang w:val="el-GR"/>
        </w:rPr>
      </w:pPr>
    </w:p>
    <w:p w14:paraId="33BF3E30"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2.</w:t>
      </w:r>
      <w:r w:rsidRPr="00B175BD">
        <w:rPr>
          <w:b/>
          <w:lang w:val="el-GR"/>
        </w:rPr>
        <w:tab/>
        <w:t>ΣΥΝΘΕΣΗ ΣΕ ΔΡΑΣΤΙΚΗ(ΕΣ) ΟΥΣΙΑ(ΕΣ)</w:t>
      </w:r>
    </w:p>
    <w:p w14:paraId="4AC19027" w14:textId="77777777" w:rsidR="00C55B10" w:rsidRPr="00B175BD" w:rsidRDefault="00C55B10" w:rsidP="00C55B10">
      <w:pPr>
        <w:rPr>
          <w:lang w:val="el-GR"/>
        </w:rPr>
      </w:pPr>
    </w:p>
    <w:p w14:paraId="7EC40467" w14:textId="77777777" w:rsidR="00937C84" w:rsidRPr="00B175BD" w:rsidRDefault="00000000" w:rsidP="00A57724">
      <w:pPr>
        <w:rPr>
          <w:lang w:val="el-GR"/>
        </w:rPr>
      </w:pPr>
      <w:r w:rsidRPr="00B175BD">
        <w:rPr>
          <w:lang w:val="el-GR"/>
        </w:rPr>
        <w:t>Κάθε επικαλυμμένο με λεπτό υμένιο δισκίο περιέχει 50</w:t>
      </w:r>
      <w:r w:rsidRPr="00F90549">
        <w:rPr>
          <w:lang w:val="el-GR"/>
        </w:rPr>
        <w:t> mg</w:t>
      </w:r>
      <w:r w:rsidRPr="00B175BD">
        <w:rPr>
          <w:lang w:val="el-GR"/>
        </w:rPr>
        <w:t xml:space="preserve"> </w:t>
      </w:r>
      <w:r w:rsidRPr="00F90549">
        <w:rPr>
          <w:lang w:val="el-GR"/>
        </w:rPr>
        <w:t>venetoclax</w:t>
      </w:r>
      <w:r w:rsidRPr="00B175BD">
        <w:rPr>
          <w:lang w:val="el-GR"/>
        </w:rPr>
        <w:t>.</w:t>
      </w:r>
    </w:p>
    <w:p w14:paraId="40E9D443" w14:textId="77777777" w:rsidR="00937C84" w:rsidRPr="00B175BD" w:rsidRDefault="00937C84" w:rsidP="00A57724">
      <w:pPr>
        <w:rPr>
          <w:lang w:val="el-GR"/>
        </w:rPr>
      </w:pPr>
    </w:p>
    <w:p w14:paraId="6580D718" w14:textId="77777777" w:rsidR="00C55B10" w:rsidRPr="00B175BD" w:rsidRDefault="00C55B10" w:rsidP="00C55B10">
      <w:pPr>
        <w:rPr>
          <w:lang w:val="el-GR"/>
        </w:rPr>
      </w:pPr>
    </w:p>
    <w:p w14:paraId="1AC89BDF"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3.</w:t>
      </w:r>
      <w:r w:rsidRPr="00B175BD">
        <w:rPr>
          <w:b/>
          <w:lang w:val="el-GR"/>
        </w:rPr>
        <w:tab/>
        <w:t>ΚΑΤΑΛΟΓΟΣ ΕΚΔΟΧΩΝ</w:t>
      </w:r>
    </w:p>
    <w:p w14:paraId="1D107FEC" w14:textId="77777777" w:rsidR="00C55B10" w:rsidRPr="00B175BD" w:rsidRDefault="00C55B10" w:rsidP="00C55B10">
      <w:pPr>
        <w:rPr>
          <w:lang w:val="el-GR"/>
        </w:rPr>
      </w:pPr>
    </w:p>
    <w:p w14:paraId="1D084645" w14:textId="77777777" w:rsidR="00413EFF" w:rsidRPr="00B175BD" w:rsidRDefault="00413EFF" w:rsidP="00413EFF">
      <w:pPr>
        <w:rPr>
          <w:lang w:val="el-GR"/>
        </w:rPr>
      </w:pPr>
    </w:p>
    <w:p w14:paraId="617C8E1F" w14:textId="77777777" w:rsidR="00413EFF" w:rsidRPr="00B175BD" w:rsidRDefault="00000000" w:rsidP="00413EFF">
      <w:pPr>
        <w:pBdr>
          <w:top w:val="single" w:sz="4" w:space="1" w:color="auto"/>
          <w:left w:val="single" w:sz="4" w:space="4" w:color="auto"/>
          <w:bottom w:val="single" w:sz="4" w:space="1" w:color="auto"/>
          <w:right w:val="single" w:sz="4" w:space="4" w:color="auto"/>
        </w:pBdr>
        <w:rPr>
          <w:lang w:val="el-GR"/>
        </w:rPr>
      </w:pPr>
      <w:r w:rsidRPr="00B175BD">
        <w:rPr>
          <w:b/>
          <w:lang w:val="el-GR"/>
        </w:rPr>
        <w:t>4.</w:t>
      </w:r>
      <w:r w:rsidRPr="00B175BD">
        <w:rPr>
          <w:b/>
          <w:lang w:val="el-GR"/>
        </w:rPr>
        <w:tab/>
        <w:t>ΦΑΡΜΑΚΟΤΕΧΝΙΚΗ ΜΟΡΦΗ ΚΑΙ ΠΕΡΙΕΧΟΜΕΝΟ</w:t>
      </w:r>
    </w:p>
    <w:p w14:paraId="026518ED" w14:textId="77777777" w:rsidR="00413EFF" w:rsidRPr="00B175BD" w:rsidRDefault="00413EFF" w:rsidP="00413EFF">
      <w:pPr>
        <w:rPr>
          <w:lang w:val="el-GR"/>
        </w:rPr>
      </w:pPr>
    </w:p>
    <w:p w14:paraId="7B79F185" w14:textId="77777777" w:rsidR="000D0D59" w:rsidRPr="00B175BD" w:rsidRDefault="00000000" w:rsidP="00A57724">
      <w:pPr>
        <w:rPr>
          <w:lang w:val="el-GR"/>
        </w:rPr>
      </w:pPr>
      <w:r w:rsidRPr="00B175BD">
        <w:rPr>
          <w:highlight w:val="lightGray"/>
          <w:lang w:val="el-GR"/>
        </w:rPr>
        <w:t>Επικαλυμμένο με λεπτό υμένιο δισκί</w:t>
      </w:r>
      <w:r w:rsidRPr="00B175BD">
        <w:rPr>
          <w:lang w:val="el-GR"/>
        </w:rPr>
        <w:t>ο</w:t>
      </w:r>
    </w:p>
    <w:p w14:paraId="103368B8" w14:textId="77777777" w:rsidR="000D0D59" w:rsidRPr="00B175BD" w:rsidRDefault="000D0D59" w:rsidP="00A57724">
      <w:pPr>
        <w:rPr>
          <w:lang w:val="el-GR"/>
        </w:rPr>
      </w:pPr>
    </w:p>
    <w:p w14:paraId="1F450687" w14:textId="77777777" w:rsidR="00937C84" w:rsidRPr="00B175BD" w:rsidRDefault="00000000" w:rsidP="00A57724">
      <w:pPr>
        <w:rPr>
          <w:lang w:val="el-GR"/>
        </w:rPr>
      </w:pPr>
      <w:r w:rsidRPr="00B175BD">
        <w:rPr>
          <w:lang w:val="el-GR"/>
        </w:rPr>
        <w:t>7 επικαλυμμένα με λεπτό υμένιο δισκία</w:t>
      </w:r>
    </w:p>
    <w:p w14:paraId="36183EE9" w14:textId="77777777" w:rsidR="00937C84" w:rsidRPr="00B175BD" w:rsidRDefault="00937C84" w:rsidP="00A57724">
      <w:pPr>
        <w:rPr>
          <w:lang w:val="el-GR"/>
        </w:rPr>
      </w:pPr>
    </w:p>
    <w:p w14:paraId="5B3250A0" w14:textId="77777777" w:rsidR="00E55B7E" w:rsidRPr="00B175BD" w:rsidRDefault="00E55B7E" w:rsidP="00E55B7E">
      <w:pPr>
        <w:rPr>
          <w:lang w:val="el-GR"/>
        </w:rPr>
      </w:pPr>
    </w:p>
    <w:p w14:paraId="344BFE1D" w14:textId="77777777" w:rsidR="00E55B7E" w:rsidRPr="00B175BD" w:rsidRDefault="00000000" w:rsidP="00E55B7E">
      <w:pPr>
        <w:pBdr>
          <w:top w:val="single" w:sz="4" w:space="1" w:color="auto"/>
          <w:left w:val="single" w:sz="4" w:space="4" w:color="auto"/>
          <w:bottom w:val="single" w:sz="4" w:space="1" w:color="auto"/>
          <w:right w:val="single" w:sz="4" w:space="4" w:color="auto"/>
        </w:pBdr>
        <w:rPr>
          <w:lang w:val="el-GR"/>
        </w:rPr>
      </w:pPr>
      <w:r w:rsidRPr="00B175BD">
        <w:rPr>
          <w:b/>
          <w:lang w:val="el-GR"/>
        </w:rPr>
        <w:t>5.</w:t>
      </w:r>
      <w:r w:rsidRPr="00B175BD">
        <w:rPr>
          <w:b/>
          <w:lang w:val="el-GR"/>
        </w:rPr>
        <w:tab/>
        <w:t>ΤΡΟΠΟΣ ΚΑΙ ΟΔΟΣ(ΟΙ) ΧΟΡΗΓΗΣΗΣ</w:t>
      </w:r>
    </w:p>
    <w:p w14:paraId="62607F44" w14:textId="77777777" w:rsidR="00E55B7E" w:rsidRPr="00B175BD" w:rsidRDefault="00E55B7E" w:rsidP="00E55B7E">
      <w:pPr>
        <w:rPr>
          <w:lang w:val="el-GR"/>
        </w:rPr>
      </w:pPr>
    </w:p>
    <w:p w14:paraId="2AFF40A7" w14:textId="77777777" w:rsidR="00937C84" w:rsidRPr="00B175BD" w:rsidRDefault="00000000" w:rsidP="00A57724">
      <w:pPr>
        <w:rPr>
          <w:lang w:val="el-GR"/>
        </w:rPr>
      </w:pPr>
      <w:r w:rsidRPr="00B175BD">
        <w:rPr>
          <w:lang w:val="el-GR"/>
        </w:rPr>
        <w:t>Πάρτε</w:t>
      </w:r>
      <w:r w:rsidR="00CD2A0A" w:rsidRPr="00B175BD">
        <w:rPr>
          <w:lang w:val="el-GR"/>
        </w:rPr>
        <w:t xml:space="preserve"> </w:t>
      </w:r>
      <w:r w:rsidR="00430E66" w:rsidRPr="00B175BD">
        <w:rPr>
          <w:lang w:val="el-GR"/>
        </w:rPr>
        <w:t>τη δόση σας</w:t>
      </w:r>
      <w:r w:rsidRPr="00B175BD">
        <w:rPr>
          <w:lang w:val="el-GR"/>
        </w:rPr>
        <w:t xml:space="preserve"> το </w:t>
      </w:r>
      <w:r w:rsidRPr="00B175BD">
        <w:rPr>
          <w:b/>
          <w:lang w:val="el-GR"/>
        </w:rPr>
        <w:t>πρωί</w:t>
      </w:r>
      <w:r w:rsidRPr="00B175BD">
        <w:rPr>
          <w:lang w:val="el-GR"/>
        </w:rPr>
        <w:t xml:space="preserve"> με ένα γεύμα και νερό. </w:t>
      </w:r>
      <w:r w:rsidR="00BC3680" w:rsidRPr="00B175BD">
        <w:rPr>
          <w:lang w:val="el-GR"/>
        </w:rPr>
        <w:t xml:space="preserve">Πιείτε </w:t>
      </w:r>
      <w:r w:rsidRPr="00B175BD">
        <w:rPr>
          <w:lang w:val="el-GR"/>
        </w:rPr>
        <w:t>1,5-2 λίτρα νερό την ημέρα.</w:t>
      </w:r>
    </w:p>
    <w:p w14:paraId="1D5FFE31" w14:textId="77777777" w:rsidR="00937C84" w:rsidRPr="00B175BD" w:rsidRDefault="00000000" w:rsidP="00A57724">
      <w:pPr>
        <w:rPr>
          <w:lang w:val="el-GR"/>
        </w:rPr>
      </w:pPr>
      <w:r w:rsidRPr="00B175BD">
        <w:rPr>
          <w:lang w:val="el-GR"/>
        </w:rPr>
        <w:t>Διαβάστε το φύλλο οδηγιών χρήσης πριν από τη χρήση. Είναι σημαντικό να ακολουθήσετε όλες τις οδηγίες που αναφέρονται στην ενότητα «Πώς να πάρετε» του φύλλου οδηγιών χρήσης.</w:t>
      </w:r>
    </w:p>
    <w:p w14:paraId="06A76822" w14:textId="77777777" w:rsidR="00937C84" w:rsidRPr="00B175BD" w:rsidRDefault="00937C84" w:rsidP="00A57724">
      <w:pPr>
        <w:rPr>
          <w:lang w:val="el-GR"/>
        </w:rPr>
      </w:pPr>
    </w:p>
    <w:p w14:paraId="5F529B05" w14:textId="77777777" w:rsidR="000D0D59" w:rsidRPr="00B175BD" w:rsidRDefault="00000000" w:rsidP="000D0D59">
      <w:pPr>
        <w:rPr>
          <w:lang w:val="el-GR"/>
        </w:rPr>
      </w:pPr>
      <w:r w:rsidRPr="00B175BD">
        <w:rPr>
          <w:lang w:val="el-GR"/>
        </w:rPr>
        <w:t>Από</w:t>
      </w:r>
      <w:r w:rsidR="00950761" w:rsidRPr="00B175BD">
        <w:rPr>
          <w:lang w:val="el-GR"/>
        </w:rPr>
        <w:t xml:space="preserve"> του</w:t>
      </w:r>
      <w:r w:rsidRPr="00B175BD">
        <w:rPr>
          <w:lang w:val="el-GR"/>
        </w:rPr>
        <w:t xml:space="preserve"> στόματος χρήση.</w:t>
      </w:r>
    </w:p>
    <w:p w14:paraId="7F11F145" w14:textId="77777777" w:rsidR="000D0D59" w:rsidRPr="00B175BD" w:rsidRDefault="000D0D59" w:rsidP="000D0D59">
      <w:pPr>
        <w:rPr>
          <w:lang w:val="el-GR"/>
        </w:rPr>
      </w:pPr>
    </w:p>
    <w:p w14:paraId="6E61D7D4" w14:textId="77777777" w:rsidR="00E55B7E" w:rsidRPr="00B175BD" w:rsidRDefault="00E55B7E" w:rsidP="00E55B7E">
      <w:pPr>
        <w:rPr>
          <w:lang w:val="el-GR"/>
        </w:rPr>
      </w:pPr>
    </w:p>
    <w:p w14:paraId="3AA1D248" w14:textId="77777777" w:rsidR="00E55B7E" w:rsidRPr="00B175BD" w:rsidRDefault="00000000" w:rsidP="00E55B7E">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t>6.</w:t>
      </w:r>
      <w:r w:rsidRPr="00B175BD">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D0CEE25" w14:textId="77777777" w:rsidR="00E55B7E" w:rsidRPr="00B175BD" w:rsidRDefault="00E55B7E" w:rsidP="00E55B7E">
      <w:pPr>
        <w:rPr>
          <w:lang w:val="el-GR"/>
        </w:rPr>
      </w:pPr>
    </w:p>
    <w:p w14:paraId="2418E10D" w14:textId="77777777" w:rsidR="00937C84" w:rsidRPr="00B175BD" w:rsidRDefault="00000000" w:rsidP="00A57724">
      <w:pPr>
        <w:rPr>
          <w:lang w:val="el-GR"/>
        </w:rPr>
      </w:pPr>
      <w:r w:rsidRPr="00B175BD">
        <w:rPr>
          <w:lang w:val="el-GR"/>
        </w:rPr>
        <w:t>Να φυλάσσεται σε θέση, την οποία δεν βλέπουν και δεν προσεγγίζουν τα παιδιά.</w:t>
      </w:r>
    </w:p>
    <w:p w14:paraId="697E80DE" w14:textId="77777777" w:rsidR="00937C84" w:rsidRPr="00B175BD" w:rsidRDefault="00937C84" w:rsidP="00A57724">
      <w:pPr>
        <w:rPr>
          <w:lang w:val="el-GR"/>
        </w:rPr>
      </w:pPr>
    </w:p>
    <w:p w14:paraId="3522B9FD" w14:textId="77777777" w:rsidR="00C35447" w:rsidRPr="00B175BD" w:rsidRDefault="00C35447" w:rsidP="00C35447">
      <w:pPr>
        <w:rPr>
          <w:lang w:val="el-GR"/>
        </w:rPr>
      </w:pPr>
    </w:p>
    <w:p w14:paraId="1045E39F"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7.</w:t>
      </w:r>
      <w:r w:rsidRPr="00B175BD">
        <w:rPr>
          <w:b/>
          <w:lang w:val="el-GR"/>
        </w:rPr>
        <w:tab/>
        <w:t>ΑΛΛΗ(ΕΣ) ΕΙΔΙΚΗ(ΕΣ) ΠΡΟΕΙΔΟΠΟΙΗΣΗ(ΕΙΣ), ΕΑΝ ΕΙΝΑΙ ΑΠΑΡΑΙΤΗΤΗ(ΕΣ)</w:t>
      </w:r>
    </w:p>
    <w:p w14:paraId="643A13E4" w14:textId="77777777" w:rsidR="00C35447" w:rsidRPr="00B175BD" w:rsidRDefault="00C35447" w:rsidP="00C35447">
      <w:pPr>
        <w:rPr>
          <w:lang w:val="el-GR"/>
        </w:rPr>
      </w:pPr>
    </w:p>
    <w:p w14:paraId="2319F675" w14:textId="77777777" w:rsidR="00C35447" w:rsidRPr="00B175BD" w:rsidRDefault="00C35447" w:rsidP="00C35447">
      <w:pPr>
        <w:rPr>
          <w:lang w:val="el-GR"/>
        </w:rPr>
      </w:pPr>
    </w:p>
    <w:p w14:paraId="3610BE2C"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8.</w:t>
      </w:r>
      <w:r w:rsidRPr="00B175BD">
        <w:rPr>
          <w:b/>
          <w:lang w:val="el-GR"/>
        </w:rPr>
        <w:tab/>
        <w:t>ΗΜΕΡΟΜΗΝΙΑ ΛΗΞΗΣ</w:t>
      </w:r>
    </w:p>
    <w:p w14:paraId="3B5C6564" w14:textId="77777777" w:rsidR="00C35447" w:rsidRPr="00B175BD" w:rsidRDefault="00C35447" w:rsidP="00C35447">
      <w:pPr>
        <w:rPr>
          <w:lang w:val="el-GR"/>
        </w:rPr>
      </w:pPr>
    </w:p>
    <w:p w14:paraId="62AA8B23" w14:textId="77777777" w:rsidR="00C35447" w:rsidRPr="00B175BD" w:rsidRDefault="00000000" w:rsidP="00C35447">
      <w:pPr>
        <w:rPr>
          <w:lang w:val="el-GR"/>
        </w:rPr>
      </w:pPr>
      <w:r w:rsidRPr="00B175BD">
        <w:rPr>
          <w:lang w:val="el-GR"/>
        </w:rPr>
        <w:t>ΛΗΞΗ</w:t>
      </w:r>
    </w:p>
    <w:p w14:paraId="43A8A770" w14:textId="77777777" w:rsidR="00C35447" w:rsidRPr="00B175BD" w:rsidRDefault="00C35447" w:rsidP="00C35447">
      <w:pPr>
        <w:rPr>
          <w:lang w:val="el-GR"/>
        </w:rPr>
      </w:pPr>
    </w:p>
    <w:p w14:paraId="382C58D7" w14:textId="77777777" w:rsidR="00C35447" w:rsidRPr="00B175BD" w:rsidRDefault="00C35447" w:rsidP="00C35447">
      <w:pPr>
        <w:rPr>
          <w:lang w:val="el-GR"/>
        </w:rPr>
      </w:pPr>
    </w:p>
    <w:p w14:paraId="18591230"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9.</w:t>
      </w:r>
      <w:r w:rsidRPr="00B175BD">
        <w:rPr>
          <w:b/>
          <w:lang w:val="el-GR"/>
        </w:rPr>
        <w:tab/>
        <w:t>ΕΙΔΙΚΕΣ ΣΥΝΘΗΚΕΣ ΦΥΛΑΞΗΣ</w:t>
      </w:r>
    </w:p>
    <w:p w14:paraId="2C1B8C5D" w14:textId="77777777" w:rsidR="00C35447" w:rsidRPr="00B175BD" w:rsidRDefault="00C35447" w:rsidP="00C35447">
      <w:pPr>
        <w:rPr>
          <w:lang w:val="el-GR"/>
        </w:rPr>
      </w:pPr>
    </w:p>
    <w:p w14:paraId="37E485DB" w14:textId="77777777" w:rsidR="00C35447" w:rsidRPr="00B175BD" w:rsidRDefault="00C35447" w:rsidP="00C35447">
      <w:pPr>
        <w:rPr>
          <w:lang w:val="el-GR"/>
        </w:rPr>
      </w:pPr>
    </w:p>
    <w:p w14:paraId="54EFF3A1" w14:textId="77777777" w:rsidR="00C35447" w:rsidRPr="00B175BD" w:rsidRDefault="00000000" w:rsidP="00C35447">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lastRenderedPageBreak/>
        <w:t>10.</w:t>
      </w:r>
      <w:r w:rsidRPr="00B175BD">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46255DC" w14:textId="77777777" w:rsidR="00C35447" w:rsidRPr="00B175BD" w:rsidRDefault="00C35447" w:rsidP="00C35447">
      <w:pPr>
        <w:rPr>
          <w:lang w:val="el-GR"/>
        </w:rPr>
      </w:pPr>
    </w:p>
    <w:p w14:paraId="1B84A1C1" w14:textId="77777777" w:rsidR="00C35447" w:rsidRPr="00B175BD" w:rsidRDefault="00C35447" w:rsidP="00C35447">
      <w:pPr>
        <w:rPr>
          <w:lang w:val="el-GR"/>
        </w:rPr>
      </w:pPr>
    </w:p>
    <w:p w14:paraId="4A3E31DE"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11.</w:t>
      </w:r>
      <w:r w:rsidRPr="00B175BD">
        <w:rPr>
          <w:b/>
          <w:lang w:val="el-GR"/>
        </w:rPr>
        <w:tab/>
        <w:t>ΟΝΟΜΑ ΚΑΙ ΔΙΕΥΘΥΝΣΗ ΚΑΤΟΧΟΥ ΤΗΣ ΑΔΕΙΑΣ ΚΥΚΛΟΦΟΡΙΑΣ</w:t>
      </w:r>
    </w:p>
    <w:p w14:paraId="4F0BF9CC" w14:textId="77777777" w:rsidR="00C35447" w:rsidRPr="00B175BD" w:rsidRDefault="00C35447" w:rsidP="00C35447">
      <w:pPr>
        <w:rPr>
          <w:lang w:val="el-GR"/>
        </w:rPr>
      </w:pPr>
    </w:p>
    <w:p w14:paraId="197AF362" w14:textId="77777777" w:rsidR="00FF4364" w:rsidRPr="001D3C64" w:rsidRDefault="00000000" w:rsidP="00FF4364">
      <w:pPr>
        <w:keepNext/>
        <w:autoSpaceDE w:val="0"/>
        <w:autoSpaceDN w:val="0"/>
        <w:adjustRightInd w:val="0"/>
        <w:spacing w:line="240" w:lineRule="atLeast"/>
        <w:rPr>
          <w:lang w:val="de-DE" w:eastAsia="en-GB"/>
        </w:rPr>
      </w:pPr>
      <w:r w:rsidRPr="001D3C64">
        <w:rPr>
          <w:lang w:val="de-DE" w:eastAsia="en-GB"/>
        </w:rPr>
        <w:t>AbbVie Deutschland GmbH &amp; Co. KG</w:t>
      </w:r>
    </w:p>
    <w:p w14:paraId="1CD7BC23" w14:textId="77777777" w:rsidR="00FF4364" w:rsidRPr="00232875" w:rsidRDefault="00000000" w:rsidP="00FF4364">
      <w:pPr>
        <w:keepNext/>
        <w:autoSpaceDE w:val="0"/>
        <w:autoSpaceDN w:val="0"/>
        <w:adjustRightInd w:val="0"/>
        <w:spacing w:line="240" w:lineRule="atLeast"/>
        <w:rPr>
          <w:lang w:val="de-DE" w:eastAsia="en-GB"/>
        </w:rPr>
      </w:pPr>
      <w:r w:rsidRPr="001D3C64">
        <w:rPr>
          <w:lang w:val="de-DE" w:eastAsia="en-GB"/>
        </w:rPr>
        <w:t>Knollstrasse</w:t>
      </w:r>
    </w:p>
    <w:p w14:paraId="1B5953C6" w14:textId="77777777" w:rsidR="00FF4364" w:rsidRPr="00B175BD" w:rsidRDefault="00000000" w:rsidP="00FF4364">
      <w:pPr>
        <w:keepNext/>
        <w:autoSpaceDE w:val="0"/>
        <w:autoSpaceDN w:val="0"/>
        <w:adjustRightInd w:val="0"/>
        <w:spacing w:line="240" w:lineRule="atLeast"/>
        <w:rPr>
          <w:lang w:val="el-GR" w:eastAsia="en-GB"/>
        </w:rPr>
      </w:pPr>
      <w:r w:rsidRPr="00B175BD">
        <w:rPr>
          <w:lang w:val="el-GR" w:eastAsia="en-GB"/>
        </w:rPr>
        <w:t xml:space="preserve">67061 </w:t>
      </w:r>
      <w:r w:rsidRPr="00F90549">
        <w:rPr>
          <w:lang w:val="el-GR" w:eastAsia="en-GB"/>
        </w:rPr>
        <w:t>Ludwigshafen</w:t>
      </w:r>
    </w:p>
    <w:p w14:paraId="4CEF8A3A" w14:textId="77777777" w:rsidR="00FF4364" w:rsidRPr="00B175BD" w:rsidRDefault="00000000" w:rsidP="00FF4364">
      <w:pPr>
        <w:pStyle w:val="EMEANormal"/>
        <w:rPr>
          <w:szCs w:val="22"/>
          <w:lang w:val="el-GR"/>
        </w:rPr>
      </w:pPr>
      <w:r w:rsidRPr="00B175BD">
        <w:rPr>
          <w:szCs w:val="22"/>
          <w:lang w:val="el-GR" w:eastAsia="en-GB"/>
        </w:rPr>
        <w:t>Γερμανία</w:t>
      </w:r>
    </w:p>
    <w:p w14:paraId="1C96AEDC" w14:textId="77777777" w:rsidR="00DA4E1A" w:rsidRPr="00B175BD" w:rsidRDefault="00DA4E1A" w:rsidP="00C35447">
      <w:pPr>
        <w:rPr>
          <w:lang w:val="el-GR"/>
        </w:rPr>
      </w:pPr>
    </w:p>
    <w:p w14:paraId="5BBEF4F4" w14:textId="77777777" w:rsidR="00C35447" w:rsidRPr="00B175BD" w:rsidRDefault="00C35447" w:rsidP="00C35447">
      <w:pPr>
        <w:rPr>
          <w:lang w:val="el-GR"/>
        </w:rPr>
      </w:pPr>
    </w:p>
    <w:p w14:paraId="47C815F9" w14:textId="77777777" w:rsidR="00C35447" w:rsidRPr="00B175BD" w:rsidRDefault="00000000" w:rsidP="00C35447">
      <w:pPr>
        <w:pBdr>
          <w:top w:val="single" w:sz="4" w:space="1" w:color="auto"/>
          <w:left w:val="single" w:sz="4" w:space="4" w:color="auto"/>
          <w:bottom w:val="single" w:sz="4" w:space="1" w:color="auto"/>
          <w:right w:val="single" w:sz="4" w:space="4" w:color="auto"/>
        </w:pBdr>
        <w:rPr>
          <w:b/>
          <w:lang w:val="el-GR"/>
        </w:rPr>
      </w:pPr>
      <w:r w:rsidRPr="00B175BD">
        <w:rPr>
          <w:b/>
          <w:lang w:val="el-GR"/>
        </w:rPr>
        <w:t>12.</w:t>
      </w:r>
      <w:r w:rsidRPr="00B175BD">
        <w:rPr>
          <w:b/>
          <w:lang w:val="el-GR"/>
        </w:rPr>
        <w:tab/>
        <w:t>ΑΡΙΘΜΟΣ(ΟΙ) ΑΔΕΙΑΣ ΚΥΚΛΟΦΟΡΙΑΣ</w:t>
      </w:r>
    </w:p>
    <w:p w14:paraId="61FFC96C" w14:textId="77777777" w:rsidR="00C35447" w:rsidRPr="00B175BD" w:rsidRDefault="00C35447" w:rsidP="00C35447">
      <w:pPr>
        <w:rPr>
          <w:lang w:val="el-GR"/>
        </w:rPr>
      </w:pPr>
    </w:p>
    <w:p w14:paraId="2CDF1784" w14:textId="77777777" w:rsidR="00C35447" w:rsidRPr="00B175BD" w:rsidRDefault="00000000" w:rsidP="00C35447">
      <w:pPr>
        <w:rPr>
          <w:lang w:val="el-GR"/>
        </w:rPr>
      </w:pPr>
      <w:r w:rsidRPr="00F90549">
        <w:rPr>
          <w:lang w:val="el-GR"/>
        </w:rPr>
        <w:t>EU</w:t>
      </w:r>
      <w:r w:rsidRPr="00B175BD">
        <w:rPr>
          <w:lang w:val="el-GR"/>
        </w:rPr>
        <w:t>/1/16/1138/004</w:t>
      </w:r>
    </w:p>
    <w:p w14:paraId="0595F048" w14:textId="77777777" w:rsidR="00AA375E" w:rsidRPr="00B175BD" w:rsidRDefault="00AA375E" w:rsidP="00C35447">
      <w:pPr>
        <w:rPr>
          <w:lang w:val="el-GR"/>
        </w:rPr>
      </w:pPr>
    </w:p>
    <w:p w14:paraId="642FBF03" w14:textId="77777777" w:rsidR="00C35447" w:rsidRPr="00B175BD" w:rsidRDefault="00C35447" w:rsidP="00C35447">
      <w:pPr>
        <w:rPr>
          <w:lang w:val="el-GR"/>
        </w:rPr>
      </w:pPr>
    </w:p>
    <w:p w14:paraId="16BFD386"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13.</w:t>
      </w:r>
      <w:r w:rsidRPr="00B175BD">
        <w:rPr>
          <w:b/>
          <w:lang w:val="el-GR"/>
        </w:rPr>
        <w:tab/>
        <w:t>ΑΡΙΘΜΟΣ ΠΑΡΤΙΔΑΣ</w:t>
      </w:r>
    </w:p>
    <w:p w14:paraId="582271B4" w14:textId="77777777" w:rsidR="00C35447" w:rsidRPr="00B175BD" w:rsidRDefault="00C35447" w:rsidP="00C35447">
      <w:pPr>
        <w:rPr>
          <w:lang w:val="el-GR"/>
        </w:rPr>
      </w:pPr>
    </w:p>
    <w:p w14:paraId="3C70DECE" w14:textId="77777777" w:rsidR="00C35447" w:rsidRPr="00B175BD" w:rsidRDefault="00000000" w:rsidP="00C35447">
      <w:pPr>
        <w:rPr>
          <w:lang w:val="el-GR"/>
        </w:rPr>
      </w:pPr>
      <w:r w:rsidRPr="00B175BD">
        <w:rPr>
          <w:lang w:val="el-GR"/>
        </w:rPr>
        <w:t>Παρτίδα</w:t>
      </w:r>
    </w:p>
    <w:p w14:paraId="51206B90" w14:textId="77777777" w:rsidR="00C35447" w:rsidRPr="00B175BD" w:rsidRDefault="00C35447" w:rsidP="00C35447">
      <w:pPr>
        <w:rPr>
          <w:lang w:val="el-GR"/>
        </w:rPr>
      </w:pPr>
    </w:p>
    <w:p w14:paraId="63CB4E46" w14:textId="77777777" w:rsidR="00C35447" w:rsidRPr="00B175BD" w:rsidRDefault="00C35447" w:rsidP="00C35447">
      <w:pPr>
        <w:rPr>
          <w:lang w:val="el-GR"/>
        </w:rPr>
      </w:pPr>
    </w:p>
    <w:p w14:paraId="0986C0E7"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14.</w:t>
      </w:r>
      <w:r w:rsidRPr="00B175BD">
        <w:rPr>
          <w:b/>
          <w:lang w:val="el-GR"/>
        </w:rPr>
        <w:tab/>
        <w:t>ΓΕΝΙΚΗ ΚΑΤΑΤΑΞΗ ΓΙΑ ΤΗ ΔΙΑΘΕΣΗ</w:t>
      </w:r>
    </w:p>
    <w:p w14:paraId="11A31FDC" w14:textId="77777777" w:rsidR="00C35447" w:rsidRPr="00B175BD" w:rsidRDefault="00C35447" w:rsidP="00C35447">
      <w:pPr>
        <w:rPr>
          <w:lang w:val="el-GR"/>
        </w:rPr>
      </w:pPr>
    </w:p>
    <w:p w14:paraId="3A09E867" w14:textId="77777777" w:rsidR="00C35447" w:rsidRPr="00B175BD" w:rsidRDefault="00C35447" w:rsidP="00C35447">
      <w:pPr>
        <w:rPr>
          <w:lang w:val="el-GR"/>
        </w:rPr>
      </w:pPr>
    </w:p>
    <w:p w14:paraId="29259B13"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15.</w:t>
      </w:r>
      <w:r w:rsidRPr="00B175BD">
        <w:rPr>
          <w:b/>
          <w:lang w:val="el-GR"/>
        </w:rPr>
        <w:tab/>
        <w:t>ΟΔΗΓΙΕΣ ΧΡΗΣΗΣ</w:t>
      </w:r>
    </w:p>
    <w:p w14:paraId="22BAF1B5" w14:textId="77777777" w:rsidR="00C35447" w:rsidRPr="00B175BD" w:rsidRDefault="00C35447" w:rsidP="00C35447">
      <w:pPr>
        <w:rPr>
          <w:lang w:val="el-GR"/>
        </w:rPr>
      </w:pPr>
    </w:p>
    <w:p w14:paraId="78D7835E" w14:textId="77777777" w:rsidR="00C35447" w:rsidRPr="00B175BD" w:rsidRDefault="00C35447" w:rsidP="00C35447">
      <w:pPr>
        <w:rPr>
          <w:lang w:val="el-GR"/>
        </w:rPr>
      </w:pPr>
    </w:p>
    <w:p w14:paraId="7ED7AC73"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16.</w:t>
      </w:r>
      <w:r w:rsidRPr="00B175BD">
        <w:rPr>
          <w:b/>
          <w:lang w:val="el-GR"/>
        </w:rPr>
        <w:tab/>
        <w:t xml:space="preserve">ΠΛΗΡΟΦΟΡΙΕΣ ΣΕ </w:t>
      </w:r>
      <w:r w:rsidRPr="00F90549">
        <w:rPr>
          <w:b/>
          <w:lang w:val="el-GR"/>
        </w:rPr>
        <w:t>BRAILLE</w:t>
      </w:r>
    </w:p>
    <w:p w14:paraId="32FFA8FF" w14:textId="77777777" w:rsidR="00C35447" w:rsidRPr="00B175BD" w:rsidRDefault="00C35447" w:rsidP="00C35447">
      <w:pPr>
        <w:rPr>
          <w:lang w:val="el-GR"/>
        </w:rPr>
      </w:pPr>
    </w:p>
    <w:p w14:paraId="150303CC" w14:textId="77777777" w:rsidR="0073711B" w:rsidRPr="00B175BD" w:rsidRDefault="00000000" w:rsidP="0073711B">
      <w:pPr>
        <w:rPr>
          <w:lang w:val="el-GR"/>
        </w:rPr>
      </w:pPr>
      <w:r w:rsidRPr="00F90549">
        <w:rPr>
          <w:lang w:val="el-GR"/>
        </w:rPr>
        <w:t>v</w:t>
      </w:r>
      <w:r w:rsidRPr="00B175BD">
        <w:rPr>
          <w:lang w:val="el-GR"/>
        </w:rPr>
        <w:t>enclyxto 50 mg</w:t>
      </w:r>
    </w:p>
    <w:p w14:paraId="2FB575B0" w14:textId="77777777" w:rsidR="00937C84" w:rsidRPr="00B175BD" w:rsidRDefault="00937C84" w:rsidP="00A57724">
      <w:pPr>
        <w:rPr>
          <w:lang w:val="el-GR"/>
        </w:rPr>
      </w:pPr>
    </w:p>
    <w:p w14:paraId="5F70ACD7" w14:textId="77777777" w:rsidR="00937C84" w:rsidRPr="00B175BD" w:rsidRDefault="00937C84" w:rsidP="00A57724">
      <w:pPr>
        <w:rPr>
          <w:lang w:val="el-GR"/>
        </w:rPr>
      </w:pPr>
    </w:p>
    <w:p w14:paraId="00A38E06" w14:textId="77777777" w:rsidR="00937C84" w:rsidRPr="00B175BD" w:rsidRDefault="00000000" w:rsidP="0073711B">
      <w:pPr>
        <w:pBdr>
          <w:top w:val="single" w:sz="4" w:space="1" w:color="auto"/>
          <w:left w:val="single" w:sz="4" w:space="4" w:color="auto"/>
          <w:bottom w:val="single" w:sz="4" w:space="1" w:color="auto"/>
          <w:right w:val="single" w:sz="4" w:space="4" w:color="auto"/>
        </w:pBdr>
        <w:ind w:left="567" w:hanging="567"/>
        <w:rPr>
          <w:i/>
          <w:lang w:val="el-GR"/>
        </w:rPr>
      </w:pPr>
      <w:r w:rsidRPr="00B175BD">
        <w:rPr>
          <w:b/>
          <w:lang w:val="el-GR"/>
        </w:rPr>
        <w:t>17.</w:t>
      </w:r>
      <w:r w:rsidRPr="00B175BD">
        <w:rPr>
          <w:b/>
          <w:lang w:val="el-GR"/>
        </w:rPr>
        <w:tab/>
        <w:t>ΜΟΝΑΔΙΚΟΣ ΑΝΑΓΝΩΡΙΣΤΙΚΟΣ ΚΩΔΙΚΟΣ – ΔΙΣΔΙΑΣΤΑΤΟΣ ΓΡΑΜΜΩΤΟΣ ΚΩΔΙΚΑΣ (2</w:t>
      </w:r>
      <w:r w:rsidRPr="00F90549">
        <w:rPr>
          <w:b/>
          <w:lang w:val="el-GR"/>
        </w:rPr>
        <w:t>D</w:t>
      </w:r>
      <w:r w:rsidRPr="00B175BD">
        <w:rPr>
          <w:b/>
          <w:lang w:val="el-GR"/>
        </w:rPr>
        <w:t>)</w:t>
      </w:r>
    </w:p>
    <w:p w14:paraId="1D8C2E76" w14:textId="77777777" w:rsidR="00937C84" w:rsidRPr="00B175BD" w:rsidRDefault="00937C84" w:rsidP="00A57724">
      <w:pPr>
        <w:rPr>
          <w:lang w:val="el-GR"/>
        </w:rPr>
      </w:pPr>
    </w:p>
    <w:p w14:paraId="25DF13C7" w14:textId="77777777" w:rsidR="00937C84" w:rsidRPr="00B175BD" w:rsidRDefault="00000000" w:rsidP="00A57724">
      <w:pPr>
        <w:rPr>
          <w:lang w:val="el-GR"/>
        </w:rPr>
      </w:pPr>
      <w:r w:rsidRPr="00B175BD">
        <w:rPr>
          <w:highlight w:val="lightGray"/>
          <w:lang w:val="el-GR"/>
        </w:rPr>
        <w:t>Δισδιάστατος γραμμωτός κώδικας (2</w:t>
      </w:r>
      <w:r w:rsidRPr="00F90549">
        <w:rPr>
          <w:highlight w:val="lightGray"/>
          <w:lang w:val="el-GR"/>
        </w:rPr>
        <w:t>D</w:t>
      </w:r>
      <w:r w:rsidRPr="00B175BD">
        <w:rPr>
          <w:highlight w:val="lightGray"/>
          <w:lang w:val="el-GR"/>
        </w:rPr>
        <w:t>) που φέρει τον περιληφθέντα μοναδικό αναγνω</w:t>
      </w:r>
      <w:r w:rsidR="0073711B" w:rsidRPr="00B175BD">
        <w:rPr>
          <w:highlight w:val="lightGray"/>
          <w:lang w:val="el-GR"/>
        </w:rPr>
        <w:t>ριστικό κωδικό.</w:t>
      </w:r>
    </w:p>
    <w:p w14:paraId="7A066D07" w14:textId="77777777" w:rsidR="00937C84" w:rsidRPr="00B175BD" w:rsidRDefault="00937C84" w:rsidP="00A57724">
      <w:pPr>
        <w:rPr>
          <w:lang w:val="el-GR"/>
        </w:rPr>
      </w:pPr>
    </w:p>
    <w:p w14:paraId="6391A2C9" w14:textId="77777777" w:rsidR="00937C84" w:rsidRPr="00B175BD" w:rsidRDefault="00937C84" w:rsidP="00A57724">
      <w:pPr>
        <w:rPr>
          <w:lang w:val="el-GR"/>
        </w:rPr>
      </w:pPr>
    </w:p>
    <w:p w14:paraId="651ED734" w14:textId="77777777" w:rsidR="00937C84" w:rsidRPr="00B175BD" w:rsidRDefault="00000000" w:rsidP="0073711B">
      <w:pPr>
        <w:pBdr>
          <w:top w:val="single" w:sz="4" w:space="1" w:color="auto"/>
          <w:left w:val="single" w:sz="4" w:space="4" w:color="auto"/>
          <w:bottom w:val="single" w:sz="4" w:space="1" w:color="auto"/>
          <w:right w:val="single" w:sz="4" w:space="4" w:color="auto"/>
        </w:pBdr>
        <w:ind w:left="567" w:hanging="567"/>
        <w:rPr>
          <w:b/>
          <w:lang w:val="el-GR"/>
        </w:rPr>
      </w:pPr>
      <w:r w:rsidRPr="00B175BD">
        <w:rPr>
          <w:b/>
          <w:lang w:val="el-GR"/>
        </w:rPr>
        <w:t>18.</w:t>
      </w:r>
      <w:r w:rsidRPr="00B175BD">
        <w:rPr>
          <w:b/>
          <w:lang w:val="el-GR"/>
        </w:rPr>
        <w:tab/>
        <w:t>ΜΟΝΑΔΙΚΟΣ ΑΝΑΓΝΩΡΙΣΤΙΚΟΣ ΚΩΔΙΚΟΣ – ΔΕΔΟΜΕΝΑ ΑΝΑΓΝΩΣΙΜΑ ΑΠΟ ΤΟΝ ΑΝΘΡΩΠΟ</w:t>
      </w:r>
    </w:p>
    <w:p w14:paraId="6B32CC17" w14:textId="77777777" w:rsidR="00937C84" w:rsidRPr="00B175BD" w:rsidRDefault="00937C84" w:rsidP="00A57724">
      <w:pPr>
        <w:rPr>
          <w:lang w:val="el-GR"/>
        </w:rPr>
      </w:pPr>
    </w:p>
    <w:p w14:paraId="16CC8545" w14:textId="77777777" w:rsidR="00937C84" w:rsidRPr="00B175BD" w:rsidRDefault="00000000" w:rsidP="00A57724">
      <w:pPr>
        <w:rPr>
          <w:lang w:val="el-GR"/>
        </w:rPr>
      </w:pPr>
      <w:r w:rsidRPr="00F90549">
        <w:rPr>
          <w:lang w:val="el-GR"/>
        </w:rPr>
        <w:t>PC</w:t>
      </w:r>
    </w:p>
    <w:p w14:paraId="3F2165BC" w14:textId="77777777" w:rsidR="00937C84" w:rsidRPr="00B175BD" w:rsidRDefault="00000000" w:rsidP="00A57724">
      <w:pPr>
        <w:rPr>
          <w:lang w:val="el-GR"/>
        </w:rPr>
      </w:pPr>
      <w:r w:rsidRPr="00F90549">
        <w:rPr>
          <w:lang w:val="el-GR"/>
        </w:rPr>
        <w:t>SN</w:t>
      </w:r>
    </w:p>
    <w:p w14:paraId="7F48A393" w14:textId="77777777" w:rsidR="00937C84" w:rsidRPr="00B175BD" w:rsidRDefault="00000000" w:rsidP="00A57724">
      <w:pPr>
        <w:rPr>
          <w:vanish/>
          <w:lang w:val="el-GR"/>
        </w:rPr>
      </w:pPr>
      <w:r w:rsidRPr="00F90549">
        <w:rPr>
          <w:highlight w:val="lightGray"/>
          <w:lang w:val="el-GR"/>
        </w:rPr>
        <w:t>NN</w:t>
      </w:r>
    </w:p>
    <w:p w14:paraId="20B84D25" w14:textId="77777777" w:rsidR="00937C84" w:rsidRPr="00B175BD" w:rsidRDefault="00000000" w:rsidP="00A57724">
      <w:pPr>
        <w:rPr>
          <w:b/>
          <w:lang w:val="el-GR"/>
        </w:rPr>
      </w:pPr>
      <w:r w:rsidRPr="00B175BD">
        <w:rPr>
          <w:b/>
          <w:lang w:val="el-GR"/>
        </w:rPr>
        <w:br w:type="page"/>
      </w:r>
    </w:p>
    <w:p w14:paraId="597438F7" w14:textId="77777777" w:rsidR="006C0E34" w:rsidRPr="00B175BD" w:rsidRDefault="00000000" w:rsidP="006C0E34">
      <w:pPr>
        <w:pBdr>
          <w:top w:val="single" w:sz="4" w:space="1" w:color="auto"/>
          <w:left w:val="single" w:sz="4" w:space="4" w:color="auto"/>
          <w:bottom w:val="single" w:sz="4" w:space="1" w:color="auto"/>
          <w:right w:val="single" w:sz="4" w:space="4" w:color="auto"/>
        </w:pBdr>
        <w:rPr>
          <w:b/>
          <w:lang w:val="el-GR"/>
        </w:rPr>
      </w:pPr>
      <w:r w:rsidRPr="00B175BD">
        <w:rPr>
          <w:b/>
          <w:lang w:val="el-GR"/>
        </w:rPr>
        <w:lastRenderedPageBreak/>
        <w:t>ΕΛΑΧΙΣΤΕΣ ΕΝΔΕΙΞΕΙΣ ΠΟΥ ΠΡΕΠΕΙ ΝΑ ΑΝΑΓΡΑΦΟΝΤΑΙ ΣΤΙΣ ΣΥΣΚΕΥΑΣΙΕΣ ΚΥΨΕΛΗΣ (</w:t>
      </w:r>
      <w:r w:rsidRPr="00F90549">
        <w:rPr>
          <w:b/>
          <w:lang w:val="el-GR"/>
        </w:rPr>
        <w:t>BLISTER</w:t>
      </w:r>
      <w:r w:rsidRPr="00B175BD">
        <w:rPr>
          <w:b/>
          <w:lang w:val="el-GR"/>
        </w:rPr>
        <w:t xml:space="preserve">) </w:t>
      </w:r>
      <w:r w:rsidR="005768EA" w:rsidRPr="00B175BD">
        <w:rPr>
          <w:b/>
          <w:lang w:val="el-GR"/>
        </w:rPr>
        <w:t>Ή ΣΤΙΣ ΤΑΙΝΙΕΣ (</w:t>
      </w:r>
      <w:r w:rsidR="005768EA" w:rsidRPr="00F90549">
        <w:rPr>
          <w:b/>
          <w:lang w:val="el-GR"/>
        </w:rPr>
        <w:t>STRIPS</w:t>
      </w:r>
      <w:r w:rsidR="005768EA" w:rsidRPr="00B175BD">
        <w:rPr>
          <w:b/>
          <w:lang w:val="el-GR"/>
        </w:rPr>
        <w:t>)</w:t>
      </w:r>
    </w:p>
    <w:p w14:paraId="5ABA423B" w14:textId="77777777" w:rsidR="006C0E34" w:rsidRPr="00B175BD" w:rsidRDefault="006C0E34" w:rsidP="006C0E34">
      <w:pPr>
        <w:pBdr>
          <w:top w:val="single" w:sz="4" w:space="1" w:color="auto"/>
          <w:left w:val="single" w:sz="4" w:space="4" w:color="auto"/>
          <w:bottom w:val="single" w:sz="4" w:space="1" w:color="auto"/>
          <w:right w:val="single" w:sz="4" w:space="4" w:color="auto"/>
        </w:pBdr>
        <w:rPr>
          <w:b/>
          <w:lang w:val="el-GR"/>
        </w:rPr>
      </w:pPr>
    </w:p>
    <w:p w14:paraId="368BBDDB" w14:textId="77777777" w:rsidR="006C0E34" w:rsidRPr="00B175BD" w:rsidRDefault="00000000" w:rsidP="0012493F">
      <w:pPr>
        <w:pBdr>
          <w:top w:val="single" w:sz="4" w:space="1" w:color="auto"/>
          <w:left w:val="single" w:sz="4" w:space="4" w:color="auto"/>
          <w:bottom w:val="single" w:sz="4" w:space="1" w:color="auto"/>
          <w:right w:val="single" w:sz="4" w:space="4" w:color="auto"/>
        </w:pBdr>
        <w:outlineLvl w:val="2"/>
        <w:rPr>
          <w:lang w:val="el-GR"/>
        </w:rPr>
      </w:pPr>
      <w:r w:rsidRPr="00B175BD">
        <w:rPr>
          <w:b/>
          <w:lang w:val="el-GR"/>
        </w:rPr>
        <w:t>ΚΥΨΕΛΗ</w:t>
      </w:r>
    </w:p>
    <w:p w14:paraId="29FF4E08" w14:textId="77777777" w:rsidR="006C0E34" w:rsidRPr="00B175BD" w:rsidRDefault="006C0E34" w:rsidP="00A57724">
      <w:pPr>
        <w:rPr>
          <w:lang w:val="el-GR"/>
        </w:rPr>
      </w:pPr>
    </w:p>
    <w:p w14:paraId="426149B8" w14:textId="77777777" w:rsidR="00C55B10" w:rsidRPr="00B175BD" w:rsidRDefault="00C55B10" w:rsidP="00C55B10">
      <w:pPr>
        <w:rPr>
          <w:lang w:val="el-GR"/>
        </w:rPr>
      </w:pPr>
    </w:p>
    <w:p w14:paraId="2955F641"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1.</w:t>
      </w:r>
      <w:r w:rsidRPr="00B175BD">
        <w:rPr>
          <w:b/>
          <w:lang w:val="el-GR"/>
        </w:rPr>
        <w:tab/>
        <w:t>ΟΝΟΜΑΣΙΑ ΤΟΥ ΦΑΡΜΑΚΕΥΤΙΚΟΥ ΠΡΟΪΟΝΤΟΣ</w:t>
      </w:r>
    </w:p>
    <w:p w14:paraId="61D4F05B" w14:textId="77777777" w:rsidR="00C55B10" w:rsidRPr="00B175BD" w:rsidRDefault="00C55B10" w:rsidP="00C55B10">
      <w:pPr>
        <w:rPr>
          <w:lang w:val="el-GR"/>
        </w:rPr>
      </w:pPr>
    </w:p>
    <w:p w14:paraId="4115BD9B" w14:textId="77777777" w:rsidR="00937C84" w:rsidRPr="00B175BD" w:rsidRDefault="00000000" w:rsidP="00A57724">
      <w:pPr>
        <w:rPr>
          <w:lang w:val="el-GR"/>
        </w:rPr>
      </w:pPr>
      <w:r w:rsidRPr="00B175BD">
        <w:rPr>
          <w:lang w:val="el-GR"/>
        </w:rPr>
        <w:t>Venclyxto 50 mg δισκία</w:t>
      </w:r>
    </w:p>
    <w:p w14:paraId="7A17C862" w14:textId="77777777" w:rsidR="00937C84" w:rsidRPr="00B175BD" w:rsidRDefault="00000000" w:rsidP="00A57724">
      <w:pPr>
        <w:rPr>
          <w:lang w:val="el-GR"/>
        </w:rPr>
      </w:pPr>
      <w:r w:rsidRPr="00B175BD">
        <w:rPr>
          <w:lang w:val="el-GR"/>
        </w:rPr>
        <w:t>venetoclax</w:t>
      </w:r>
    </w:p>
    <w:p w14:paraId="7D6F5913" w14:textId="77777777" w:rsidR="00937C84" w:rsidRPr="00B175BD" w:rsidRDefault="00937C84" w:rsidP="00A57724">
      <w:pPr>
        <w:rPr>
          <w:lang w:val="el-GR"/>
        </w:rPr>
      </w:pPr>
    </w:p>
    <w:p w14:paraId="33B9294F" w14:textId="77777777" w:rsidR="006C0E34" w:rsidRPr="00B175BD" w:rsidRDefault="006C0E34" w:rsidP="006C0E34">
      <w:pPr>
        <w:rPr>
          <w:lang w:val="el-GR"/>
        </w:rPr>
      </w:pPr>
    </w:p>
    <w:p w14:paraId="61729BD5" w14:textId="77777777" w:rsidR="006C0E34" w:rsidRPr="00B175BD" w:rsidRDefault="00000000" w:rsidP="006C0E34">
      <w:pPr>
        <w:pBdr>
          <w:top w:val="single" w:sz="4" w:space="1" w:color="auto"/>
          <w:left w:val="single" w:sz="4" w:space="4" w:color="auto"/>
          <w:bottom w:val="single" w:sz="4" w:space="1" w:color="auto"/>
          <w:right w:val="single" w:sz="4" w:space="4" w:color="auto"/>
        </w:pBdr>
        <w:rPr>
          <w:b/>
          <w:lang w:val="el-GR"/>
        </w:rPr>
      </w:pPr>
      <w:r w:rsidRPr="00B175BD">
        <w:rPr>
          <w:b/>
          <w:lang w:val="el-GR"/>
        </w:rPr>
        <w:t>2.</w:t>
      </w:r>
      <w:r w:rsidRPr="00B175BD">
        <w:rPr>
          <w:b/>
          <w:lang w:val="el-GR"/>
        </w:rPr>
        <w:tab/>
        <w:t>ΟΝΟΜΑ ΚΑΤΟΧΟΥ ΤΗΣ ΑΔΕΙΑΣ ΚΥΚΛΟΦΟΡΙΑΣ</w:t>
      </w:r>
    </w:p>
    <w:p w14:paraId="04D115F2" w14:textId="77777777" w:rsidR="006C0E34" w:rsidRPr="00B175BD" w:rsidRDefault="006C0E34" w:rsidP="006C0E34">
      <w:pPr>
        <w:rPr>
          <w:lang w:val="el-GR"/>
        </w:rPr>
      </w:pPr>
    </w:p>
    <w:p w14:paraId="6443970A" w14:textId="77777777" w:rsidR="006C0E34" w:rsidRPr="00B175BD" w:rsidRDefault="00000000" w:rsidP="006C0E34">
      <w:pPr>
        <w:rPr>
          <w:lang w:val="el-GR"/>
        </w:rPr>
      </w:pPr>
      <w:r w:rsidRPr="00F90549">
        <w:rPr>
          <w:lang w:val="el-GR"/>
        </w:rPr>
        <w:t>AbbVie</w:t>
      </w:r>
      <w:r w:rsidRPr="00B175BD">
        <w:rPr>
          <w:lang w:val="el-GR"/>
        </w:rPr>
        <w:t xml:space="preserve"> </w:t>
      </w:r>
      <w:r w:rsidR="00FF4364" w:rsidRPr="00B175BD">
        <w:rPr>
          <w:highlight w:val="lightGray"/>
          <w:lang w:val="el-GR"/>
        </w:rPr>
        <w:t>(όπως στο λογότυπο)</w:t>
      </w:r>
    </w:p>
    <w:p w14:paraId="10064855" w14:textId="77777777" w:rsidR="006C0E34" w:rsidRPr="00B175BD" w:rsidRDefault="006C0E34" w:rsidP="006C0E34">
      <w:pPr>
        <w:rPr>
          <w:lang w:val="el-GR"/>
        </w:rPr>
      </w:pPr>
    </w:p>
    <w:p w14:paraId="5C11955B" w14:textId="77777777" w:rsidR="006C0E34" w:rsidRPr="00B175BD" w:rsidRDefault="006C0E34" w:rsidP="006C0E34">
      <w:pPr>
        <w:rPr>
          <w:lang w:val="el-GR"/>
        </w:rPr>
      </w:pPr>
    </w:p>
    <w:p w14:paraId="299BB1E8" w14:textId="77777777" w:rsidR="006C0E34" w:rsidRPr="00B175BD" w:rsidRDefault="00000000" w:rsidP="006C0E34">
      <w:pPr>
        <w:pBdr>
          <w:top w:val="single" w:sz="4" w:space="1" w:color="auto"/>
          <w:left w:val="single" w:sz="4" w:space="4" w:color="auto"/>
          <w:bottom w:val="single" w:sz="4" w:space="1" w:color="auto"/>
          <w:right w:val="single" w:sz="4" w:space="4" w:color="auto"/>
        </w:pBdr>
        <w:rPr>
          <w:lang w:val="el-GR"/>
        </w:rPr>
      </w:pPr>
      <w:r w:rsidRPr="00B175BD">
        <w:rPr>
          <w:b/>
          <w:lang w:val="el-GR"/>
        </w:rPr>
        <w:t>3.</w:t>
      </w:r>
      <w:r w:rsidRPr="00B175BD">
        <w:rPr>
          <w:b/>
          <w:lang w:val="el-GR"/>
        </w:rPr>
        <w:tab/>
        <w:t>ΗΜΕΡΟΜΗΝΙΑ ΛΗΞΗΣ</w:t>
      </w:r>
    </w:p>
    <w:p w14:paraId="5504CFB2" w14:textId="77777777" w:rsidR="006C0E34" w:rsidRPr="00B175BD" w:rsidRDefault="006C0E34" w:rsidP="006C0E34">
      <w:pPr>
        <w:rPr>
          <w:lang w:val="el-GR"/>
        </w:rPr>
      </w:pPr>
    </w:p>
    <w:p w14:paraId="34A0C545" w14:textId="77777777" w:rsidR="006C0E34" w:rsidRPr="00B175BD" w:rsidRDefault="00000000" w:rsidP="006C0E34">
      <w:pPr>
        <w:rPr>
          <w:lang w:val="el-GR"/>
        </w:rPr>
      </w:pPr>
      <w:r w:rsidRPr="00B175BD">
        <w:rPr>
          <w:lang w:val="el-GR"/>
        </w:rPr>
        <w:t>EXP</w:t>
      </w:r>
    </w:p>
    <w:p w14:paraId="16BCA73C" w14:textId="77777777" w:rsidR="006C0E34" w:rsidRPr="00B175BD" w:rsidRDefault="006C0E34" w:rsidP="006C0E34">
      <w:pPr>
        <w:rPr>
          <w:lang w:val="el-GR"/>
        </w:rPr>
      </w:pPr>
    </w:p>
    <w:p w14:paraId="5E6860FE" w14:textId="77777777" w:rsidR="0036018D" w:rsidRPr="00B175BD" w:rsidRDefault="0036018D" w:rsidP="006C0E34">
      <w:pPr>
        <w:rPr>
          <w:lang w:val="el-GR"/>
        </w:rPr>
      </w:pPr>
    </w:p>
    <w:p w14:paraId="655DD2F4" w14:textId="77777777" w:rsidR="006C0E34" w:rsidRPr="00B175BD" w:rsidRDefault="00000000" w:rsidP="006C0E34">
      <w:pPr>
        <w:pBdr>
          <w:top w:val="single" w:sz="4" w:space="1" w:color="auto"/>
          <w:left w:val="single" w:sz="4" w:space="4" w:color="auto"/>
          <w:bottom w:val="single" w:sz="4" w:space="1" w:color="auto"/>
          <w:right w:val="single" w:sz="4" w:space="4" w:color="auto"/>
        </w:pBdr>
        <w:rPr>
          <w:lang w:val="el-GR"/>
        </w:rPr>
      </w:pPr>
      <w:r w:rsidRPr="00B175BD">
        <w:rPr>
          <w:b/>
          <w:lang w:val="el-GR"/>
        </w:rPr>
        <w:t>4.</w:t>
      </w:r>
      <w:r w:rsidRPr="00B175BD">
        <w:rPr>
          <w:b/>
          <w:lang w:val="el-GR"/>
        </w:rPr>
        <w:tab/>
        <w:t>ΑΡΙΘΜΟΣ ΠΑΡΤΙΔΑΣ</w:t>
      </w:r>
    </w:p>
    <w:p w14:paraId="5B72BCF2" w14:textId="77777777" w:rsidR="006C0E34" w:rsidRPr="00B175BD" w:rsidRDefault="006C0E34" w:rsidP="006C0E34">
      <w:pPr>
        <w:rPr>
          <w:lang w:val="el-GR"/>
        </w:rPr>
      </w:pPr>
    </w:p>
    <w:p w14:paraId="5BC775BE" w14:textId="77777777" w:rsidR="006C0E34" w:rsidRPr="00B175BD" w:rsidRDefault="00000000" w:rsidP="006C0E34">
      <w:pPr>
        <w:rPr>
          <w:lang w:val="el-GR"/>
        </w:rPr>
      </w:pPr>
      <w:r w:rsidRPr="00B175BD">
        <w:rPr>
          <w:lang w:val="el-GR"/>
        </w:rPr>
        <w:t>Lot</w:t>
      </w:r>
    </w:p>
    <w:p w14:paraId="0DFCCE19" w14:textId="77777777" w:rsidR="006C0E34" w:rsidRPr="00B175BD" w:rsidRDefault="006C0E34" w:rsidP="006C0E34">
      <w:pPr>
        <w:rPr>
          <w:lang w:val="el-GR"/>
        </w:rPr>
      </w:pPr>
    </w:p>
    <w:p w14:paraId="367B40EA" w14:textId="77777777" w:rsidR="0036018D" w:rsidRPr="00B175BD" w:rsidRDefault="0036018D" w:rsidP="006C0E34">
      <w:pPr>
        <w:rPr>
          <w:lang w:val="el-GR"/>
        </w:rPr>
      </w:pPr>
    </w:p>
    <w:p w14:paraId="317634D0" w14:textId="77777777" w:rsidR="006C0E34" w:rsidRPr="00B175BD" w:rsidRDefault="00000000" w:rsidP="006C0E34">
      <w:pPr>
        <w:pBdr>
          <w:top w:val="single" w:sz="4" w:space="1" w:color="auto"/>
          <w:left w:val="single" w:sz="4" w:space="4" w:color="auto"/>
          <w:bottom w:val="single" w:sz="4" w:space="1" w:color="auto"/>
          <w:right w:val="single" w:sz="4" w:space="4" w:color="auto"/>
        </w:pBdr>
        <w:rPr>
          <w:b/>
          <w:lang w:val="el-GR"/>
        </w:rPr>
      </w:pPr>
      <w:r w:rsidRPr="00B175BD">
        <w:rPr>
          <w:b/>
          <w:lang w:val="el-GR"/>
        </w:rPr>
        <w:t>5.</w:t>
      </w:r>
      <w:r w:rsidRPr="00B175BD">
        <w:rPr>
          <w:b/>
          <w:lang w:val="el-GR"/>
        </w:rPr>
        <w:tab/>
        <w:t>ΑΛΛΑ ΣΤΟΙΧΕΙΑ</w:t>
      </w:r>
    </w:p>
    <w:p w14:paraId="1ED4E74E" w14:textId="77777777" w:rsidR="006C0E34" w:rsidRPr="00B175BD" w:rsidRDefault="006C0E34" w:rsidP="006C0E34">
      <w:pPr>
        <w:rPr>
          <w:lang w:val="el-GR"/>
        </w:rPr>
      </w:pPr>
    </w:p>
    <w:p w14:paraId="68BA69B5" w14:textId="77777777" w:rsidR="00B72827" w:rsidRPr="00B175BD" w:rsidRDefault="00B72827" w:rsidP="00A57724">
      <w:pPr>
        <w:rPr>
          <w:lang w:val="el-GR"/>
        </w:rPr>
      </w:pPr>
    </w:p>
    <w:p w14:paraId="527644CE" w14:textId="77777777" w:rsidR="00937C84" w:rsidRPr="00B175BD" w:rsidRDefault="00000000" w:rsidP="00A57724">
      <w:pPr>
        <w:rPr>
          <w:lang w:val="el-GR"/>
        </w:rPr>
      </w:pPr>
      <w:r w:rsidRPr="00B175BD">
        <w:rPr>
          <w:b/>
          <w:lang w:val="el-GR"/>
        </w:rPr>
        <w:br w:type="page"/>
      </w:r>
    </w:p>
    <w:p w14:paraId="1E3A7CF0" w14:textId="77777777" w:rsidR="00BE00F6" w:rsidRPr="00B175BD" w:rsidRDefault="00000000" w:rsidP="00BE00F6">
      <w:pPr>
        <w:pBdr>
          <w:top w:val="single" w:sz="4" w:space="1" w:color="auto"/>
          <w:left w:val="single" w:sz="4" w:space="4" w:color="auto"/>
          <w:bottom w:val="single" w:sz="4" w:space="1" w:color="auto"/>
          <w:right w:val="single" w:sz="4" w:space="4" w:color="auto"/>
        </w:pBdr>
        <w:rPr>
          <w:b/>
          <w:lang w:val="el-GR"/>
        </w:rPr>
      </w:pPr>
      <w:r w:rsidRPr="00B175BD">
        <w:rPr>
          <w:b/>
          <w:lang w:val="el-GR"/>
        </w:rPr>
        <w:lastRenderedPageBreak/>
        <w:t xml:space="preserve">ΕΝΔΕΙΞΕΙΣ ΠΟΥ ΠΡΕΠΕΙ ΝΑ ΑΝΑΓΡΑΦΟΝΤΑΙ </w:t>
      </w:r>
      <w:r w:rsidR="000D0D59" w:rsidRPr="00B175BD">
        <w:rPr>
          <w:b/>
          <w:lang w:val="el-GR"/>
        </w:rPr>
        <w:t>ΣΤΟ ΕΞΩΤΕΡΙΚΟ ΚΟΥΤΙ</w:t>
      </w:r>
    </w:p>
    <w:p w14:paraId="44D7BE75" w14:textId="77777777" w:rsidR="00BE00F6" w:rsidRPr="00B175BD" w:rsidRDefault="00BE00F6" w:rsidP="00BE00F6">
      <w:pPr>
        <w:pBdr>
          <w:top w:val="single" w:sz="4" w:space="1" w:color="auto"/>
          <w:left w:val="single" w:sz="4" w:space="4" w:color="auto"/>
          <w:bottom w:val="single" w:sz="4" w:space="1" w:color="auto"/>
          <w:right w:val="single" w:sz="4" w:space="4" w:color="auto"/>
        </w:pBdr>
        <w:rPr>
          <w:lang w:val="el-GR"/>
        </w:rPr>
      </w:pPr>
    </w:p>
    <w:p w14:paraId="23B25BFB" w14:textId="77777777" w:rsidR="00BE00F6" w:rsidRPr="00B175BD" w:rsidRDefault="00000000" w:rsidP="00BE00F6">
      <w:pPr>
        <w:pBdr>
          <w:top w:val="single" w:sz="4" w:space="1" w:color="auto"/>
          <w:left w:val="single" w:sz="4" w:space="4" w:color="auto"/>
          <w:bottom w:val="single" w:sz="4" w:space="1" w:color="auto"/>
          <w:right w:val="single" w:sz="4" w:space="4" w:color="auto"/>
        </w:pBdr>
        <w:outlineLvl w:val="1"/>
        <w:rPr>
          <w:lang w:val="el-GR"/>
        </w:rPr>
      </w:pPr>
      <w:r w:rsidRPr="00B175BD">
        <w:rPr>
          <w:b/>
          <w:lang w:val="el-GR"/>
        </w:rPr>
        <w:t>ΚΟΥΤΙ (συσκευασία 7 ημερών)</w:t>
      </w:r>
    </w:p>
    <w:p w14:paraId="0C7F7EFC" w14:textId="77777777" w:rsidR="00BE00F6" w:rsidRPr="00B175BD" w:rsidRDefault="00BE00F6" w:rsidP="00BE00F6">
      <w:pPr>
        <w:rPr>
          <w:lang w:val="el-GR"/>
        </w:rPr>
      </w:pPr>
    </w:p>
    <w:p w14:paraId="12373203" w14:textId="77777777" w:rsidR="00C55B10" w:rsidRPr="00B175BD" w:rsidRDefault="00C55B10" w:rsidP="00BE00F6">
      <w:pPr>
        <w:rPr>
          <w:lang w:val="el-GR"/>
        </w:rPr>
      </w:pPr>
    </w:p>
    <w:p w14:paraId="6A8653DC" w14:textId="77777777" w:rsidR="00C55B10" w:rsidRPr="00B175BD" w:rsidRDefault="00000000" w:rsidP="00BE00F6">
      <w:pPr>
        <w:pBdr>
          <w:top w:val="single" w:sz="4" w:space="1" w:color="auto"/>
          <w:left w:val="single" w:sz="4" w:space="4" w:color="auto"/>
          <w:bottom w:val="single" w:sz="4" w:space="1" w:color="auto"/>
          <w:right w:val="single" w:sz="4" w:space="4" w:color="auto"/>
        </w:pBdr>
        <w:rPr>
          <w:lang w:val="el-GR"/>
        </w:rPr>
      </w:pPr>
      <w:r w:rsidRPr="00B175BD">
        <w:rPr>
          <w:b/>
          <w:lang w:val="el-GR"/>
        </w:rPr>
        <w:t>1.</w:t>
      </w:r>
      <w:r w:rsidRPr="00B175BD">
        <w:rPr>
          <w:b/>
          <w:lang w:val="el-GR"/>
        </w:rPr>
        <w:tab/>
        <w:t>ΟΝΟΜΑΣΙΑ ΤΟΥ ΦΑΡΜΑΚΕΥΤΙΚΟΥ ΠΡΟΪΟΝΤΟΣ</w:t>
      </w:r>
    </w:p>
    <w:p w14:paraId="3E4C16A8" w14:textId="77777777" w:rsidR="00C55B10" w:rsidRPr="00B175BD" w:rsidRDefault="00C55B10" w:rsidP="00BE00F6">
      <w:pPr>
        <w:rPr>
          <w:lang w:val="el-GR"/>
        </w:rPr>
      </w:pPr>
    </w:p>
    <w:p w14:paraId="080E0EEA" w14:textId="77777777" w:rsidR="00937C84" w:rsidRPr="00B175BD" w:rsidRDefault="00000000" w:rsidP="00BE00F6">
      <w:pPr>
        <w:rPr>
          <w:lang w:val="el-GR"/>
        </w:rPr>
      </w:pPr>
      <w:r w:rsidRPr="00B175BD">
        <w:rPr>
          <w:lang w:val="el-GR"/>
        </w:rPr>
        <w:t>Venclyxto 100</w:t>
      </w:r>
      <w:r w:rsidRPr="00F90549">
        <w:rPr>
          <w:lang w:val="el-GR"/>
        </w:rPr>
        <w:t> mg</w:t>
      </w:r>
      <w:r w:rsidRPr="00B175BD">
        <w:rPr>
          <w:lang w:val="el-GR"/>
        </w:rPr>
        <w:t xml:space="preserve"> επικαλυμμένα με λεπτό υμένιο δισκία</w:t>
      </w:r>
    </w:p>
    <w:p w14:paraId="1E5EDF5B" w14:textId="77777777" w:rsidR="00937C84" w:rsidRPr="00B175BD" w:rsidRDefault="00000000" w:rsidP="00BE00F6">
      <w:pPr>
        <w:rPr>
          <w:lang w:val="el-GR"/>
        </w:rPr>
      </w:pPr>
      <w:r w:rsidRPr="00F90549">
        <w:rPr>
          <w:lang w:val="el-GR"/>
        </w:rPr>
        <w:t>venetoclax</w:t>
      </w:r>
    </w:p>
    <w:p w14:paraId="38AB7050" w14:textId="77777777" w:rsidR="00937C84" w:rsidRPr="00B175BD" w:rsidRDefault="00937C84" w:rsidP="00BE00F6">
      <w:pPr>
        <w:rPr>
          <w:lang w:val="el-GR"/>
        </w:rPr>
      </w:pPr>
    </w:p>
    <w:p w14:paraId="24008721" w14:textId="77777777" w:rsidR="00C55B10" w:rsidRPr="00B175BD" w:rsidRDefault="00C55B10" w:rsidP="00BE00F6">
      <w:pPr>
        <w:rPr>
          <w:lang w:val="el-GR"/>
        </w:rPr>
      </w:pPr>
    </w:p>
    <w:p w14:paraId="434CBD34"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2.</w:t>
      </w:r>
      <w:r w:rsidRPr="00B175BD">
        <w:rPr>
          <w:b/>
          <w:lang w:val="el-GR"/>
        </w:rPr>
        <w:tab/>
        <w:t>ΣΥΝΘΕΣΗ ΣΕ ΔΡΑΣΤΙΚΗ(ΕΣ) ΟΥΣΙΑ(ΕΣ)</w:t>
      </w:r>
    </w:p>
    <w:p w14:paraId="720340EA" w14:textId="77777777" w:rsidR="00C55B10" w:rsidRPr="00B175BD" w:rsidRDefault="00C55B10" w:rsidP="00C55B10">
      <w:pPr>
        <w:rPr>
          <w:lang w:val="el-GR"/>
        </w:rPr>
      </w:pPr>
    </w:p>
    <w:p w14:paraId="01DE46B9" w14:textId="77777777" w:rsidR="00937C84" w:rsidRPr="00B175BD" w:rsidRDefault="00000000" w:rsidP="00A57724">
      <w:pPr>
        <w:rPr>
          <w:lang w:val="el-GR"/>
        </w:rPr>
      </w:pPr>
      <w:r w:rsidRPr="00B175BD">
        <w:rPr>
          <w:lang w:val="el-GR"/>
        </w:rPr>
        <w:t>Κάθε επικαλυμμένο με λεπτό υμένιο δισκίο περιέχει 100</w:t>
      </w:r>
      <w:r w:rsidRPr="00F90549">
        <w:rPr>
          <w:lang w:val="el-GR"/>
        </w:rPr>
        <w:t> mg</w:t>
      </w:r>
      <w:r w:rsidRPr="00B175BD">
        <w:rPr>
          <w:lang w:val="el-GR"/>
        </w:rPr>
        <w:t xml:space="preserve"> </w:t>
      </w:r>
      <w:r w:rsidRPr="00F90549">
        <w:rPr>
          <w:lang w:val="el-GR"/>
        </w:rPr>
        <w:t>venetoclax</w:t>
      </w:r>
      <w:r w:rsidRPr="00B175BD">
        <w:rPr>
          <w:lang w:val="el-GR"/>
        </w:rPr>
        <w:t>.</w:t>
      </w:r>
    </w:p>
    <w:p w14:paraId="474BE878" w14:textId="77777777" w:rsidR="00937C84" w:rsidRPr="00B175BD" w:rsidRDefault="00937C84" w:rsidP="00A57724">
      <w:pPr>
        <w:rPr>
          <w:lang w:val="el-GR"/>
        </w:rPr>
      </w:pPr>
    </w:p>
    <w:p w14:paraId="46222574" w14:textId="77777777" w:rsidR="00C55B10" w:rsidRPr="00B175BD" w:rsidRDefault="00C55B10" w:rsidP="00C55B10">
      <w:pPr>
        <w:rPr>
          <w:lang w:val="el-GR"/>
        </w:rPr>
      </w:pPr>
    </w:p>
    <w:p w14:paraId="2703A62A"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3.</w:t>
      </w:r>
      <w:r w:rsidRPr="00B175BD">
        <w:rPr>
          <w:b/>
          <w:lang w:val="el-GR"/>
        </w:rPr>
        <w:tab/>
        <w:t>ΚΑΤΑΛΟΓΟΣ ΕΚΔΟΧΩΝ</w:t>
      </w:r>
    </w:p>
    <w:p w14:paraId="520A56A0" w14:textId="77777777" w:rsidR="00C55B10" w:rsidRPr="00B175BD" w:rsidRDefault="00C55B10" w:rsidP="00C55B10">
      <w:pPr>
        <w:rPr>
          <w:lang w:val="el-GR"/>
        </w:rPr>
      </w:pPr>
    </w:p>
    <w:p w14:paraId="71AA08E5" w14:textId="77777777" w:rsidR="00413EFF" w:rsidRPr="00B175BD" w:rsidRDefault="00413EFF" w:rsidP="00413EFF">
      <w:pPr>
        <w:rPr>
          <w:lang w:val="el-GR"/>
        </w:rPr>
      </w:pPr>
    </w:p>
    <w:p w14:paraId="2324320E" w14:textId="77777777" w:rsidR="00413EFF" w:rsidRPr="00B175BD" w:rsidRDefault="00000000" w:rsidP="00413EFF">
      <w:pPr>
        <w:pBdr>
          <w:top w:val="single" w:sz="4" w:space="1" w:color="auto"/>
          <w:left w:val="single" w:sz="4" w:space="4" w:color="auto"/>
          <w:bottom w:val="single" w:sz="4" w:space="1" w:color="auto"/>
          <w:right w:val="single" w:sz="4" w:space="4" w:color="auto"/>
        </w:pBdr>
        <w:rPr>
          <w:lang w:val="el-GR"/>
        </w:rPr>
      </w:pPr>
      <w:r w:rsidRPr="00B175BD">
        <w:rPr>
          <w:b/>
          <w:lang w:val="el-GR"/>
        </w:rPr>
        <w:t>4.</w:t>
      </w:r>
      <w:r w:rsidRPr="00B175BD">
        <w:rPr>
          <w:b/>
          <w:lang w:val="el-GR"/>
        </w:rPr>
        <w:tab/>
        <w:t>ΦΑΡΜΑΚΟΤΕΧΝΙΚΗ ΜΟΡΦΗ ΚΑΙ ΠΕΡΙΕΧΟΜΕΝΟ</w:t>
      </w:r>
    </w:p>
    <w:p w14:paraId="3EA0F61D" w14:textId="77777777" w:rsidR="00413EFF" w:rsidRPr="00B175BD" w:rsidRDefault="00413EFF" w:rsidP="00413EFF">
      <w:pPr>
        <w:rPr>
          <w:lang w:val="el-GR"/>
        </w:rPr>
      </w:pPr>
    </w:p>
    <w:p w14:paraId="400E84C3" w14:textId="77777777" w:rsidR="000D0D59" w:rsidRPr="00B175BD" w:rsidRDefault="00000000" w:rsidP="00A57724">
      <w:pPr>
        <w:rPr>
          <w:lang w:val="el-GR"/>
        </w:rPr>
      </w:pPr>
      <w:r w:rsidRPr="00B175BD">
        <w:rPr>
          <w:highlight w:val="lightGray"/>
          <w:lang w:val="el-GR"/>
        </w:rPr>
        <w:t>Επικαλυμμένο με λεπτό υμένιο δισκίο</w:t>
      </w:r>
      <w:r w:rsidRPr="00B175BD">
        <w:rPr>
          <w:lang w:val="el-GR"/>
        </w:rPr>
        <w:t xml:space="preserve"> </w:t>
      </w:r>
    </w:p>
    <w:p w14:paraId="0807F899" w14:textId="77777777" w:rsidR="000D0D59" w:rsidRPr="00B175BD" w:rsidRDefault="000D0D59" w:rsidP="00A57724">
      <w:pPr>
        <w:rPr>
          <w:lang w:val="el-GR"/>
        </w:rPr>
      </w:pPr>
    </w:p>
    <w:p w14:paraId="34D8AB32" w14:textId="77777777" w:rsidR="00937C84" w:rsidRPr="00B175BD" w:rsidRDefault="00000000" w:rsidP="00A57724">
      <w:pPr>
        <w:rPr>
          <w:lang w:val="el-GR"/>
        </w:rPr>
      </w:pPr>
      <w:r w:rsidRPr="00B175BD">
        <w:rPr>
          <w:lang w:val="el-GR"/>
        </w:rPr>
        <w:t>7 επικαλυμμένα με λεπτό υμένιο δισκία</w:t>
      </w:r>
    </w:p>
    <w:p w14:paraId="772C7E0B" w14:textId="77777777" w:rsidR="00937C84" w:rsidRPr="00B175BD" w:rsidRDefault="00937C84" w:rsidP="00A57724">
      <w:pPr>
        <w:rPr>
          <w:lang w:val="el-GR"/>
        </w:rPr>
      </w:pPr>
    </w:p>
    <w:p w14:paraId="00EC66E2" w14:textId="77777777" w:rsidR="00E55B7E" w:rsidRPr="00B175BD" w:rsidRDefault="00E55B7E" w:rsidP="00E55B7E">
      <w:pPr>
        <w:rPr>
          <w:lang w:val="el-GR"/>
        </w:rPr>
      </w:pPr>
    </w:p>
    <w:p w14:paraId="08339B63" w14:textId="77777777" w:rsidR="00E55B7E" w:rsidRPr="00B175BD" w:rsidRDefault="00000000" w:rsidP="00E55B7E">
      <w:pPr>
        <w:pBdr>
          <w:top w:val="single" w:sz="4" w:space="1" w:color="auto"/>
          <w:left w:val="single" w:sz="4" w:space="4" w:color="auto"/>
          <w:bottom w:val="single" w:sz="4" w:space="1" w:color="auto"/>
          <w:right w:val="single" w:sz="4" w:space="4" w:color="auto"/>
        </w:pBdr>
        <w:rPr>
          <w:lang w:val="el-GR"/>
        </w:rPr>
      </w:pPr>
      <w:r w:rsidRPr="00B175BD">
        <w:rPr>
          <w:b/>
          <w:lang w:val="el-GR"/>
        </w:rPr>
        <w:t>5.</w:t>
      </w:r>
      <w:r w:rsidRPr="00B175BD">
        <w:rPr>
          <w:b/>
          <w:lang w:val="el-GR"/>
        </w:rPr>
        <w:tab/>
        <w:t>ΤΡΟΠΟΣ ΚΑΙ ΟΔΟΣ(ΟΙ) ΧΟΡΗΓΗΣΗΣ</w:t>
      </w:r>
    </w:p>
    <w:p w14:paraId="3EDCC9AE" w14:textId="77777777" w:rsidR="00E55B7E" w:rsidRPr="00B175BD" w:rsidRDefault="00E55B7E" w:rsidP="00E55B7E">
      <w:pPr>
        <w:rPr>
          <w:lang w:val="el-GR"/>
        </w:rPr>
      </w:pPr>
    </w:p>
    <w:p w14:paraId="3731FDB4" w14:textId="77777777" w:rsidR="00937C84" w:rsidRPr="00B175BD" w:rsidRDefault="00000000" w:rsidP="00A57724">
      <w:pPr>
        <w:rPr>
          <w:lang w:val="el-GR"/>
        </w:rPr>
      </w:pPr>
      <w:r w:rsidRPr="00B175BD">
        <w:rPr>
          <w:lang w:val="el-GR"/>
        </w:rPr>
        <w:t>Πάρτε</w:t>
      </w:r>
      <w:r w:rsidR="00CD2A0A" w:rsidRPr="00B175BD">
        <w:rPr>
          <w:lang w:val="el-GR"/>
        </w:rPr>
        <w:t xml:space="preserve"> </w:t>
      </w:r>
      <w:r w:rsidR="0098148C" w:rsidRPr="00B175BD">
        <w:rPr>
          <w:lang w:val="el-GR"/>
        </w:rPr>
        <w:t xml:space="preserve">τη δόση σας </w:t>
      </w:r>
      <w:r w:rsidRPr="00B175BD">
        <w:rPr>
          <w:lang w:val="el-GR"/>
        </w:rPr>
        <w:t xml:space="preserve">το </w:t>
      </w:r>
      <w:r w:rsidRPr="00B175BD">
        <w:rPr>
          <w:b/>
          <w:lang w:val="el-GR"/>
        </w:rPr>
        <w:t>πρωί</w:t>
      </w:r>
      <w:r w:rsidRPr="00B175BD">
        <w:rPr>
          <w:lang w:val="el-GR"/>
        </w:rPr>
        <w:t xml:space="preserve"> με ένα γεύμα και νερό. </w:t>
      </w:r>
      <w:r w:rsidR="00BC3680" w:rsidRPr="00B175BD">
        <w:rPr>
          <w:lang w:val="el-GR"/>
        </w:rPr>
        <w:t xml:space="preserve">Πιείτε </w:t>
      </w:r>
      <w:r w:rsidRPr="00B175BD">
        <w:rPr>
          <w:lang w:val="el-GR"/>
        </w:rPr>
        <w:t>1,5-2 λίτρα νερό την ημέρα.</w:t>
      </w:r>
    </w:p>
    <w:p w14:paraId="13DEAA53" w14:textId="77777777" w:rsidR="00937C84" w:rsidRPr="00B175BD" w:rsidRDefault="00000000" w:rsidP="00A57724">
      <w:pPr>
        <w:rPr>
          <w:lang w:val="el-GR"/>
        </w:rPr>
      </w:pPr>
      <w:r w:rsidRPr="00B175BD">
        <w:rPr>
          <w:lang w:val="el-GR"/>
        </w:rPr>
        <w:t>Διαβάστε το φύλλο οδηγιών χρήσης πριν από τη χρήση. Είναι σημαντικό να ακολουθήσετε όλες τις οδηγίες που αναφέρονται στην ενότητα «Πώς να πάρετε» του φύλλου οδηγιών χρήσης.</w:t>
      </w:r>
    </w:p>
    <w:p w14:paraId="6038F403" w14:textId="77777777" w:rsidR="00937C84" w:rsidRPr="00B175BD" w:rsidRDefault="00937C84" w:rsidP="00A57724">
      <w:pPr>
        <w:rPr>
          <w:lang w:val="el-GR"/>
        </w:rPr>
      </w:pPr>
    </w:p>
    <w:p w14:paraId="03F60A55" w14:textId="77777777" w:rsidR="000D0D59" w:rsidRPr="00B175BD" w:rsidRDefault="00000000" w:rsidP="000D0D59">
      <w:pPr>
        <w:rPr>
          <w:lang w:val="el-GR"/>
        </w:rPr>
      </w:pPr>
      <w:r w:rsidRPr="00B175BD">
        <w:rPr>
          <w:lang w:val="el-GR"/>
        </w:rPr>
        <w:t xml:space="preserve">Από </w:t>
      </w:r>
      <w:r w:rsidR="00950761" w:rsidRPr="00B175BD">
        <w:rPr>
          <w:lang w:val="el-GR"/>
        </w:rPr>
        <w:t xml:space="preserve">του </w:t>
      </w:r>
      <w:r w:rsidRPr="00B175BD">
        <w:rPr>
          <w:lang w:val="el-GR"/>
        </w:rPr>
        <w:t>στόματος χρήση</w:t>
      </w:r>
      <w:r w:rsidR="00950761" w:rsidRPr="00B175BD">
        <w:rPr>
          <w:lang w:val="el-GR"/>
        </w:rPr>
        <w:t>.</w:t>
      </w:r>
    </w:p>
    <w:p w14:paraId="10F7204B" w14:textId="77777777" w:rsidR="00E55B7E" w:rsidRPr="00B175BD" w:rsidRDefault="00E55B7E" w:rsidP="00E55B7E">
      <w:pPr>
        <w:rPr>
          <w:lang w:val="el-GR"/>
        </w:rPr>
      </w:pPr>
    </w:p>
    <w:p w14:paraId="739EA6AC" w14:textId="77777777" w:rsidR="000D0D59" w:rsidRPr="00B175BD" w:rsidRDefault="000D0D59" w:rsidP="00E55B7E">
      <w:pPr>
        <w:rPr>
          <w:lang w:val="el-GR"/>
        </w:rPr>
      </w:pPr>
    </w:p>
    <w:p w14:paraId="286D14FD" w14:textId="77777777" w:rsidR="00E55B7E" w:rsidRPr="00B175BD" w:rsidRDefault="00000000" w:rsidP="00E55B7E">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t>6.</w:t>
      </w:r>
      <w:r w:rsidRPr="00B175BD">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BCAF52A" w14:textId="77777777" w:rsidR="00E55B7E" w:rsidRPr="00B175BD" w:rsidRDefault="00E55B7E" w:rsidP="00E55B7E">
      <w:pPr>
        <w:rPr>
          <w:lang w:val="el-GR"/>
        </w:rPr>
      </w:pPr>
    </w:p>
    <w:p w14:paraId="342C427F" w14:textId="77777777" w:rsidR="00937C84" w:rsidRPr="00B175BD" w:rsidRDefault="00000000" w:rsidP="00A57724">
      <w:pPr>
        <w:rPr>
          <w:lang w:val="el-GR"/>
        </w:rPr>
      </w:pPr>
      <w:r w:rsidRPr="00B175BD">
        <w:rPr>
          <w:lang w:val="el-GR"/>
        </w:rPr>
        <w:t>Να φυλάσσεται σε θέση, την οποία δεν βλέπουν και δεν προσεγγίζουν τα παιδιά.</w:t>
      </w:r>
    </w:p>
    <w:p w14:paraId="20FFCDE4" w14:textId="77777777" w:rsidR="00937C84" w:rsidRPr="00B175BD" w:rsidRDefault="00937C84" w:rsidP="00A57724">
      <w:pPr>
        <w:rPr>
          <w:lang w:val="el-GR"/>
        </w:rPr>
      </w:pPr>
    </w:p>
    <w:p w14:paraId="108A6FCF" w14:textId="77777777" w:rsidR="00C35447" w:rsidRPr="00B175BD" w:rsidRDefault="00C35447" w:rsidP="00C35447">
      <w:pPr>
        <w:rPr>
          <w:lang w:val="el-GR"/>
        </w:rPr>
      </w:pPr>
    </w:p>
    <w:p w14:paraId="29F012B8"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7.</w:t>
      </w:r>
      <w:r w:rsidRPr="00B175BD">
        <w:rPr>
          <w:b/>
          <w:lang w:val="el-GR"/>
        </w:rPr>
        <w:tab/>
        <w:t>ΑΛΛΗ(ΕΣ) ΕΙΔΙΚΗ(ΕΣ) ΠΡΟΕΙΔΟΠΟΙΗΣΗ(ΕΙΣ), ΕΑΝ ΕΙΝΑΙ ΑΠΑΡΑΙΤΗΤΗ(ΕΣ)</w:t>
      </w:r>
    </w:p>
    <w:p w14:paraId="7A0AF15C" w14:textId="77777777" w:rsidR="00C35447" w:rsidRPr="00B175BD" w:rsidRDefault="00C35447" w:rsidP="00C35447">
      <w:pPr>
        <w:rPr>
          <w:lang w:val="el-GR"/>
        </w:rPr>
      </w:pPr>
    </w:p>
    <w:p w14:paraId="10DA526E" w14:textId="77777777" w:rsidR="00C35447" w:rsidRPr="00B175BD" w:rsidRDefault="00C35447" w:rsidP="00C35447">
      <w:pPr>
        <w:rPr>
          <w:lang w:val="el-GR"/>
        </w:rPr>
      </w:pPr>
    </w:p>
    <w:p w14:paraId="2299111E"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8.</w:t>
      </w:r>
      <w:r w:rsidRPr="00B175BD">
        <w:rPr>
          <w:b/>
          <w:lang w:val="el-GR"/>
        </w:rPr>
        <w:tab/>
        <w:t>ΗΜΕΡΟΜΗΝΙΑ ΛΗΞΗΣ</w:t>
      </w:r>
    </w:p>
    <w:p w14:paraId="6532667E" w14:textId="77777777" w:rsidR="00C35447" w:rsidRPr="00B175BD" w:rsidRDefault="00C35447" w:rsidP="00C35447">
      <w:pPr>
        <w:rPr>
          <w:lang w:val="el-GR"/>
        </w:rPr>
      </w:pPr>
    </w:p>
    <w:p w14:paraId="5992CB42" w14:textId="77777777" w:rsidR="00C35447" w:rsidRPr="00B175BD" w:rsidRDefault="00000000" w:rsidP="00C35447">
      <w:pPr>
        <w:rPr>
          <w:lang w:val="el-GR"/>
        </w:rPr>
      </w:pPr>
      <w:r w:rsidRPr="00B175BD">
        <w:rPr>
          <w:lang w:val="el-GR"/>
        </w:rPr>
        <w:t>ΛΗΞΗ</w:t>
      </w:r>
    </w:p>
    <w:p w14:paraId="6F8C9ADC" w14:textId="77777777" w:rsidR="00C35447" w:rsidRPr="00B175BD" w:rsidRDefault="00C35447" w:rsidP="00C35447">
      <w:pPr>
        <w:rPr>
          <w:lang w:val="el-GR"/>
        </w:rPr>
      </w:pPr>
    </w:p>
    <w:p w14:paraId="001DDBBE" w14:textId="77777777" w:rsidR="00C35447" w:rsidRPr="00B175BD" w:rsidRDefault="00C35447" w:rsidP="00C35447">
      <w:pPr>
        <w:rPr>
          <w:lang w:val="el-GR"/>
        </w:rPr>
      </w:pPr>
    </w:p>
    <w:p w14:paraId="1483B835"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9.</w:t>
      </w:r>
      <w:r w:rsidRPr="00B175BD">
        <w:rPr>
          <w:b/>
          <w:lang w:val="el-GR"/>
        </w:rPr>
        <w:tab/>
        <w:t>ΕΙΔΙΚΕΣ ΣΥΝΘΗΚΕΣ ΦΥΛΑΞΗΣ</w:t>
      </w:r>
    </w:p>
    <w:p w14:paraId="1C3E74DE" w14:textId="77777777" w:rsidR="00C35447" w:rsidRPr="00B175BD" w:rsidRDefault="00C35447" w:rsidP="00C35447">
      <w:pPr>
        <w:rPr>
          <w:lang w:val="el-GR"/>
        </w:rPr>
      </w:pPr>
    </w:p>
    <w:p w14:paraId="23161F8E" w14:textId="77777777" w:rsidR="00C35447" w:rsidRPr="00B175BD" w:rsidRDefault="00C35447" w:rsidP="00C35447">
      <w:pPr>
        <w:rPr>
          <w:lang w:val="el-GR"/>
        </w:rPr>
      </w:pPr>
    </w:p>
    <w:p w14:paraId="22C54B67" w14:textId="77777777" w:rsidR="00C35447" w:rsidRPr="00B175BD" w:rsidRDefault="00000000" w:rsidP="00C35447">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lastRenderedPageBreak/>
        <w:t>10.</w:t>
      </w:r>
      <w:r w:rsidRPr="00B175BD">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5EA6678" w14:textId="77777777" w:rsidR="00C35447" w:rsidRPr="00B175BD" w:rsidRDefault="00C35447" w:rsidP="00C35447">
      <w:pPr>
        <w:rPr>
          <w:lang w:val="el-GR"/>
        </w:rPr>
      </w:pPr>
    </w:p>
    <w:p w14:paraId="0C69B7FA" w14:textId="77777777" w:rsidR="00C35447" w:rsidRPr="00B175BD" w:rsidRDefault="00C35447" w:rsidP="00C35447">
      <w:pPr>
        <w:rPr>
          <w:lang w:val="el-GR"/>
        </w:rPr>
      </w:pPr>
    </w:p>
    <w:p w14:paraId="4EC3B601"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11.</w:t>
      </w:r>
      <w:r w:rsidRPr="00B175BD">
        <w:rPr>
          <w:b/>
          <w:lang w:val="el-GR"/>
        </w:rPr>
        <w:tab/>
        <w:t>ΟΝΟΜΑ ΚΑΙ ΔΙΕΥΘΥΝΣΗ ΚΑΤΟΧΟΥ ΤΗΣ ΑΔΕΙΑΣ ΚΥΚΛΟΦΟΡΙΑΣ</w:t>
      </w:r>
    </w:p>
    <w:p w14:paraId="452A2971" w14:textId="77777777" w:rsidR="00C35447" w:rsidRPr="00B175BD" w:rsidRDefault="00C35447" w:rsidP="00C35447">
      <w:pPr>
        <w:rPr>
          <w:lang w:val="el-GR"/>
        </w:rPr>
      </w:pPr>
    </w:p>
    <w:p w14:paraId="7D84AF29" w14:textId="77777777" w:rsidR="00FF4364" w:rsidRPr="001D3C64" w:rsidRDefault="00000000" w:rsidP="00FF4364">
      <w:pPr>
        <w:keepNext/>
        <w:autoSpaceDE w:val="0"/>
        <w:autoSpaceDN w:val="0"/>
        <w:adjustRightInd w:val="0"/>
        <w:spacing w:line="240" w:lineRule="atLeast"/>
        <w:rPr>
          <w:lang w:val="de-DE" w:eastAsia="en-GB"/>
        </w:rPr>
      </w:pPr>
      <w:r w:rsidRPr="001D3C64">
        <w:rPr>
          <w:lang w:val="de-DE" w:eastAsia="en-GB"/>
        </w:rPr>
        <w:t>AbbVie Deutschland GmbH &amp; Co. KG</w:t>
      </w:r>
    </w:p>
    <w:p w14:paraId="6640B34D" w14:textId="77777777" w:rsidR="00FF4364" w:rsidRPr="00232875" w:rsidRDefault="00000000" w:rsidP="00FF4364">
      <w:pPr>
        <w:keepNext/>
        <w:autoSpaceDE w:val="0"/>
        <w:autoSpaceDN w:val="0"/>
        <w:adjustRightInd w:val="0"/>
        <w:spacing w:line="240" w:lineRule="atLeast"/>
        <w:rPr>
          <w:lang w:val="de-DE" w:eastAsia="en-GB"/>
        </w:rPr>
      </w:pPr>
      <w:r w:rsidRPr="001D3C64">
        <w:rPr>
          <w:lang w:val="de-DE" w:eastAsia="en-GB"/>
        </w:rPr>
        <w:t>Knollstrasse</w:t>
      </w:r>
    </w:p>
    <w:p w14:paraId="5B2B711B" w14:textId="77777777" w:rsidR="00FF4364" w:rsidRPr="00B175BD" w:rsidRDefault="00000000" w:rsidP="00FF4364">
      <w:pPr>
        <w:keepNext/>
        <w:autoSpaceDE w:val="0"/>
        <w:autoSpaceDN w:val="0"/>
        <w:adjustRightInd w:val="0"/>
        <w:spacing w:line="240" w:lineRule="atLeast"/>
        <w:rPr>
          <w:lang w:val="el-GR" w:eastAsia="en-GB"/>
        </w:rPr>
      </w:pPr>
      <w:r w:rsidRPr="00B175BD">
        <w:rPr>
          <w:lang w:val="el-GR" w:eastAsia="en-GB"/>
        </w:rPr>
        <w:t xml:space="preserve">67061 </w:t>
      </w:r>
      <w:r w:rsidRPr="00F90549">
        <w:rPr>
          <w:lang w:val="el-GR" w:eastAsia="en-GB"/>
        </w:rPr>
        <w:t>Ludwigshafen</w:t>
      </w:r>
    </w:p>
    <w:p w14:paraId="2C9EF45F" w14:textId="77777777" w:rsidR="00FF4364" w:rsidRPr="00B175BD" w:rsidRDefault="00000000" w:rsidP="00FF4364">
      <w:pPr>
        <w:pStyle w:val="EMEANormal"/>
        <w:rPr>
          <w:szCs w:val="22"/>
          <w:lang w:val="el-GR"/>
        </w:rPr>
      </w:pPr>
      <w:r w:rsidRPr="00B175BD">
        <w:rPr>
          <w:szCs w:val="22"/>
          <w:lang w:val="el-GR" w:eastAsia="en-GB"/>
        </w:rPr>
        <w:t>Γερμανία</w:t>
      </w:r>
    </w:p>
    <w:p w14:paraId="6911B900" w14:textId="77777777" w:rsidR="00C35447" w:rsidRPr="00B175BD" w:rsidRDefault="00C35447" w:rsidP="00C35447">
      <w:pPr>
        <w:rPr>
          <w:lang w:val="el-GR"/>
        </w:rPr>
      </w:pPr>
    </w:p>
    <w:p w14:paraId="67F322B1" w14:textId="77777777" w:rsidR="00DA4E1A" w:rsidRPr="00B175BD" w:rsidRDefault="00DA4E1A" w:rsidP="00C35447">
      <w:pPr>
        <w:rPr>
          <w:lang w:val="el-GR"/>
        </w:rPr>
      </w:pPr>
    </w:p>
    <w:p w14:paraId="7586DD81" w14:textId="77777777" w:rsidR="00C35447" w:rsidRPr="00B175BD" w:rsidRDefault="00000000" w:rsidP="00C35447">
      <w:pPr>
        <w:pBdr>
          <w:top w:val="single" w:sz="4" w:space="1" w:color="auto"/>
          <w:left w:val="single" w:sz="4" w:space="4" w:color="auto"/>
          <w:bottom w:val="single" w:sz="4" w:space="1" w:color="auto"/>
          <w:right w:val="single" w:sz="4" w:space="4" w:color="auto"/>
        </w:pBdr>
        <w:rPr>
          <w:b/>
          <w:lang w:val="el-GR"/>
        </w:rPr>
      </w:pPr>
      <w:r w:rsidRPr="00B175BD">
        <w:rPr>
          <w:b/>
          <w:lang w:val="el-GR"/>
        </w:rPr>
        <w:t>12.</w:t>
      </w:r>
      <w:r w:rsidRPr="00B175BD">
        <w:rPr>
          <w:b/>
          <w:lang w:val="el-GR"/>
        </w:rPr>
        <w:tab/>
        <w:t>ΑΡΙΘΜΟΣ(ΟΙ) ΑΔΕΙΑΣ ΚΥΚΛΟΦΟΡΙΑΣ</w:t>
      </w:r>
    </w:p>
    <w:p w14:paraId="51EC8BB5" w14:textId="77777777" w:rsidR="00C35447" w:rsidRPr="00B175BD" w:rsidRDefault="00C35447" w:rsidP="00C35447">
      <w:pPr>
        <w:rPr>
          <w:lang w:val="el-GR"/>
        </w:rPr>
      </w:pPr>
    </w:p>
    <w:p w14:paraId="7AB883AE" w14:textId="77777777" w:rsidR="008F1EC5" w:rsidRPr="00B175BD" w:rsidRDefault="00000000" w:rsidP="008F1EC5">
      <w:pPr>
        <w:rPr>
          <w:noProof/>
          <w:lang w:val="el-GR"/>
        </w:rPr>
      </w:pPr>
      <w:r w:rsidRPr="00F90549">
        <w:rPr>
          <w:rFonts w:cs="Verdana"/>
          <w:color w:val="000000"/>
          <w:lang w:val="el-GR"/>
        </w:rPr>
        <w:t>EU</w:t>
      </w:r>
      <w:r w:rsidRPr="00B175BD">
        <w:rPr>
          <w:rFonts w:cs="Verdana"/>
          <w:color w:val="000000"/>
          <w:lang w:val="el-GR"/>
        </w:rPr>
        <w:t>/1/16/1138/005</w:t>
      </w:r>
    </w:p>
    <w:p w14:paraId="13A09DC1" w14:textId="77777777" w:rsidR="008F1EC5" w:rsidRPr="00B175BD" w:rsidRDefault="008F1EC5" w:rsidP="00C35447">
      <w:pPr>
        <w:rPr>
          <w:lang w:val="el-GR"/>
        </w:rPr>
      </w:pPr>
    </w:p>
    <w:p w14:paraId="13D0AC30" w14:textId="77777777" w:rsidR="00C35447" w:rsidRPr="00B175BD" w:rsidRDefault="00C35447" w:rsidP="00C35447">
      <w:pPr>
        <w:rPr>
          <w:lang w:val="el-GR"/>
        </w:rPr>
      </w:pPr>
    </w:p>
    <w:p w14:paraId="476A7452"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13.</w:t>
      </w:r>
      <w:r w:rsidRPr="00B175BD">
        <w:rPr>
          <w:b/>
          <w:lang w:val="el-GR"/>
        </w:rPr>
        <w:tab/>
        <w:t>ΑΡΙΘΜΟΣ ΠΑΡΤΙΔΑΣ</w:t>
      </w:r>
    </w:p>
    <w:p w14:paraId="59FD412F" w14:textId="77777777" w:rsidR="00C35447" w:rsidRPr="00B175BD" w:rsidRDefault="00C35447" w:rsidP="00C35447">
      <w:pPr>
        <w:rPr>
          <w:lang w:val="el-GR"/>
        </w:rPr>
      </w:pPr>
    </w:p>
    <w:p w14:paraId="63BA8848" w14:textId="77777777" w:rsidR="00C35447" w:rsidRPr="00B175BD" w:rsidRDefault="00000000" w:rsidP="00C35447">
      <w:pPr>
        <w:rPr>
          <w:lang w:val="el-GR"/>
        </w:rPr>
      </w:pPr>
      <w:r w:rsidRPr="00B175BD">
        <w:rPr>
          <w:lang w:val="el-GR"/>
        </w:rPr>
        <w:t>Παρτίδα</w:t>
      </w:r>
    </w:p>
    <w:p w14:paraId="060B14B1" w14:textId="77777777" w:rsidR="00C35447" w:rsidRPr="00B175BD" w:rsidRDefault="00C35447" w:rsidP="00C35447">
      <w:pPr>
        <w:rPr>
          <w:lang w:val="el-GR"/>
        </w:rPr>
      </w:pPr>
    </w:p>
    <w:p w14:paraId="7225784E" w14:textId="77777777" w:rsidR="00C35447" w:rsidRPr="00B175BD" w:rsidRDefault="00C35447" w:rsidP="00C35447">
      <w:pPr>
        <w:rPr>
          <w:lang w:val="el-GR"/>
        </w:rPr>
      </w:pPr>
    </w:p>
    <w:p w14:paraId="22853668"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14.</w:t>
      </w:r>
      <w:r w:rsidRPr="00B175BD">
        <w:rPr>
          <w:b/>
          <w:lang w:val="el-GR"/>
        </w:rPr>
        <w:tab/>
        <w:t>ΓΕΝΙΚΗ ΚΑΤΑΤΑΞΗ ΓΙΑ ΤΗ ΔΙΑΘΕΣΗ</w:t>
      </w:r>
    </w:p>
    <w:p w14:paraId="6B85072D" w14:textId="77777777" w:rsidR="00C35447" w:rsidRPr="00B175BD" w:rsidRDefault="00C35447" w:rsidP="00C35447">
      <w:pPr>
        <w:rPr>
          <w:lang w:val="el-GR"/>
        </w:rPr>
      </w:pPr>
    </w:p>
    <w:p w14:paraId="6971298E" w14:textId="77777777" w:rsidR="00C35447" w:rsidRPr="00B175BD" w:rsidRDefault="00C35447" w:rsidP="00C35447">
      <w:pPr>
        <w:rPr>
          <w:lang w:val="el-GR"/>
        </w:rPr>
      </w:pPr>
    </w:p>
    <w:p w14:paraId="35540F1E"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15.</w:t>
      </w:r>
      <w:r w:rsidRPr="00B175BD">
        <w:rPr>
          <w:b/>
          <w:lang w:val="el-GR"/>
        </w:rPr>
        <w:tab/>
        <w:t>ΟΔΗΓΙΕΣ ΧΡΗΣΗΣ</w:t>
      </w:r>
    </w:p>
    <w:p w14:paraId="74D4C644" w14:textId="77777777" w:rsidR="00C35447" w:rsidRPr="00B175BD" w:rsidRDefault="00C35447" w:rsidP="00C35447">
      <w:pPr>
        <w:rPr>
          <w:lang w:val="el-GR"/>
        </w:rPr>
      </w:pPr>
    </w:p>
    <w:p w14:paraId="21C70CC6" w14:textId="77777777" w:rsidR="00C35447" w:rsidRPr="00B175BD" w:rsidRDefault="00C35447" w:rsidP="00C35447">
      <w:pPr>
        <w:rPr>
          <w:lang w:val="el-GR"/>
        </w:rPr>
      </w:pPr>
    </w:p>
    <w:p w14:paraId="6C41DB53"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16.</w:t>
      </w:r>
      <w:r w:rsidRPr="00B175BD">
        <w:rPr>
          <w:b/>
          <w:lang w:val="el-GR"/>
        </w:rPr>
        <w:tab/>
        <w:t xml:space="preserve">ΠΛΗΡΟΦΟΡΙΕΣ ΣΕ </w:t>
      </w:r>
      <w:r w:rsidRPr="00F90549">
        <w:rPr>
          <w:b/>
          <w:lang w:val="el-GR"/>
        </w:rPr>
        <w:t>BRAILLE</w:t>
      </w:r>
    </w:p>
    <w:p w14:paraId="3587DF5C" w14:textId="77777777" w:rsidR="00C35447" w:rsidRPr="00B175BD" w:rsidRDefault="00C35447" w:rsidP="00C35447">
      <w:pPr>
        <w:rPr>
          <w:lang w:val="el-GR"/>
        </w:rPr>
      </w:pPr>
    </w:p>
    <w:p w14:paraId="3890AEF4" w14:textId="77777777" w:rsidR="0073711B" w:rsidRPr="00B175BD" w:rsidRDefault="00000000" w:rsidP="0073711B">
      <w:pPr>
        <w:rPr>
          <w:lang w:val="el-GR"/>
        </w:rPr>
      </w:pPr>
      <w:r w:rsidRPr="00F90549">
        <w:rPr>
          <w:lang w:val="el-GR"/>
        </w:rPr>
        <w:t>v</w:t>
      </w:r>
      <w:r w:rsidRPr="00B175BD">
        <w:rPr>
          <w:lang w:val="el-GR"/>
        </w:rPr>
        <w:t>enclyxto 100 mg</w:t>
      </w:r>
    </w:p>
    <w:p w14:paraId="21949B03" w14:textId="77777777" w:rsidR="00937C84" w:rsidRPr="00B175BD" w:rsidRDefault="00937C84" w:rsidP="00A57724">
      <w:pPr>
        <w:rPr>
          <w:lang w:val="el-GR"/>
        </w:rPr>
      </w:pPr>
    </w:p>
    <w:p w14:paraId="5D0B89CB" w14:textId="77777777" w:rsidR="00937C84" w:rsidRPr="00B175BD" w:rsidRDefault="00937C84" w:rsidP="00A57724">
      <w:pPr>
        <w:rPr>
          <w:lang w:val="el-GR"/>
        </w:rPr>
      </w:pPr>
    </w:p>
    <w:p w14:paraId="1EB22A6F" w14:textId="77777777" w:rsidR="00937C84" w:rsidRPr="00B175BD" w:rsidRDefault="00000000" w:rsidP="0073711B">
      <w:pPr>
        <w:pBdr>
          <w:top w:val="single" w:sz="4" w:space="1" w:color="auto"/>
          <w:left w:val="single" w:sz="4" w:space="4" w:color="auto"/>
          <w:bottom w:val="single" w:sz="4" w:space="1" w:color="auto"/>
          <w:right w:val="single" w:sz="4" w:space="4" w:color="auto"/>
        </w:pBdr>
        <w:ind w:left="567" w:hanging="567"/>
        <w:rPr>
          <w:i/>
          <w:lang w:val="el-GR"/>
        </w:rPr>
      </w:pPr>
      <w:r w:rsidRPr="00B175BD">
        <w:rPr>
          <w:b/>
          <w:lang w:val="el-GR"/>
        </w:rPr>
        <w:t>17.</w:t>
      </w:r>
      <w:r w:rsidRPr="00B175BD">
        <w:rPr>
          <w:b/>
          <w:lang w:val="el-GR"/>
        </w:rPr>
        <w:tab/>
        <w:t>ΜΟΝΑΔΙΚΟΣ ΑΝΑΓΝΩΡΙΣΤΙΚΟΣ ΚΩΔΙΚΟΣ – ΔΙΣΔΙΑΣΤΑΤΟΣ ΓΡΑΜΜΩΤΟΣ ΚΩΔΙΚΑΣ (2</w:t>
      </w:r>
      <w:r w:rsidRPr="00F90549">
        <w:rPr>
          <w:b/>
          <w:lang w:val="el-GR"/>
        </w:rPr>
        <w:t>D</w:t>
      </w:r>
      <w:r w:rsidRPr="00B175BD">
        <w:rPr>
          <w:b/>
          <w:lang w:val="el-GR"/>
        </w:rPr>
        <w:t>)</w:t>
      </w:r>
    </w:p>
    <w:p w14:paraId="34129734" w14:textId="77777777" w:rsidR="00937C84" w:rsidRPr="00B175BD" w:rsidRDefault="00937C84" w:rsidP="00A57724">
      <w:pPr>
        <w:rPr>
          <w:lang w:val="el-GR"/>
        </w:rPr>
      </w:pPr>
    </w:p>
    <w:p w14:paraId="483F662E" w14:textId="77777777" w:rsidR="00937C84" w:rsidRPr="00B175BD" w:rsidRDefault="00000000" w:rsidP="00A57724">
      <w:pPr>
        <w:rPr>
          <w:lang w:val="el-GR"/>
        </w:rPr>
      </w:pPr>
      <w:r w:rsidRPr="00B175BD">
        <w:rPr>
          <w:highlight w:val="lightGray"/>
          <w:lang w:val="el-GR"/>
        </w:rPr>
        <w:t>Δισδιάστατος γραμμωτός κώδικας (2</w:t>
      </w:r>
      <w:r w:rsidRPr="00F90549">
        <w:rPr>
          <w:highlight w:val="lightGray"/>
          <w:lang w:val="el-GR"/>
        </w:rPr>
        <w:t>D</w:t>
      </w:r>
      <w:r w:rsidRPr="00B175BD">
        <w:rPr>
          <w:highlight w:val="lightGray"/>
          <w:lang w:val="el-GR"/>
        </w:rPr>
        <w:t>) που φέρει τον περιληφθέντα</w:t>
      </w:r>
      <w:r w:rsidR="0073711B" w:rsidRPr="00B175BD">
        <w:rPr>
          <w:highlight w:val="lightGray"/>
          <w:lang w:val="el-GR"/>
        </w:rPr>
        <w:t xml:space="preserve"> μοναδικό αναγνωριστικό κωδικό.</w:t>
      </w:r>
    </w:p>
    <w:p w14:paraId="433FC6B5" w14:textId="77777777" w:rsidR="00937C84" w:rsidRPr="00B175BD" w:rsidRDefault="00937C84" w:rsidP="00A57724">
      <w:pPr>
        <w:rPr>
          <w:lang w:val="el-GR"/>
        </w:rPr>
      </w:pPr>
    </w:p>
    <w:p w14:paraId="00B6D8FC" w14:textId="77777777" w:rsidR="00937C84" w:rsidRPr="00B175BD" w:rsidRDefault="00937C84" w:rsidP="00A57724">
      <w:pPr>
        <w:rPr>
          <w:lang w:val="el-GR"/>
        </w:rPr>
      </w:pPr>
    </w:p>
    <w:p w14:paraId="01AEFD1D" w14:textId="77777777" w:rsidR="00937C84" w:rsidRPr="00B175BD" w:rsidRDefault="00000000" w:rsidP="0073711B">
      <w:pPr>
        <w:pBdr>
          <w:top w:val="single" w:sz="4" w:space="1" w:color="auto"/>
          <w:left w:val="single" w:sz="4" w:space="4" w:color="auto"/>
          <w:bottom w:val="single" w:sz="4" w:space="1" w:color="auto"/>
          <w:right w:val="single" w:sz="4" w:space="4" w:color="auto"/>
        </w:pBdr>
        <w:ind w:left="567" w:hanging="567"/>
        <w:rPr>
          <w:b/>
          <w:lang w:val="el-GR"/>
        </w:rPr>
      </w:pPr>
      <w:r w:rsidRPr="00B175BD">
        <w:rPr>
          <w:b/>
          <w:lang w:val="el-GR"/>
        </w:rPr>
        <w:t>18.</w:t>
      </w:r>
      <w:r w:rsidRPr="00B175BD">
        <w:rPr>
          <w:b/>
          <w:lang w:val="el-GR"/>
        </w:rPr>
        <w:tab/>
        <w:t>ΜΟΝΑΔΙΚΟΣ ΑΝΑΓΝΩΡΙΣΤΙΚΟΣ ΚΩΔΙΚΟΣ – ΔΕΔΟΜΕΝΑ ΑΝΑΓΝΩΣΙΜΑ ΑΠΟ ΤΟΝ ΑΝΘΡΩΠΟ</w:t>
      </w:r>
    </w:p>
    <w:p w14:paraId="3130F28A" w14:textId="77777777" w:rsidR="00937C84" w:rsidRPr="00B175BD" w:rsidRDefault="00937C84" w:rsidP="00A57724">
      <w:pPr>
        <w:rPr>
          <w:lang w:val="el-GR"/>
        </w:rPr>
      </w:pPr>
    </w:p>
    <w:p w14:paraId="3DD57587" w14:textId="77777777" w:rsidR="00937C84" w:rsidRPr="00B175BD" w:rsidRDefault="00000000" w:rsidP="00A57724">
      <w:pPr>
        <w:rPr>
          <w:lang w:val="el-GR"/>
        </w:rPr>
      </w:pPr>
      <w:r w:rsidRPr="00F90549">
        <w:rPr>
          <w:lang w:val="el-GR"/>
        </w:rPr>
        <w:t>PC</w:t>
      </w:r>
    </w:p>
    <w:p w14:paraId="410AA1FC" w14:textId="77777777" w:rsidR="00937C84" w:rsidRPr="00B175BD" w:rsidRDefault="00000000" w:rsidP="00A57724">
      <w:pPr>
        <w:rPr>
          <w:lang w:val="el-GR"/>
        </w:rPr>
      </w:pPr>
      <w:r w:rsidRPr="00F90549">
        <w:rPr>
          <w:lang w:val="el-GR"/>
        </w:rPr>
        <w:t>SN</w:t>
      </w:r>
    </w:p>
    <w:p w14:paraId="4FF50BED" w14:textId="77777777" w:rsidR="00937C84" w:rsidRPr="00B175BD" w:rsidRDefault="00000000" w:rsidP="00A57724">
      <w:pPr>
        <w:rPr>
          <w:vanish/>
          <w:lang w:val="el-GR"/>
        </w:rPr>
      </w:pPr>
      <w:r w:rsidRPr="00F90549">
        <w:rPr>
          <w:highlight w:val="lightGray"/>
          <w:lang w:val="el-GR"/>
        </w:rPr>
        <w:t>NN</w:t>
      </w:r>
    </w:p>
    <w:p w14:paraId="06D7529A" w14:textId="77777777" w:rsidR="00937C84" w:rsidRPr="00B175BD" w:rsidRDefault="00000000" w:rsidP="00A57724">
      <w:pPr>
        <w:rPr>
          <w:b/>
          <w:lang w:val="el-GR"/>
        </w:rPr>
      </w:pPr>
      <w:r w:rsidRPr="00B175BD">
        <w:rPr>
          <w:b/>
          <w:lang w:val="el-GR"/>
        </w:rPr>
        <w:br w:type="page"/>
      </w:r>
    </w:p>
    <w:p w14:paraId="0D8886B6" w14:textId="77777777" w:rsidR="005D7DC3" w:rsidRPr="00B175BD" w:rsidRDefault="00000000" w:rsidP="005D7DC3">
      <w:pPr>
        <w:pBdr>
          <w:top w:val="single" w:sz="4" w:space="1" w:color="auto"/>
          <w:left w:val="single" w:sz="4" w:space="4" w:color="auto"/>
          <w:bottom w:val="single" w:sz="4" w:space="1" w:color="auto"/>
          <w:right w:val="single" w:sz="4" w:space="4" w:color="auto"/>
        </w:pBdr>
        <w:rPr>
          <w:b/>
          <w:lang w:val="el-GR"/>
        </w:rPr>
      </w:pPr>
      <w:r w:rsidRPr="00B175BD">
        <w:rPr>
          <w:b/>
          <w:lang w:val="el-GR"/>
        </w:rPr>
        <w:lastRenderedPageBreak/>
        <w:t>ΕΛΑΧΙΣΤΕΣ ΕΝΔΕΙΞΕΙΣ ΠΟΥ ΠΡΕΠΕΙ ΝΑ ΑΝΑΓΡΑΦΟΝΤΑΙ ΣΤΙΣ ΣΥΣΚΕΥΑΣΙΕΣ ΚΥΨΕΛΗΣ (</w:t>
      </w:r>
      <w:r w:rsidRPr="00F90549">
        <w:rPr>
          <w:b/>
          <w:lang w:val="el-GR"/>
        </w:rPr>
        <w:t>BLISTER</w:t>
      </w:r>
      <w:r w:rsidRPr="00B175BD">
        <w:rPr>
          <w:b/>
          <w:lang w:val="el-GR"/>
        </w:rPr>
        <w:t>)</w:t>
      </w:r>
      <w:r w:rsidR="00D67965" w:rsidRPr="00B175BD">
        <w:rPr>
          <w:b/>
          <w:lang w:val="el-GR"/>
        </w:rPr>
        <w:t xml:space="preserve"> Ή ΣΤΙΣ ΤΑΙΝΙΕΣ (</w:t>
      </w:r>
      <w:r w:rsidR="00D67965" w:rsidRPr="00F90549">
        <w:rPr>
          <w:b/>
          <w:lang w:val="el-GR"/>
        </w:rPr>
        <w:t>STRIPS</w:t>
      </w:r>
      <w:r w:rsidR="00D67965" w:rsidRPr="00B175BD">
        <w:rPr>
          <w:b/>
          <w:lang w:val="el-GR"/>
        </w:rPr>
        <w:t>)</w:t>
      </w:r>
    </w:p>
    <w:p w14:paraId="49A4A066" w14:textId="77777777" w:rsidR="005D7DC3" w:rsidRPr="00B175BD" w:rsidRDefault="005D7DC3" w:rsidP="005D7DC3">
      <w:pPr>
        <w:pBdr>
          <w:top w:val="single" w:sz="4" w:space="1" w:color="auto"/>
          <w:left w:val="single" w:sz="4" w:space="4" w:color="auto"/>
          <w:bottom w:val="single" w:sz="4" w:space="1" w:color="auto"/>
          <w:right w:val="single" w:sz="4" w:space="4" w:color="auto"/>
        </w:pBdr>
        <w:rPr>
          <w:b/>
          <w:lang w:val="el-GR"/>
        </w:rPr>
      </w:pPr>
    </w:p>
    <w:p w14:paraId="4BAA504E" w14:textId="77777777" w:rsidR="005D7DC3" w:rsidRPr="00B175BD" w:rsidRDefault="00000000" w:rsidP="0012493F">
      <w:pPr>
        <w:pBdr>
          <w:top w:val="single" w:sz="4" w:space="1" w:color="auto"/>
          <w:left w:val="single" w:sz="4" w:space="4" w:color="auto"/>
          <w:bottom w:val="single" w:sz="4" w:space="1" w:color="auto"/>
          <w:right w:val="single" w:sz="4" w:space="4" w:color="auto"/>
        </w:pBdr>
        <w:outlineLvl w:val="2"/>
        <w:rPr>
          <w:lang w:val="el-GR"/>
        </w:rPr>
      </w:pPr>
      <w:r w:rsidRPr="00B175BD">
        <w:rPr>
          <w:b/>
          <w:lang w:val="el-GR"/>
        </w:rPr>
        <w:t>ΚΥΨΕΛΗ</w:t>
      </w:r>
    </w:p>
    <w:p w14:paraId="5FD7A5B6" w14:textId="77777777" w:rsidR="005D7DC3" w:rsidRPr="00B175BD" w:rsidRDefault="005D7DC3" w:rsidP="00A57724">
      <w:pPr>
        <w:rPr>
          <w:lang w:val="el-GR"/>
        </w:rPr>
      </w:pPr>
    </w:p>
    <w:p w14:paraId="6EFD2E1A" w14:textId="77777777" w:rsidR="00C55B10" w:rsidRPr="00B175BD" w:rsidRDefault="00C55B10" w:rsidP="00C55B10">
      <w:pPr>
        <w:rPr>
          <w:lang w:val="el-GR"/>
        </w:rPr>
      </w:pPr>
    </w:p>
    <w:p w14:paraId="01DE865F"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1.</w:t>
      </w:r>
      <w:r w:rsidRPr="00B175BD">
        <w:rPr>
          <w:b/>
          <w:lang w:val="el-GR"/>
        </w:rPr>
        <w:tab/>
        <w:t>ΟΝΟΜΑΣΙΑ ΤΟΥ ΦΑΡΜΑΚΕΥΤΙΚΟΥ ΠΡΟΪΟΝΤΟΣ</w:t>
      </w:r>
    </w:p>
    <w:p w14:paraId="50D5A5C8" w14:textId="77777777" w:rsidR="00C55B10" w:rsidRPr="00B175BD" w:rsidRDefault="00C55B10" w:rsidP="00C55B10">
      <w:pPr>
        <w:rPr>
          <w:lang w:val="el-GR"/>
        </w:rPr>
      </w:pPr>
    </w:p>
    <w:p w14:paraId="2F45B723" w14:textId="77777777" w:rsidR="00937C84" w:rsidRPr="00B175BD" w:rsidRDefault="00000000" w:rsidP="00A57724">
      <w:pPr>
        <w:rPr>
          <w:lang w:val="el-GR"/>
        </w:rPr>
      </w:pPr>
      <w:r w:rsidRPr="00B175BD">
        <w:rPr>
          <w:lang w:val="el-GR"/>
        </w:rPr>
        <w:t>Venclyxto 100 mg δισκία</w:t>
      </w:r>
    </w:p>
    <w:p w14:paraId="208F7D27" w14:textId="77777777" w:rsidR="00937C84" w:rsidRPr="00B175BD" w:rsidRDefault="00000000" w:rsidP="00A57724">
      <w:pPr>
        <w:rPr>
          <w:lang w:val="el-GR"/>
        </w:rPr>
      </w:pPr>
      <w:r w:rsidRPr="00B175BD">
        <w:rPr>
          <w:lang w:val="el-GR"/>
        </w:rPr>
        <w:t>venetoclax</w:t>
      </w:r>
    </w:p>
    <w:p w14:paraId="3BC106ED" w14:textId="77777777" w:rsidR="00937C84" w:rsidRPr="00B175BD" w:rsidRDefault="00937C84" w:rsidP="00A57724">
      <w:pPr>
        <w:rPr>
          <w:lang w:val="el-GR"/>
        </w:rPr>
      </w:pPr>
    </w:p>
    <w:p w14:paraId="7733900E" w14:textId="77777777" w:rsidR="005D7DC3" w:rsidRPr="00B175BD" w:rsidRDefault="005D7DC3" w:rsidP="005D7DC3">
      <w:pPr>
        <w:rPr>
          <w:lang w:val="el-GR"/>
        </w:rPr>
      </w:pPr>
    </w:p>
    <w:p w14:paraId="102A60C0" w14:textId="77777777" w:rsidR="005D7DC3" w:rsidRPr="00B175BD" w:rsidRDefault="00000000" w:rsidP="005D7DC3">
      <w:pPr>
        <w:pBdr>
          <w:top w:val="single" w:sz="4" w:space="1" w:color="auto"/>
          <w:left w:val="single" w:sz="4" w:space="4" w:color="auto"/>
          <w:bottom w:val="single" w:sz="4" w:space="1" w:color="auto"/>
          <w:right w:val="single" w:sz="4" w:space="4" w:color="auto"/>
        </w:pBdr>
        <w:rPr>
          <w:b/>
          <w:lang w:val="el-GR"/>
        </w:rPr>
      </w:pPr>
      <w:r w:rsidRPr="00B175BD">
        <w:rPr>
          <w:b/>
          <w:lang w:val="el-GR"/>
        </w:rPr>
        <w:t>2.</w:t>
      </w:r>
      <w:r w:rsidRPr="00B175BD">
        <w:rPr>
          <w:b/>
          <w:lang w:val="el-GR"/>
        </w:rPr>
        <w:tab/>
        <w:t>ΟΝΟΜΑ ΚΑΤΟΧΟΥ ΤΗΣ ΑΔΕΙΑΣ ΚΥΚΛΟΦΟΡΙΑΣ</w:t>
      </w:r>
    </w:p>
    <w:p w14:paraId="44CE5C5F" w14:textId="77777777" w:rsidR="005D7DC3" w:rsidRPr="00B175BD" w:rsidRDefault="005D7DC3" w:rsidP="005D7DC3">
      <w:pPr>
        <w:rPr>
          <w:lang w:val="el-GR"/>
        </w:rPr>
      </w:pPr>
    </w:p>
    <w:p w14:paraId="3BBA9250" w14:textId="77777777" w:rsidR="005D7DC3" w:rsidRPr="00B175BD" w:rsidRDefault="00000000" w:rsidP="005D7DC3">
      <w:pPr>
        <w:rPr>
          <w:lang w:val="el-GR"/>
        </w:rPr>
      </w:pPr>
      <w:r w:rsidRPr="00F90549">
        <w:rPr>
          <w:lang w:val="el-GR"/>
        </w:rPr>
        <w:t>AbbVie</w:t>
      </w:r>
      <w:r w:rsidRPr="00B175BD">
        <w:rPr>
          <w:lang w:val="el-GR"/>
        </w:rPr>
        <w:t xml:space="preserve"> </w:t>
      </w:r>
      <w:r w:rsidR="00FF4364" w:rsidRPr="00B175BD">
        <w:rPr>
          <w:highlight w:val="lightGray"/>
          <w:lang w:val="el-GR"/>
        </w:rPr>
        <w:t>(όπως στο λογότυπο)</w:t>
      </w:r>
    </w:p>
    <w:p w14:paraId="7F8BCCD1" w14:textId="77777777" w:rsidR="005D7DC3" w:rsidRPr="00B175BD" w:rsidRDefault="005D7DC3" w:rsidP="005D7DC3">
      <w:pPr>
        <w:rPr>
          <w:lang w:val="el-GR"/>
        </w:rPr>
      </w:pPr>
    </w:p>
    <w:p w14:paraId="313D7240" w14:textId="77777777" w:rsidR="005D7DC3" w:rsidRPr="00B175BD" w:rsidRDefault="005D7DC3" w:rsidP="005D7DC3">
      <w:pPr>
        <w:rPr>
          <w:lang w:val="el-GR"/>
        </w:rPr>
      </w:pPr>
    </w:p>
    <w:p w14:paraId="1D54D2B3" w14:textId="77777777" w:rsidR="005D7DC3" w:rsidRPr="00B175BD" w:rsidRDefault="00000000" w:rsidP="005D7DC3">
      <w:pPr>
        <w:pBdr>
          <w:top w:val="single" w:sz="4" w:space="1" w:color="auto"/>
          <w:left w:val="single" w:sz="4" w:space="4" w:color="auto"/>
          <w:bottom w:val="single" w:sz="4" w:space="1" w:color="auto"/>
          <w:right w:val="single" w:sz="4" w:space="4" w:color="auto"/>
        </w:pBdr>
        <w:rPr>
          <w:lang w:val="el-GR"/>
        </w:rPr>
      </w:pPr>
      <w:r w:rsidRPr="00B175BD">
        <w:rPr>
          <w:b/>
          <w:lang w:val="el-GR"/>
        </w:rPr>
        <w:t>3.</w:t>
      </w:r>
      <w:r w:rsidRPr="00B175BD">
        <w:rPr>
          <w:b/>
          <w:lang w:val="el-GR"/>
        </w:rPr>
        <w:tab/>
        <w:t>ΗΜΕΡΟΜΗΝΙΑ ΛΗΞΗΣ</w:t>
      </w:r>
    </w:p>
    <w:p w14:paraId="5A23E183" w14:textId="77777777" w:rsidR="005D7DC3" w:rsidRPr="00B175BD" w:rsidRDefault="005D7DC3" w:rsidP="005D7DC3">
      <w:pPr>
        <w:rPr>
          <w:lang w:val="el-GR"/>
        </w:rPr>
      </w:pPr>
    </w:p>
    <w:p w14:paraId="2D8F392E" w14:textId="77777777" w:rsidR="005D7DC3" w:rsidRPr="00B175BD" w:rsidRDefault="00000000" w:rsidP="005D7DC3">
      <w:pPr>
        <w:rPr>
          <w:lang w:val="el-GR"/>
        </w:rPr>
      </w:pPr>
      <w:r w:rsidRPr="00B175BD">
        <w:rPr>
          <w:lang w:val="el-GR"/>
        </w:rPr>
        <w:t>EXP</w:t>
      </w:r>
    </w:p>
    <w:p w14:paraId="6A916456" w14:textId="77777777" w:rsidR="005D7DC3" w:rsidRPr="00B175BD" w:rsidRDefault="005D7DC3" w:rsidP="005D7DC3">
      <w:pPr>
        <w:rPr>
          <w:lang w:val="el-GR"/>
        </w:rPr>
      </w:pPr>
    </w:p>
    <w:p w14:paraId="66C33425" w14:textId="77777777" w:rsidR="0036018D" w:rsidRPr="00B175BD" w:rsidRDefault="0036018D" w:rsidP="005D7DC3">
      <w:pPr>
        <w:rPr>
          <w:lang w:val="el-GR"/>
        </w:rPr>
      </w:pPr>
    </w:p>
    <w:p w14:paraId="69B467C6" w14:textId="77777777" w:rsidR="005D7DC3" w:rsidRPr="00B175BD" w:rsidRDefault="00000000" w:rsidP="005D7DC3">
      <w:pPr>
        <w:pBdr>
          <w:top w:val="single" w:sz="4" w:space="1" w:color="auto"/>
          <w:left w:val="single" w:sz="4" w:space="4" w:color="auto"/>
          <w:bottom w:val="single" w:sz="4" w:space="1" w:color="auto"/>
          <w:right w:val="single" w:sz="4" w:space="4" w:color="auto"/>
        </w:pBdr>
        <w:rPr>
          <w:lang w:val="el-GR"/>
        </w:rPr>
      </w:pPr>
      <w:r w:rsidRPr="00B175BD">
        <w:rPr>
          <w:b/>
          <w:lang w:val="el-GR"/>
        </w:rPr>
        <w:t>4.</w:t>
      </w:r>
      <w:r w:rsidRPr="00B175BD">
        <w:rPr>
          <w:b/>
          <w:lang w:val="el-GR"/>
        </w:rPr>
        <w:tab/>
        <w:t>ΑΡΙΘΜΟΣ ΠΑΡΤΙΔΑΣ</w:t>
      </w:r>
    </w:p>
    <w:p w14:paraId="48FE0C31" w14:textId="77777777" w:rsidR="005D7DC3" w:rsidRPr="00B175BD" w:rsidRDefault="005D7DC3" w:rsidP="005D7DC3">
      <w:pPr>
        <w:rPr>
          <w:lang w:val="el-GR"/>
        </w:rPr>
      </w:pPr>
    </w:p>
    <w:p w14:paraId="552697E7" w14:textId="77777777" w:rsidR="005D7DC3" w:rsidRPr="00B175BD" w:rsidRDefault="00000000" w:rsidP="005D7DC3">
      <w:pPr>
        <w:rPr>
          <w:lang w:val="el-GR"/>
        </w:rPr>
      </w:pPr>
      <w:r w:rsidRPr="00B175BD">
        <w:rPr>
          <w:lang w:val="el-GR"/>
        </w:rPr>
        <w:t>Lot</w:t>
      </w:r>
    </w:p>
    <w:p w14:paraId="449E6C88" w14:textId="77777777" w:rsidR="000A4903" w:rsidRPr="00B175BD" w:rsidRDefault="000A4903" w:rsidP="005D7DC3">
      <w:pPr>
        <w:rPr>
          <w:lang w:val="el-GR"/>
        </w:rPr>
      </w:pPr>
    </w:p>
    <w:p w14:paraId="0CB681AA" w14:textId="77777777" w:rsidR="005D7DC3" w:rsidRPr="00B175BD" w:rsidRDefault="005D7DC3" w:rsidP="005D7DC3">
      <w:pPr>
        <w:rPr>
          <w:lang w:val="el-GR"/>
        </w:rPr>
      </w:pPr>
    </w:p>
    <w:p w14:paraId="50990B95" w14:textId="77777777" w:rsidR="005D7DC3" w:rsidRPr="00B175BD" w:rsidRDefault="00000000" w:rsidP="005D7DC3">
      <w:pPr>
        <w:pBdr>
          <w:top w:val="single" w:sz="4" w:space="1" w:color="auto"/>
          <w:left w:val="single" w:sz="4" w:space="4" w:color="auto"/>
          <w:bottom w:val="single" w:sz="4" w:space="1" w:color="auto"/>
          <w:right w:val="single" w:sz="4" w:space="4" w:color="auto"/>
        </w:pBdr>
        <w:rPr>
          <w:b/>
          <w:lang w:val="el-GR"/>
        </w:rPr>
      </w:pPr>
      <w:r w:rsidRPr="00B175BD">
        <w:rPr>
          <w:b/>
          <w:lang w:val="el-GR"/>
        </w:rPr>
        <w:t>5.</w:t>
      </w:r>
      <w:r w:rsidRPr="00B175BD">
        <w:rPr>
          <w:b/>
          <w:lang w:val="el-GR"/>
        </w:rPr>
        <w:tab/>
        <w:t>ΑΛΛΑ ΣΤΟΙΧΕΙΑ</w:t>
      </w:r>
    </w:p>
    <w:p w14:paraId="1A5E2F25" w14:textId="77777777" w:rsidR="0073711B" w:rsidRPr="00B175BD" w:rsidRDefault="0073711B" w:rsidP="00A57724">
      <w:pPr>
        <w:rPr>
          <w:lang w:val="el-GR"/>
        </w:rPr>
      </w:pPr>
    </w:p>
    <w:p w14:paraId="2A435404" w14:textId="77777777" w:rsidR="00FA63AA" w:rsidRPr="00B175BD" w:rsidRDefault="00FA63AA" w:rsidP="00A57724">
      <w:pPr>
        <w:rPr>
          <w:lang w:val="el-GR"/>
        </w:rPr>
      </w:pPr>
    </w:p>
    <w:p w14:paraId="73FAF26B" w14:textId="77777777" w:rsidR="00937C84" w:rsidRPr="00B175BD" w:rsidRDefault="00000000" w:rsidP="00A57724">
      <w:pPr>
        <w:rPr>
          <w:lang w:val="el-GR"/>
        </w:rPr>
      </w:pPr>
      <w:r w:rsidRPr="00B175BD">
        <w:rPr>
          <w:b/>
          <w:lang w:val="el-GR"/>
        </w:rPr>
        <w:br w:type="page"/>
      </w:r>
    </w:p>
    <w:p w14:paraId="7D32F252" w14:textId="77777777" w:rsidR="00090D5C" w:rsidRPr="00B175BD" w:rsidRDefault="00000000" w:rsidP="00090D5C">
      <w:pPr>
        <w:pBdr>
          <w:top w:val="single" w:sz="4" w:space="1" w:color="auto"/>
          <w:left w:val="single" w:sz="4" w:space="4" w:color="auto"/>
          <w:bottom w:val="single" w:sz="4" w:space="1" w:color="auto"/>
          <w:right w:val="single" w:sz="4" w:space="4" w:color="auto"/>
        </w:pBdr>
        <w:rPr>
          <w:b/>
          <w:lang w:val="el-GR"/>
        </w:rPr>
      </w:pPr>
      <w:r w:rsidRPr="00B175BD">
        <w:rPr>
          <w:b/>
          <w:lang w:val="el-GR"/>
        </w:rPr>
        <w:lastRenderedPageBreak/>
        <w:t xml:space="preserve">ΕΝΔΕΙΞΕΙΣ ΠΟΥ ΠΡΕΠΕΙ ΝΑ ΑΝΑΓΡΑΦΟΝΤΑΙ </w:t>
      </w:r>
      <w:r w:rsidR="000D0D59" w:rsidRPr="00B175BD">
        <w:rPr>
          <w:b/>
          <w:lang w:val="el-GR"/>
        </w:rPr>
        <w:t>ΣΤΟ ΕΞΩΤΕΡΙΚΟ ΚΟΥΤΙ</w:t>
      </w:r>
    </w:p>
    <w:p w14:paraId="268732F2" w14:textId="77777777" w:rsidR="00090D5C" w:rsidRPr="00B175BD" w:rsidRDefault="00090D5C" w:rsidP="00090D5C">
      <w:pPr>
        <w:pBdr>
          <w:top w:val="single" w:sz="4" w:space="1" w:color="auto"/>
          <w:left w:val="single" w:sz="4" w:space="4" w:color="auto"/>
          <w:bottom w:val="single" w:sz="4" w:space="1" w:color="auto"/>
          <w:right w:val="single" w:sz="4" w:space="4" w:color="auto"/>
        </w:pBdr>
        <w:rPr>
          <w:lang w:val="el-GR"/>
        </w:rPr>
      </w:pPr>
    </w:p>
    <w:p w14:paraId="2BBA2AD5" w14:textId="77777777" w:rsidR="00C55B10" w:rsidRPr="00B175BD" w:rsidRDefault="00000000" w:rsidP="00090D5C">
      <w:pPr>
        <w:pBdr>
          <w:top w:val="single" w:sz="4" w:space="1" w:color="auto"/>
          <w:left w:val="single" w:sz="4" w:space="4" w:color="auto"/>
          <w:bottom w:val="single" w:sz="4" w:space="1" w:color="auto"/>
          <w:right w:val="single" w:sz="4" w:space="4" w:color="auto"/>
        </w:pBdr>
        <w:outlineLvl w:val="1"/>
        <w:rPr>
          <w:lang w:val="el-GR"/>
        </w:rPr>
      </w:pPr>
      <w:r w:rsidRPr="00B175BD">
        <w:rPr>
          <w:b/>
          <w:lang w:val="el-GR"/>
        </w:rPr>
        <w:t>ΚΟΥΤΙ</w:t>
      </w:r>
      <w:r w:rsidR="00090D5C" w:rsidRPr="00B175BD">
        <w:rPr>
          <w:lang w:val="el-GR"/>
        </w:rPr>
        <w:t xml:space="preserve"> </w:t>
      </w:r>
      <w:r w:rsidRPr="00B175BD">
        <w:rPr>
          <w:b/>
          <w:lang w:val="el-GR"/>
        </w:rPr>
        <w:t>(</w:t>
      </w:r>
      <w:r w:rsidR="00090D5C" w:rsidRPr="00B175BD">
        <w:rPr>
          <w:b/>
          <w:lang w:val="el-GR"/>
        </w:rPr>
        <w:t>συσκευασία 7 ημερών)</w:t>
      </w:r>
    </w:p>
    <w:p w14:paraId="2009FAB5" w14:textId="77777777" w:rsidR="00090D5C" w:rsidRPr="00B175BD" w:rsidRDefault="00090D5C" w:rsidP="00C55B10">
      <w:pPr>
        <w:rPr>
          <w:lang w:val="el-GR"/>
        </w:rPr>
      </w:pPr>
    </w:p>
    <w:p w14:paraId="39E3B69D" w14:textId="77777777" w:rsidR="00090D5C" w:rsidRPr="00B175BD" w:rsidRDefault="00090D5C" w:rsidP="00C55B10">
      <w:pPr>
        <w:rPr>
          <w:lang w:val="el-GR"/>
        </w:rPr>
      </w:pPr>
    </w:p>
    <w:p w14:paraId="6FE17C19"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1.</w:t>
      </w:r>
      <w:r w:rsidRPr="00B175BD">
        <w:rPr>
          <w:b/>
          <w:lang w:val="el-GR"/>
        </w:rPr>
        <w:tab/>
        <w:t>ΟΝΟΜΑΣΙΑ ΤΟΥ ΦΑΡΜΑΚΕΥΤΙΚΟΥ ΠΡΟΪΟΝΤΟΣ</w:t>
      </w:r>
    </w:p>
    <w:p w14:paraId="3862CDD5" w14:textId="77777777" w:rsidR="00C55B10" w:rsidRPr="00B175BD" w:rsidRDefault="00C55B10" w:rsidP="00C55B10">
      <w:pPr>
        <w:rPr>
          <w:lang w:val="el-GR"/>
        </w:rPr>
      </w:pPr>
    </w:p>
    <w:p w14:paraId="417F3CDF" w14:textId="77777777" w:rsidR="00937C84" w:rsidRPr="00B175BD" w:rsidRDefault="00000000" w:rsidP="00A57724">
      <w:pPr>
        <w:rPr>
          <w:lang w:val="el-GR"/>
        </w:rPr>
      </w:pPr>
      <w:r w:rsidRPr="00B175BD">
        <w:rPr>
          <w:lang w:val="el-GR"/>
        </w:rPr>
        <w:t>Venclyxto 100</w:t>
      </w:r>
      <w:r w:rsidRPr="00F90549">
        <w:rPr>
          <w:lang w:val="el-GR"/>
        </w:rPr>
        <w:t> mg</w:t>
      </w:r>
      <w:r w:rsidRPr="00B175BD">
        <w:rPr>
          <w:lang w:val="el-GR"/>
        </w:rPr>
        <w:t xml:space="preserve"> επικαλυμμένα με λεπτό υμένιο δισκία</w:t>
      </w:r>
    </w:p>
    <w:p w14:paraId="494EFE58" w14:textId="77777777" w:rsidR="00937C84" w:rsidRPr="00B175BD" w:rsidRDefault="00000000" w:rsidP="00A57724">
      <w:pPr>
        <w:rPr>
          <w:lang w:val="el-GR"/>
        </w:rPr>
      </w:pPr>
      <w:r w:rsidRPr="00F90549">
        <w:rPr>
          <w:lang w:val="el-GR"/>
        </w:rPr>
        <w:t>venetoclax</w:t>
      </w:r>
    </w:p>
    <w:p w14:paraId="76804CCF" w14:textId="77777777" w:rsidR="00937C84" w:rsidRPr="00B175BD" w:rsidRDefault="00937C84" w:rsidP="00A57724">
      <w:pPr>
        <w:rPr>
          <w:lang w:val="el-GR"/>
        </w:rPr>
      </w:pPr>
    </w:p>
    <w:p w14:paraId="330F8F0C" w14:textId="77777777" w:rsidR="00C55B10" w:rsidRPr="00B175BD" w:rsidRDefault="00C55B10" w:rsidP="00C55B10">
      <w:pPr>
        <w:rPr>
          <w:lang w:val="el-GR"/>
        </w:rPr>
      </w:pPr>
    </w:p>
    <w:p w14:paraId="76EF7DEC"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2.</w:t>
      </w:r>
      <w:r w:rsidRPr="00B175BD">
        <w:rPr>
          <w:b/>
          <w:lang w:val="el-GR"/>
        </w:rPr>
        <w:tab/>
        <w:t>ΣΥΝΘΕΣΗ ΣΕ ΔΡΑΣΤΙΚΗ(ΕΣ) ΟΥΣΙΑ(ΕΣ)</w:t>
      </w:r>
    </w:p>
    <w:p w14:paraId="5CBEBA46" w14:textId="77777777" w:rsidR="00C55B10" w:rsidRPr="00B175BD" w:rsidRDefault="00C55B10" w:rsidP="00C55B10">
      <w:pPr>
        <w:rPr>
          <w:lang w:val="el-GR"/>
        </w:rPr>
      </w:pPr>
    </w:p>
    <w:p w14:paraId="1BFCECDE" w14:textId="77777777" w:rsidR="00937C84" w:rsidRPr="00B175BD" w:rsidRDefault="00000000" w:rsidP="00A57724">
      <w:pPr>
        <w:rPr>
          <w:lang w:val="el-GR"/>
        </w:rPr>
      </w:pPr>
      <w:r w:rsidRPr="00B175BD">
        <w:rPr>
          <w:lang w:val="el-GR"/>
        </w:rPr>
        <w:t>Κάθε επικαλυμμένο με λεπτό υμένιο δισκίο περιέχει 100</w:t>
      </w:r>
      <w:r w:rsidRPr="00F90549">
        <w:rPr>
          <w:lang w:val="el-GR"/>
        </w:rPr>
        <w:t> mg</w:t>
      </w:r>
      <w:r w:rsidRPr="00B175BD">
        <w:rPr>
          <w:lang w:val="el-GR"/>
        </w:rPr>
        <w:t xml:space="preserve"> </w:t>
      </w:r>
      <w:r w:rsidRPr="00F90549">
        <w:rPr>
          <w:lang w:val="el-GR"/>
        </w:rPr>
        <w:t>venetoclax</w:t>
      </w:r>
      <w:r w:rsidRPr="00B175BD">
        <w:rPr>
          <w:lang w:val="el-GR"/>
        </w:rPr>
        <w:t>.</w:t>
      </w:r>
    </w:p>
    <w:p w14:paraId="5117C788" w14:textId="77777777" w:rsidR="00937C84" w:rsidRPr="00B175BD" w:rsidRDefault="00937C84" w:rsidP="00A57724">
      <w:pPr>
        <w:rPr>
          <w:lang w:val="el-GR"/>
        </w:rPr>
      </w:pPr>
    </w:p>
    <w:p w14:paraId="184E7FCE" w14:textId="77777777" w:rsidR="00C55B10" w:rsidRPr="00B175BD" w:rsidRDefault="00C55B10" w:rsidP="00C55B10">
      <w:pPr>
        <w:rPr>
          <w:lang w:val="el-GR"/>
        </w:rPr>
      </w:pPr>
    </w:p>
    <w:p w14:paraId="1689BBAF"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3.</w:t>
      </w:r>
      <w:r w:rsidRPr="00B175BD">
        <w:rPr>
          <w:b/>
          <w:lang w:val="el-GR"/>
        </w:rPr>
        <w:tab/>
        <w:t>ΚΑΤΑΛΟΓΟΣ ΕΚΔΟΧΩΝ</w:t>
      </w:r>
    </w:p>
    <w:p w14:paraId="3CF1E4BE" w14:textId="77777777" w:rsidR="00C55B10" w:rsidRPr="00B175BD" w:rsidRDefault="00C55B10" w:rsidP="00C55B10">
      <w:pPr>
        <w:rPr>
          <w:lang w:val="el-GR"/>
        </w:rPr>
      </w:pPr>
    </w:p>
    <w:p w14:paraId="26E12165" w14:textId="77777777" w:rsidR="00413EFF" w:rsidRPr="00B175BD" w:rsidRDefault="00413EFF" w:rsidP="00413EFF">
      <w:pPr>
        <w:rPr>
          <w:lang w:val="el-GR"/>
        </w:rPr>
      </w:pPr>
    </w:p>
    <w:p w14:paraId="25CAE766" w14:textId="77777777" w:rsidR="00413EFF" w:rsidRPr="00B175BD" w:rsidRDefault="00000000" w:rsidP="00413EFF">
      <w:pPr>
        <w:pBdr>
          <w:top w:val="single" w:sz="4" w:space="1" w:color="auto"/>
          <w:left w:val="single" w:sz="4" w:space="4" w:color="auto"/>
          <w:bottom w:val="single" w:sz="4" w:space="1" w:color="auto"/>
          <w:right w:val="single" w:sz="4" w:space="4" w:color="auto"/>
        </w:pBdr>
        <w:rPr>
          <w:lang w:val="el-GR"/>
        </w:rPr>
      </w:pPr>
      <w:r w:rsidRPr="00B175BD">
        <w:rPr>
          <w:b/>
          <w:lang w:val="el-GR"/>
        </w:rPr>
        <w:t>4.</w:t>
      </w:r>
      <w:r w:rsidRPr="00B175BD">
        <w:rPr>
          <w:b/>
          <w:lang w:val="el-GR"/>
        </w:rPr>
        <w:tab/>
        <w:t>ΦΑΡΜΑΚΟΤΕΧΝΙΚΗ ΜΟΡΦΗ ΚΑΙ ΠΕΡΙΕΧΟΜΕΝΟ</w:t>
      </w:r>
    </w:p>
    <w:p w14:paraId="741C075F" w14:textId="77777777" w:rsidR="00413EFF" w:rsidRPr="00B175BD" w:rsidRDefault="00413EFF" w:rsidP="00413EFF">
      <w:pPr>
        <w:rPr>
          <w:lang w:val="el-GR"/>
        </w:rPr>
      </w:pPr>
    </w:p>
    <w:p w14:paraId="7253C71D" w14:textId="77777777" w:rsidR="00950761" w:rsidRPr="00B175BD" w:rsidRDefault="00000000" w:rsidP="00A57724">
      <w:pPr>
        <w:rPr>
          <w:lang w:val="el-GR"/>
        </w:rPr>
      </w:pPr>
      <w:r w:rsidRPr="00B175BD">
        <w:rPr>
          <w:highlight w:val="lightGray"/>
          <w:lang w:val="el-GR"/>
        </w:rPr>
        <w:t>Επικαλυμμένο με λεπτό υμένιο δισκίο</w:t>
      </w:r>
      <w:r w:rsidRPr="00B175BD">
        <w:rPr>
          <w:lang w:val="el-GR"/>
        </w:rPr>
        <w:t xml:space="preserve"> </w:t>
      </w:r>
    </w:p>
    <w:p w14:paraId="130A8A44" w14:textId="77777777" w:rsidR="00950761" w:rsidRPr="00B175BD" w:rsidRDefault="00950761" w:rsidP="00A57724">
      <w:pPr>
        <w:rPr>
          <w:lang w:val="el-GR"/>
        </w:rPr>
      </w:pPr>
    </w:p>
    <w:p w14:paraId="16670761" w14:textId="77777777" w:rsidR="00937C84" w:rsidRPr="00B175BD" w:rsidRDefault="00000000" w:rsidP="00A57724">
      <w:pPr>
        <w:rPr>
          <w:lang w:val="el-GR"/>
        </w:rPr>
      </w:pPr>
      <w:r w:rsidRPr="00B175BD">
        <w:rPr>
          <w:lang w:val="el-GR"/>
        </w:rPr>
        <w:t>14 επικαλυμμένα με λεπτό υμένιο δισκία</w:t>
      </w:r>
    </w:p>
    <w:p w14:paraId="0992E251" w14:textId="77777777" w:rsidR="00937C84" w:rsidRPr="00B175BD" w:rsidRDefault="00937C84" w:rsidP="00A57724">
      <w:pPr>
        <w:rPr>
          <w:lang w:val="el-GR"/>
        </w:rPr>
      </w:pPr>
    </w:p>
    <w:p w14:paraId="6300FB3D" w14:textId="77777777" w:rsidR="00E55B7E" w:rsidRPr="00B175BD" w:rsidRDefault="00E55B7E" w:rsidP="00E55B7E">
      <w:pPr>
        <w:rPr>
          <w:lang w:val="el-GR"/>
        </w:rPr>
      </w:pPr>
    </w:p>
    <w:p w14:paraId="37B34DBE" w14:textId="77777777" w:rsidR="00E55B7E" w:rsidRPr="00B175BD" w:rsidRDefault="00000000" w:rsidP="00E55B7E">
      <w:pPr>
        <w:pBdr>
          <w:top w:val="single" w:sz="4" w:space="1" w:color="auto"/>
          <w:left w:val="single" w:sz="4" w:space="4" w:color="auto"/>
          <w:bottom w:val="single" w:sz="4" w:space="1" w:color="auto"/>
          <w:right w:val="single" w:sz="4" w:space="4" w:color="auto"/>
        </w:pBdr>
        <w:rPr>
          <w:lang w:val="el-GR"/>
        </w:rPr>
      </w:pPr>
      <w:r w:rsidRPr="00B175BD">
        <w:rPr>
          <w:b/>
          <w:lang w:val="el-GR"/>
        </w:rPr>
        <w:t>5.</w:t>
      </w:r>
      <w:r w:rsidRPr="00B175BD">
        <w:rPr>
          <w:b/>
          <w:lang w:val="el-GR"/>
        </w:rPr>
        <w:tab/>
        <w:t>ΤΡΟΠΟΣ ΚΑΙ ΟΔΟΣ(ΟΙ) ΧΟΡΗΓΗΣΗΣ</w:t>
      </w:r>
    </w:p>
    <w:p w14:paraId="74BA5227" w14:textId="77777777" w:rsidR="00E55B7E" w:rsidRPr="00B175BD" w:rsidRDefault="00E55B7E" w:rsidP="00E55B7E">
      <w:pPr>
        <w:rPr>
          <w:lang w:val="el-GR"/>
        </w:rPr>
      </w:pPr>
    </w:p>
    <w:p w14:paraId="2AEEA418" w14:textId="77777777" w:rsidR="00937C84" w:rsidRPr="00B175BD" w:rsidRDefault="00000000" w:rsidP="00A57724">
      <w:pPr>
        <w:rPr>
          <w:lang w:val="el-GR"/>
        </w:rPr>
      </w:pPr>
      <w:r w:rsidRPr="00B175BD">
        <w:rPr>
          <w:lang w:val="el-GR"/>
        </w:rPr>
        <w:t>Πάρτε</w:t>
      </w:r>
      <w:r w:rsidR="00CD2A0A" w:rsidRPr="00B175BD">
        <w:rPr>
          <w:lang w:val="el-GR"/>
        </w:rPr>
        <w:t xml:space="preserve"> </w:t>
      </w:r>
      <w:r w:rsidR="0098148C" w:rsidRPr="00B175BD">
        <w:rPr>
          <w:lang w:val="el-GR"/>
        </w:rPr>
        <w:t>τη δόση σας</w:t>
      </w:r>
      <w:r w:rsidRPr="00B175BD">
        <w:rPr>
          <w:lang w:val="el-GR"/>
        </w:rPr>
        <w:t xml:space="preserve"> το </w:t>
      </w:r>
      <w:r w:rsidRPr="00B175BD">
        <w:rPr>
          <w:b/>
          <w:lang w:val="el-GR"/>
        </w:rPr>
        <w:t>πρωί</w:t>
      </w:r>
      <w:r w:rsidRPr="00B175BD">
        <w:rPr>
          <w:lang w:val="el-GR"/>
        </w:rPr>
        <w:t xml:space="preserve"> με ένα γεύμα και νερό. </w:t>
      </w:r>
      <w:r w:rsidR="00BC3680" w:rsidRPr="00B175BD">
        <w:rPr>
          <w:lang w:val="el-GR"/>
        </w:rPr>
        <w:t xml:space="preserve">Πιείτε </w:t>
      </w:r>
      <w:r w:rsidRPr="00B175BD">
        <w:rPr>
          <w:lang w:val="el-GR"/>
        </w:rPr>
        <w:t>1,5-2 λίτρα νερό την ημέρα.</w:t>
      </w:r>
    </w:p>
    <w:p w14:paraId="201A055C" w14:textId="77777777" w:rsidR="00937C84" w:rsidRPr="00B175BD" w:rsidRDefault="00000000" w:rsidP="00A57724">
      <w:pPr>
        <w:rPr>
          <w:lang w:val="el-GR"/>
        </w:rPr>
      </w:pPr>
      <w:r w:rsidRPr="00B175BD">
        <w:rPr>
          <w:lang w:val="el-GR"/>
        </w:rPr>
        <w:t>Διαβάστε το φύλλο οδηγιών χρήσης πριν από τη χρήση. Είναι σημαντικό να ακολουθήσετε όλες τις οδηγίες που αναφέρονται στην ενότητα «Πώς να πάρετε» του φύλλου οδηγιών χρήσης.</w:t>
      </w:r>
    </w:p>
    <w:p w14:paraId="214C6FB1" w14:textId="77777777" w:rsidR="00950761" w:rsidRPr="00B175BD" w:rsidRDefault="00950761" w:rsidP="00950761">
      <w:pPr>
        <w:rPr>
          <w:lang w:val="el-GR"/>
        </w:rPr>
      </w:pPr>
    </w:p>
    <w:p w14:paraId="0C65A7E7" w14:textId="77777777" w:rsidR="00950761" w:rsidRPr="00B175BD" w:rsidRDefault="00000000" w:rsidP="00950761">
      <w:pPr>
        <w:rPr>
          <w:lang w:val="el-GR"/>
        </w:rPr>
      </w:pPr>
      <w:r w:rsidRPr="00B175BD">
        <w:rPr>
          <w:lang w:val="el-GR"/>
        </w:rPr>
        <w:t>Από του στόματος χρήση.</w:t>
      </w:r>
    </w:p>
    <w:p w14:paraId="32E71126" w14:textId="77777777" w:rsidR="00937C84" w:rsidRPr="00B175BD" w:rsidRDefault="00937C84" w:rsidP="00A57724">
      <w:pPr>
        <w:rPr>
          <w:lang w:val="el-GR"/>
        </w:rPr>
      </w:pPr>
    </w:p>
    <w:p w14:paraId="6589BC8A" w14:textId="77777777" w:rsidR="00E55B7E" w:rsidRPr="00B175BD" w:rsidRDefault="00E55B7E" w:rsidP="00E55B7E">
      <w:pPr>
        <w:rPr>
          <w:lang w:val="el-GR"/>
        </w:rPr>
      </w:pPr>
    </w:p>
    <w:p w14:paraId="7012DCE3" w14:textId="77777777" w:rsidR="00E55B7E" w:rsidRPr="00B175BD" w:rsidRDefault="00000000" w:rsidP="00E55B7E">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t>6.</w:t>
      </w:r>
      <w:r w:rsidRPr="00B175BD">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EB0D9BE" w14:textId="77777777" w:rsidR="00E55B7E" w:rsidRPr="00B175BD" w:rsidRDefault="00E55B7E" w:rsidP="00E55B7E">
      <w:pPr>
        <w:rPr>
          <w:lang w:val="el-GR"/>
        </w:rPr>
      </w:pPr>
    </w:p>
    <w:p w14:paraId="019E0972" w14:textId="77777777" w:rsidR="00937C84" w:rsidRPr="00B175BD" w:rsidRDefault="00000000" w:rsidP="00A57724">
      <w:pPr>
        <w:rPr>
          <w:lang w:val="el-GR"/>
        </w:rPr>
      </w:pPr>
      <w:r w:rsidRPr="00B175BD">
        <w:rPr>
          <w:lang w:val="el-GR"/>
        </w:rPr>
        <w:t>Να φυλάσσεται σε θέση, την οποία δεν βλέπουν και δεν προσεγγίζουν τα παιδιά.</w:t>
      </w:r>
    </w:p>
    <w:p w14:paraId="26DD0F77" w14:textId="77777777" w:rsidR="00937C84" w:rsidRPr="00B175BD" w:rsidRDefault="00937C84" w:rsidP="00A57724">
      <w:pPr>
        <w:rPr>
          <w:lang w:val="el-GR"/>
        </w:rPr>
      </w:pPr>
    </w:p>
    <w:p w14:paraId="09A712CA" w14:textId="77777777" w:rsidR="00C35447" w:rsidRPr="00B175BD" w:rsidRDefault="00C35447" w:rsidP="00C35447">
      <w:pPr>
        <w:rPr>
          <w:lang w:val="el-GR"/>
        </w:rPr>
      </w:pPr>
    </w:p>
    <w:p w14:paraId="69888418"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7.</w:t>
      </w:r>
      <w:r w:rsidRPr="00B175BD">
        <w:rPr>
          <w:b/>
          <w:lang w:val="el-GR"/>
        </w:rPr>
        <w:tab/>
        <w:t>ΑΛΛΗ(ΕΣ) ΕΙΔΙΚΗ(ΕΣ) ΠΡΟΕΙΔΟΠΟΙΗΣΗ(ΕΙΣ), ΕΑΝ ΕΙΝΑΙ ΑΠΑΡΑΙΤΗΤΗ(ΕΣ)</w:t>
      </w:r>
    </w:p>
    <w:p w14:paraId="35407176" w14:textId="77777777" w:rsidR="00C35447" w:rsidRPr="00B175BD" w:rsidRDefault="00C35447" w:rsidP="00C35447">
      <w:pPr>
        <w:rPr>
          <w:lang w:val="el-GR"/>
        </w:rPr>
      </w:pPr>
    </w:p>
    <w:p w14:paraId="044D8AD8" w14:textId="77777777" w:rsidR="00C35447" w:rsidRPr="00B175BD" w:rsidRDefault="00C35447" w:rsidP="00C35447">
      <w:pPr>
        <w:rPr>
          <w:lang w:val="el-GR"/>
        </w:rPr>
      </w:pPr>
    </w:p>
    <w:p w14:paraId="2DD4452E"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8.</w:t>
      </w:r>
      <w:r w:rsidRPr="00B175BD">
        <w:rPr>
          <w:b/>
          <w:lang w:val="el-GR"/>
        </w:rPr>
        <w:tab/>
        <w:t>ΗΜΕΡΟΜΗΝΙΑ ΛΗΞΗΣ</w:t>
      </w:r>
    </w:p>
    <w:p w14:paraId="436EBED7" w14:textId="77777777" w:rsidR="00C35447" w:rsidRPr="00B175BD" w:rsidRDefault="00C35447" w:rsidP="00C35447">
      <w:pPr>
        <w:rPr>
          <w:lang w:val="el-GR"/>
        </w:rPr>
      </w:pPr>
    </w:p>
    <w:p w14:paraId="0A9C22BD" w14:textId="77777777" w:rsidR="00C35447" w:rsidRPr="00B175BD" w:rsidRDefault="00000000" w:rsidP="00C35447">
      <w:pPr>
        <w:rPr>
          <w:lang w:val="el-GR"/>
        </w:rPr>
      </w:pPr>
      <w:r w:rsidRPr="00B175BD">
        <w:rPr>
          <w:lang w:val="el-GR"/>
        </w:rPr>
        <w:t>ΛΗΞΗ</w:t>
      </w:r>
    </w:p>
    <w:p w14:paraId="22ED5DF7" w14:textId="77777777" w:rsidR="00C35447" w:rsidRPr="00B175BD" w:rsidRDefault="00C35447" w:rsidP="00C35447">
      <w:pPr>
        <w:rPr>
          <w:lang w:val="el-GR"/>
        </w:rPr>
      </w:pPr>
    </w:p>
    <w:p w14:paraId="073A9424" w14:textId="77777777" w:rsidR="00C35447" w:rsidRPr="00B175BD" w:rsidRDefault="00C35447" w:rsidP="00C35447">
      <w:pPr>
        <w:rPr>
          <w:lang w:val="el-GR"/>
        </w:rPr>
      </w:pPr>
    </w:p>
    <w:p w14:paraId="6D51E086"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9.</w:t>
      </w:r>
      <w:r w:rsidRPr="00B175BD">
        <w:rPr>
          <w:b/>
          <w:lang w:val="el-GR"/>
        </w:rPr>
        <w:tab/>
        <w:t>ΕΙΔΙΚΕΣ ΣΥΝΘΗΚΕΣ ΦΥΛΑΞΗΣ</w:t>
      </w:r>
    </w:p>
    <w:p w14:paraId="791F5E66" w14:textId="77777777" w:rsidR="00C35447" w:rsidRPr="00B175BD" w:rsidRDefault="00C35447" w:rsidP="00C35447">
      <w:pPr>
        <w:rPr>
          <w:lang w:val="el-GR"/>
        </w:rPr>
      </w:pPr>
    </w:p>
    <w:p w14:paraId="43757AA5" w14:textId="77777777" w:rsidR="00C35447" w:rsidRPr="00B175BD" w:rsidRDefault="00C35447" w:rsidP="00C35447">
      <w:pPr>
        <w:rPr>
          <w:lang w:val="el-GR"/>
        </w:rPr>
      </w:pPr>
    </w:p>
    <w:p w14:paraId="0CEEF512" w14:textId="77777777" w:rsidR="00C35447" w:rsidRPr="00B175BD" w:rsidRDefault="00000000" w:rsidP="00C35447">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lastRenderedPageBreak/>
        <w:t>10.</w:t>
      </w:r>
      <w:r w:rsidRPr="00B175BD">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63C60F2" w14:textId="77777777" w:rsidR="00C35447" w:rsidRPr="00B175BD" w:rsidRDefault="00C35447" w:rsidP="00C35447">
      <w:pPr>
        <w:rPr>
          <w:lang w:val="el-GR"/>
        </w:rPr>
      </w:pPr>
    </w:p>
    <w:p w14:paraId="1560009A" w14:textId="77777777" w:rsidR="00C35447" w:rsidRPr="00B175BD" w:rsidRDefault="00C35447" w:rsidP="00C35447">
      <w:pPr>
        <w:rPr>
          <w:lang w:val="el-GR"/>
        </w:rPr>
      </w:pPr>
    </w:p>
    <w:p w14:paraId="1F03E1E0"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11.</w:t>
      </w:r>
      <w:r w:rsidRPr="00B175BD">
        <w:rPr>
          <w:b/>
          <w:lang w:val="el-GR"/>
        </w:rPr>
        <w:tab/>
        <w:t>ΟΝΟΜΑ ΚΑΙ ΔΙΕΥΘΥΝΣΗ ΚΑΤΟΧΟΥ ΤΗΣ ΑΔΕΙΑΣ ΚΥΚΛΟΦΟΡΙΑΣ</w:t>
      </w:r>
    </w:p>
    <w:p w14:paraId="72FCFE40" w14:textId="77777777" w:rsidR="00C35447" w:rsidRPr="00B175BD" w:rsidRDefault="00C35447" w:rsidP="00C35447">
      <w:pPr>
        <w:rPr>
          <w:lang w:val="el-GR"/>
        </w:rPr>
      </w:pPr>
    </w:p>
    <w:p w14:paraId="6EB2E013" w14:textId="77777777" w:rsidR="00FF4364" w:rsidRPr="001D3C64" w:rsidRDefault="00000000" w:rsidP="00FF4364">
      <w:pPr>
        <w:keepNext/>
        <w:autoSpaceDE w:val="0"/>
        <w:autoSpaceDN w:val="0"/>
        <w:adjustRightInd w:val="0"/>
        <w:spacing w:line="240" w:lineRule="atLeast"/>
        <w:rPr>
          <w:lang w:val="de-DE" w:eastAsia="en-GB"/>
        </w:rPr>
      </w:pPr>
      <w:r w:rsidRPr="001D3C64">
        <w:rPr>
          <w:lang w:val="de-DE" w:eastAsia="en-GB"/>
        </w:rPr>
        <w:t>AbbVie Deutschland GmbH &amp; Co. KG</w:t>
      </w:r>
    </w:p>
    <w:p w14:paraId="5F4B186F" w14:textId="77777777" w:rsidR="00FF4364" w:rsidRPr="00232875" w:rsidRDefault="00000000" w:rsidP="00FF4364">
      <w:pPr>
        <w:keepNext/>
        <w:autoSpaceDE w:val="0"/>
        <w:autoSpaceDN w:val="0"/>
        <w:adjustRightInd w:val="0"/>
        <w:spacing w:line="240" w:lineRule="atLeast"/>
        <w:rPr>
          <w:lang w:val="de-DE" w:eastAsia="en-GB"/>
        </w:rPr>
      </w:pPr>
      <w:r w:rsidRPr="001D3C64">
        <w:rPr>
          <w:lang w:val="de-DE" w:eastAsia="en-GB"/>
        </w:rPr>
        <w:t>Knollstrasse</w:t>
      </w:r>
    </w:p>
    <w:p w14:paraId="5EF54AF1" w14:textId="77777777" w:rsidR="00FF4364" w:rsidRPr="00B175BD" w:rsidRDefault="00000000" w:rsidP="00FF4364">
      <w:pPr>
        <w:keepNext/>
        <w:autoSpaceDE w:val="0"/>
        <w:autoSpaceDN w:val="0"/>
        <w:adjustRightInd w:val="0"/>
        <w:spacing w:line="240" w:lineRule="atLeast"/>
        <w:rPr>
          <w:lang w:val="el-GR" w:eastAsia="en-GB"/>
        </w:rPr>
      </w:pPr>
      <w:r w:rsidRPr="00B175BD">
        <w:rPr>
          <w:lang w:val="el-GR" w:eastAsia="en-GB"/>
        </w:rPr>
        <w:t xml:space="preserve">67061 </w:t>
      </w:r>
      <w:r w:rsidRPr="00F90549">
        <w:rPr>
          <w:lang w:val="el-GR" w:eastAsia="en-GB"/>
        </w:rPr>
        <w:t>Ludwigshafen</w:t>
      </w:r>
    </w:p>
    <w:p w14:paraId="0348D99E" w14:textId="77777777" w:rsidR="00FF4364" w:rsidRPr="00B175BD" w:rsidRDefault="00000000" w:rsidP="00FF4364">
      <w:pPr>
        <w:pStyle w:val="EMEANormal"/>
        <w:rPr>
          <w:szCs w:val="22"/>
          <w:lang w:val="el-GR"/>
        </w:rPr>
      </w:pPr>
      <w:r w:rsidRPr="00B175BD">
        <w:rPr>
          <w:szCs w:val="22"/>
          <w:lang w:val="el-GR" w:eastAsia="en-GB"/>
        </w:rPr>
        <w:t>Γερμανία</w:t>
      </w:r>
    </w:p>
    <w:p w14:paraId="1CD1429D" w14:textId="77777777" w:rsidR="00C35447" w:rsidRPr="00B175BD" w:rsidRDefault="00C35447" w:rsidP="00C35447">
      <w:pPr>
        <w:rPr>
          <w:lang w:val="el-GR"/>
        </w:rPr>
      </w:pPr>
    </w:p>
    <w:p w14:paraId="22F54E11" w14:textId="77777777" w:rsidR="00C35447" w:rsidRPr="00B175BD" w:rsidRDefault="00C35447" w:rsidP="00C35447">
      <w:pPr>
        <w:rPr>
          <w:lang w:val="el-GR"/>
        </w:rPr>
      </w:pPr>
    </w:p>
    <w:p w14:paraId="37C0A22A" w14:textId="77777777" w:rsidR="00C35447" w:rsidRPr="00B175BD" w:rsidRDefault="00000000" w:rsidP="00C35447">
      <w:pPr>
        <w:pBdr>
          <w:top w:val="single" w:sz="4" w:space="1" w:color="auto"/>
          <w:left w:val="single" w:sz="4" w:space="4" w:color="auto"/>
          <w:bottom w:val="single" w:sz="4" w:space="1" w:color="auto"/>
          <w:right w:val="single" w:sz="4" w:space="4" w:color="auto"/>
        </w:pBdr>
        <w:rPr>
          <w:b/>
          <w:lang w:val="el-GR"/>
        </w:rPr>
      </w:pPr>
      <w:r w:rsidRPr="00B175BD">
        <w:rPr>
          <w:b/>
          <w:lang w:val="el-GR"/>
        </w:rPr>
        <w:t>12.</w:t>
      </w:r>
      <w:r w:rsidRPr="00B175BD">
        <w:rPr>
          <w:b/>
          <w:lang w:val="el-GR"/>
        </w:rPr>
        <w:tab/>
        <w:t>ΑΡΙΘΜΟΣ(ΟΙ) ΑΔΕΙΑΣ ΚΥΚΛΟΦΟΡΙΑΣ</w:t>
      </w:r>
    </w:p>
    <w:p w14:paraId="741A03BD" w14:textId="77777777" w:rsidR="00C35447" w:rsidRPr="00B175BD" w:rsidRDefault="00C35447" w:rsidP="00C35447">
      <w:pPr>
        <w:rPr>
          <w:lang w:val="el-GR"/>
        </w:rPr>
      </w:pPr>
    </w:p>
    <w:p w14:paraId="250E6BBD" w14:textId="77777777" w:rsidR="008F1EC5" w:rsidRPr="00B175BD" w:rsidRDefault="00000000" w:rsidP="008F1EC5">
      <w:pPr>
        <w:rPr>
          <w:noProof/>
          <w:lang w:val="el-GR"/>
        </w:rPr>
      </w:pPr>
      <w:r w:rsidRPr="00F90549">
        <w:rPr>
          <w:rFonts w:cs="Verdana"/>
          <w:color w:val="000000"/>
          <w:lang w:val="el-GR"/>
        </w:rPr>
        <w:t>EU</w:t>
      </w:r>
      <w:r w:rsidRPr="00B175BD">
        <w:rPr>
          <w:rFonts w:cs="Verdana"/>
          <w:color w:val="000000"/>
          <w:lang w:val="el-GR"/>
        </w:rPr>
        <w:t>/1/16/1138/006</w:t>
      </w:r>
    </w:p>
    <w:p w14:paraId="3547F1BA" w14:textId="77777777" w:rsidR="008F1EC5" w:rsidRPr="00B175BD" w:rsidRDefault="008F1EC5" w:rsidP="00C35447">
      <w:pPr>
        <w:rPr>
          <w:lang w:val="el-GR"/>
        </w:rPr>
      </w:pPr>
    </w:p>
    <w:p w14:paraId="24112BA9" w14:textId="77777777" w:rsidR="00C35447" w:rsidRPr="00B175BD" w:rsidRDefault="00C35447" w:rsidP="00C35447">
      <w:pPr>
        <w:rPr>
          <w:lang w:val="el-GR"/>
        </w:rPr>
      </w:pPr>
    </w:p>
    <w:p w14:paraId="41C4C9FC"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13.</w:t>
      </w:r>
      <w:r w:rsidRPr="00B175BD">
        <w:rPr>
          <w:b/>
          <w:lang w:val="el-GR"/>
        </w:rPr>
        <w:tab/>
        <w:t>ΑΡΙΘΜΟΣ ΠΑΡΤΙΔΑΣ</w:t>
      </w:r>
    </w:p>
    <w:p w14:paraId="3585AF59" w14:textId="77777777" w:rsidR="00C35447" w:rsidRPr="00B175BD" w:rsidRDefault="00C35447" w:rsidP="00C35447">
      <w:pPr>
        <w:rPr>
          <w:lang w:val="el-GR"/>
        </w:rPr>
      </w:pPr>
    </w:p>
    <w:p w14:paraId="64A4CB43" w14:textId="77777777" w:rsidR="00C35447" w:rsidRPr="00B175BD" w:rsidRDefault="00000000" w:rsidP="00C35447">
      <w:pPr>
        <w:rPr>
          <w:lang w:val="el-GR"/>
        </w:rPr>
      </w:pPr>
      <w:r w:rsidRPr="00B175BD">
        <w:rPr>
          <w:lang w:val="el-GR"/>
        </w:rPr>
        <w:t>Παρτίδα</w:t>
      </w:r>
    </w:p>
    <w:p w14:paraId="2116B2B1" w14:textId="77777777" w:rsidR="00C35447" w:rsidRPr="00B175BD" w:rsidRDefault="00C35447" w:rsidP="00C35447">
      <w:pPr>
        <w:rPr>
          <w:lang w:val="el-GR"/>
        </w:rPr>
      </w:pPr>
    </w:p>
    <w:p w14:paraId="7ED1F29C" w14:textId="77777777" w:rsidR="00C35447" w:rsidRPr="00B175BD" w:rsidRDefault="00C35447" w:rsidP="00C35447">
      <w:pPr>
        <w:rPr>
          <w:lang w:val="el-GR"/>
        </w:rPr>
      </w:pPr>
    </w:p>
    <w:p w14:paraId="5755415B"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14.</w:t>
      </w:r>
      <w:r w:rsidRPr="00B175BD">
        <w:rPr>
          <w:b/>
          <w:lang w:val="el-GR"/>
        </w:rPr>
        <w:tab/>
        <w:t>ΓΕΝΙΚΗ ΚΑΤΑΤΑΞΗ ΓΙΑ ΤΗ ΔΙΑΘΕΣΗ</w:t>
      </w:r>
    </w:p>
    <w:p w14:paraId="7CB93578" w14:textId="77777777" w:rsidR="00C35447" w:rsidRPr="00B175BD" w:rsidRDefault="00C35447" w:rsidP="00C35447">
      <w:pPr>
        <w:rPr>
          <w:lang w:val="el-GR"/>
        </w:rPr>
      </w:pPr>
    </w:p>
    <w:p w14:paraId="68452EA2" w14:textId="77777777" w:rsidR="00C35447" w:rsidRPr="00B175BD" w:rsidRDefault="00C35447" w:rsidP="00C35447">
      <w:pPr>
        <w:rPr>
          <w:lang w:val="el-GR"/>
        </w:rPr>
      </w:pPr>
    </w:p>
    <w:p w14:paraId="411AE860"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15.</w:t>
      </w:r>
      <w:r w:rsidRPr="00B175BD">
        <w:rPr>
          <w:b/>
          <w:lang w:val="el-GR"/>
        </w:rPr>
        <w:tab/>
        <w:t>ΟΔΗΓΙΕΣ ΧΡΗΣΗΣ</w:t>
      </w:r>
    </w:p>
    <w:p w14:paraId="40517774" w14:textId="77777777" w:rsidR="00C35447" w:rsidRPr="00B175BD" w:rsidRDefault="00C35447" w:rsidP="00C35447">
      <w:pPr>
        <w:rPr>
          <w:lang w:val="el-GR"/>
        </w:rPr>
      </w:pPr>
    </w:p>
    <w:p w14:paraId="1060690C" w14:textId="77777777" w:rsidR="00C35447" w:rsidRPr="00B175BD" w:rsidRDefault="00C35447" w:rsidP="00C35447">
      <w:pPr>
        <w:rPr>
          <w:lang w:val="el-GR"/>
        </w:rPr>
      </w:pPr>
    </w:p>
    <w:p w14:paraId="5DAAA4E9"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16.</w:t>
      </w:r>
      <w:r w:rsidRPr="00B175BD">
        <w:rPr>
          <w:b/>
          <w:lang w:val="el-GR"/>
        </w:rPr>
        <w:tab/>
        <w:t xml:space="preserve">ΠΛΗΡΟΦΟΡΙΕΣ ΣΕ </w:t>
      </w:r>
      <w:r w:rsidRPr="00F90549">
        <w:rPr>
          <w:b/>
          <w:lang w:val="el-GR"/>
        </w:rPr>
        <w:t>BRAILLE</w:t>
      </w:r>
    </w:p>
    <w:p w14:paraId="76855748" w14:textId="77777777" w:rsidR="00C35447" w:rsidRPr="00B175BD" w:rsidRDefault="00C35447" w:rsidP="00C35447">
      <w:pPr>
        <w:rPr>
          <w:lang w:val="el-GR"/>
        </w:rPr>
      </w:pPr>
    </w:p>
    <w:p w14:paraId="747260C9" w14:textId="77777777" w:rsidR="0073711B" w:rsidRPr="00B175BD" w:rsidRDefault="00000000" w:rsidP="0073711B">
      <w:pPr>
        <w:rPr>
          <w:lang w:val="el-GR"/>
        </w:rPr>
      </w:pPr>
      <w:r w:rsidRPr="00F90549">
        <w:rPr>
          <w:lang w:val="el-GR"/>
        </w:rPr>
        <w:t>v</w:t>
      </w:r>
      <w:r w:rsidRPr="00B175BD">
        <w:rPr>
          <w:lang w:val="el-GR"/>
        </w:rPr>
        <w:t>enclyxto 100 mg</w:t>
      </w:r>
    </w:p>
    <w:p w14:paraId="62F7F421" w14:textId="77777777" w:rsidR="00937C84" w:rsidRPr="00B175BD" w:rsidRDefault="00937C84" w:rsidP="00A57724">
      <w:pPr>
        <w:rPr>
          <w:lang w:val="el-GR"/>
        </w:rPr>
      </w:pPr>
    </w:p>
    <w:p w14:paraId="5D5D9298" w14:textId="77777777" w:rsidR="00937C84" w:rsidRPr="00B175BD" w:rsidRDefault="00937C84" w:rsidP="00A57724">
      <w:pPr>
        <w:rPr>
          <w:lang w:val="el-GR"/>
        </w:rPr>
      </w:pPr>
    </w:p>
    <w:p w14:paraId="69CDADAE" w14:textId="77777777" w:rsidR="00937C84" w:rsidRPr="00B175BD" w:rsidRDefault="00000000" w:rsidP="0073711B">
      <w:pPr>
        <w:pBdr>
          <w:top w:val="single" w:sz="4" w:space="1" w:color="auto"/>
          <w:left w:val="single" w:sz="4" w:space="4" w:color="auto"/>
          <w:bottom w:val="single" w:sz="4" w:space="1" w:color="auto"/>
          <w:right w:val="single" w:sz="4" w:space="4" w:color="auto"/>
        </w:pBdr>
        <w:ind w:left="567" w:hanging="567"/>
        <w:rPr>
          <w:i/>
          <w:lang w:val="el-GR"/>
        </w:rPr>
      </w:pPr>
      <w:r w:rsidRPr="00B175BD">
        <w:rPr>
          <w:b/>
          <w:lang w:val="el-GR"/>
        </w:rPr>
        <w:t>17.</w:t>
      </w:r>
      <w:r w:rsidRPr="00B175BD">
        <w:rPr>
          <w:b/>
          <w:lang w:val="el-GR"/>
        </w:rPr>
        <w:tab/>
        <w:t>ΜΟΝΑΔΙΚΟΣ ΑΝΑΓΝΩΡΙΣΤΙΚΟΣ ΚΩΔΙΚΟΣ – ΔΙΣΔΙΑΣΤΑΤΟΣ ΓΡΑΜΜΩΤΟΣ ΚΩΔΙΚΑΣ (2</w:t>
      </w:r>
      <w:r w:rsidRPr="00F90549">
        <w:rPr>
          <w:b/>
          <w:lang w:val="el-GR"/>
        </w:rPr>
        <w:t>D</w:t>
      </w:r>
      <w:r w:rsidRPr="00B175BD">
        <w:rPr>
          <w:b/>
          <w:lang w:val="el-GR"/>
        </w:rPr>
        <w:t>)</w:t>
      </w:r>
    </w:p>
    <w:p w14:paraId="128CCB99" w14:textId="77777777" w:rsidR="00937C84" w:rsidRPr="00B175BD" w:rsidRDefault="00937C84" w:rsidP="00A57724">
      <w:pPr>
        <w:rPr>
          <w:lang w:val="el-GR"/>
        </w:rPr>
      </w:pPr>
    </w:p>
    <w:p w14:paraId="3E6B68D3" w14:textId="77777777" w:rsidR="00937C84" w:rsidRPr="00B175BD" w:rsidRDefault="00000000" w:rsidP="00A57724">
      <w:pPr>
        <w:rPr>
          <w:lang w:val="el-GR"/>
        </w:rPr>
      </w:pPr>
      <w:r w:rsidRPr="00B175BD">
        <w:rPr>
          <w:highlight w:val="lightGray"/>
          <w:lang w:val="el-GR"/>
        </w:rPr>
        <w:t>Δισδιάστατος γραμμωτός κώδικας (2</w:t>
      </w:r>
      <w:r w:rsidRPr="00F90549">
        <w:rPr>
          <w:highlight w:val="lightGray"/>
          <w:lang w:val="el-GR"/>
        </w:rPr>
        <w:t>D</w:t>
      </w:r>
      <w:r w:rsidRPr="00B175BD">
        <w:rPr>
          <w:highlight w:val="lightGray"/>
          <w:lang w:val="el-GR"/>
        </w:rPr>
        <w:t>) που φέρει τον περιληφθέντα</w:t>
      </w:r>
      <w:r w:rsidR="0073711B" w:rsidRPr="00B175BD">
        <w:rPr>
          <w:highlight w:val="lightGray"/>
          <w:lang w:val="el-GR"/>
        </w:rPr>
        <w:t xml:space="preserve"> μοναδικό αναγνωριστικό κωδικό.</w:t>
      </w:r>
    </w:p>
    <w:p w14:paraId="39A141FE" w14:textId="77777777" w:rsidR="00937C84" w:rsidRPr="00B175BD" w:rsidRDefault="00937C84" w:rsidP="00A57724">
      <w:pPr>
        <w:rPr>
          <w:lang w:val="el-GR"/>
        </w:rPr>
      </w:pPr>
    </w:p>
    <w:p w14:paraId="7A6D70DB" w14:textId="77777777" w:rsidR="00937C84" w:rsidRPr="00B175BD" w:rsidRDefault="00937C84" w:rsidP="00A57724">
      <w:pPr>
        <w:rPr>
          <w:lang w:val="el-GR"/>
        </w:rPr>
      </w:pPr>
    </w:p>
    <w:p w14:paraId="538F7B9E" w14:textId="77777777" w:rsidR="00937C84" w:rsidRPr="00B175BD" w:rsidRDefault="00000000" w:rsidP="0073711B">
      <w:pPr>
        <w:pBdr>
          <w:top w:val="single" w:sz="4" w:space="1" w:color="auto"/>
          <w:left w:val="single" w:sz="4" w:space="4" w:color="auto"/>
          <w:bottom w:val="single" w:sz="4" w:space="1" w:color="auto"/>
          <w:right w:val="single" w:sz="4" w:space="4" w:color="auto"/>
        </w:pBdr>
        <w:ind w:left="567" w:hanging="567"/>
        <w:rPr>
          <w:b/>
          <w:lang w:val="el-GR"/>
        </w:rPr>
      </w:pPr>
      <w:r w:rsidRPr="00B175BD">
        <w:rPr>
          <w:b/>
          <w:lang w:val="el-GR"/>
        </w:rPr>
        <w:t>18.</w:t>
      </w:r>
      <w:r w:rsidRPr="00B175BD">
        <w:rPr>
          <w:b/>
          <w:lang w:val="el-GR"/>
        </w:rPr>
        <w:tab/>
        <w:t>ΜΟΝΑΔΙΚΟΣ ΑΝΑΓΝΩΡΙΣΤΙΚΟΣ ΚΩΔΙΚΟΣ – ΔΕΔΟΜΕΝΑ ΑΝΑΓΝΩΣΙΜΑ ΑΠΟ ΤΟΝ ΑΝΘΡΩΠΟ</w:t>
      </w:r>
    </w:p>
    <w:p w14:paraId="42863231" w14:textId="77777777" w:rsidR="00937C84" w:rsidRPr="00B175BD" w:rsidRDefault="00937C84" w:rsidP="00A57724">
      <w:pPr>
        <w:rPr>
          <w:lang w:val="el-GR"/>
        </w:rPr>
      </w:pPr>
    </w:p>
    <w:p w14:paraId="31405AD1" w14:textId="77777777" w:rsidR="00937C84" w:rsidRPr="00B175BD" w:rsidRDefault="00000000" w:rsidP="00A57724">
      <w:pPr>
        <w:rPr>
          <w:lang w:val="el-GR"/>
        </w:rPr>
      </w:pPr>
      <w:r w:rsidRPr="00F90549">
        <w:rPr>
          <w:lang w:val="el-GR"/>
        </w:rPr>
        <w:t>PC</w:t>
      </w:r>
    </w:p>
    <w:p w14:paraId="0CE8D5AD" w14:textId="77777777" w:rsidR="00937C84" w:rsidRPr="00B175BD" w:rsidRDefault="00000000" w:rsidP="00A57724">
      <w:pPr>
        <w:rPr>
          <w:lang w:val="el-GR"/>
        </w:rPr>
      </w:pPr>
      <w:r w:rsidRPr="00F90549">
        <w:rPr>
          <w:lang w:val="el-GR"/>
        </w:rPr>
        <w:t>SN</w:t>
      </w:r>
    </w:p>
    <w:p w14:paraId="5B5A07D7" w14:textId="77777777" w:rsidR="00937C84" w:rsidRPr="00B175BD" w:rsidRDefault="00000000" w:rsidP="00A57724">
      <w:pPr>
        <w:rPr>
          <w:vanish/>
          <w:lang w:val="el-GR"/>
        </w:rPr>
      </w:pPr>
      <w:r w:rsidRPr="00F90549">
        <w:rPr>
          <w:highlight w:val="lightGray"/>
          <w:lang w:val="el-GR"/>
        </w:rPr>
        <w:t>NN</w:t>
      </w:r>
    </w:p>
    <w:p w14:paraId="27EBB393" w14:textId="77777777" w:rsidR="00937C84" w:rsidRPr="00B175BD" w:rsidRDefault="00000000" w:rsidP="00A57724">
      <w:pPr>
        <w:rPr>
          <w:lang w:val="el-GR"/>
        </w:rPr>
      </w:pPr>
      <w:r w:rsidRPr="00B175BD">
        <w:rPr>
          <w:b/>
          <w:lang w:val="el-GR"/>
        </w:rPr>
        <w:br w:type="page"/>
      </w:r>
    </w:p>
    <w:p w14:paraId="1854DA88" w14:textId="77777777" w:rsidR="00090D5C" w:rsidRPr="00B175BD" w:rsidRDefault="00000000" w:rsidP="00090D5C">
      <w:pPr>
        <w:pBdr>
          <w:top w:val="single" w:sz="4" w:space="1" w:color="auto"/>
          <w:left w:val="single" w:sz="4" w:space="4" w:color="auto"/>
          <w:bottom w:val="single" w:sz="4" w:space="1" w:color="auto"/>
          <w:right w:val="single" w:sz="4" w:space="4" w:color="auto"/>
        </w:pBdr>
        <w:rPr>
          <w:b/>
          <w:lang w:val="el-GR"/>
        </w:rPr>
      </w:pPr>
      <w:r w:rsidRPr="00B175BD">
        <w:rPr>
          <w:b/>
          <w:lang w:val="el-GR"/>
        </w:rPr>
        <w:lastRenderedPageBreak/>
        <w:t xml:space="preserve">ΕΝΔΕΙΞΕΙΣ ΠΟΥ ΠΡΕΠΕΙ ΝΑ ΑΝΑΓΡΑΦΟΝΤΑΙ </w:t>
      </w:r>
      <w:r w:rsidR="00950761" w:rsidRPr="00B175BD">
        <w:rPr>
          <w:b/>
          <w:lang w:val="el-GR"/>
        </w:rPr>
        <w:t>ΣΤΟ ΕΞΩΤΕΡΙΚΟ ΚΟΥΤΙ</w:t>
      </w:r>
    </w:p>
    <w:p w14:paraId="0A505BDE" w14:textId="77777777" w:rsidR="00090D5C" w:rsidRPr="00B175BD" w:rsidRDefault="00090D5C" w:rsidP="00090D5C">
      <w:pPr>
        <w:pBdr>
          <w:top w:val="single" w:sz="4" w:space="1" w:color="auto"/>
          <w:left w:val="single" w:sz="4" w:space="4" w:color="auto"/>
          <w:bottom w:val="single" w:sz="4" w:space="1" w:color="auto"/>
          <w:right w:val="single" w:sz="4" w:space="4" w:color="auto"/>
        </w:pBdr>
        <w:rPr>
          <w:lang w:val="el-GR"/>
        </w:rPr>
      </w:pPr>
    </w:p>
    <w:p w14:paraId="47E0F990" w14:textId="77777777" w:rsidR="00090D5C" w:rsidRPr="00B175BD" w:rsidRDefault="00000000" w:rsidP="00090D5C">
      <w:pPr>
        <w:pBdr>
          <w:top w:val="single" w:sz="4" w:space="1" w:color="auto"/>
          <w:left w:val="single" w:sz="4" w:space="4" w:color="auto"/>
          <w:bottom w:val="single" w:sz="4" w:space="1" w:color="auto"/>
          <w:right w:val="single" w:sz="4" w:space="4" w:color="auto"/>
        </w:pBdr>
        <w:outlineLvl w:val="1"/>
        <w:rPr>
          <w:lang w:val="el-GR"/>
        </w:rPr>
      </w:pPr>
      <w:r w:rsidRPr="00B175BD">
        <w:rPr>
          <w:b/>
          <w:lang w:val="el-GR"/>
        </w:rPr>
        <w:t>ΚΟΥΤΙ Πολλαπλή συσκευασία</w:t>
      </w:r>
      <w:r w:rsidRPr="00B175BD">
        <w:rPr>
          <w:lang w:val="el-GR"/>
        </w:rPr>
        <w:t xml:space="preserve"> </w:t>
      </w:r>
      <w:r w:rsidRPr="00B175BD">
        <w:rPr>
          <w:b/>
          <w:lang w:val="el-GR"/>
        </w:rPr>
        <w:t>(</w:t>
      </w:r>
      <w:r w:rsidR="006D5F25" w:rsidRPr="00B175BD">
        <w:rPr>
          <w:b/>
          <w:lang w:val="el-GR"/>
        </w:rPr>
        <w:t xml:space="preserve">με τρόπο διάθεσης blue </w:t>
      </w:r>
      <w:r w:rsidRPr="00B175BD">
        <w:rPr>
          <w:b/>
          <w:lang w:val="el-GR"/>
        </w:rPr>
        <w:t>box)</w:t>
      </w:r>
    </w:p>
    <w:p w14:paraId="1CD2DFB5" w14:textId="77777777" w:rsidR="00090D5C" w:rsidRPr="00B175BD" w:rsidRDefault="00090D5C" w:rsidP="00A57724">
      <w:pPr>
        <w:rPr>
          <w:lang w:val="el-GR"/>
        </w:rPr>
      </w:pPr>
    </w:p>
    <w:p w14:paraId="60DCE6CA" w14:textId="77777777" w:rsidR="00C55B10" w:rsidRPr="00B175BD" w:rsidRDefault="00C55B10" w:rsidP="00C55B10">
      <w:pPr>
        <w:rPr>
          <w:lang w:val="el-GR"/>
        </w:rPr>
      </w:pPr>
    </w:p>
    <w:p w14:paraId="158EAA87"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1.</w:t>
      </w:r>
      <w:r w:rsidRPr="00B175BD">
        <w:rPr>
          <w:b/>
          <w:lang w:val="el-GR"/>
        </w:rPr>
        <w:tab/>
        <w:t>ΟΝΟΜΑΣΙΑ ΤΟΥ ΦΑΡΜΑΚΕΥΤΙΚΟΥ ΠΡΟΪΟΝΤΟΣ</w:t>
      </w:r>
    </w:p>
    <w:p w14:paraId="1D30BA09" w14:textId="77777777" w:rsidR="00C55B10" w:rsidRPr="00B175BD" w:rsidRDefault="00C55B10" w:rsidP="00C55B10">
      <w:pPr>
        <w:rPr>
          <w:lang w:val="el-GR"/>
        </w:rPr>
      </w:pPr>
    </w:p>
    <w:p w14:paraId="715DBF90" w14:textId="77777777" w:rsidR="00937C84" w:rsidRPr="00B175BD" w:rsidRDefault="00000000" w:rsidP="00A57724">
      <w:pPr>
        <w:rPr>
          <w:lang w:val="el-GR"/>
        </w:rPr>
      </w:pPr>
      <w:r w:rsidRPr="00B175BD">
        <w:rPr>
          <w:lang w:val="el-GR"/>
        </w:rPr>
        <w:t>Venclyxto 100</w:t>
      </w:r>
      <w:r w:rsidRPr="00F90549">
        <w:rPr>
          <w:lang w:val="el-GR"/>
        </w:rPr>
        <w:t> mg</w:t>
      </w:r>
      <w:r w:rsidRPr="00B175BD">
        <w:rPr>
          <w:lang w:val="el-GR"/>
        </w:rPr>
        <w:t xml:space="preserve"> επικαλυμμένα με λεπτό υμένιο δισκία</w:t>
      </w:r>
    </w:p>
    <w:p w14:paraId="348ADE6A" w14:textId="77777777" w:rsidR="00937C84" w:rsidRPr="00B175BD" w:rsidRDefault="00000000" w:rsidP="00A57724">
      <w:pPr>
        <w:rPr>
          <w:lang w:val="el-GR"/>
        </w:rPr>
      </w:pPr>
      <w:r w:rsidRPr="00F90549">
        <w:rPr>
          <w:lang w:val="el-GR"/>
        </w:rPr>
        <w:t>venetoclax</w:t>
      </w:r>
    </w:p>
    <w:p w14:paraId="4E835FF3" w14:textId="77777777" w:rsidR="00937C84" w:rsidRPr="00B175BD" w:rsidRDefault="00937C84" w:rsidP="00A57724">
      <w:pPr>
        <w:rPr>
          <w:lang w:val="el-GR"/>
        </w:rPr>
      </w:pPr>
    </w:p>
    <w:p w14:paraId="2104C625" w14:textId="77777777" w:rsidR="00C55B10" w:rsidRPr="00B175BD" w:rsidRDefault="00C55B10" w:rsidP="00C55B10">
      <w:pPr>
        <w:rPr>
          <w:lang w:val="el-GR"/>
        </w:rPr>
      </w:pPr>
    </w:p>
    <w:p w14:paraId="4F323D40"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2.</w:t>
      </w:r>
      <w:r w:rsidRPr="00B175BD">
        <w:rPr>
          <w:b/>
          <w:lang w:val="el-GR"/>
        </w:rPr>
        <w:tab/>
        <w:t>ΣΥΝΘΕΣΗ ΣΕ ΔΡΑΣΤΙΚΗ(ΕΣ) ΟΥΣΙΑ(ΕΣ)</w:t>
      </w:r>
    </w:p>
    <w:p w14:paraId="5564A8D9" w14:textId="77777777" w:rsidR="00C55B10" w:rsidRPr="00B175BD" w:rsidRDefault="00C55B10" w:rsidP="00C55B10">
      <w:pPr>
        <w:rPr>
          <w:lang w:val="el-GR"/>
        </w:rPr>
      </w:pPr>
    </w:p>
    <w:p w14:paraId="11AE7C8E" w14:textId="77777777" w:rsidR="00937C84" w:rsidRPr="00B175BD" w:rsidRDefault="00000000" w:rsidP="00A57724">
      <w:pPr>
        <w:rPr>
          <w:lang w:val="el-GR"/>
        </w:rPr>
      </w:pPr>
      <w:r w:rsidRPr="00B175BD">
        <w:rPr>
          <w:lang w:val="el-GR"/>
        </w:rPr>
        <w:t>Κάθε επικαλυμμένο με λεπτό υμένιο δισκίο περιέχει 100</w:t>
      </w:r>
      <w:r w:rsidRPr="00F90549">
        <w:rPr>
          <w:lang w:val="el-GR"/>
        </w:rPr>
        <w:t> mg</w:t>
      </w:r>
      <w:r w:rsidRPr="00B175BD">
        <w:rPr>
          <w:lang w:val="el-GR"/>
        </w:rPr>
        <w:t xml:space="preserve"> </w:t>
      </w:r>
      <w:r w:rsidRPr="00F90549">
        <w:rPr>
          <w:lang w:val="el-GR"/>
        </w:rPr>
        <w:t>venetoclax</w:t>
      </w:r>
      <w:r w:rsidRPr="00B175BD">
        <w:rPr>
          <w:lang w:val="el-GR"/>
        </w:rPr>
        <w:t>.</w:t>
      </w:r>
    </w:p>
    <w:p w14:paraId="6DED0064" w14:textId="77777777" w:rsidR="00937C84" w:rsidRPr="00B175BD" w:rsidRDefault="00937C84" w:rsidP="00A57724">
      <w:pPr>
        <w:rPr>
          <w:lang w:val="el-GR"/>
        </w:rPr>
      </w:pPr>
    </w:p>
    <w:p w14:paraId="3834EDFF" w14:textId="77777777" w:rsidR="00C55B10" w:rsidRPr="00B175BD" w:rsidRDefault="00C55B10" w:rsidP="00C55B10">
      <w:pPr>
        <w:rPr>
          <w:lang w:val="el-GR"/>
        </w:rPr>
      </w:pPr>
    </w:p>
    <w:p w14:paraId="619B183E"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3.</w:t>
      </w:r>
      <w:r w:rsidRPr="00B175BD">
        <w:rPr>
          <w:b/>
          <w:lang w:val="el-GR"/>
        </w:rPr>
        <w:tab/>
        <w:t>ΚΑΤΑΛΟΓΟΣ ΕΚΔΟΧΩΝ</w:t>
      </w:r>
    </w:p>
    <w:p w14:paraId="15FDDCBD" w14:textId="77777777" w:rsidR="00C55B10" w:rsidRPr="00B175BD" w:rsidRDefault="00C55B10" w:rsidP="00C55B10">
      <w:pPr>
        <w:rPr>
          <w:lang w:val="el-GR"/>
        </w:rPr>
      </w:pPr>
    </w:p>
    <w:p w14:paraId="470A0CCF" w14:textId="77777777" w:rsidR="00413EFF" w:rsidRPr="00B175BD" w:rsidRDefault="00413EFF" w:rsidP="00413EFF">
      <w:pPr>
        <w:rPr>
          <w:lang w:val="el-GR"/>
        </w:rPr>
      </w:pPr>
    </w:p>
    <w:p w14:paraId="679A4C58" w14:textId="77777777" w:rsidR="00413EFF" w:rsidRPr="00B175BD" w:rsidRDefault="00000000" w:rsidP="00413EFF">
      <w:pPr>
        <w:pBdr>
          <w:top w:val="single" w:sz="4" w:space="1" w:color="auto"/>
          <w:left w:val="single" w:sz="4" w:space="4" w:color="auto"/>
          <w:bottom w:val="single" w:sz="4" w:space="1" w:color="auto"/>
          <w:right w:val="single" w:sz="4" w:space="4" w:color="auto"/>
        </w:pBdr>
        <w:rPr>
          <w:lang w:val="el-GR"/>
        </w:rPr>
      </w:pPr>
      <w:r w:rsidRPr="00B175BD">
        <w:rPr>
          <w:b/>
          <w:lang w:val="el-GR"/>
        </w:rPr>
        <w:t>4.</w:t>
      </w:r>
      <w:r w:rsidRPr="00B175BD">
        <w:rPr>
          <w:b/>
          <w:lang w:val="el-GR"/>
        </w:rPr>
        <w:tab/>
        <w:t>ΦΑΡΜΑΚΟΤΕΧΝΙΚΗ ΜΟΡΦΗ ΚΑΙ ΠΕΡΙΕΧΟΜΕΝΟ</w:t>
      </w:r>
    </w:p>
    <w:p w14:paraId="256FC26F" w14:textId="77777777" w:rsidR="00413EFF" w:rsidRPr="00B175BD" w:rsidRDefault="00413EFF" w:rsidP="00413EFF">
      <w:pPr>
        <w:rPr>
          <w:lang w:val="el-GR"/>
        </w:rPr>
      </w:pPr>
    </w:p>
    <w:p w14:paraId="4B82D678" w14:textId="77777777" w:rsidR="00950761" w:rsidRPr="00B175BD" w:rsidRDefault="00000000" w:rsidP="00A57724">
      <w:pPr>
        <w:rPr>
          <w:lang w:val="el-GR"/>
        </w:rPr>
      </w:pPr>
      <w:r w:rsidRPr="00B175BD">
        <w:rPr>
          <w:highlight w:val="lightGray"/>
          <w:lang w:val="el-GR"/>
        </w:rPr>
        <w:t>Επικαλυμμένο με λεπτό υμένιο δισκίο</w:t>
      </w:r>
      <w:r w:rsidRPr="00B175BD">
        <w:rPr>
          <w:lang w:val="el-GR"/>
        </w:rPr>
        <w:t xml:space="preserve"> </w:t>
      </w:r>
    </w:p>
    <w:p w14:paraId="756A91A2" w14:textId="77777777" w:rsidR="00950761" w:rsidRPr="00B175BD" w:rsidRDefault="00950761" w:rsidP="00A57724">
      <w:pPr>
        <w:rPr>
          <w:lang w:val="el-GR"/>
        </w:rPr>
      </w:pPr>
    </w:p>
    <w:p w14:paraId="1461DE1A" w14:textId="77777777" w:rsidR="00937C84" w:rsidRPr="00B175BD" w:rsidRDefault="00000000" w:rsidP="00A57724">
      <w:pPr>
        <w:rPr>
          <w:lang w:val="el-GR"/>
        </w:rPr>
      </w:pPr>
      <w:r w:rsidRPr="00B175BD">
        <w:rPr>
          <w:lang w:val="el-GR"/>
        </w:rPr>
        <w:t xml:space="preserve">Πολλαπλή συσκευασία: 112 (4 </w:t>
      </w:r>
      <w:r w:rsidR="0098148C" w:rsidRPr="00F90549">
        <w:rPr>
          <w:lang w:val="el-GR"/>
        </w:rPr>
        <w:t>x</w:t>
      </w:r>
      <w:r w:rsidRPr="00B175BD">
        <w:rPr>
          <w:lang w:val="el-GR"/>
        </w:rPr>
        <w:t xml:space="preserve"> 28) επικαλυμμένα με λεπτό υμένιο δισκία</w:t>
      </w:r>
    </w:p>
    <w:p w14:paraId="099254CE" w14:textId="77777777" w:rsidR="00937C84" w:rsidRPr="00B175BD" w:rsidRDefault="00937C84" w:rsidP="00A57724">
      <w:pPr>
        <w:rPr>
          <w:lang w:val="el-GR"/>
        </w:rPr>
      </w:pPr>
    </w:p>
    <w:p w14:paraId="4DCC0FA4" w14:textId="77777777" w:rsidR="00E55B7E" w:rsidRPr="00B175BD" w:rsidRDefault="00E55B7E" w:rsidP="00E55B7E">
      <w:pPr>
        <w:rPr>
          <w:lang w:val="el-GR"/>
        </w:rPr>
      </w:pPr>
    </w:p>
    <w:p w14:paraId="2880F83F" w14:textId="77777777" w:rsidR="00E55B7E" w:rsidRPr="00B175BD" w:rsidRDefault="00000000" w:rsidP="00E55B7E">
      <w:pPr>
        <w:pBdr>
          <w:top w:val="single" w:sz="4" w:space="1" w:color="auto"/>
          <w:left w:val="single" w:sz="4" w:space="4" w:color="auto"/>
          <w:bottom w:val="single" w:sz="4" w:space="1" w:color="auto"/>
          <w:right w:val="single" w:sz="4" w:space="4" w:color="auto"/>
        </w:pBdr>
        <w:rPr>
          <w:lang w:val="el-GR"/>
        </w:rPr>
      </w:pPr>
      <w:r w:rsidRPr="00B175BD">
        <w:rPr>
          <w:b/>
          <w:lang w:val="el-GR"/>
        </w:rPr>
        <w:t>5.</w:t>
      </w:r>
      <w:r w:rsidRPr="00B175BD">
        <w:rPr>
          <w:b/>
          <w:lang w:val="el-GR"/>
        </w:rPr>
        <w:tab/>
        <w:t>ΤΡΟΠΟΣ ΚΑΙ ΟΔΟΣ(ΟΙ) ΧΟΡΗΓΗΣΗΣ</w:t>
      </w:r>
    </w:p>
    <w:p w14:paraId="76C0516A" w14:textId="77777777" w:rsidR="00E55B7E" w:rsidRPr="00B175BD" w:rsidRDefault="00E55B7E" w:rsidP="00E55B7E">
      <w:pPr>
        <w:rPr>
          <w:lang w:val="el-GR"/>
        </w:rPr>
      </w:pPr>
    </w:p>
    <w:p w14:paraId="4B00491E" w14:textId="77777777" w:rsidR="00937C84" w:rsidRPr="00B175BD" w:rsidRDefault="00000000" w:rsidP="00A57724">
      <w:pPr>
        <w:rPr>
          <w:lang w:val="el-GR"/>
        </w:rPr>
      </w:pPr>
      <w:r w:rsidRPr="00B175BD">
        <w:rPr>
          <w:lang w:val="el-GR"/>
        </w:rPr>
        <w:t>Διαβάστε το φύλλο οδηγιών χρήσης πριν από τη χρήση. Είναι σημαντικό να ακολουθήσετε όλες τις οδηγίες που αναφέρονται στην ενότητα «Πώς να πάρετε» του φύλλου οδηγιών χρήσης.</w:t>
      </w:r>
    </w:p>
    <w:p w14:paraId="6501D63E" w14:textId="77777777" w:rsidR="00937C84" w:rsidRPr="00B175BD" w:rsidRDefault="00937C84" w:rsidP="00A57724">
      <w:pPr>
        <w:rPr>
          <w:lang w:val="el-GR"/>
        </w:rPr>
      </w:pPr>
    </w:p>
    <w:p w14:paraId="1284FA45" w14:textId="77777777" w:rsidR="00950761" w:rsidRPr="00B175BD" w:rsidRDefault="00000000" w:rsidP="00950761">
      <w:pPr>
        <w:rPr>
          <w:lang w:val="el-GR"/>
        </w:rPr>
      </w:pPr>
      <w:r w:rsidRPr="00B175BD">
        <w:rPr>
          <w:lang w:val="el-GR"/>
        </w:rPr>
        <w:t>Από του στόματος χρήση.</w:t>
      </w:r>
    </w:p>
    <w:p w14:paraId="1281D235" w14:textId="77777777" w:rsidR="00950761" w:rsidRPr="00B175BD" w:rsidRDefault="00950761" w:rsidP="00950761">
      <w:pPr>
        <w:rPr>
          <w:lang w:val="el-GR"/>
        </w:rPr>
      </w:pPr>
    </w:p>
    <w:p w14:paraId="1969E405" w14:textId="77777777" w:rsidR="00E55B7E" w:rsidRPr="00B175BD" w:rsidRDefault="00E55B7E" w:rsidP="00E55B7E">
      <w:pPr>
        <w:rPr>
          <w:lang w:val="el-GR"/>
        </w:rPr>
      </w:pPr>
    </w:p>
    <w:p w14:paraId="0E5D401A" w14:textId="77777777" w:rsidR="00E55B7E" w:rsidRPr="00B175BD" w:rsidRDefault="00000000" w:rsidP="00E55B7E">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t>6.</w:t>
      </w:r>
      <w:r w:rsidRPr="00B175BD">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70E656" w14:textId="77777777" w:rsidR="00E55B7E" w:rsidRPr="00B175BD" w:rsidRDefault="00E55B7E" w:rsidP="00E55B7E">
      <w:pPr>
        <w:rPr>
          <w:lang w:val="el-GR"/>
        </w:rPr>
      </w:pPr>
    </w:p>
    <w:p w14:paraId="48413042" w14:textId="77777777" w:rsidR="00937C84" w:rsidRPr="00B175BD" w:rsidRDefault="00000000" w:rsidP="00A57724">
      <w:pPr>
        <w:rPr>
          <w:lang w:val="el-GR"/>
        </w:rPr>
      </w:pPr>
      <w:r w:rsidRPr="00B175BD">
        <w:rPr>
          <w:lang w:val="el-GR"/>
        </w:rPr>
        <w:t>Να φυλάσσεται σε θέση, την οποία δεν βλέπουν και δεν προσεγγίζουν τα παιδιά.</w:t>
      </w:r>
    </w:p>
    <w:p w14:paraId="07E5249A" w14:textId="77777777" w:rsidR="00937C84" w:rsidRPr="00B175BD" w:rsidRDefault="00937C84" w:rsidP="00A57724">
      <w:pPr>
        <w:rPr>
          <w:lang w:val="el-GR"/>
        </w:rPr>
      </w:pPr>
    </w:p>
    <w:p w14:paraId="7CB9EC80" w14:textId="77777777" w:rsidR="00C35447" w:rsidRPr="00B175BD" w:rsidRDefault="00C35447" w:rsidP="00C35447">
      <w:pPr>
        <w:rPr>
          <w:lang w:val="el-GR"/>
        </w:rPr>
      </w:pPr>
    </w:p>
    <w:p w14:paraId="03B2F26D"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7.</w:t>
      </w:r>
      <w:r w:rsidRPr="00B175BD">
        <w:rPr>
          <w:b/>
          <w:lang w:val="el-GR"/>
        </w:rPr>
        <w:tab/>
        <w:t>ΑΛΛΗ(ΕΣ) ΕΙΔΙΚΗ(ΕΣ) ΠΡΟΕΙΔΟΠΟΙΗΣΗ(ΕΙΣ), ΕΑΝ ΕΙΝΑΙ ΑΠΑΡΑΙΤΗΤΗ(ΕΣ)</w:t>
      </w:r>
    </w:p>
    <w:p w14:paraId="030ADFE5" w14:textId="77777777" w:rsidR="00C35447" w:rsidRPr="00B175BD" w:rsidRDefault="00C35447" w:rsidP="00C35447">
      <w:pPr>
        <w:rPr>
          <w:lang w:val="el-GR"/>
        </w:rPr>
      </w:pPr>
    </w:p>
    <w:p w14:paraId="533C12AE" w14:textId="77777777" w:rsidR="00C35447" w:rsidRPr="00B175BD" w:rsidRDefault="00C35447" w:rsidP="00C35447">
      <w:pPr>
        <w:rPr>
          <w:lang w:val="el-GR"/>
        </w:rPr>
      </w:pPr>
    </w:p>
    <w:p w14:paraId="42A589C9"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8.</w:t>
      </w:r>
      <w:r w:rsidRPr="00B175BD">
        <w:rPr>
          <w:b/>
          <w:lang w:val="el-GR"/>
        </w:rPr>
        <w:tab/>
        <w:t>ΗΜΕΡΟΜΗΝΙΑ ΛΗΞΗΣ</w:t>
      </w:r>
    </w:p>
    <w:p w14:paraId="63A3B610" w14:textId="77777777" w:rsidR="00C35447" w:rsidRPr="00B175BD" w:rsidRDefault="00C35447" w:rsidP="00C35447">
      <w:pPr>
        <w:rPr>
          <w:lang w:val="el-GR"/>
        </w:rPr>
      </w:pPr>
    </w:p>
    <w:p w14:paraId="1A8C800C" w14:textId="77777777" w:rsidR="00C35447" w:rsidRPr="00B175BD" w:rsidRDefault="00000000" w:rsidP="00C35447">
      <w:pPr>
        <w:rPr>
          <w:lang w:val="el-GR"/>
        </w:rPr>
      </w:pPr>
      <w:r w:rsidRPr="00B175BD">
        <w:rPr>
          <w:lang w:val="el-GR"/>
        </w:rPr>
        <w:t>ΛΗΞΗ</w:t>
      </w:r>
    </w:p>
    <w:p w14:paraId="1B1905FB" w14:textId="77777777" w:rsidR="00C35447" w:rsidRPr="00B175BD" w:rsidRDefault="00C35447" w:rsidP="00C35447">
      <w:pPr>
        <w:rPr>
          <w:lang w:val="el-GR"/>
        </w:rPr>
      </w:pPr>
    </w:p>
    <w:p w14:paraId="2A073BD0" w14:textId="77777777" w:rsidR="00C35447" w:rsidRPr="00B175BD" w:rsidRDefault="00C35447" w:rsidP="00C35447">
      <w:pPr>
        <w:rPr>
          <w:lang w:val="el-GR"/>
        </w:rPr>
      </w:pPr>
    </w:p>
    <w:p w14:paraId="728E54EE"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9.</w:t>
      </w:r>
      <w:r w:rsidRPr="00B175BD">
        <w:rPr>
          <w:b/>
          <w:lang w:val="el-GR"/>
        </w:rPr>
        <w:tab/>
        <w:t>ΕΙΔΙΚΕΣ ΣΥΝΘΗΚΕΣ ΦΥΛΑΞΗΣ</w:t>
      </w:r>
    </w:p>
    <w:p w14:paraId="595D1B68" w14:textId="77777777" w:rsidR="00C35447" w:rsidRPr="00B175BD" w:rsidRDefault="00C35447" w:rsidP="00C35447">
      <w:pPr>
        <w:rPr>
          <w:lang w:val="el-GR"/>
        </w:rPr>
      </w:pPr>
    </w:p>
    <w:p w14:paraId="63F142D0" w14:textId="77777777" w:rsidR="00C35447" w:rsidRPr="00B175BD" w:rsidRDefault="00C35447" w:rsidP="00C35447">
      <w:pPr>
        <w:rPr>
          <w:lang w:val="el-GR"/>
        </w:rPr>
      </w:pPr>
    </w:p>
    <w:p w14:paraId="399D2431" w14:textId="77777777" w:rsidR="00C35447" w:rsidRPr="00B175BD" w:rsidRDefault="00000000" w:rsidP="00C35447">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lastRenderedPageBreak/>
        <w:t>10.</w:t>
      </w:r>
      <w:r w:rsidRPr="00B175BD">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C824497" w14:textId="77777777" w:rsidR="00C35447" w:rsidRPr="00B175BD" w:rsidRDefault="00C35447" w:rsidP="00C35447">
      <w:pPr>
        <w:rPr>
          <w:lang w:val="el-GR"/>
        </w:rPr>
      </w:pPr>
    </w:p>
    <w:p w14:paraId="0C8E3810" w14:textId="77777777" w:rsidR="00C35447" w:rsidRPr="00B175BD" w:rsidRDefault="00C35447" w:rsidP="00C35447">
      <w:pPr>
        <w:rPr>
          <w:lang w:val="el-GR"/>
        </w:rPr>
      </w:pPr>
    </w:p>
    <w:p w14:paraId="4709842C"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11.</w:t>
      </w:r>
      <w:r w:rsidRPr="00B175BD">
        <w:rPr>
          <w:b/>
          <w:lang w:val="el-GR"/>
        </w:rPr>
        <w:tab/>
        <w:t>ΟΝΟΜΑ ΚΑΙ ΔΙΕΥΘΥΝΣΗ ΚΑΤΟΧΟΥ ΤΗΣ ΑΔΕΙΑΣ ΚΥΚΛΟΦΟΡΙΑΣ</w:t>
      </w:r>
    </w:p>
    <w:p w14:paraId="532054F7" w14:textId="77777777" w:rsidR="00C35447" w:rsidRPr="00B175BD" w:rsidRDefault="00C35447" w:rsidP="00C35447">
      <w:pPr>
        <w:rPr>
          <w:lang w:val="el-GR"/>
        </w:rPr>
      </w:pPr>
    </w:p>
    <w:p w14:paraId="1A685E6D" w14:textId="77777777" w:rsidR="00FF4364" w:rsidRPr="001D3C64" w:rsidRDefault="00000000" w:rsidP="00FF4364">
      <w:pPr>
        <w:keepNext/>
        <w:autoSpaceDE w:val="0"/>
        <w:autoSpaceDN w:val="0"/>
        <w:adjustRightInd w:val="0"/>
        <w:spacing w:line="240" w:lineRule="atLeast"/>
        <w:rPr>
          <w:lang w:val="de-DE" w:eastAsia="en-GB"/>
        </w:rPr>
      </w:pPr>
      <w:r w:rsidRPr="001D3C64">
        <w:rPr>
          <w:lang w:val="de-DE" w:eastAsia="en-GB"/>
        </w:rPr>
        <w:t>AbbVie Deutschland GmbH &amp; Co. KG</w:t>
      </w:r>
    </w:p>
    <w:p w14:paraId="30FB3525" w14:textId="77777777" w:rsidR="00FF4364" w:rsidRPr="00232875" w:rsidRDefault="00000000" w:rsidP="00FF4364">
      <w:pPr>
        <w:keepNext/>
        <w:autoSpaceDE w:val="0"/>
        <w:autoSpaceDN w:val="0"/>
        <w:adjustRightInd w:val="0"/>
        <w:spacing w:line="240" w:lineRule="atLeast"/>
        <w:rPr>
          <w:lang w:val="de-DE" w:eastAsia="en-GB"/>
        </w:rPr>
      </w:pPr>
      <w:r w:rsidRPr="001D3C64">
        <w:rPr>
          <w:lang w:val="de-DE" w:eastAsia="en-GB"/>
        </w:rPr>
        <w:t>Knollstrasse</w:t>
      </w:r>
    </w:p>
    <w:p w14:paraId="3032931A" w14:textId="77777777" w:rsidR="00FF4364" w:rsidRPr="00B175BD" w:rsidRDefault="00000000" w:rsidP="00FF4364">
      <w:pPr>
        <w:keepNext/>
        <w:autoSpaceDE w:val="0"/>
        <w:autoSpaceDN w:val="0"/>
        <w:adjustRightInd w:val="0"/>
        <w:spacing w:line="240" w:lineRule="atLeast"/>
        <w:rPr>
          <w:lang w:val="el-GR" w:eastAsia="en-GB"/>
        </w:rPr>
      </w:pPr>
      <w:r w:rsidRPr="00B175BD">
        <w:rPr>
          <w:lang w:val="el-GR" w:eastAsia="en-GB"/>
        </w:rPr>
        <w:t xml:space="preserve">67061 </w:t>
      </w:r>
      <w:r w:rsidRPr="00F90549">
        <w:rPr>
          <w:lang w:val="el-GR" w:eastAsia="en-GB"/>
        </w:rPr>
        <w:t>Ludwigshafen</w:t>
      </w:r>
    </w:p>
    <w:p w14:paraId="1F420AF0" w14:textId="77777777" w:rsidR="00FF4364" w:rsidRPr="00B175BD" w:rsidRDefault="00000000" w:rsidP="00FF4364">
      <w:pPr>
        <w:pStyle w:val="EMEANormal"/>
        <w:rPr>
          <w:szCs w:val="22"/>
          <w:lang w:val="el-GR"/>
        </w:rPr>
      </w:pPr>
      <w:r w:rsidRPr="00B175BD">
        <w:rPr>
          <w:szCs w:val="22"/>
          <w:lang w:val="el-GR" w:eastAsia="en-GB"/>
        </w:rPr>
        <w:t>Γερμανία</w:t>
      </w:r>
    </w:p>
    <w:p w14:paraId="43AA5F65" w14:textId="77777777" w:rsidR="00C35447" w:rsidRPr="00B175BD" w:rsidRDefault="00C35447" w:rsidP="00C35447">
      <w:pPr>
        <w:rPr>
          <w:lang w:val="el-GR"/>
        </w:rPr>
      </w:pPr>
    </w:p>
    <w:p w14:paraId="7A1A8718" w14:textId="77777777" w:rsidR="00DA4E1A" w:rsidRPr="00B175BD" w:rsidRDefault="00DA4E1A" w:rsidP="00C35447">
      <w:pPr>
        <w:rPr>
          <w:lang w:val="el-GR"/>
        </w:rPr>
      </w:pPr>
    </w:p>
    <w:p w14:paraId="66BDA904" w14:textId="77777777" w:rsidR="00C35447" w:rsidRPr="00B175BD" w:rsidRDefault="00000000" w:rsidP="00C35447">
      <w:pPr>
        <w:pBdr>
          <w:top w:val="single" w:sz="4" w:space="1" w:color="auto"/>
          <w:left w:val="single" w:sz="4" w:space="4" w:color="auto"/>
          <w:bottom w:val="single" w:sz="4" w:space="1" w:color="auto"/>
          <w:right w:val="single" w:sz="4" w:space="4" w:color="auto"/>
        </w:pBdr>
        <w:rPr>
          <w:b/>
          <w:lang w:val="el-GR"/>
        </w:rPr>
      </w:pPr>
      <w:r w:rsidRPr="00B175BD">
        <w:rPr>
          <w:b/>
          <w:lang w:val="el-GR"/>
        </w:rPr>
        <w:t>12.</w:t>
      </w:r>
      <w:r w:rsidRPr="00B175BD">
        <w:rPr>
          <w:b/>
          <w:lang w:val="el-GR"/>
        </w:rPr>
        <w:tab/>
        <w:t>ΑΡΙΘΜΟΣ(ΟΙ) ΑΔΕΙΑΣ ΚΥΚΛΟΦΟΡΙΑΣ</w:t>
      </w:r>
    </w:p>
    <w:p w14:paraId="1509DDB1" w14:textId="77777777" w:rsidR="00C35447" w:rsidRPr="00B175BD" w:rsidRDefault="00C35447" w:rsidP="00C35447">
      <w:pPr>
        <w:rPr>
          <w:lang w:val="el-GR"/>
        </w:rPr>
      </w:pPr>
    </w:p>
    <w:p w14:paraId="368A7D9B" w14:textId="77777777" w:rsidR="008F1EC5" w:rsidRPr="00B175BD" w:rsidRDefault="00000000" w:rsidP="008F1EC5">
      <w:pPr>
        <w:rPr>
          <w:noProof/>
          <w:lang w:val="el-GR"/>
        </w:rPr>
      </w:pPr>
      <w:r w:rsidRPr="00F90549">
        <w:rPr>
          <w:rFonts w:cs="Verdana"/>
          <w:color w:val="000000"/>
          <w:lang w:val="el-GR"/>
        </w:rPr>
        <w:t>EU</w:t>
      </w:r>
      <w:r w:rsidRPr="00B175BD">
        <w:rPr>
          <w:rFonts w:cs="Verdana"/>
          <w:color w:val="000000"/>
          <w:lang w:val="el-GR"/>
        </w:rPr>
        <w:t>/1/16/1138/007</w:t>
      </w:r>
    </w:p>
    <w:p w14:paraId="7A0186E3" w14:textId="77777777" w:rsidR="008F1EC5" w:rsidRPr="00B175BD" w:rsidRDefault="008F1EC5" w:rsidP="00C35447">
      <w:pPr>
        <w:rPr>
          <w:lang w:val="el-GR"/>
        </w:rPr>
      </w:pPr>
    </w:p>
    <w:p w14:paraId="27A09BAA" w14:textId="77777777" w:rsidR="00C35447" w:rsidRPr="00B175BD" w:rsidRDefault="00C35447" w:rsidP="00C35447">
      <w:pPr>
        <w:rPr>
          <w:lang w:val="el-GR"/>
        </w:rPr>
      </w:pPr>
    </w:p>
    <w:p w14:paraId="5780A37F"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13.</w:t>
      </w:r>
      <w:r w:rsidRPr="00B175BD">
        <w:rPr>
          <w:b/>
          <w:lang w:val="el-GR"/>
        </w:rPr>
        <w:tab/>
        <w:t>ΑΡΙΘΜΟΣ ΠΑΡΤΙΔΑΣ</w:t>
      </w:r>
    </w:p>
    <w:p w14:paraId="7D0D17B3" w14:textId="77777777" w:rsidR="00C35447" w:rsidRPr="00B175BD" w:rsidRDefault="00C35447" w:rsidP="00C35447">
      <w:pPr>
        <w:rPr>
          <w:lang w:val="el-GR"/>
        </w:rPr>
      </w:pPr>
    </w:p>
    <w:p w14:paraId="7A5322B0" w14:textId="77777777" w:rsidR="00C35447" w:rsidRPr="00B175BD" w:rsidRDefault="00000000" w:rsidP="00C35447">
      <w:pPr>
        <w:rPr>
          <w:lang w:val="el-GR"/>
        </w:rPr>
      </w:pPr>
      <w:r w:rsidRPr="00B175BD">
        <w:rPr>
          <w:lang w:val="el-GR"/>
        </w:rPr>
        <w:t>Παρτίδα</w:t>
      </w:r>
    </w:p>
    <w:p w14:paraId="6266B318" w14:textId="77777777" w:rsidR="00C35447" w:rsidRPr="00B175BD" w:rsidRDefault="00C35447" w:rsidP="00C35447">
      <w:pPr>
        <w:rPr>
          <w:lang w:val="el-GR"/>
        </w:rPr>
      </w:pPr>
    </w:p>
    <w:p w14:paraId="18F194FC" w14:textId="77777777" w:rsidR="00C35447" w:rsidRPr="00B175BD" w:rsidRDefault="00C35447" w:rsidP="00C35447">
      <w:pPr>
        <w:rPr>
          <w:lang w:val="el-GR"/>
        </w:rPr>
      </w:pPr>
    </w:p>
    <w:p w14:paraId="06ED454B"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14.</w:t>
      </w:r>
      <w:r w:rsidRPr="00B175BD">
        <w:rPr>
          <w:b/>
          <w:lang w:val="el-GR"/>
        </w:rPr>
        <w:tab/>
        <w:t>ΓΕΝΙΚΗ ΚΑΤΑΤΑΞΗ ΓΙΑ ΤΗ ΔΙΑΘΕΣΗ</w:t>
      </w:r>
    </w:p>
    <w:p w14:paraId="5787F522" w14:textId="77777777" w:rsidR="00C35447" w:rsidRPr="00B175BD" w:rsidRDefault="00C35447" w:rsidP="00C35447">
      <w:pPr>
        <w:rPr>
          <w:lang w:val="el-GR"/>
        </w:rPr>
      </w:pPr>
    </w:p>
    <w:p w14:paraId="15D3FD9C" w14:textId="77777777" w:rsidR="00C35447" w:rsidRPr="00B175BD" w:rsidRDefault="00C35447" w:rsidP="00C35447">
      <w:pPr>
        <w:rPr>
          <w:lang w:val="el-GR"/>
        </w:rPr>
      </w:pPr>
    </w:p>
    <w:p w14:paraId="00B4FE80"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15.</w:t>
      </w:r>
      <w:r w:rsidRPr="00B175BD">
        <w:rPr>
          <w:b/>
          <w:lang w:val="el-GR"/>
        </w:rPr>
        <w:tab/>
        <w:t>ΟΔΗΓΙΕΣ ΧΡΗΣΗΣ</w:t>
      </w:r>
    </w:p>
    <w:p w14:paraId="3A942A26" w14:textId="77777777" w:rsidR="00C35447" w:rsidRPr="00B175BD" w:rsidRDefault="00C35447" w:rsidP="00C35447">
      <w:pPr>
        <w:rPr>
          <w:lang w:val="el-GR"/>
        </w:rPr>
      </w:pPr>
    </w:p>
    <w:p w14:paraId="6121CFBE" w14:textId="77777777" w:rsidR="00C35447" w:rsidRPr="00B175BD" w:rsidRDefault="00C35447" w:rsidP="00C35447">
      <w:pPr>
        <w:rPr>
          <w:lang w:val="el-GR"/>
        </w:rPr>
      </w:pPr>
    </w:p>
    <w:p w14:paraId="692B8C74"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16.</w:t>
      </w:r>
      <w:r w:rsidRPr="00B175BD">
        <w:rPr>
          <w:b/>
          <w:lang w:val="el-GR"/>
        </w:rPr>
        <w:tab/>
        <w:t xml:space="preserve">ΠΛΗΡΟΦΟΡΙΕΣ ΣΕ </w:t>
      </w:r>
      <w:r w:rsidRPr="00F90549">
        <w:rPr>
          <w:b/>
          <w:lang w:val="el-GR"/>
        </w:rPr>
        <w:t>BRAILLE</w:t>
      </w:r>
    </w:p>
    <w:p w14:paraId="46B83594" w14:textId="77777777" w:rsidR="00C35447" w:rsidRPr="00B175BD" w:rsidRDefault="00C35447" w:rsidP="00C35447">
      <w:pPr>
        <w:rPr>
          <w:lang w:val="el-GR"/>
        </w:rPr>
      </w:pPr>
    </w:p>
    <w:p w14:paraId="23EC36C6" w14:textId="77777777" w:rsidR="007E69A4" w:rsidRPr="00B175BD" w:rsidRDefault="00000000" w:rsidP="007E69A4">
      <w:pPr>
        <w:rPr>
          <w:lang w:val="el-GR"/>
        </w:rPr>
      </w:pPr>
      <w:r w:rsidRPr="00F90549">
        <w:rPr>
          <w:lang w:val="el-GR"/>
        </w:rPr>
        <w:t>v</w:t>
      </w:r>
      <w:r w:rsidRPr="00B175BD">
        <w:rPr>
          <w:lang w:val="el-GR"/>
        </w:rPr>
        <w:t>enclycxto 100 mg</w:t>
      </w:r>
    </w:p>
    <w:p w14:paraId="37FE12C3" w14:textId="77777777" w:rsidR="00937C84" w:rsidRPr="00B175BD" w:rsidRDefault="00937C84" w:rsidP="00A57724">
      <w:pPr>
        <w:rPr>
          <w:lang w:val="el-GR"/>
        </w:rPr>
      </w:pPr>
    </w:p>
    <w:p w14:paraId="29228B99" w14:textId="77777777" w:rsidR="00937C84" w:rsidRPr="00B175BD" w:rsidRDefault="00937C84" w:rsidP="00A57724">
      <w:pPr>
        <w:rPr>
          <w:lang w:val="el-GR"/>
        </w:rPr>
      </w:pPr>
    </w:p>
    <w:p w14:paraId="2D522E5F" w14:textId="77777777" w:rsidR="00937C84" w:rsidRPr="00B175BD" w:rsidRDefault="00000000" w:rsidP="007E69A4">
      <w:pPr>
        <w:pBdr>
          <w:top w:val="single" w:sz="4" w:space="1" w:color="auto"/>
          <w:left w:val="single" w:sz="4" w:space="4" w:color="auto"/>
          <w:bottom w:val="single" w:sz="4" w:space="1" w:color="auto"/>
          <w:right w:val="single" w:sz="4" w:space="4" w:color="auto"/>
        </w:pBdr>
        <w:ind w:left="567" w:hanging="567"/>
        <w:rPr>
          <w:b/>
          <w:lang w:val="el-GR"/>
        </w:rPr>
      </w:pPr>
      <w:r w:rsidRPr="00B175BD">
        <w:rPr>
          <w:b/>
          <w:lang w:val="el-GR"/>
        </w:rPr>
        <w:t>17.</w:t>
      </w:r>
      <w:r w:rsidRPr="00B175BD">
        <w:rPr>
          <w:b/>
          <w:lang w:val="el-GR"/>
        </w:rPr>
        <w:tab/>
        <w:t>ΜΟΝΑΔΙΚΟΣ ΑΝΑΓΝΩΡΙΣΤΙΚΟΣ ΚΩΔΙΚΟΣ – ΔΙΣΔΙΑΣΤΑΤΟΣ ΓΡΑΜΜΩΤΟΣ ΚΩΔΙΚΑΣ (2D)</w:t>
      </w:r>
    </w:p>
    <w:p w14:paraId="44C9B86B" w14:textId="77777777" w:rsidR="00937C84" w:rsidRPr="00B175BD" w:rsidRDefault="00937C84" w:rsidP="00A57724">
      <w:pPr>
        <w:rPr>
          <w:lang w:val="el-GR"/>
        </w:rPr>
      </w:pPr>
    </w:p>
    <w:p w14:paraId="09B4CCC5" w14:textId="77777777" w:rsidR="00937C84" w:rsidRPr="00B175BD" w:rsidRDefault="00000000" w:rsidP="00A57724">
      <w:pPr>
        <w:rPr>
          <w:lang w:val="el-GR"/>
        </w:rPr>
      </w:pPr>
      <w:r w:rsidRPr="00B175BD">
        <w:rPr>
          <w:highlight w:val="lightGray"/>
          <w:lang w:val="el-GR"/>
        </w:rPr>
        <w:t>Δισδιάστατος γραμμωτός κώδικας (2</w:t>
      </w:r>
      <w:r w:rsidRPr="00F90549">
        <w:rPr>
          <w:highlight w:val="lightGray"/>
          <w:lang w:val="el-GR"/>
        </w:rPr>
        <w:t>D</w:t>
      </w:r>
      <w:r w:rsidRPr="00B175BD">
        <w:rPr>
          <w:highlight w:val="lightGray"/>
          <w:lang w:val="el-GR"/>
        </w:rPr>
        <w:t>) που φέρει τον περιληφθέντα</w:t>
      </w:r>
      <w:r w:rsidR="007E69A4" w:rsidRPr="00B175BD">
        <w:rPr>
          <w:highlight w:val="lightGray"/>
          <w:lang w:val="el-GR"/>
        </w:rPr>
        <w:t xml:space="preserve"> μοναδικό αναγνωριστικό κωδικό.</w:t>
      </w:r>
    </w:p>
    <w:p w14:paraId="78206A9E" w14:textId="77777777" w:rsidR="00937C84" w:rsidRPr="00B175BD" w:rsidRDefault="00937C84" w:rsidP="00A57724">
      <w:pPr>
        <w:rPr>
          <w:lang w:val="el-GR"/>
        </w:rPr>
      </w:pPr>
    </w:p>
    <w:p w14:paraId="0EA7336D" w14:textId="77777777" w:rsidR="00937C84" w:rsidRPr="00B175BD" w:rsidRDefault="00937C84" w:rsidP="00A57724">
      <w:pPr>
        <w:rPr>
          <w:lang w:val="el-GR"/>
        </w:rPr>
      </w:pPr>
    </w:p>
    <w:p w14:paraId="3F6C922C" w14:textId="77777777" w:rsidR="00937C84" w:rsidRPr="00B175BD" w:rsidRDefault="00000000" w:rsidP="007E69A4">
      <w:pPr>
        <w:pBdr>
          <w:top w:val="single" w:sz="4" w:space="1" w:color="auto"/>
          <w:left w:val="single" w:sz="4" w:space="4" w:color="auto"/>
          <w:bottom w:val="single" w:sz="4" w:space="1" w:color="auto"/>
          <w:right w:val="single" w:sz="4" w:space="4" w:color="auto"/>
        </w:pBdr>
        <w:ind w:left="567" w:hanging="567"/>
        <w:rPr>
          <w:b/>
          <w:lang w:val="el-GR"/>
        </w:rPr>
      </w:pPr>
      <w:r w:rsidRPr="00B175BD">
        <w:rPr>
          <w:b/>
          <w:lang w:val="el-GR"/>
        </w:rPr>
        <w:t>18.</w:t>
      </w:r>
      <w:r w:rsidRPr="00B175BD">
        <w:rPr>
          <w:b/>
          <w:lang w:val="el-GR"/>
        </w:rPr>
        <w:tab/>
        <w:t>ΜΟΝΑΔΙΚΟΣ ΑΝΑΓΝΩΡΙΣΤΙΚΟΣ ΚΩΔΙΚΟΣ – ΔΕΔΟΜΕΝΑ ΑΝΑΓΝΩΣΙΜΑ ΑΠΟ ΤΟΝ ΑΝΘΡΩΠΟ</w:t>
      </w:r>
    </w:p>
    <w:p w14:paraId="433076F4" w14:textId="77777777" w:rsidR="00937C84" w:rsidRPr="00B175BD" w:rsidRDefault="00937C84" w:rsidP="00A57724">
      <w:pPr>
        <w:rPr>
          <w:lang w:val="el-GR"/>
        </w:rPr>
      </w:pPr>
    </w:p>
    <w:p w14:paraId="355047BB" w14:textId="77777777" w:rsidR="00937C84" w:rsidRPr="00B175BD" w:rsidRDefault="00000000" w:rsidP="00A57724">
      <w:pPr>
        <w:rPr>
          <w:lang w:val="el-GR"/>
        </w:rPr>
      </w:pPr>
      <w:r w:rsidRPr="00F90549">
        <w:rPr>
          <w:lang w:val="el-GR"/>
        </w:rPr>
        <w:t>PC</w:t>
      </w:r>
    </w:p>
    <w:p w14:paraId="63DCA9A6" w14:textId="77777777" w:rsidR="00937C84" w:rsidRPr="00B175BD" w:rsidRDefault="00000000" w:rsidP="00A57724">
      <w:pPr>
        <w:rPr>
          <w:lang w:val="el-GR"/>
        </w:rPr>
      </w:pPr>
      <w:r w:rsidRPr="00F90549">
        <w:rPr>
          <w:lang w:val="el-GR"/>
        </w:rPr>
        <w:t>SN</w:t>
      </w:r>
    </w:p>
    <w:p w14:paraId="2365218B" w14:textId="77777777" w:rsidR="00937C84" w:rsidRPr="00B175BD" w:rsidRDefault="00000000" w:rsidP="00A57724">
      <w:pPr>
        <w:rPr>
          <w:lang w:val="el-GR"/>
        </w:rPr>
      </w:pPr>
      <w:r w:rsidRPr="00F90549">
        <w:rPr>
          <w:highlight w:val="lightGray"/>
          <w:lang w:val="el-GR"/>
        </w:rPr>
        <w:t>NN</w:t>
      </w:r>
    </w:p>
    <w:p w14:paraId="79C49BF9" w14:textId="77777777" w:rsidR="00937C84" w:rsidRPr="00B175BD" w:rsidRDefault="00000000" w:rsidP="00A57724">
      <w:pPr>
        <w:rPr>
          <w:lang w:val="el-GR"/>
        </w:rPr>
      </w:pPr>
      <w:r w:rsidRPr="00B175BD">
        <w:rPr>
          <w:b/>
          <w:lang w:val="el-GR"/>
        </w:rPr>
        <w:br w:type="page"/>
      </w:r>
    </w:p>
    <w:p w14:paraId="06A08E6E" w14:textId="77777777" w:rsidR="00090D5C" w:rsidRPr="00B175BD" w:rsidRDefault="00000000" w:rsidP="00090D5C">
      <w:pPr>
        <w:pBdr>
          <w:top w:val="single" w:sz="4" w:space="1" w:color="auto"/>
          <w:left w:val="single" w:sz="4" w:space="4" w:color="auto"/>
          <w:bottom w:val="single" w:sz="4" w:space="1" w:color="auto"/>
          <w:right w:val="single" w:sz="4" w:space="4" w:color="auto"/>
        </w:pBdr>
        <w:rPr>
          <w:b/>
          <w:lang w:val="el-GR"/>
        </w:rPr>
      </w:pPr>
      <w:r w:rsidRPr="00B175BD">
        <w:rPr>
          <w:b/>
          <w:lang w:val="el-GR"/>
        </w:rPr>
        <w:lastRenderedPageBreak/>
        <w:t xml:space="preserve">ΕΝΔΕΙΞΕΙΣ ΠΟΥ ΠΡΕΠΕΙ ΝΑ ΑΝΑΓΡΑΦΟΝΤΑΙ </w:t>
      </w:r>
      <w:r w:rsidR="0093763B" w:rsidRPr="00B175BD">
        <w:rPr>
          <w:b/>
          <w:lang w:val="el-GR"/>
        </w:rPr>
        <w:t>ΣΤΗ ΣΤΟΙΧΕΙΩΔΗ ΣΥΣΚΕΥΑΣΙΑ</w:t>
      </w:r>
    </w:p>
    <w:p w14:paraId="5884C5E3" w14:textId="77777777" w:rsidR="00090D5C" w:rsidRPr="00B175BD" w:rsidRDefault="00090D5C" w:rsidP="00090D5C">
      <w:pPr>
        <w:pBdr>
          <w:top w:val="single" w:sz="4" w:space="1" w:color="auto"/>
          <w:left w:val="single" w:sz="4" w:space="4" w:color="auto"/>
          <w:bottom w:val="single" w:sz="4" w:space="1" w:color="auto"/>
          <w:right w:val="single" w:sz="4" w:space="4" w:color="auto"/>
        </w:pBdr>
        <w:rPr>
          <w:lang w:val="el-GR"/>
        </w:rPr>
      </w:pPr>
    </w:p>
    <w:p w14:paraId="78A86A95" w14:textId="77777777" w:rsidR="00090D5C" w:rsidRPr="00B175BD" w:rsidRDefault="00000000" w:rsidP="00090D5C">
      <w:pPr>
        <w:pBdr>
          <w:top w:val="single" w:sz="4" w:space="1" w:color="auto"/>
          <w:left w:val="single" w:sz="4" w:space="4" w:color="auto"/>
          <w:bottom w:val="single" w:sz="4" w:space="1" w:color="auto"/>
          <w:right w:val="single" w:sz="4" w:space="4" w:color="auto"/>
        </w:pBdr>
        <w:outlineLvl w:val="1"/>
        <w:rPr>
          <w:lang w:val="el-GR"/>
        </w:rPr>
      </w:pPr>
      <w:r w:rsidRPr="00F90549">
        <w:rPr>
          <w:b/>
          <w:lang w:val="el-GR"/>
        </w:rPr>
        <w:t>KOYTI</w:t>
      </w:r>
      <w:r w:rsidRPr="00B175BD">
        <w:rPr>
          <w:b/>
          <w:lang w:val="el-GR"/>
        </w:rPr>
        <w:t xml:space="preserve"> </w:t>
      </w:r>
      <w:r w:rsidR="00950761" w:rsidRPr="00B175BD">
        <w:rPr>
          <w:b/>
          <w:lang w:val="el-GR"/>
        </w:rPr>
        <w:t>π</w:t>
      </w:r>
      <w:r w:rsidRPr="00B175BD">
        <w:rPr>
          <w:b/>
          <w:lang w:val="el-GR"/>
        </w:rPr>
        <w:t>ολλαπλή συσκευασία (χωρίς τρόπο διάθεσης blue box)</w:t>
      </w:r>
    </w:p>
    <w:p w14:paraId="700DBD27" w14:textId="77777777" w:rsidR="00090D5C" w:rsidRPr="00B175BD" w:rsidRDefault="00090D5C" w:rsidP="00A57724">
      <w:pPr>
        <w:rPr>
          <w:lang w:val="el-GR"/>
        </w:rPr>
      </w:pPr>
    </w:p>
    <w:p w14:paraId="5A1E7814" w14:textId="77777777" w:rsidR="00C55B10" w:rsidRPr="00B175BD" w:rsidRDefault="00C55B10" w:rsidP="00C55B10">
      <w:pPr>
        <w:rPr>
          <w:lang w:val="el-GR"/>
        </w:rPr>
      </w:pPr>
    </w:p>
    <w:p w14:paraId="5DF17B4B"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1.</w:t>
      </w:r>
      <w:r w:rsidRPr="00B175BD">
        <w:rPr>
          <w:b/>
          <w:lang w:val="el-GR"/>
        </w:rPr>
        <w:tab/>
        <w:t>ΟΝΟΜΑΣΙΑ ΤΟΥ ΦΑΡΜΑΚΕΥΤΙΚΟΥ ΠΡΟΪΟΝΤΟΣ</w:t>
      </w:r>
    </w:p>
    <w:p w14:paraId="1413D8E5" w14:textId="77777777" w:rsidR="00C55B10" w:rsidRPr="00B175BD" w:rsidRDefault="00C55B10" w:rsidP="00C55B10">
      <w:pPr>
        <w:rPr>
          <w:lang w:val="el-GR"/>
        </w:rPr>
      </w:pPr>
    </w:p>
    <w:p w14:paraId="58748B34" w14:textId="77777777" w:rsidR="00937C84" w:rsidRPr="00B175BD" w:rsidRDefault="00000000" w:rsidP="00A57724">
      <w:pPr>
        <w:rPr>
          <w:lang w:val="el-GR"/>
        </w:rPr>
      </w:pPr>
      <w:r w:rsidRPr="00B175BD">
        <w:rPr>
          <w:lang w:val="el-GR"/>
        </w:rPr>
        <w:t>Venclyxto 100</w:t>
      </w:r>
      <w:r w:rsidRPr="00F90549">
        <w:rPr>
          <w:lang w:val="el-GR"/>
        </w:rPr>
        <w:t> mg</w:t>
      </w:r>
      <w:r w:rsidRPr="00B175BD">
        <w:rPr>
          <w:lang w:val="el-GR"/>
        </w:rPr>
        <w:t xml:space="preserve"> επικαλυμμένα με λεπτό υμένιο δισκία</w:t>
      </w:r>
    </w:p>
    <w:p w14:paraId="0A0D24B5" w14:textId="77777777" w:rsidR="00937C84" w:rsidRPr="00B175BD" w:rsidRDefault="00000000" w:rsidP="00A57724">
      <w:pPr>
        <w:rPr>
          <w:lang w:val="el-GR"/>
        </w:rPr>
      </w:pPr>
      <w:r w:rsidRPr="00F90549">
        <w:rPr>
          <w:lang w:val="el-GR"/>
        </w:rPr>
        <w:t>venetoclax</w:t>
      </w:r>
    </w:p>
    <w:p w14:paraId="3545ECED" w14:textId="77777777" w:rsidR="00937C84" w:rsidRPr="00B175BD" w:rsidRDefault="00937C84" w:rsidP="00A57724">
      <w:pPr>
        <w:rPr>
          <w:lang w:val="el-GR"/>
        </w:rPr>
      </w:pPr>
    </w:p>
    <w:p w14:paraId="569F0A47" w14:textId="77777777" w:rsidR="00C55B10" w:rsidRPr="00B175BD" w:rsidRDefault="00C55B10" w:rsidP="00C55B10">
      <w:pPr>
        <w:rPr>
          <w:lang w:val="el-GR"/>
        </w:rPr>
      </w:pPr>
    </w:p>
    <w:p w14:paraId="2E5A18E4" w14:textId="77777777" w:rsidR="00C55B10" w:rsidRPr="00B175BD" w:rsidRDefault="00000000" w:rsidP="00F406E0">
      <w:pPr>
        <w:pBdr>
          <w:top w:val="single" w:sz="4" w:space="2" w:color="auto"/>
          <w:left w:val="single" w:sz="4" w:space="4" w:color="auto"/>
          <w:bottom w:val="single" w:sz="4" w:space="1" w:color="auto"/>
          <w:right w:val="single" w:sz="4" w:space="4" w:color="auto"/>
        </w:pBdr>
        <w:rPr>
          <w:lang w:val="el-GR"/>
        </w:rPr>
      </w:pPr>
      <w:r w:rsidRPr="00B175BD">
        <w:rPr>
          <w:b/>
          <w:lang w:val="el-GR"/>
        </w:rPr>
        <w:t>2.</w:t>
      </w:r>
      <w:r w:rsidRPr="00B175BD">
        <w:rPr>
          <w:b/>
          <w:lang w:val="el-GR"/>
        </w:rPr>
        <w:tab/>
        <w:t>ΣΥΝΘΕΣΗ ΣΕ ΔΡΑΣΤΙΚΗ(ΕΣ) ΟΥΣΙΑ(ΕΣ)</w:t>
      </w:r>
    </w:p>
    <w:p w14:paraId="5179A729" w14:textId="77777777" w:rsidR="00C55B10" w:rsidRPr="00B175BD" w:rsidRDefault="00C55B10" w:rsidP="00C55B10">
      <w:pPr>
        <w:rPr>
          <w:lang w:val="el-GR"/>
        </w:rPr>
      </w:pPr>
    </w:p>
    <w:p w14:paraId="430EC2E9" w14:textId="77777777" w:rsidR="00937C84" w:rsidRPr="00B175BD" w:rsidRDefault="00000000" w:rsidP="00A57724">
      <w:pPr>
        <w:rPr>
          <w:lang w:val="el-GR"/>
        </w:rPr>
      </w:pPr>
      <w:r w:rsidRPr="00B175BD">
        <w:rPr>
          <w:lang w:val="el-GR"/>
        </w:rPr>
        <w:t>Κάθε επικαλυμμένο με λεπτό υμένιο δισκίο περιέχει 100</w:t>
      </w:r>
      <w:r w:rsidRPr="00F90549">
        <w:rPr>
          <w:lang w:val="el-GR"/>
        </w:rPr>
        <w:t> mg</w:t>
      </w:r>
      <w:r w:rsidRPr="00B175BD">
        <w:rPr>
          <w:lang w:val="el-GR"/>
        </w:rPr>
        <w:t xml:space="preserve"> </w:t>
      </w:r>
      <w:r w:rsidRPr="00F90549">
        <w:rPr>
          <w:lang w:val="el-GR"/>
        </w:rPr>
        <w:t>venetoclax</w:t>
      </w:r>
      <w:r w:rsidRPr="00B175BD">
        <w:rPr>
          <w:lang w:val="el-GR"/>
        </w:rPr>
        <w:t>.</w:t>
      </w:r>
    </w:p>
    <w:p w14:paraId="28583784" w14:textId="77777777" w:rsidR="00937C84" w:rsidRPr="00B175BD" w:rsidRDefault="00937C84" w:rsidP="00A57724">
      <w:pPr>
        <w:rPr>
          <w:lang w:val="el-GR"/>
        </w:rPr>
      </w:pPr>
    </w:p>
    <w:p w14:paraId="5B5698BF" w14:textId="77777777" w:rsidR="00C55B10" w:rsidRPr="00B175BD" w:rsidRDefault="00C55B10" w:rsidP="00C55B10">
      <w:pPr>
        <w:rPr>
          <w:lang w:val="el-GR"/>
        </w:rPr>
      </w:pPr>
    </w:p>
    <w:p w14:paraId="242EB067" w14:textId="77777777" w:rsidR="00C55B10" w:rsidRPr="00B175BD" w:rsidRDefault="00000000" w:rsidP="00C55B10">
      <w:pPr>
        <w:pBdr>
          <w:top w:val="single" w:sz="4" w:space="1" w:color="auto"/>
          <w:left w:val="single" w:sz="4" w:space="4" w:color="auto"/>
          <w:bottom w:val="single" w:sz="4" w:space="1" w:color="auto"/>
          <w:right w:val="single" w:sz="4" w:space="4" w:color="auto"/>
        </w:pBdr>
        <w:rPr>
          <w:lang w:val="el-GR"/>
        </w:rPr>
      </w:pPr>
      <w:r w:rsidRPr="00B175BD">
        <w:rPr>
          <w:b/>
          <w:lang w:val="el-GR"/>
        </w:rPr>
        <w:t>3.</w:t>
      </w:r>
      <w:r w:rsidRPr="00B175BD">
        <w:rPr>
          <w:b/>
          <w:lang w:val="el-GR"/>
        </w:rPr>
        <w:tab/>
        <w:t>ΚΑΤΑΛΟΓΟΣ ΕΚΔΟΧΩΝ</w:t>
      </w:r>
    </w:p>
    <w:p w14:paraId="2E32312B" w14:textId="77777777" w:rsidR="00C55B10" w:rsidRPr="00B175BD" w:rsidRDefault="00C55B10" w:rsidP="00C55B10">
      <w:pPr>
        <w:rPr>
          <w:lang w:val="el-GR"/>
        </w:rPr>
      </w:pPr>
    </w:p>
    <w:p w14:paraId="5694F89D" w14:textId="77777777" w:rsidR="00413EFF" w:rsidRPr="00B175BD" w:rsidRDefault="00413EFF" w:rsidP="00413EFF">
      <w:pPr>
        <w:rPr>
          <w:lang w:val="el-GR"/>
        </w:rPr>
      </w:pPr>
    </w:p>
    <w:p w14:paraId="2C128F81" w14:textId="77777777" w:rsidR="00413EFF" w:rsidRPr="00B175BD" w:rsidRDefault="00000000" w:rsidP="00413EFF">
      <w:pPr>
        <w:pBdr>
          <w:top w:val="single" w:sz="4" w:space="1" w:color="auto"/>
          <w:left w:val="single" w:sz="4" w:space="4" w:color="auto"/>
          <w:bottom w:val="single" w:sz="4" w:space="1" w:color="auto"/>
          <w:right w:val="single" w:sz="4" w:space="4" w:color="auto"/>
        </w:pBdr>
        <w:rPr>
          <w:lang w:val="el-GR"/>
        </w:rPr>
      </w:pPr>
      <w:r w:rsidRPr="00B175BD">
        <w:rPr>
          <w:b/>
          <w:lang w:val="el-GR"/>
        </w:rPr>
        <w:t>4.</w:t>
      </w:r>
      <w:r w:rsidRPr="00B175BD">
        <w:rPr>
          <w:b/>
          <w:lang w:val="el-GR"/>
        </w:rPr>
        <w:tab/>
        <w:t>ΦΑΡΜΑΚΟΤΕΧΝΙΚΗ ΜΟΡΦΗ ΚΑΙ ΠΕΡΙΕΧΟΜΕΝΟ</w:t>
      </w:r>
    </w:p>
    <w:p w14:paraId="5F1813FD" w14:textId="77777777" w:rsidR="00413EFF" w:rsidRPr="00B175BD" w:rsidRDefault="00413EFF" w:rsidP="00413EFF">
      <w:pPr>
        <w:rPr>
          <w:lang w:val="el-GR"/>
        </w:rPr>
      </w:pPr>
    </w:p>
    <w:p w14:paraId="39C3BFBB" w14:textId="77777777" w:rsidR="00937C84" w:rsidRPr="00B175BD" w:rsidRDefault="00000000" w:rsidP="00A57724">
      <w:pPr>
        <w:rPr>
          <w:lang w:val="el-GR"/>
        </w:rPr>
      </w:pPr>
      <w:r w:rsidRPr="00B175BD">
        <w:rPr>
          <w:lang w:val="el-GR"/>
        </w:rPr>
        <w:t>28 επικαλυμμένα με λεπτό υμένιο δισκία</w:t>
      </w:r>
    </w:p>
    <w:p w14:paraId="259F3536" w14:textId="77777777" w:rsidR="00937C84" w:rsidRPr="00B175BD" w:rsidRDefault="00000000" w:rsidP="00A57724">
      <w:pPr>
        <w:rPr>
          <w:lang w:val="el-GR"/>
        </w:rPr>
      </w:pPr>
      <w:r w:rsidRPr="00B175BD">
        <w:rPr>
          <w:lang w:val="el-GR"/>
        </w:rPr>
        <w:t>Μέρος πολλαπλής συσκευασίας, δεν μπορεί να πωληθεί ξεχωριστά.</w:t>
      </w:r>
    </w:p>
    <w:p w14:paraId="67C92F02" w14:textId="77777777" w:rsidR="00937C84" w:rsidRPr="00B175BD" w:rsidRDefault="00937C84" w:rsidP="00A57724">
      <w:pPr>
        <w:rPr>
          <w:lang w:val="el-GR"/>
        </w:rPr>
      </w:pPr>
    </w:p>
    <w:p w14:paraId="2C1D4A20" w14:textId="77777777" w:rsidR="00E55B7E" w:rsidRPr="00B175BD" w:rsidRDefault="00E55B7E" w:rsidP="00E55B7E">
      <w:pPr>
        <w:rPr>
          <w:lang w:val="el-GR"/>
        </w:rPr>
      </w:pPr>
    </w:p>
    <w:p w14:paraId="7AB184C3" w14:textId="77777777" w:rsidR="00E55B7E" w:rsidRPr="00B175BD" w:rsidRDefault="00000000" w:rsidP="00E55B7E">
      <w:pPr>
        <w:pBdr>
          <w:top w:val="single" w:sz="4" w:space="1" w:color="auto"/>
          <w:left w:val="single" w:sz="4" w:space="4" w:color="auto"/>
          <w:bottom w:val="single" w:sz="4" w:space="1" w:color="auto"/>
          <w:right w:val="single" w:sz="4" w:space="4" w:color="auto"/>
        </w:pBdr>
        <w:rPr>
          <w:lang w:val="el-GR"/>
        </w:rPr>
      </w:pPr>
      <w:r w:rsidRPr="00B175BD">
        <w:rPr>
          <w:b/>
          <w:lang w:val="el-GR"/>
        </w:rPr>
        <w:t>5.</w:t>
      </w:r>
      <w:r w:rsidRPr="00B175BD">
        <w:rPr>
          <w:b/>
          <w:lang w:val="el-GR"/>
        </w:rPr>
        <w:tab/>
        <w:t>ΤΡΟΠΟΣ ΚΑΙ ΟΔΟΣ(ΟΙ) ΧΟΡΗΓΗΣΗΣ</w:t>
      </w:r>
    </w:p>
    <w:p w14:paraId="073F3690" w14:textId="77777777" w:rsidR="00E55B7E" w:rsidRPr="00B175BD" w:rsidRDefault="00E55B7E" w:rsidP="00E55B7E">
      <w:pPr>
        <w:rPr>
          <w:lang w:val="el-GR"/>
        </w:rPr>
      </w:pPr>
    </w:p>
    <w:p w14:paraId="1F1CE065" w14:textId="77777777" w:rsidR="00937C84" w:rsidRPr="00B175BD" w:rsidRDefault="00000000" w:rsidP="00A57724">
      <w:pPr>
        <w:rPr>
          <w:lang w:val="el-GR"/>
        </w:rPr>
      </w:pPr>
      <w:r w:rsidRPr="00B175BD">
        <w:rPr>
          <w:lang w:val="el-GR"/>
        </w:rPr>
        <w:t xml:space="preserve">Πάρτε </w:t>
      </w:r>
      <w:r w:rsidR="003D66A2" w:rsidRPr="00B175BD">
        <w:rPr>
          <w:lang w:val="el-GR"/>
        </w:rPr>
        <w:t>την δόση σας</w:t>
      </w:r>
      <w:r w:rsidRPr="00B175BD">
        <w:rPr>
          <w:lang w:val="el-GR"/>
        </w:rPr>
        <w:t xml:space="preserve"> την ίδια ώρα κάθε ημέρα με ένα γεύμα και νερό.</w:t>
      </w:r>
    </w:p>
    <w:p w14:paraId="31D9515E" w14:textId="77777777" w:rsidR="00937C84" w:rsidRPr="00B175BD" w:rsidRDefault="00000000" w:rsidP="00A57724">
      <w:pPr>
        <w:rPr>
          <w:lang w:val="el-GR"/>
        </w:rPr>
      </w:pPr>
      <w:r w:rsidRPr="00B175BD">
        <w:rPr>
          <w:lang w:val="el-GR"/>
        </w:rPr>
        <w:t>Διαβάστε το φύλλο οδηγιών χρήσης πριν από τη χρήση. Είναι σημαντικό να ακολουθήσετε όλες τις οδηγίες που αναφέρονται στην ενότητα «Πώς να πάρετε» του φύλλου οδηγιών χρήσης.</w:t>
      </w:r>
    </w:p>
    <w:p w14:paraId="79135258" w14:textId="77777777" w:rsidR="00950761" w:rsidRPr="00B175BD" w:rsidRDefault="00950761" w:rsidP="00950761">
      <w:pPr>
        <w:rPr>
          <w:lang w:val="el-GR"/>
        </w:rPr>
      </w:pPr>
    </w:p>
    <w:p w14:paraId="754AF9F1" w14:textId="77777777" w:rsidR="00950761" w:rsidRPr="00B175BD" w:rsidRDefault="00000000" w:rsidP="00950761">
      <w:pPr>
        <w:rPr>
          <w:lang w:val="el-GR"/>
        </w:rPr>
      </w:pPr>
      <w:r w:rsidRPr="00B175BD">
        <w:rPr>
          <w:lang w:val="el-GR"/>
        </w:rPr>
        <w:t xml:space="preserve">Από </w:t>
      </w:r>
      <w:r w:rsidR="00606DDF" w:rsidRPr="00B175BD">
        <w:rPr>
          <w:lang w:val="el-GR"/>
        </w:rPr>
        <w:t xml:space="preserve">του </w:t>
      </w:r>
      <w:r w:rsidRPr="00B175BD">
        <w:rPr>
          <w:lang w:val="el-GR"/>
        </w:rPr>
        <w:t>στόματος χρήση.</w:t>
      </w:r>
    </w:p>
    <w:p w14:paraId="58639C0B" w14:textId="77777777" w:rsidR="00937C84" w:rsidRPr="00B175BD" w:rsidRDefault="00937C84" w:rsidP="00A57724">
      <w:pPr>
        <w:rPr>
          <w:lang w:val="el-GR"/>
        </w:rPr>
      </w:pPr>
    </w:p>
    <w:p w14:paraId="006637D4" w14:textId="77777777" w:rsidR="00E55B7E" w:rsidRPr="00B175BD" w:rsidRDefault="00E55B7E" w:rsidP="00E55B7E">
      <w:pPr>
        <w:rPr>
          <w:lang w:val="el-GR"/>
        </w:rPr>
      </w:pPr>
    </w:p>
    <w:p w14:paraId="6C786DB8" w14:textId="77777777" w:rsidR="00E55B7E" w:rsidRPr="00B175BD" w:rsidRDefault="00000000" w:rsidP="00E55B7E">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t>6.</w:t>
      </w:r>
      <w:r w:rsidRPr="00B175BD">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3162467" w14:textId="77777777" w:rsidR="00E55B7E" w:rsidRPr="00B175BD" w:rsidRDefault="00E55B7E" w:rsidP="00E55B7E">
      <w:pPr>
        <w:rPr>
          <w:lang w:val="el-GR"/>
        </w:rPr>
      </w:pPr>
    </w:p>
    <w:p w14:paraId="637F75AF" w14:textId="77777777" w:rsidR="00937C84" w:rsidRPr="00B175BD" w:rsidRDefault="00000000" w:rsidP="00A57724">
      <w:pPr>
        <w:rPr>
          <w:lang w:val="el-GR"/>
        </w:rPr>
      </w:pPr>
      <w:r w:rsidRPr="00B175BD">
        <w:rPr>
          <w:lang w:val="el-GR"/>
        </w:rPr>
        <w:t>Να φυλάσσεται σε θέση, την οποία δεν βλέπουν και δεν προσεγγίζουν τα παιδιά.</w:t>
      </w:r>
    </w:p>
    <w:p w14:paraId="2BD2947D" w14:textId="77777777" w:rsidR="00937C84" w:rsidRPr="00B175BD" w:rsidRDefault="00937C84" w:rsidP="00A57724">
      <w:pPr>
        <w:rPr>
          <w:lang w:val="el-GR"/>
        </w:rPr>
      </w:pPr>
    </w:p>
    <w:p w14:paraId="4897580D" w14:textId="77777777" w:rsidR="00C35447" w:rsidRPr="00B175BD" w:rsidRDefault="00C35447" w:rsidP="00C35447">
      <w:pPr>
        <w:rPr>
          <w:lang w:val="el-GR"/>
        </w:rPr>
      </w:pPr>
    </w:p>
    <w:p w14:paraId="7119BFFD"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7.</w:t>
      </w:r>
      <w:r w:rsidRPr="00B175BD">
        <w:rPr>
          <w:b/>
          <w:lang w:val="el-GR"/>
        </w:rPr>
        <w:tab/>
        <w:t>ΑΛΛΗ(ΕΣ) ΕΙΔΙΚΗ(ΕΣ) ΠΡΟΕΙΔΟΠΟΙΗΣΗ(ΕΙΣ), ΕΑΝ ΕΙΝΑΙ ΑΠΑΡΑΙΤΗΤΗ(ΕΣ)</w:t>
      </w:r>
    </w:p>
    <w:p w14:paraId="03E741E1" w14:textId="77777777" w:rsidR="00C35447" w:rsidRPr="00B175BD" w:rsidRDefault="00C35447" w:rsidP="00C35447">
      <w:pPr>
        <w:rPr>
          <w:lang w:val="el-GR"/>
        </w:rPr>
      </w:pPr>
    </w:p>
    <w:p w14:paraId="59D6F6AE" w14:textId="77777777" w:rsidR="00C35447" w:rsidRPr="00B175BD" w:rsidRDefault="00C35447" w:rsidP="00C35447">
      <w:pPr>
        <w:rPr>
          <w:lang w:val="el-GR"/>
        </w:rPr>
      </w:pPr>
    </w:p>
    <w:p w14:paraId="26C255EB"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8.</w:t>
      </w:r>
      <w:r w:rsidRPr="00B175BD">
        <w:rPr>
          <w:b/>
          <w:lang w:val="el-GR"/>
        </w:rPr>
        <w:tab/>
        <w:t>ΗΜΕΡΟΜΗΝΙΑ ΛΗΞΗΣ</w:t>
      </w:r>
    </w:p>
    <w:p w14:paraId="0866D0A5" w14:textId="77777777" w:rsidR="00C35447" w:rsidRPr="00B175BD" w:rsidRDefault="00C35447" w:rsidP="00C35447">
      <w:pPr>
        <w:rPr>
          <w:lang w:val="el-GR"/>
        </w:rPr>
      </w:pPr>
    </w:p>
    <w:p w14:paraId="6B5F0D3A" w14:textId="77777777" w:rsidR="00C35447" w:rsidRPr="00B175BD" w:rsidRDefault="00000000" w:rsidP="00C35447">
      <w:pPr>
        <w:rPr>
          <w:lang w:val="el-GR"/>
        </w:rPr>
      </w:pPr>
      <w:r w:rsidRPr="00B175BD">
        <w:rPr>
          <w:lang w:val="el-GR"/>
        </w:rPr>
        <w:t>ΛΗΞΗ</w:t>
      </w:r>
    </w:p>
    <w:p w14:paraId="388B4842" w14:textId="77777777" w:rsidR="00C35447" w:rsidRPr="00B175BD" w:rsidRDefault="00C35447" w:rsidP="00C35447">
      <w:pPr>
        <w:rPr>
          <w:lang w:val="el-GR"/>
        </w:rPr>
      </w:pPr>
    </w:p>
    <w:p w14:paraId="525FCBE4" w14:textId="77777777" w:rsidR="00C35447" w:rsidRPr="00B175BD" w:rsidRDefault="00C35447" w:rsidP="00C35447">
      <w:pPr>
        <w:rPr>
          <w:lang w:val="el-GR"/>
        </w:rPr>
      </w:pPr>
    </w:p>
    <w:p w14:paraId="401DC158"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9.</w:t>
      </w:r>
      <w:r w:rsidRPr="00B175BD">
        <w:rPr>
          <w:b/>
          <w:lang w:val="el-GR"/>
        </w:rPr>
        <w:tab/>
        <w:t>ΕΙΔΙΚΕΣ ΣΥΝΘΗΚΕΣ ΦΥΛΑΞΗΣ</w:t>
      </w:r>
    </w:p>
    <w:p w14:paraId="508F2CCD" w14:textId="77777777" w:rsidR="00C35447" w:rsidRPr="00B175BD" w:rsidRDefault="00C35447" w:rsidP="00C35447">
      <w:pPr>
        <w:rPr>
          <w:lang w:val="el-GR"/>
        </w:rPr>
      </w:pPr>
    </w:p>
    <w:p w14:paraId="1FB69A87" w14:textId="77777777" w:rsidR="00C35447" w:rsidRPr="00B175BD" w:rsidRDefault="00C35447" w:rsidP="00C35447">
      <w:pPr>
        <w:rPr>
          <w:lang w:val="el-GR"/>
        </w:rPr>
      </w:pPr>
    </w:p>
    <w:p w14:paraId="3B52EFA8" w14:textId="77777777" w:rsidR="00C35447" w:rsidRPr="00B175BD" w:rsidRDefault="00000000" w:rsidP="00C35447">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lastRenderedPageBreak/>
        <w:t>10.</w:t>
      </w:r>
      <w:r w:rsidRPr="00B175BD">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7C0C5DD" w14:textId="77777777" w:rsidR="00C35447" w:rsidRPr="00B175BD" w:rsidRDefault="00C35447" w:rsidP="00C35447">
      <w:pPr>
        <w:rPr>
          <w:lang w:val="el-GR"/>
        </w:rPr>
      </w:pPr>
    </w:p>
    <w:p w14:paraId="39739437" w14:textId="77777777" w:rsidR="00C35447" w:rsidRPr="00B175BD" w:rsidRDefault="00C35447" w:rsidP="00C35447">
      <w:pPr>
        <w:rPr>
          <w:lang w:val="el-GR"/>
        </w:rPr>
      </w:pPr>
    </w:p>
    <w:p w14:paraId="2209CF3C"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11.</w:t>
      </w:r>
      <w:r w:rsidRPr="00B175BD">
        <w:rPr>
          <w:b/>
          <w:lang w:val="el-GR"/>
        </w:rPr>
        <w:tab/>
        <w:t>ΟΝΟΜΑ ΚΑΙ ΔΙΕΥΘΥΝΣΗ ΚΑΤΟΧΟΥ ΤΗΣ ΑΔΕΙΑΣ ΚΥΚΛΟΦΟΡΙΑΣ</w:t>
      </w:r>
    </w:p>
    <w:p w14:paraId="6D5FEEAF" w14:textId="77777777" w:rsidR="00C35447" w:rsidRPr="00B175BD" w:rsidRDefault="00C35447" w:rsidP="00C35447">
      <w:pPr>
        <w:rPr>
          <w:lang w:val="el-GR"/>
        </w:rPr>
      </w:pPr>
    </w:p>
    <w:p w14:paraId="1454B121" w14:textId="77777777" w:rsidR="00FF4364" w:rsidRPr="001D3C64" w:rsidRDefault="00000000" w:rsidP="00FF4364">
      <w:pPr>
        <w:keepNext/>
        <w:autoSpaceDE w:val="0"/>
        <w:autoSpaceDN w:val="0"/>
        <w:adjustRightInd w:val="0"/>
        <w:spacing w:line="240" w:lineRule="atLeast"/>
        <w:rPr>
          <w:lang w:val="de-DE" w:eastAsia="en-GB"/>
        </w:rPr>
      </w:pPr>
      <w:r w:rsidRPr="001D3C64">
        <w:rPr>
          <w:lang w:val="de-DE" w:eastAsia="en-GB"/>
        </w:rPr>
        <w:t>AbbVie Deutschland GmbH &amp; Co. KG</w:t>
      </w:r>
    </w:p>
    <w:p w14:paraId="101BF4B7" w14:textId="77777777" w:rsidR="00FF4364" w:rsidRPr="00232875" w:rsidRDefault="00000000" w:rsidP="00FF4364">
      <w:pPr>
        <w:keepNext/>
        <w:autoSpaceDE w:val="0"/>
        <w:autoSpaceDN w:val="0"/>
        <w:adjustRightInd w:val="0"/>
        <w:spacing w:line="240" w:lineRule="atLeast"/>
        <w:rPr>
          <w:lang w:val="de-DE" w:eastAsia="en-GB"/>
        </w:rPr>
      </w:pPr>
      <w:r w:rsidRPr="001D3C64">
        <w:rPr>
          <w:lang w:val="de-DE" w:eastAsia="en-GB"/>
        </w:rPr>
        <w:t>Knollstrasse</w:t>
      </w:r>
    </w:p>
    <w:p w14:paraId="1B87CD06" w14:textId="77777777" w:rsidR="00FF4364" w:rsidRPr="00B175BD" w:rsidRDefault="00000000" w:rsidP="00FF4364">
      <w:pPr>
        <w:keepNext/>
        <w:autoSpaceDE w:val="0"/>
        <w:autoSpaceDN w:val="0"/>
        <w:adjustRightInd w:val="0"/>
        <w:spacing w:line="240" w:lineRule="atLeast"/>
        <w:rPr>
          <w:lang w:val="el-GR" w:eastAsia="en-GB"/>
        </w:rPr>
      </w:pPr>
      <w:r w:rsidRPr="00B175BD">
        <w:rPr>
          <w:lang w:val="el-GR" w:eastAsia="en-GB"/>
        </w:rPr>
        <w:t xml:space="preserve">67061 </w:t>
      </w:r>
      <w:r w:rsidRPr="00F90549">
        <w:rPr>
          <w:lang w:val="el-GR" w:eastAsia="en-GB"/>
        </w:rPr>
        <w:t>Ludwigshafen</w:t>
      </w:r>
    </w:p>
    <w:p w14:paraId="43D13007" w14:textId="77777777" w:rsidR="00FF4364" w:rsidRPr="00B175BD" w:rsidRDefault="00000000" w:rsidP="00FF4364">
      <w:pPr>
        <w:pStyle w:val="EMEANormal"/>
        <w:rPr>
          <w:szCs w:val="22"/>
          <w:lang w:val="el-GR"/>
        </w:rPr>
      </w:pPr>
      <w:r w:rsidRPr="00B175BD">
        <w:rPr>
          <w:szCs w:val="22"/>
          <w:lang w:val="el-GR" w:eastAsia="en-GB"/>
        </w:rPr>
        <w:t>Γερμανία</w:t>
      </w:r>
    </w:p>
    <w:p w14:paraId="4B2C5602" w14:textId="77777777" w:rsidR="00C35447" w:rsidRPr="00B175BD" w:rsidRDefault="00C35447" w:rsidP="00C35447">
      <w:pPr>
        <w:rPr>
          <w:lang w:val="el-GR"/>
        </w:rPr>
      </w:pPr>
    </w:p>
    <w:p w14:paraId="7EEC5FEB" w14:textId="77777777" w:rsidR="00DA4E1A" w:rsidRPr="00B175BD" w:rsidRDefault="00DA4E1A" w:rsidP="00C35447">
      <w:pPr>
        <w:rPr>
          <w:lang w:val="el-GR"/>
        </w:rPr>
      </w:pPr>
    </w:p>
    <w:p w14:paraId="4D28A85E" w14:textId="77777777" w:rsidR="00C35447" w:rsidRPr="00B175BD" w:rsidRDefault="00000000" w:rsidP="00C35447">
      <w:pPr>
        <w:pBdr>
          <w:top w:val="single" w:sz="4" w:space="1" w:color="auto"/>
          <w:left w:val="single" w:sz="4" w:space="4" w:color="auto"/>
          <w:bottom w:val="single" w:sz="4" w:space="1" w:color="auto"/>
          <w:right w:val="single" w:sz="4" w:space="4" w:color="auto"/>
        </w:pBdr>
        <w:rPr>
          <w:b/>
          <w:lang w:val="el-GR"/>
        </w:rPr>
      </w:pPr>
      <w:r w:rsidRPr="00B175BD">
        <w:rPr>
          <w:b/>
          <w:lang w:val="el-GR"/>
        </w:rPr>
        <w:t>12.</w:t>
      </w:r>
      <w:r w:rsidRPr="00B175BD">
        <w:rPr>
          <w:b/>
          <w:lang w:val="el-GR"/>
        </w:rPr>
        <w:tab/>
        <w:t>ΑΡΙΘΜΟΣ(ΟΙ) ΑΔΕΙΑΣ ΚΥΚΛΟΦΟΡΙΑΣ</w:t>
      </w:r>
    </w:p>
    <w:p w14:paraId="2BCFEA80" w14:textId="77777777" w:rsidR="00C35447" w:rsidRPr="00B175BD" w:rsidRDefault="00C35447" w:rsidP="00C35447">
      <w:pPr>
        <w:rPr>
          <w:lang w:val="el-GR"/>
        </w:rPr>
      </w:pPr>
    </w:p>
    <w:p w14:paraId="62640DDC" w14:textId="77777777" w:rsidR="0017443E" w:rsidRPr="00B175BD" w:rsidRDefault="00000000" w:rsidP="0017443E">
      <w:pPr>
        <w:rPr>
          <w:noProof/>
          <w:lang w:val="el-GR"/>
        </w:rPr>
      </w:pPr>
      <w:r w:rsidRPr="00F90549">
        <w:rPr>
          <w:rFonts w:cs="Verdana"/>
          <w:color w:val="000000"/>
          <w:lang w:val="el-GR"/>
        </w:rPr>
        <w:t>EU</w:t>
      </w:r>
      <w:r w:rsidRPr="00B175BD">
        <w:rPr>
          <w:rFonts w:cs="Verdana"/>
          <w:color w:val="000000"/>
          <w:lang w:val="el-GR"/>
        </w:rPr>
        <w:t>/1/16/1138/007</w:t>
      </w:r>
    </w:p>
    <w:p w14:paraId="33749733" w14:textId="77777777" w:rsidR="00C35447" w:rsidRPr="00B175BD" w:rsidRDefault="00C35447" w:rsidP="00C35447">
      <w:pPr>
        <w:rPr>
          <w:lang w:val="el-GR"/>
        </w:rPr>
      </w:pPr>
    </w:p>
    <w:p w14:paraId="1AD9570C" w14:textId="77777777" w:rsidR="0017443E" w:rsidRPr="00B175BD" w:rsidRDefault="0017443E" w:rsidP="00C35447">
      <w:pPr>
        <w:rPr>
          <w:lang w:val="el-GR"/>
        </w:rPr>
      </w:pPr>
    </w:p>
    <w:p w14:paraId="1EED20D5"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13.</w:t>
      </w:r>
      <w:r w:rsidRPr="00B175BD">
        <w:rPr>
          <w:b/>
          <w:lang w:val="el-GR"/>
        </w:rPr>
        <w:tab/>
        <w:t>ΑΡΙΘΜΟΣ ΠΑΡΤΙΔΑΣ</w:t>
      </w:r>
    </w:p>
    <w:p w14:paraId="0A114B12" w14:textId="77777777" w:rsidR="00C35447" w:rsidRPr="00B175BD" w:rsidRDefault="00C35447" w:rsidP="00C35447">
      <w:pPr>
        <w:rPr>
          <w:lang w:val="el-GR"/>
        </w:rPr>
      </w:pPr>
    </w:p>
    <w:p w14:paraId="5479B426" w14:textId="77777777" w:rsidR="00C35447" w:rsidRPr="00B175BD" w:rsidRDefault="00000000" w:rsidP="00C35447">
      <w:pPr>
        <w:rPr>
          <w:lang w:val="el-GR"/>
        </w:rPr>
      </w:pPr>
      <w:r w:rsidRPr="00B175BD">
        <w:rPr>
          <w:lang w:val="el-GR"/>
        </w:rPr>
        <w:t>Παρτίδα</w:t>
      </w:r>
    </w:p>
    <w:p w14:paraId="5C010200" w14:textId="77777777" w:rsidR="00C35447" w:rsidRPr="00B175BD" w:rsidRDefault="00C35447" w:rsidP="00C35447">
      <w:pPr>
        <w:rPr>
          <w:lang w:val="el-GR"/>
        </w:rPr>
      </w:pPr>
    </w:p>
    <w:p w14:paraId="2DB69EEE" w14:textId="77777777" w:rsidR="00C35447" w:rsidRPr="00B175BD" w:rsidRDefault="00C35447" w:rsidP="00C35447">
      <w:pPr>
        <w:rPr>
          <w:lang w:val="el-GR"/>
        </w:rPr>
      </w:pPr>
    </w:p>
    <w:p w14:paraId="51FBDDA3"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14.</w:t>
      </w:r>
      <w:r w:rsidRPr="00B175BD">
        <w:rPr>
          <w:b/>
          <w:lang w:val="el-GR"/>
        </w:rPr>
        <w:tab/>
        <w:t>ΓΕΝΙΚΗ ΚΑΤΑΤΑΞΗ ΓΙΑ ΤΗ ΔΙΑΘΕΣΗ</w:t>
      </w:r>
    </w:p>
    <w:p w14:paraId="46729380" w14:textId="77777777" w:rsidR="00C35447" w:rsidRPr="00B175BD" w:rsidRDefault="00C35447" w:rsidP="00C35447">
      <w:pPr>
        <w:rPr>
          <w:lang w:val="el-GR"/>
        </w:rPr>
      </w:pPr>
    </w:p>
    <w:p w14:paraId="349174CF" w14:textId="77777777" w:rsidR="00C35447" w:rsidRPr="00B175BD" w:rsidRDefault="00C35447" w:rsidP="00C35447">
      <w:pPr>
        <w:rPr>
          <w:lang w:val="el-GR"/>
        </w:rPr>
      </w:pPr>
    </w:p>
    <w:p w14:paraId="4B3B04D6"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15.</w:t>
      </w:r>
      <w:r w:rsidRPr="00B175BD">
        <w:rPr>
          <w:b/>
          <w:lang w:val="el-GR"/>
        </w:rPr>
        <w:tab/>
        <w:t>ΟΔΗΓΙΕΣ ΧΡΗΣΗΣ</w:t>
      </w:r>
    </w:p>
    <w:p w14:paraId="32356534" w14:textId="77777777" w:rsidR="00C35447" w:rsidRPr="00B175BD" w:rsidRDefault="00C35447" w:rsidP="00C35447">
      <w:pPr>
        <w:rPr>
          <w:lang w:val="el-GR"/>
        </w:rPr>
      </w:pPr>
    </w:p>
    <w:p w14:paraId="45783F1A" w14:textId="77777777" w:rsidR="00C35447" w:rsidRPr="00B175BD" w:rsidRDefault="00C35447" w:rsidP="00C35447">
      <w:pPr>
        <w:rPr>
          <w:lang w:val="el-GR"/>
        </w:rPr>
      </w:pPr>
    </w:p>
    <w:p w14:paraId="31199FAA" w14:textId="77777777" w:rsidR="00C35447" w:rsidRPr="00B175BD" w:rsidRDefault="00000000" w:rsidP="00C35447">
      <w:pPr>
        <w:pBdr>
          <w:top w:val="single" w:sz="4" w:space="1" w:color="auto"/>
          <w:left w:val="single" w:sz="4" w:space="4" w:color="auto"/>
          <w:bottom w:val="single" w:sz="4" w:space="1" w:color="auto"/>
          <w:right w:val="single" w:sz="4" w:space="4" w:color="auto"/>
        </w:pBdr>
        <w:rPr>
          <w:lang w:val="el-GR"/>
        </w:rPr>
      </w:pPr>
      <w:r w:rsidRPr="00B175BD">
        <w:rPr>
          <w:b/>
          <w:lang w:val="el-GR"/>
        </w:rPr>
        <w:t>16.</w:t>
      </w:r>
      <w:r w:rsidRPr="00B175BD">
        <w:rPr>
          <w:b/>
          <w:lang w:val="el-GR"/>
        </w:rPr>
        <w:tab/>
        <w:t xml:space="preserve">ΠΛΗΡΟΦΟΡΙΕΣ ΣΕ </w:t>
      </w:r>
      <w:r w:rsidRPr="00F90549">
        <w:rPr>
          <w:b/>
          <w:lang w:val="el-GR"/>
        </w:rPr>
        <w:t>BRAILLE</w:t>
      </w:r>
    </w:p>
    <w:p w14:paraId="3F0F00B8" w14:textId="77777777" w:rsidR="00C35447" w:rsidRPr="00B175BD" w:rsidRDefault="00C35447" w:rsidP="00C35447">
      <w:pPr>
        <w:rPr>
          <w:lang w:val="el-GR"/>
        </w:rPr>
      </w:pPr>
    </w:p>
    <w:p w14:paraId="3D9B6304" w14:textId="77777777" w:rsidR="004A1B1F" w:rsidRPr="00B175BD" w:rsidRDefault="00000000" w:rsidP="004A1B1F">
      <w:pPr>
        <w:rPr>
          <w:lang w:val="el-GR"/>
        </w:rPr>
      </w:pPr>
      <w:r w:rsidRPr="00F90549">
        <w:rPr>
          <w:lang w:val="el-GR"/>
        </w:rPr>
        <w:t>v</w:t>
      </w:r>
      <w:r w:rsidRPr="00B175BD">
        <w:rPr>
          <w:lang w:val="el-GR"/>
        </w:rPr>
        <w:t>enclyxto 100 mg</w:t>
      </w:r>
    </w:p>
    <w:p w14:paraId="0D3277EF" w14:textId="77777777" w:rsidR="00937C84" w:rsidRPr="00B175BD" w:rsidRDefault="00937C84" w:rsidP="00A57724">
      <w:pPr>
        <w:rPr>
          <w:lang w:val="el-GR"/>
        </w:rPr>
      </w:pPr>
    </w:p>
    <w:p w14:paraId="642FB961" w14:textId="77777777" w:rsidR="004A1B1F" w:rsidRPr="00B175BD" w:rsidRDefault="004A1B1F" w:rsidP="00A57724">
      <w:pPr>
        <w:rPr>
          <w:lang w:val="el-GR"/>
        </w:rPr>
      </w:pPr>
    </w:p>
    <w:p w14:paraId="15E7A8DD" w14:textId="77777777" w:rsidR="00937C84" w:rsidRPr="00B175BD" w:rsidRDefault="00000000" w:rsidP="004A1B1F">
      <w:pPr>
        <w:pBdr>
          <w:top w:val="single" w:sz="4" w:space="1" w:color="auto"/>
          <w:left w:val="single" w:sz="4" w:space="4" w:color="auto"/>
          <w:bottom w:val="single" w:sz="4" w:space="1" w:color="auto"/>
          <w:right w:val="single" w:sz="4" w:space="4" w:color="auto"/>
        </w:pBdr>
        <w:ind w:left="567" w:hanging="567"/>
        <w:rPr>
          <w:b/>
          <w:lang w:val="el-GR"/>
        </w:rPr>
      </w:pPr>
      <w:r w:rsidRPr="00B175BD">
        <w:rPr>
          <w:b/>
          <w:lang w:val="el-GR"/>
        </w:rPr>
        <w:t>17.</w:t>
      </w:r>
      <w:r w:rsidRPr="00B175BD">
        <w:rPr>
          <w:b/>
          <w:lang w:val="el-GR"/>
        </w:rPr>
        <w:tab/>
        <w:t>ΜΟΝΑΔΙΚΟΣ ΑΝΑΓΝΩΡΙΣΤΙΚΟΣ ΚΩΔΙΚΟΣ – ΔΙΣΔΙΑΣΤΑΤΟΣ ΓΡΑΜΜΩΤΟΣ ΚΩΔΙΚΑΣ (2D)</w:t>
      </w:r>
    </w:p>
    <w:p w14:paraId="7345EBF7" w14:textId="77777777" w:rsidR="00937C84" w:rsidRPr="00B175BD" w:rsidRDefault="00937C84" w:rsidP="00A57724">
      <w:pPr>
        <w:rPr>
          <w:lang w:val="el-GR"/>
        </w:rPr>
      </w:pPr>
    </w:p>
    <w:p w14:paraId="5C7A6016" w14:textId="77777777" w:rsidR="00937C84" w:rsidRPr="00B175BD" w:rsidRDefault="00000000" w:rsidP="00A57724">
      <w:pPr>
        <w:rPr>
          <w:noProof/>
          <w:shd w:val="clear" w:color="auto" w:fill="CCCCCC"/>
          <w:lang w:val="el-GR"/>
        </w:rPr>
      </w:pPr>
      <w:r w:rsidRPr="00B175BD">
        <w:rPr>
          <w:noProof/>
          <w:highlight w:val="lightGray"/>
          <w:shd w:val="clear" w:color="auto" w:fill="CCCCCC"/>
          <w:lang w:val="el-GR"/>
        </w:rPr>
        <w:t>Δεν εφαρμόζεται.</w:t>
      </w:r>
    </w:p>
    <w:p w14:paraId="5DC5017C" w14:textId="77777777" w:rsidR="008259F3" w:rsidRPr="00B175BD" w:rsidRDefault="008259F3" w:rsidP="00A57724">
      <w:pPr>
        <w:rPr>
          <w:noProof/>
          <w:shd w:val="clear" w:color="auto" w:fill="CCCCCC"/>
          <w:lang w:val="el-GR"/>
        </w:rPr>
      </w:pPr>
    </w:p>
    <w:p w14:paraId="69D6D58D" w14:textId="77777777" w:rsidR="008259F3" w:rsidRPr="00B175BD" w:rsidRDefault="008259F3" w:rsidP="00A57724">
      <w:pPr>
        <w:rPr>
          <w:lang w:val="el-GR"/>
        </w:rPr>
      </w:pPr>
    </w:p>
    <w:p w14:paraId="71CB6473" w14:textId="77777777" w:rsidR="00937C84" w:rsidRPr="00B175BD" w:rsidRDefault="00000000" w:rsidP="004A1B1F">
      <w:pPr>
        <w:pBdr>
          <w:top w:val="single" w:sz="4" w:space="1" w:color="auto"/>
          <w:left w:val="single" w:sz="4" w:space="4" w:color="auto"/>
          <w:bottom w:val="single" w:sz="4" w:space="1" w:color="auto"/>
          <w:right w:val="single" w:sz="4" w:space="4" w:color="auto"/>
        </w:pBdr>
        <w:ind w:left="567" w:hanging="567"/>
        <w:rPr>
          <w:b/>
          <w:lang w:val="el-GR"/>
        </w:rPr>
      </w:pPr>
      <w:r w:rsidRPr="00B175BD">
        <w:rPr>
          <w:b/>
          <w:lang w:val="el-GR"/>
        </w:rPr>
        <w:t>18.</w:t>
      </w:r>
      <w:r w:rsidRPr="00B175BD">
        <w:rPr>
          <w:b/>
          <w:lang w:val="el-GR"/>
        </w:rPr>
        <w:tab/>
        <w:t>ΜΟΝΑΔΙΚΟΣ ΑΝΑΓΝΩΡΙΣΤΙΚΟΣ ΚΩΔΙΚΟΣ – ΔΕΔΟΜΕΝΑ ΑΝΑΓΝΩΣΙΜΑ ΑΠΟ ΤΟΝ ΑΝΘΡΩΠΟ</w:t>
      </w:r>
    </w:p>
    <w:p w14:paraId="22D99501" w14:textId="77777777" w:rsidR="00937C84" w:rsidRPr="00B175BD" w:rsidRDefault="00937C84" w:rsidP="00A57724">
      <w:pPr>
        <w:rPr>
          <w:lang w:val="el-GR"/>
        </w:rPr>
      </w:pPr>
    </w:p>
    <w:p w14:paraId="1035F958" w14:textId="77777777" w:rsidR="00AA375E" w:rsidRPr="00B175BD" w:rsidRDefault="00000000" w:rsidP="00A57724">
      <w:pPr>
        <w:rPr>
          <w:noProof/>
          <w:shd w:val="clear" w:color="auto" w:fill="CCCCCC"/>
          <w:lang w:val="el-GR"/>
        </w:rPr>
      </w:pPr>
      <w:r w:rsidRPr="00B175BD">
        <w:rPr>
          <w:noProof/>
          <w:highlight w:val="lightGray"/>
          <w:shd w:val="clear" w:color="auto" w:fill="CCCCCC"/>
          <w:lang w:val="el-GR"/>
        </w:rPr>
        <w:t>Δεν εφαρμόζεται.</w:t>
      </w:r>
    </w:p>
    <w:p w14:paraId="01AB5E5E" w14:textId="77777777" w:rsidR="008259F3" w:rsidRPr="00B175BD" w:rsidRDefault="008259F3" w:rsidP="00A57724">
      <w:pPr>
        <w:rPr>
          <w:noProof/>
          <w:shd w:val="clear" w:color="auto" w:fill="CCCCCC"/>
          <w:lang w:val="el-GR"/>
        </w:rPr>
      </w:pPr>
    </w:p>
    <w:p w14:paraId="264FF4DF" w14:textId="77777777" w:rsidR="008259F3" w:rsidRPr="00B175BD" w:rsidRDefault="008259F3" w:rsidP="00A57724">
      <w:pPr>
        <w:rPr>
          <w:lang w:val="el-GR"/>
        </w:rPr>
      </w:pPr>
    </w:p>
    <w:p w14:paraId="6471D5BF" w14:textId="77777777" w:rsidR="00937C84" w:rsidRDefault="00000000" w:rsidP="00A57724">
      <w:pPr>
        <w:rPr>
          <w:b/>
          <w:lang w:val="el-GR"/>
        </w:rPr>
      </w:pPr>
      <w:r w:rsidRPr="00B175BD">
        <w:rPr>
          <w:b/>
          <w:lang w:val="el-GR"/>
        </w:rPr>
        <w:br w:type="page"/>
      </w:r>
    </w:p>
    <w:p w14:paraId="7E21DCD8" w14:textId="77777777" w:rsidR="009B67E7" w:rsidRPr="00B175BD" w:rsidRDefault="00000000" w:rsidP="009B67E7">
      <w:pPr>
        <w:pBdr>
          <w:top w:val="single" w:sz="4" w:space="1" w:color="auto"/>
          <w:left w:val="single" w:sz="4" w:space="4" w:color="auto"/>
          <w:bottom w:val="single" w:sz="4" w:space="1" w:color="auto"/>
          <w:right w:val="single" w:sz="4" w:space="4" w:color="auto"/>
        </w:pBdr>
        <w:rPr>
          <w:b/>
          <w:lang w:val="el-GR"/>
        </w:rPr>
      </w:pPr>
      <w:r w:rsidRPr="00B175BD">
        <w:rPr>
          <w:b/>
          <w:lang w:val="el-GR"/>
        </w:rPr>
        <w:lastRenderedPageBreak/>
        <w:t>ΕΝΔΕΙΞΕΙΣ ΠΟΥ ΠΡΕΠΕΙ ΝΑ ΑΝΑΓΡΑΦΟΝΤΑΙ ΣΤΟ ΕΞΩΤΕΡΙΚΟ ΚΟΥΤΙ</w:t>
      </w:r>
    </w:p>
    <w:p w14:paraId="74225037" w14:textId="77777777" w:rsidR="009B67E7" w:rsidRPr="00B175BD" w:rsidRDefault="009B67E7" w:rsidP="009B67E7">
      <w:pPr>
        <w:pBdr>
          <w:top w:val="single" w:sz="4" w:space="1" w:color="auto"/>
          <w:left w:val="single" w:sz="4" w:space="4" w:color="auto"/>
          <w:bottom w:val="single" w:sz="4" w:space="1" w:color="auto"/>
          <w:right w:val="single" w:sz="4" w:space="4" w:color="auto"/>
        </w:pBdr>
        <w:rPr>
          <w:lang w:val="el-GR"/>
        </w:rPr>
      </w:pPr>
    </w:p>
    <w:p w14:paraId="636C30A9" w14:textId="77777777" w:rsidR="009B67E7" w:rsidRPr="00B175BD" w:rsidRDefault="00000000" w:rsidP="009B67E7">
      <w:pPr>
        <w:pBdr>
          <w:top w:val="single" w:sz="4" w:space="1" w:color="auto"/>
          <w:left w:val="single" w:sz="4" w:space="4" w:color="auto"/>
          <w:bottom w:val="single" w:sz="4" w:space="1" w:color="auto"/>
          <w:right w:val="single" w:sz="4" w:space="4" w:color="auto"/>
        </w:pBdr>
        <w:outlineLvl w:val="1"/>
        <w:rPr>
          <w:lang w:val="el-GR"/>
        </w:rPr>
      </w:pPr>
      <w:r>
        <w:rPr>
          <w:b/>
          <w:lang w:val="el-GR"/>
        </w:rPr>
        <w:t>Κουτί Φιάλης</w:t>
      </w:r>
      <w:r w:rsidRPr="00B175BD">
        <w:rPr>
          <w:b/>
          <w:lang w:val="el-GR"/>
        </w:rPr>
        <w:t xml:space="preserve"> (</w:t>
      </w:r>
      <w:r>
        <w:rPr>
          <w:b/>
          <w:lang w:val="el-GR"/>
        </w:rPr>
        <w:t>συσκευασία 360</w:t>
      </w:r>
      <w:r w:rsidRPr="00B175BD">
        <w:rPr>
          <w:b/>
          <w:lang w:val="el-GR"/>
        </w:rPr>
        <w:t>)</w:t>
      </w:r>
    </w:p>
    <w:p w14:paraId="4893A5C6" w14:textId="77777777" w:rsidR="009B67E7" w:rsidRPr="00B175BD" w:rsidRDefault="009B67E7" w:rsidP="009B67E7">
      <w:pPr>
        <w:rPr>
          <w:lang w:val="el-GR"/>
        </w:rPr>
      </w:pPr>
    </w:p>
    <w:p w14:paraId="634B89B9" w14:textId="77777777" w:rsidR="009B67E7" w:rsidRPr="00B175BD" w:rsidRDefault="009B67E7" w:rsidP="009B67E7">
      <w:pPr>
        <w:rPr>
          <w:lang w:val="el-GR"/>
        </w:rPr>
      </w:pPr>
    </w:p>
    <w:p w14:paraId="63EF7484" w14:textId="77777777" w:rsidR="009B67E7" w:rsidRPr="00B175BD" w:rsidRDefault="00000000" w:rsidP="009B67E7">
      <w:pPr>
        <w:pBdr>
          <w:top w:val="single" w:sz="4" w:space="1" w:color="auto"/>
          <w:left w:val="single" w:sz="4" w:space="4" w:color="auto"/>
          <w:bottom w:val="single" w:sz="4" w:space="1" w:color="auto"/>
          <w:right w:val="single" w:sz="4" w:space="4" w:color="auto"/>
        </w:pBdr>
        <w:rPr>
          <w:lang w:val="el-GR"/>
        </w:rPr>
      </w:pPr>
      <w:r w:rsidRPr="00B175BD">
        <w:rPr>
          <w:b/>
          <w:lang w:val="el-GR"/>
        </w:rPr>
        <w:t>1.</w:t>
      </w:r>
      <w:r w:rsidRPr="00B175BD">
        <w:rPr>
          <w:b/>
          <w:lang w:val="el-GR"/>
        </w:rPr>
        <w:tab/>
        <w:t>ΟΝΟΜΑΣΙΑ ΤΟΥ ΦΑΡΜΑΚΕΥΤΙΚΟΥ ΠΡΟΪΟΝΤΟΣ</w:t>
      </w:r>
    </w:p>
    <w:p w14:paraId="7455E4E2" w14:textId="77777777" w:rsidR="009B67E7" w:rsidRPr="00B175BD" w:rsidRDefault="009B67E7" w:rsidP="009B67E7">
      <w:pPr>
        <w:rPr>
          <w:lang w:val="el-GR"/>
        </w:rPr>
      </w:pPr>
    </w:p>
    <w:p w14:paraId="1E3AB8C0" w14:textId="77777777" w:rsidR="009B67E7" w:rsidRPr="00B175BD" w:rsidRDefault="00000000" w:rsidP="009B67E7">
      <w:pPr>
        <w:rPr>
          <w:lang w:val="el-GR"/>
        </w:rPr>
      </w:pPr>
      <w:r w:rsidRPr="00B175BD">
        <w:rPr>
          <w:lang w:val="el-GR"/>
        </w:rPr>
        <w:t>Venclyxto 100</w:t>
      </w:r>
      <w:r w:rsidRPr="00F90549">
        <w:rPr>
          <w:lang w:val="el-GR"/>
        </w:rPr>
        <w:t> mg</w:t>
      </w:r>
      <w:r w:rsidRPr="00B175BD">
        <w:rPr>
          <w:lang w:val="el-GR"/>
        </w:rPr>
        <w:t xml:space="preserve"> επικαλυμμένα με λεπτό υμένιο δισκία</w:t>
      </w:r>
    </w:p>
    <w:p w14:paraId="4DCE60F6" w14:textId="77777777" w:rsidR="009B67E7" w:rsidRPr="00B175BD" w:rsidRDefault="00000000" w:rsidP="009B67E7">
      <w:pPr>
        <w:rPr>
          <w:lang w:val="el-GR"/>
        </w:rPr>
      </w:pPr>
      <w:r w:rsidRPr="00F90549">
        <w:rPr>
          <w:lang w:val="el-GR"/>
        </w:rPr>
        <w:t>venetoclax</w:t>
      </w:r>
    </w:p>
    <w:p w14:paraId="016A9496" w14:textId="77777777" w:rsidR="009B67E7" w:rsidRPr="00B175BD" w:rsidRDefault="009B67E7" w:rsidP="009B67E7">
      <w:pPr>
        <w:rPr>
          <w:lang w:val="el-GR"/>
        </w:rPr>
      </w:pPr>
    </w:p>
    <w:p w14:paraId="70D30273" w14:textId="77777777" w:rsidR="009B67E7" w:rsidRPr="00B175BD" w:rsidRDefault="009B67E7" w:rsidP="009B67E7">
      <w:pPr>
        <w:rPr>
          <w:lang w:val="el-GR"/>
        </w:rPr>
      </w:pPr>
    </w:p>
    <w:p w14:paraId="6A11EC50" w14:textId="77777777" w:rsidR="009B67E7" w:rsidRPr="00B175BD" w:rsidRDefault="00000000" w:rsidP="009B67E7">
      <w:pPr>
        <w:pBdr>
          <w:top w:val="single" w:sz="4" w:space="1" w:color="auto"/>
          <w:left w:val="single" w:sz="4" w:space="4" w:color="auto"/>
          <w:bottom w:val="single" w:sz="4" w:space="1" w:color="auto"/>
          <w:right w:val="single" w:sz="4" w:space="4" w:color="auto"/>
        </w:pBdr>
        <w:rPr>
          <w:lang w:val="el-GR"/>
        </w:rPr>
      </w:pPr>
      <w:r w:rsidRPr="00B175BD">
        <w:rPr>
          <w:b/>
          <w:lang w:val="el-GR"/>
        </w:rPr>
        <w:t>2.</w:t>
      </w:r>
      <w:r w:rsidRPr="00B175BD">
        <w:rPr>
          <w:b/>
          <w:lang w:val="el-GR"/>
        </w:rPr>
        <w:tab/>
        <w:t>ΣΥΝΘΕΣΗ ΣΕ ΔΡΑΣΤΙΚΗ(ΕΣ) ΟΥΣΙΑ(ΕΣ)</w:t>
      </w:r>
    </w:p>
    <w:p w14:paraId="4CA3AC14" w14:textId="77777777" w:rsidR="009B67E7" w:rsidRPr="00B175BD" w:rsidRDefault="009B67E7" w:rsidP="009B67E7">
      <w:pPr>
        <w:rPr>
          <w:lang w:val="el-GR"/>
        </w:rPr>
      </w:pPr>
    </w:p>
    <w:p w14:paraId="3E0D4E23" w14:textId="77777777" w:rsidR="009B67E7" w:rsidRPr="00B175BD" w:rsidRDefault="00000000" w:rsidP="009B67E7">
      <w:pPr>
        <w:rPr>
          <w:lang w:val="el-GR"/>
        </w:rPr>
      </w:pPr>
      <w:r w:rsidRPr="00B175BD">
        <w:rPr>
          <w:lang w:val="el-GR"/>
        </w:rPr>
        <w:t>Κάθε επικαλυμμένο με λεπτό υμένιο δισκίο περιέχει 100</w:t>
      </w:r>
      <w:r w:rsidRPr="00F90549">
        <w:rPr>
          <w:lang w:val="el-GR"/>
        </w:rPr>
        <w:t> mg</w:t>
      </w:r>
      <w:r w:rsidRPr="00B175BD">
        <w:rPr>
          <w:lang w:val="el-GR"/>
        </w:rPr>
        <w:t xml:space="preserve"> </w:t>
      </w:r>
      <w:r w:rsidRPr="00F90549">
        <w:rPr>
          <w:lang w:val="el-GR"/>
        </w:rPr>
        <w:t>venetoclax</w:t>
      </w:r>
      <w:r w:rsidRPr="00B175BD">
        <w:rPr>
          <w:lang w:val="el-GR"/>
        </w:rPr>
        <w:t>.</w:t>
      </w:r>
    </w:p>
    <w:p w14:paraId="1F7B6A83" w14:textId="77777777" w:rsidR="009B67E7" w:rsidRPr="00B175BD" w:rsidRDefault="009B67E7" w:rsidP="009B67E7">
      <w:pPr>
        <w:rPr>
          <w:lang w:val="el-GR"/>
        </w:rPr>
      </w:pPr>
    </w:p>
    <w:p w14:paraId="5CB1D63D" w14:textId="77777777" w:rsidR="009B67E7" w:rsidRPr="00B175BD" w:rsidRDefault="009B67E7" w:rsidP="009B67E7">
      <w:pPr>
        <w:rPr>
          <w:lang w:val="el-GR"/>
        </w:rPr>
      </w:pPr>
    </w:p>
    <w:p w14:paraId="2D74DA46" w14:textId="77777777" w:rsidR="009B67E7" w:rsidRPr="00B175BD" w:rsidRDefault="00000000" w:rsidP="009B67E7">
      <w:pPr>
        <w:pBdr>
          <w:top w:val="single" w:sz="4" w:space="1" w:color="auto"/>
          <w:left w:val="single" w:sz="4" w:space="4" w:color="auto"/>
          <w:bottom w:val="single" w:sz="4" w:space="1" w:color="auto"/>
          <w:right w:val="single" w:sz="4" w:space="4" w:color="auto"/>
        </w:pBdr>
        <w:rPr>
          <w:lang w:val="el-GR"/>
        </w:rPr>
      </w:pPr>
      <w:r w:rsidRPr="00B175BD">
        <w:rPr>
          <w:b/>
          <w:lang w:val="el-GR"/>
        </w:rPr>
        <w:t>3.</w:t>
      </w:r>
      <w:r w:rsidRPr="00B175BD">
        <w:rPr>
          <w:b/>
          <w:lang w:val="el-GR"/>
        </w:rPr>
        <w:tab/>
        <w:t>ΚΑΤΑΛΟΓΟΣ ΕΚΔΟΧΩΝ</w:t>
      </w:r>
    </w:p>
    <w:p w14:paraId="76E6696C" w14:textId="77777777" w:rsidR="009B67E7" w:rsidRPr="00B175BD" w:rsidRDefault="009B67E7" w:rsidP="009B67E7">
      <w:pPr>
        <w:rPr>
          <w:lang w:val="el-GR"/>
        </w:rPr>
      </w:pPr>
    </w:p>
    <w:p w14:paraId="006744B5" w14:textId="77777777" w:rsidR="009B67E7" w:rsidRPr="00B175BD" w:rsidRDefault="009B67E7" w:rsidP="009B67E7">
      <w:pPr>
        <w:rPr>
          <w:lang w:val="el-GR"/>
        </w:rPr>
      </w:pPr>
    </w:p>
    <w:p w14:paraId="14C37998" w14:textId="77777777" w:rsidR="009B67E7" w:rsidRPr="00B175BD" w:rsidRDefault="00000000" w:rsidP="009B67E7">
      <w:pPr>
        <w:pBdr>
          <w:top w:val="single" w:sz="4" w:space="1" w:color="auto"/>
          <w:left w:val="single" w:sz="4" w:space="4" w:color="auto"/>
          <w:bottom w:val="single" w:sz="4" w:space="1" w:color="auto"/>
          <w:right w:val="single" w:sz="4" w:space="4" w:color="auto"/>
        </w:pBdr>
        <w:rPr>
          <w:lang w:val="el-GR"/>
        </w:rPr>
      </w:pPr>
      <w:r w:rsidRPr="00B175BD">
        <w:rPr>
          <w:b/>
          <w:lang w:val="el-GR"/>
        </w:rPr>
        <w:t>4.</w:t>
      </w:r>
      <w:r w:rsidRPr="00B175BD">
        <w:rPr>
          <w:b/>
          <w:lang w:val="el-GR"/>
        </w:rPr>
        <w:tab/>
        <w:t>ΦΑΡΜΑΚΟΤΕΧΝΙΚΗ ΜΟΡΦΗ ΚΑΙ ΠΕΡΙΕΧΟΜΕΝΟ</w:t>
      </w:r>
    </w:p>
    <w:p w14:paraId="2A1C8BA5" w14:textId="77777777" w:rsidR="009B67E7" w:rsidRPr="00B175BD" w:rsidRDefault="009B67E7" w:rsidP="009B67E7">
      <w:pPr>
        <w:rPr>
          <w:lang w:val="el-GR"/>
        </w:rPr>
      </w:pPr>
    </w:p>
    <w:p w14:paraId="24260F78" w14:textId="77777777" w:rsidR="009B67E7" w:rsidRPr="00B175BD" w:rsidRDefault="00000000" w:rsidP="009B67E7">
      <w:pPr>
        <w:rPr>
          <w:lang w:val="el-GR"/>
        </w:rPr>
      </w:pPr>
      <w:r w:rsidRPr="00B175BD">
        <w:rPr>
          <w:highlight w:val="lightGray"/>
          <w:lang w:val="el-GR"/>
        </w:rPr>
        <w:t>Επικαλυμμένο με λεπτό υμένιο δισκίο</w:t>
      </w:r>
      <w:r w:rsidRPr="00B175BD">
        <w:rPr>
          <w:lang w:val="el-GR"/>
        </w:rPr>
        <w:t xml:space="preserve"> </w:t>
      </w:r>
    </w:p>
    <w:p w14:paraId="632C2211" w14:textId="77777777" w:rsidR="009B67E7" w:rsidRPr="00B175BD" w:rsidRDefault="009B67E7" w:rsidP="009B67E7">
      <w:pPr>
        <w:rPr>
          <w:lang w:val="el-GR"/>
        </w:rPr>
      </w:pPr>
    </w:p>
    <w:p w14:paraId="2F23DE36" w14:textId="77777777" w:rsidR="009B67E7" w:rsidRPr="00B175BD" w:rsidRDefault="00000000" w:rsidP="009B67E7">
      <w:pPr>
        <w:rPr>
          <w:lang w:val="el-GR"/>
        </w:rPr>
      </w:pPr>
      <w:r>
        <w:rPr>
          <w:lang w:val="el-GR"/>
        </w:rPr>
        <w:t xml:space="preserve">360 </w:t>
      </w:r>
      <w:r w:rsidRPr="00B175BD">
        <w:rPr>
          <w:lang w:val="el-GR"/>
        </w:rPr>
        <w:t>επικαλυμμένα με λεπτό υμένιο δισκία</w:t>
      </w:r>
    </w:p>
    <w:p w14:paraId="0E109703" w14:textId="77777777" w:rsidR="009B67E7" w:rsidRPr="00B175BD" w:rsidRDefault="009B67E7" w:rsidP="009B67E7">
      <w:pPr>
        <w:rPr>
          <w:lang w:val="el-GR"/>
        </w:rPr>
      </w:pPr>
    </w:p>
    <w:p w14:paraId="2D7DF5F4" w14:textId="77777777" w:rsidR="009B67E7" w:rsidRPr="00B175BD" w:rsidRDefault="009B67E7" w:rsidP="009B67E7">
      <w:pPr>
        <w:rPr>
          <w:lang w:val="el-GR"/>
        </w:rPr>
      </w:pPr>
    </w:p>
    <w:p w14:paraId="54515D64" w14:textId="77777777" w:rsidR="009B67E7" w:rsidRPr="00B175BD" w:rsidRDefault="00000000" w:rsidP="009B67E7">
      <w:pPr>
        <w:pBdr>
          <w:top w:val="single" w:sz="4" w:space="1" w:color="auto"/>
          <w:left w:val="single" w:sz="4" w:space="4" w:color="auto"/>
          <w:bottom w:val="single" w:sz="4" w:space="1" w:color="auto"/>
          <w:right w:val="single" w:sz="4" w:space="4" w:color="auto"/>
        </w:pBdr>
        <w:rPr>
          <w:lang w:val="el-GR"/>
        </w:rPr>
      </w:pPr>
      <w:r w:rsidRPr="00B175BD">
        <w:rPr>
          <w:b/>
          <w:lang w:val="el-GR"/>
        </w:rPr>
        <w:t>5.</w:t>
      </w:r>
      <w:r w:rsidRPr="00B175BD">
        <w:rPr>
          <w:b/>
          <w:lang w:val="el-GR"/>
        </w:rPr>
        <w:tab/>
        <w:t>ΤΡΟΠΟΣ ΚΑΙ ΟΔΟΣ(ΟΙ) ΧΟΡΗΓΗΣΗΣ</w:t>
      </w:r>
    </w:p>
    <w:p w14:paraId="5078B7AB" w14:textId="77777777" w:rsidR="009B67E7" w:rsidRPr="00B175BD" w:rsidRDefault="009B67E7" w:rsidP="009B67E7">
      <w:pPr>
        <w:rPr>
          <w:lang w:val="el-GR"/>
        </w:rPr>
      </w:pPr>
    </w:p>
    <w:p w14:paraId="422AFC01" w14:textId="77777777" w:rsidR="009B67E7" w:rsidRPr="00B175BD" w:rsidRDefault="00000000" w:rsidP="009B67E7">
      <w:pPr>
        <w:rPr>
          <w:lang w:val="el-GR"/>
        </w:rPr>
      </w:pPr>
      <w:r w:rsidRPr="00B175BD">
        <w:rPr>
          <w:lang w:val="el-GR"/>
        </w:rPr>
        <w:t>Διαβάστε το φύλλο οδηγιών χρήσης πριν από τη χρήση. Είναι σημαντικό να ακολουθήσετε όλες τις οδηγίες που αναφέρονται στην ενότητα «Πώς να πάρετε» του φύλλου οδηγιών χρήσης.</w:t>
      </w:r>
    </w:p>
    <w:p w14:paraId="061286E3" w14:textId="77777777" w:rsidR="009B67E7" w:rsidRPr="00B175BD" w:rsidRDefault="009B67E7" w:rsidP="009B67E7">
      <w:pPr>
        <w:rPr>
          <w:lang w:val="el-GR"/>
        </w:rPr>
      </w:pPr>
    </w:p>
    <w:p w14:paraId="0FCD61BF" w14:textId="77777777" w:rsidR="009B67E7" w:rsidRPr="00B175BD" w:rsidRDefault="00000000" w:rsidP="009B67E7">
      <w:pPr>
        <w:rPr>
          <w:lang w:val="el-GR"/>
        </w:rPr>
      </w:pPr>
      <w:r w:rsidRPr="00B175BD">
        <w:rPr>
          <w:lang w:val="el-GR"/>
        </w:rPr>
        <w:t>Από του στόματος χρήση.</w:t>
      </w:r>
    </w:p>
    <w:p w14:paraId="552BA777" w14:textId="77777777" w:rsidR="009B67E7" w:rsidRPr="00B175BD" w:rsidRDefault="009B67E7" w:rsidP="009B67E7">
      <w:pPr>
        <w:rPr>
          <w:lang w:val="el-GR"/>
        </w:rPr>
      </w:pPr>
    </w:p>
    <w:p w14:paraId="06C45A39" w14:textId="77777777" w:rsidR="009B67E7" w:rsidRPr="00B175BD" w:rsidRDefault="009B67E7" w:rsidP="009B67E7">
      <w:pPr>
        <w:rPr>
          <w:lang w:val="el-GR"/>
        </w:rPr>
      </w:pPr>
    </w:p>
    <w:p w14:paraId="35C5F5F4" w14:textId="77777777" w:rsidR="009B67E7" w:rsidRPr="00B175BD" w:rsidRDefault="00000000" w:rsidP="009B67E7">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t>6.</w:t>
      </w:r>
      <w:r w:rsidRPr="00B175BD">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67962CB" w14:textId="77777777" w:rsidR="009B67E7" w:rsidRPr="00B175BD" w:rsidRDefault="009B67E7" w:rsidP="009B67E7">
      <w:pPr>
        <w:rPr>
          <w:lang w:val="el-GR"/>
        </w:rPr>
      </w:pPr>
    </w:p>
    <w:p w14:paraId="79CFAE5B" w14:textId="77777777" w:rsidR="009B67E7" w:rsidRPr="00B175BD" w:rsidRDefault="00000000" w:rsidP="009B67E7">
      <w:pPr>
        <w:rPr>
          <w:lang w:val="el-GR"/>
        </w:rPr>
      </w:pPr>
      <w:r w:rsidRPr="00B175BD">
        <w:rPr>
          <w:lang w:val="el-GR"/>
        </w:rPr>
        <w:t>Να φυλάσσεται σε θέση, την οποία δεν βλέπουν και δεν προσεγγίζουν τα παιδιά.</w:t>
      </w:r>
    </w:p>
    <w:p w14:paraId="2F60C422" w14:textId="77777777" w:rsidR="009B67E7" w:rsidRPr="00B175BD" w:rsidRDefault="009B67E7" w:rsidP="009B67E7">
      <w:pPr>
        <w:rPr>
          <w:lang w:val="el-GR"/>
        </w:rPr>
      </w:pPr>
    </w:p>
    <w:p w14:paraId="2E51158F" w14:textId="77777777" w:rsidR="009B67E7" w:rsidRPr="00B175BD" w:rsidRDefault="009B67E7" w:rsidP="009B67E7">
      <w:pPr>
        <w:rPr>
          <w:lang w:val="el-GR"/>
        </w:rPr>
      </w:pPr>
    </w:p>
    <w:p w14:paraId="77B4D42E" w14:textId="77777777" w:rsidR="009B67E7" w:rsidRPr="00B175BD" w:rsidRDefault="00000000" w:rsidP="009B67E7">
      <w:pPr>
        <w:pBdr>
          <w:top w:val="single" w:sz="4" w:space="1" w:color="auto"/>
          <w:left w:val="single" w:sz="4" w:space="4" w:color="auto"/>
          <w:bottom w:val="single" w:sz="4" w:space="1" w:color="auto"/>
          <w:right w:val="single" w:sz="4" w:space="4" w:color="auto"/>
        </w:pBdr>
        <w:rPr>
          <w:lang w:val="el-GR"/>
        </w:rPr>
      </w:pPr>
      <w:r w:rsidRPr="00B175BD">
        <w:rPr>
          <w:b/>
          <w:lang w:val="el-GR"/>
        </w:rPr>
        <w:t>7.</w:t>
      </w:r>
      <w:r w:rsidRPr="00B175BD">
        <w:rPr>
          <w:b/>
          <w:lang w:val="el-GR"/>
        </w:rPr>
        <w:tab/>
        <w:t>ΑΛΛΗ(ΕΣ) ΕΙΔΙΚΗ(ΕΣ) ΠΡΟΕΙΔΟΠΟΙΗΣΗ(ΕΙΣ), ΕΑΝ ΕΙΝΑΙ ΑΠΑΡΑΙΤΗΤΗ(ΕΣ)</w:t>
      </w:r>
    </w:p>
    <w:p w14:paraId="6F3CE29E" w14:textId="77777777" w:rsidR="009B67E7" w:rsidRPr="00B175BD" w:rsidRDefault="009B67E7" w:rsidP="009B67E7">
      <w:pPr>
        <w:rPr>
          <w:lang w:val="el-GR"/>
        </w:rPr>
      </w:pPr>
    </w:p>
    <w:p w14:paraId="0DCEB59F" w14:textId="77777777" w:rsidR="009B67E7" w:rsidRPr="00B175BD" w:rsidRDefault="009B67E7" w:rsidP="009B67E7">
      <w:pPr>
        <w:rPr>
          <w:lang w:val="el-GR"/>
        </w:rPr>
      </w:pPr>
    </w:p>
    <w:p w14:paraId="4E1A4FBB" w14:textId="77777777" w:rsidR="009B67E7" w:rsidRPr="00B175BD" w:rsidRDefault="00000000" w:rsidP="009B67E7">
      <w:pPr>
        <w:pBdr>
          <w:top w:val="single" w:sz="4" w:space="1" w:color="auto"/>
          <w:left w:val="single" w:sz="4" w:space="4" w:color="auto"/>
          <w:bottom w:val="single" w:sz="4" w:space="1" w:color="auto"/>
          <w:right w:val="single" w:sz="4" w:space="4" w:color="auto"/>
        </w:pBdr>
        <w:rPr>
          <w:lang w:val="el-GR"/>
        </w:rPr>
      </w:pPr>
      <w:r w:rsidRPr="00B175BD">
        <w:rPr>
          <w:b/>
          <w:lang w:val="el-GR"/>
        </w:rPr>
        <w:t>8.</w:t>
      </w:r>
      <w:r w:rsidRPr="00B175BD">
        <w:rPr>
          <w:b/>
          <w:lang w:val="el-GR"/>
        </w:rPr>
        <w:tab/>
        <w:t>ΗΜΕΡΟΜΗΝΙΑ ΛΗΞΗΣ</w:t>
      </w:r>
    </w:p>
    <w:p w14:paraId="627190E6" w14:textId="77777777" w:rsidR="009B67E7" w:rsidRPr="00B175BD" w:rsidRDefault="009B67E7" w:rsidP="009B67E7">
      <w:pPr>
        <w:rPr>
          <w:lang w:val="el-GR"/>
        </w:rPr>
      </w:pPr>
    </w:p>
    <w:p w14:paraId="39D0AAD6" w14:textId="77777777" w:rsidR="009B67E7" w:rsidRPr="00B175BD" w:rsidRDefault="00000000" w:rsidP="009B67E7">
      <w:pPr>
        <w:rPr>
          <w:lang w:val="el-GR"/>
        </w:rPr>
      </w:pPr>
      <w:r w:rsidRPr="00B175BD">
        <w:rPr>
          <w:lang w:val="el-GR"/>
        </w:rPr>
        <w:t>ΛΗΞΗ</w:t>
      </w:r>
    </w:p>
    <w:p w14:paraId="1536A112" w14:textId="77777777" w:rsidR="009B67E7" w:rsidRPr="00B175BD" w:rsidRDefault="009B67E7" w:rsidP="009B67E7">
      <w:pPr>
        <w:rPr>
          <w:lang w:val="el-GR"/>
        </w:rPr>
      </w:pPr>
    </w:p>
    <w:p w14:paraId="6BCDF465" w14:textId="77777777" w:rsidR="009B67E7" w:rsidRPr="00B175BD" w:rsidRDefault="009B67E7" w:rsidP="009B67E7">
      <w:pPr>
        <w:rPr>
          <w:lang w:val="el-GR"/>
        </w:rPr>
      </w:pPr>
    </w:p>
    <w:p w14:paraId="5725C41F" w14:textId="77777777" w:rsidR="009B67E7" w:rsidRPr="00B175BD" w:rsidRDefault="00000000" w:rsidP="009B67E7">
      <w:pPr>
        <w:pBdr>
          <w:top w:val="single" w:sz="4" w:space="1" w:color="auto"/>
          <w:left w:val="single" w:sz="4" w:space="4" w:color="auto"/>
          <w:bottom w:val="single" w:sz="4" w:space="1" w:color="auto"/>
          <w:right w:val="single" w:sz="4" w:space="4" w:color="auto"/>
        </w:pBdr>
        <w:rPr>
          <w:lang w:val="el-GR"/>
        </w:rPr>
      </w:pPr>
      <w:r w:rsidRPr="00B175BD">
        <w:rPr>
          <w:b/>
          <w:lang w:val="el-GR"/>
        </w:rPr>
        <w:t>9.</w:t>
      </w:r>
      <w:r w:rsidRPr="00B175BD">
        <w:rPr>
          <w:b/>
          <w:lang w:val="el-GR"/>
        </w:rPr>
        <w:tab/>
        <w:t>ΕΙΔΙΚΕΣ ΣΥΝΘΗΚΕΣ ΦΥΛΑΞΗΣ</w:t>
      </w:r>
    </w:p>
    <w:p w14:paraId="5EE1B5CC" w14:textId="77777777" w:rsidR="009B67E7" w:rsidRPr="00B175BD" w:rsidRDefault="009B67E7" w:rsidP="009B67E7">
      <w:pPr>
        <w:rPr>
          <w:lang w:val="el-GR"/>
        </w:rPr>
      </w:pPr>
    </w:p>
    <w:p w14:paraId="14083977" w14:textId="77777777" w:rsidR="009B67E7" w:rsidRPr="00B175BD" w:rsidRDefault="009B67E7" w:rsidP="009B67E7">
      <w:pPr>
        <w:rPr>
          <w:lang w:val="el-GR"/>
        </w:rPr>
      </w:pPr>
    </w:p>
    <w:p w14:paraId="1A91425B" w14:textId="77777777" w:rsidR="009B67E7" w:rsidRPr="00B175BD" w:rsidRDefault="00000000" w:rsidP="009B67E7">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lastRenderedPageBreak/>
        <w:t>10.</w:t>
      </w:r>
      <w:r w:rsidRPr="00B175BD">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1AB5268" w14:textId="77777777" w:rsidR="009B67E7" w:rsidRPr="00B175BD" w:rsidRDefault="009B67E7" w:rsidP="009B67E7">
      <w:pPr>
        <w:rPr>
          <w:lang w:val="el-GR"/>
        </w:rPr>
      </w:pPr>
    </w:p>
    <w:p w14:paraId="34854636" w14:textId="77777777" w:rsidR="009B67E7" w:rsidRPr="00B175BD" w:rsidRDefault="009B67E7" w:rsidP="009B67E7">
      <w:pPr>
        <w:rPr>
          <w:lang w:val="el-GR"/>
        </w:rPr>
      </w:pPr>
    </w:p>
    <w:p w14:paraId="77E344B4" w14:textId="77777777" w:rsidR="009B67E7" w:rsidRPr="00B175BD" w:rsidRDefault="00000000" w:rsidP="009B67E7">
      <w:pPr>
        <w:pBdr>
          <w:top w:val="single" w:sz="4" w:space="1" w:color="auto"/>
          <w:left w:val="single" w:sz="4" w:space="4" w:color="auto"/>
          <w:bottom w:val="single" w:sz="4" w:space="1" w:color="auto"/>
          <w:right w:val="single" w:sz="4" w:space="4" w:color="auto"/>
        </w:pBdr>
        <w:rPr>
          <w:lang w:val="el-GR"/>
        </w:rPr>
      </w:pPr>
      <w:r w:rsidRPr="00B175BD">
        <w:rPr>
          <w:b/>
          <w:lang w:val="el-GR"/>
        </w:rPr>
        <w:t>11.</w:t>
      </w:r>
      <w:r w:rsidRPr="00B175BD">
        <w:rPr>
          <w:b/>
          <w:lang w:val="el-GR"/>
        </w:rPr>
        <w:tab/>
        <w:t>ΟΝΟΜΑ ΚΑΙ ΔΙΕΥΘΥΝΣΗ ΚΑΤΟΧΟΥ ΤΗΣ ΑΔΕΙΑΣ ΚΥΚΛΟΦΟΡΙΑΣ</w:t>
      </w:r>
    </w:p>
    <w:p w14:paraId="64CFAB58" w14:textId="77777777" w:rsidR="009B67E7" w:rsidRPr="00B175BD" w:rsidRDefault="009B67E7" w:rsidP="009B67E7">
      <w:pPr>
        <w:rPr>
          <w:lang w:val="el-GR"/>
        </w:rPr>
      </w:pPr>
    </w:p>
    <w:p w14:paraId="0DED35D9" w14:textId="77777777" w:rsidR="009B67E7" w:rsidRPr="001D3C64" w:rsidRDefault="00000000" w:rsidP="009B67E7">
      <w:pPr>
        <w:keepNext/>
        <w:autoSpaceDE w:val="0"/>
        <w:autoSpaceDN w:val="0"/>
        <w:adjustRightInd w:val="0"/>
        <w:spacing w:line="240" w:lineRule="atLeast"/>
        <w:rPr>
          <w:lang w:val="de-DE" w:eastAsia="en-GB"/>
        </w:rPr>
      </w:pPr>
      <w:r w:rsidRPr="001D3C64">
        <w:rPr>
          <w:lang w:val="de-DE" w:eastAsia="en-GB"/>
        </w:rPr>
        <w:t>AbbVie Deutschland GmbH &amp; Co. KG</w:t>
      </w:r>
    </w:p>
    <w:p w14:paraId="6037885E" w14:textId="77777777" w:rsidR="009B67E7" w:rsidRPr="00232875" w:rsidRDefault="00000000" w:rsidP="009B67E7">
      <w:pPr>
        <w:keepNext/>
        <w:autoSpaceDE w:val="0"/>
        <w:autoSpaceDN w:val="0"/>
        <w:adjustRightInd w:val="0"/>
        <w:spacing w:line="240" w:lineRule="atLeast"/>
        <w:rPr>
          <w:lang w:val="de-DE" w:eastAsia="en-GB"/>
        </w:rPr>
      </w:pPr>
      <w:r w:rsidRPr="001D3C64">
        <w:rPr>
          <w:lang w:val="de-DE" w:eastAsia="en-GB"/>
        </w:rPr>
        <w:t>Knollstrasse</w:t>
      </w:r>
    </w:p>
    <w:p w14:paraId="4D776360" w14:textId="77777777" w:rsidR="009B67E7" w:rsidRPr="00B175BD" w:rsidRDefault="00000000" w:rsidP="009B67E7">
      <w:pPr>
        <w:keepNext/>
        <w:autoSpaceDE w:val="0"/>
        <w:autoSpaceDN w:val="0"/>
        <w:adjustRightInd w:val="0"/>
        <w:spacing w:line="240" w:lineRule="atLeast"/>
        <w:rPr>
          <w:lang w:val="el-GR" w:eastAsia="en-GB"/>
        </w:rPr>
      </w:pPr>
      <w:r w:rsidRPr="00B175BD">
        <w:rPr>
          <w:lang w:val="el-GR" w:eastAsia="en-GB"/>
        </w:rPr>
        <w:t xml:space="preserve">67061 </w:t>
      </w:r>
      <w:r w:rsidRPr="00F90549">
        <w:rPr>
          <w:lang w:val="el-GR" w:eastAsia="en-GB"/>
        </w:rPr>
        <w:t>Ludwigshafen</w:t>
      </w:r>
    </w:p>
    <w:p w14:paraId="782C42EC" w14:textId="77777777" w:rsidR="009B67E7" w:rsidRPr="00B175BD" w:rsidRDefault="00000000" w:rsidP="009B67E7">
      <w:pPr>
        <w:pStyle w:val="EMEANormal"/>
        <w:rPr>
          <w:szCs w:val="22"/>
          <w:lang w:val="el-GR"/>
        </w:rPr>
      </w:pPr>
      <w:r w:rsidRPr="00B175BD">
        <w:rPr>
          <w:szCs w:val="22"/>
          <w:lang w:val="el-GR" w:eastAsia="en-GB"/>
        </w:rPr>
        <w:t>Γερμανία</w:t>
      </w:r>
    </w:p>
    <w:p w14:paraId="55104AE6" w14:textId="77777777" w:rsidR="009B67E7" w:rsidRPr="00B175BD" w:rsidRDefault="009B67E7" w:rsidP="009B67E7">
      <w:pPr>
        <w:rPr>
          <w:lang w:val="el-GR"/>
        </w:rPr>
      </w:pPr>
    </w:p>
    <w:p w14:paraId="6D163A6F" w14:textId="77777777" w:rsidR="009B67E7" w:rsidRPr="00B175BD" w:rsidRDefault="009B67E7" w:rsidP="009B67E7">
      <w:pPr>
        <w:rPr>
          <w:lang w:val="el-GR"/>
        </w:rPr>
      </w:pPr>
    </w:p>
    <w:p w14:paraId="08CCAF36" w14:textId="77777777" w:rsidR="009B67E7" w:rsidRPr="00B175BD" w:rsidRDefault="00000000" w:rsidP="009B67E7">
      <w:pPr>
        <w:pBdr>
          <w:top w:val="single" w:sz="4" w:space="1" w:color="auto"/>
          <w:left w:val="single" w:sz="4" w:space="4" w:color="auto"/>
          <w:bottom w:val="single" w:sz="4" w:space="1" w:color="auto"/>
          <w:right w:val="single" w:sz="4" w:space="4" w:color="auto"/>
        </w:pBdr>
        <w:rPr>
          <w:b/>
          <w:lang w:val="el-GR"/>
        </w:rPr>
      </w:pPr>
      <w:r w:rsidRPr="00B175BD">
        <w:rPr>
          <w:b/>
          <w:lang w:val="el-GR"/>
        </w:rPr>
        <w:t>12.</w:t>
      </w:r>
      <w:r w:rsidRPr="00B175BD">
        <w:rPr>
          <w:b/>
          <w:lang w:val="el-GR"/>
        </w:rPr>
        <w:tab/>
        <w:t>ΑΡΙΘΜΟΣ(ΟΙ) ΑΔΕΙΑΣ ΚΥΚΛΟΦΟΡΙΑΣ</w:t>
      </w:r>
    </w:p>
    <w:p w14:paraId="2F6A59E6" w14:textId="77777777" w:rsidR="009B67E7" w:rsidRPr="00B175BD" w:rsidRDefault="009B67E7" w:rsidP="009B67E7">
      <w:pPr>
        <w:rPr>
          <w:lang w:val="el-GR"/>
        </w:rPr>
      </w:pPr>
    </w:p>
    <w:p w14:paraId="1E0797A3" w14:textId="77777777" w:rsidR="009B67E7" w:rsidRPr="00F112FC" w:rsidRDefault="00000000" w:rsidP="009B67E7">
      <w:pPr>
        <w:rPr>
          <w:noProof/>
          <w:lang w:val="el-GR"/>
        </w:rPr>
      </w:pPr>
      <w:r w:rsidRPr="00F90549">
        <w:rPr>
          <w:rFonts w:cs="Verdana"/>
          <w:color w:val="000000"/>
          <w:lang w:val="el-GR"/>
        </w:rPr>
        <w:t>EU</w:t>
      </w:r>
      <w:r w:rsidRPr="00B175BD">
        <w:rPr>
          <w:rFonts w:cs="Verdana"/>
          <w:color w:val="000000"/>
          <w:lang w:val="el-GR"/>
        </w:rPr>
        <w:t>/1/16/1138/00</w:t>
      </w:r>
      <w:r w:rsidR="00B50A36">
        <w:rPr>
          <w:rFonts w:cs="Verdana"/>
          <w:color w:val="000000"/>
          <w:lang w:val="el-GR"/>
        </w:rPr>
        <w:t>8</w:t>
      </w:r>
    </w:p>
    <w:p w14:paraId="2450FBD8" w14:textId="77777777" w:rsidR="009B67E7" w:rsidRPr="00B175BD" w:rsidRDefault="009B67E7" w:rsidP="009B67E7">
      <w:pPr>
        <w:rPr>
          <w:lang w:val="el-GR"/>
        </w:rPr>
      </w:pPr>
    </w:p>
    <w:p w14:paraId="51DA46B7" w14:textId="77777777" w:rsidR="009B67E7" w:rsidRPr="00B175BD" w:rsidRDefault="009B67E7" w:rsidP="009B67E7">
      <w:pPr>
        <w:rPr>
          <w:lang w:val="el-GR"/>
        </w:rPr>
      </w:pPr>
    </w:p>
    <w:p w14:paraId="3DD7ABA1" w14:textId="77777777" w:rsidR="009B67E7" w:rsidRPr="00B175BD" w:rsidRDefault="00000000" w:rsidP="009B67E7">
      <w:pPr>
        <w:pBdr>
          <w:top w:val="single" w:sz="4" w:space="1" w:color="auto"/>
          <w:left w:val="single" w:sz="4" w:space="4" w:color="auto"/>
          <w:bottom w:val="single" w:sz="4" w:space="1" w:color="auto"/>
          <w:right w:val="single" w:sz="4" w:space="4" w:color="auto"/>
        </w:pBdr>
        <w:rPr>
          <w:lang w:val="el-GR"/>
        </w:rPr>
      </w:pPr>
      <w:r w:rsidRPr="00B175BD">
        <w:rPr>
          <w:b/>
          <w:lang w:val="el-GR"/>
        </w:rPr>
        <w:t>13.</w:t>
      </w:r>
      <w:r w:rsidRPr="00B175BD">
        <w:rPr>
          <w:b/>
          <w:lang w:val="el-GR"/>
        </w:rPr>
        <w:tab/>
        <w:t>ΑΡΙΘΜΟΣ ΠΑΡΤΙΔΑΣ</w:t>
      </w:r>
    </w:p>
    <w:p w14:paraId="15E00E77" w14:textId="77777777" w:rsidR="009B67E7" w:rsidRPr="00B175BD" w:rsidRDefault="009B67E7" w:rsidP="009B67E7">
      <w:pPr>
        <w:rPr>
          <w:lang w:val="el-GR"/>
        </w:rPr>
      </w:pPr>
    </w:p>
    <w:p w14:paraId="4F97AFF0" w14:textId="77777777" w:rsidR="009B67E7" w:rsidRPr="00B175BD" w:rsidRDefault="00000000" w:rsidP="009B67E7">
      <w:pPr>
        <w:rPr>
          <w:lang w:val="el-GR"/>
        </w:rPr>
      </w:pPr>
      <w:r w:rsidRPr="00B175BD">
        <w:rPr>
          <w:lang w:val="el-GR"/>
        </w:rPr>
        <w:t>Παρτίδα</w:t>
      </w:r>
    </w:p>
    <w:p w14:paraId="094579AF" w14:textId="77777777" w:rsidR="009B67E7" w:rsidRPr="00B175BD" w:rsidRDefault="009B67E7" w:rsidP="009B67E7">
      <w:pPr>
        <w:rPr>
          <w:lang w:val="el-GR"/>
        </w:rPr>
      </w:pPr>
    </w:p>
    <w:p w14:paraId="4959ECD7" w14:textId="77777777" w:rsidR="009B67E7" w:rsidRPr="00B175BD" w:rsidRDefault="009B67E7" w:rsidP="009B67E7">
      <w:pPr>
        <w:rPr>
          <w:lang w:val="el-GR"/>
        </w:rPr>
      </w:pPr>
    </w:p>
    <w:p w14:paraId="19DFCBC6" w14:textId="77777777" w:rsidR="009B67E7" w:rsidRPr="00B175BD" w:rsidRDefault="00000000" w:rsidP="009B67E7">
      <w:pPr>
        <w:pBdr>
          <w:top w:val="single" w:sz="4" w:space="1" w:color="auto"/>
          <w:left w:val="single" w:sz="4" w:space="4" w:color="auto"/>
          <w:bottom w:val="single" w:sz="4" w:space="1" w:color="auto"/>
          <w:right w:val="single" w:sz="4" w:space="4" w:color="auto"/>
        </w:pBdr>
        <w:rPr>
          <w:lang w:val="el-GR"/>
        </w:rPr>
      </w:pPr>
      <w:r w:rsidRPr="00B175BD">
        <w:rPr>
          <w:b/>
          <w:lang w:val="el-GR"/>
        </w:rPr>
        <w:t>14.</w:t>
      </w:r>
      <w:r w:rsidRPr="00B175BD">
        <w:rPr>
          <w:b/>
          <w:lang w:val="el-GR"/>
        </w:rPr>
        <w:tab/>
        <w:t>ΓΕΝΙΚΗ ΚΑΤΑΤΑΞΗ ΓΙΑ ΤΗ ΔΙΑΘΕΣΗ</w:t>
      </w:r>
    </w:p>
    <w:p w14:paraId="39993256" w14:textId="77777777" w:rsidR="009B67E7" w:rsidRPr="00B175BD" w:rsidRDefault="009B67E7" w:rsidP="009B67E7">
      <w:pPr>
        <w:rPr>
          <w:lang w:val="el-GR"/>
        </w:rPr>
      </w:pPr>
    </w:p>
    <w:p w14:paraId="452CEB0D" w14:textId="77777777" w:rsidR="009B67E7" w:rsidRPr="00B175BD" w:rsidRDefault="009B67E7" w:rsidP="009B67E7">
      <w:pPr>
        <w:rPr>
          <w:lang w:val="el-GR"/>
        </w:rPr>
      </w:pPr>
    </w:p>
    <w:p w14:paraId="67423B72" w14:textId="77777777" w:rsidR="009B67E7" w:rsidRPr="00B175BD" w:rsidRDefault="00000000" w:rsidP="009B67E7">
      <w:pPr>
        <w:pBdr>
          <w:top w:val="single" w:sz="4" w:space="1" w:color="auto"/>
          <w:left w:val="single" w:sz="4" w:space="4" w:color="auto"/>
          <w:bottom w:val="single" w:sz="4" w:space="1" w:color="auto"/>
          <w:right w:val="single" w:sz="4" w:space="4" w:color="auto"/>
        </w:pBdr>
        <w:rPr>
          <w:lang w:val="el-GR"/>
        </w:rPr>
      </w:pPr>
      <w:r w:rsidRPr="00B175BD">
        <w:rPr>
          <w:b/>
          <w:lang w:val="el-GR"/>
        </w:rPr>
        <w:t>15.</w:t>
      </w:r>
      <w:r w:rsidRPr="00B175BD">
        <w:rPr>
          <w:b/>
          <w:lang w:val="el-GR"/>
        </w:rPr>
        <w:tab/>
        <w:t>ΟΔΗΓΙΕΣ ΧΡΗΣΗΣ</w:t>
      </w:r>
    </w:p>
    <w:p w14:paraId="72EF6991" w14:textId="77777777" w:rsidR="009B67E7" w:rsidRPr="00B175BD" w:rsidRDefault="009B67E7" w:rsidP="009B67E7">
      <w:pPr>
        <w:rPr>
          <w:lang w:val="el-GR"/>
        </w:rPr>
      </w:pPr>
    </w:p>
    <w:p w14:paraId="65B1C1C1" w14:textId="77777777" w:rsidR="009B67E7" w:rsidRPr="00B175BD" w:rsidRDefault="009B67E7" w:rsidP="009B67E7">
      <w:pPr>
        <w:rPr>
          <w:lang w:val="el-GR"/>
        </w:rPr>
      </w:pPr>
    </w:p>
    <w:p w14:paraId="6F630079" w14:textId="77777777" w:rsidR="009B67E7" w:rsidRPr="00B175BD" w:rsidRDefault="00000000" w:rsidP="009B67E7">
      <w:pPr>
        <w:pBdr>
          <w:top w:val="single" w:sz="4" w:space="1" w:color="auto"/>
          <w:left w:val="single" w:sz="4" w:space="4" w:color="auto"/>
          <w:bottom w:val="single" w:sz="4" w:space="1" w:color="auto"/>
          <w:right w:val="single" w:sz="4" w:space="4" w:color="auto"/>
        </w:pBdr>
        <w:rPr>
          <w:lang w:val="el-GR"/>
        </w:rPr>
      </w:pPr>
      <w:r w:rsidRPr="00B175BD">
        <w:rPr>
          <w:b/>
          <w:lang w:val="el-GR"/>
        </w:rPr>
        <w:t>16.</w:t>
      </w:r>
      <w:r w:rsidRPr="00B175BD">
        <w:rPr>
          <w:b/>
          <w:lang w:val="el-GR"/>
        </w:rPr>
        <w:tab/>
        <w:t xml:space="preserve">ΠΛΗΡΟΦΟΡΙΕΣ ΣΕ </w:t>
      </w:r>
      <w:r w:rsidRPr="00F90549">
        <w:rPr>
          <w:b/>
          <w:lang w:val="el-GR"/>
        </w:rPr>
        <w:t>BRAILLE</w:t>
      </w:r>
    </w:p>
    <w:p w14:paraId="4416095C" w14:textId="77777777" w:rsidR="009B67E7" w:rsidRPr="00B175BD" w:rsidRDefault="009B67E7" w:rsidP="009B67E7">
      <w:pPr>
        <w:rPr>
          <w:lang w:val="el-GR"/>
        </w:rPr>
      </w:pPr>
    </w:p>
    <w:p w14:paraId="1C71DB60" w14:textId="77777777" w:rsidR="009B67E7" w:rsidRPr="00B175BD" w:rsidRDefault="00000000" w:rsidP="009B67E7">
      <w:pPr>
        <w:rPr>
          <w:lang w:val="el-GR"/>
        </w:rPr>
      </w:pPr>
      <w:r w:rsidRPr="00F90549">
        <w:rPr>
          <w:lang w:val="el-GR"/>
        </w:rPr>
        <w:t>v</w:t>
      </w:r>
      <w:r w:rsidRPr="00B175BD">
        <w:rPr>
          <w:lang w:val="el-GR"/>
        </w:rPr>
        <w:t>enclycxto 100 mg</w:t>
      </w:r>
    </w:p>
    <w:p w14:paraId="56F9BA41" w14:textId="77777777" w:rsidR="009B67E7" w:rsidRPr="00B175BD" w:rsidRDefault="009B67E7" w:rsidP="009B67E7">
      <w:pPr>
        <w:rPr>
          <w:lang w:val="el-GR"/>
        </w:rPr>
      </w:pPr>
    </w:p>
    <w:p w14:paraId="456B3B49" w14:textId="77777777" w:rsidR="009B67E7" w:rsidRPr="00B175BD" w:rsidRDefault="009B67E7" w:rsidP="009B67E7">
      <w:pPr>
        <w:rPr>
          <w:lang w:val="el-GR"/>
        </w:rPr>
      </w:pPr>
    </w:p>
    <w:p w14:paraId="3DCE3A09" w14:textId="77777777" w:rsidR="009B67E7" w:rsidRPr="00B175BD" w:rsidRDefault="00000000" w:rsidP="009B67E7">
      <w:pPr>
        <w:pBdr>
          <w:top w:val="single" w:sz="4" w:space="1" w:color="auto"/>
          <w:left w:val="single" w:sz="4" w:space="4" w:color="auto"/>
          <w:bottom w:val="single" w:sz="4" w:space="1" w:color="auto"/>
          <w:right w:val="single" w:sz="4" w:space="4" w:color="auto"/>
        </w:pBdr>
        <w:ind w:left="567" w:hanging="567"/>
        <w:rPr>
          <w:b/>
          <w:lang w:val="el-GR"/>
        </w:rPr>
      </w:pPr>
      <w:r w:rsidRPr="00B175BD">
        <w:rPr>
          <w:b/>
          <w:lang w:val="el-GR"/>
        </w:rPr>
        <w:t>17.</w:t>
      </w:r>
      <w:r w:rsidRPr="00B175BD">
        <w:rPr>
          <w:b/>
          <w:lang w:val="el-GR"/>
        </w:rPr>
        <w:tab/>
        <w:t>ΜΟΝΑΔΙΚΟΣ ΑΝΑΓΝΩΡΙΣΤΙΚΟΣ ΚΩΔΙΚΟΣ – ΔΙΣΔΙΑΣΤΑΤΟΣ ΓΡΑΜΜΩΤΟΣ ΚΩΔΙΚΑΣ (2D)</w:t>
      </w:r>
    </w:p>
    <w:p w14:paraId="2B952EEE" w14:textId="77777777" w:rsidR="009B67E7" w:rsidRPr="00B175BD" w:rsidRDefault="009B67E7" w:rsidP="009B67E7">
      <w:pPr>
        <w:rPr>
          <w:lang w:val="el-GR"/>
        </w:rPr>
      </w:pPr>
    </w:p>
    <w:p w14:paraId="15363B21" w14:textId="77777777" w:rsidR="009B67E7" w:rsidRPr="00B175BD" w:rsidRDefault="00000000" w:rsidP="009B67E7">
      <w:pPr>
        <w:rPr>
          <w:lang w:val="el-GR"/>
        </w:rPr>
      </w:pPr>
      <w:r w:rsidRPr="00B175BD">
        <w:rPr>
          <w:highlight w:val="lightGray"/>
          <w:lang w:val="el-GR"/>
        </w:rPr>
        <w:t>Δισδιάστατος γραμμωτός κώδικας (2</w:t>
      </w:r>
      <w:r w:rsidRPr="00F90549">
        <w:rPr>
          <w:highlight w:val="lightGray"/>
          <w:lang w:val="el-GR"/>
        </w:rPr>
        <w:t>D</w:t>
      </w:r>
      <w:r w:rsidRPr="00B175BD">
        <w:rPr>
          <w:highlight w:val="lightGray"/>
          <w:lang w:val="el-GR"/>
        </w:rPr>
        <w:t>) που φέρει τον περιληφθέντα μοναδικό αναγνωριστικό κωδικό.</w:t>
      </w:r>
    </w:p>
    <w:p w14:paraId="5C870C38" w14:textId="77777777" w:rsidR="009B67E7" w:rsidRPr="00B175BD" w:rsidRDefault="009B67E7" w:rsidP="009B67E7">
      <w:pPr>
        <w:rPr>
          <w:lang w:val="el-GR"/>
        </w:rPr>
      </w:pPr>
    </w:p>
    <w:p w14:paraId="43ECB921" w14:textId="77777777" w:rsidR="009B67E7" w:rsidRPr="00B175BD" w:rsidRDefault="009B67E7" w:rsidP="009B67E7">
      <w:pPr>
        <w:rPr>
          <w:lang w:val="el-GR"/>
        </w:rPr>
      </w:pPr>
    </w:p>
    <w:p w14:paraId="6B86F955" w14:textId="77777777" w:rsidR="009B67E7" w:rsidRPr="00B175BD" w:rsidRDefault="00000000" w:rsidP="009B67E7">
      <w:pPr>
        <w:pBdr>
          <w:top w:val="single" w:sz="4" w:space="1" w:color="auto"/>
          <w:left w:val="single" w:sz="4" w:space="4" w:color="auto"/>
          <w:bottom w:val="single" w:sz="4" w:space="1" w:color="auto"/>
          <w:right w:val="single" w:sz="4" w:space="4" w:color="auto"/>
        </w:pBdr>
        <w:ind w:left="567" w:hanging="567"/>
        <w:rPr>
          <w:b/>
          <w:lang w:val="el-GR"/>
        </w:rPr>
      </w:pPr>
      <w:r w:rsidRPr="00B175BD">
        <w:rPr>
          <w:b/>
          <w:lang w:val="el-GR"/>
        </w:rPr>
        <w:t>18.</w:t>
      </w:r>
      <w:r w:rsidRPr="00B175BD">
        <w:rPr>
          <w:b/>
          <w:lang w:val="el-GR"/>
        </w:rPr>
        <w:tab/>
        <w:t>ΜΟΝΑΔΙΚΟΣ ΑΝΑΓΝΩΡΙΣΤΙΚΟΣ ΚΩΔΙΚΟΣ – ΔΕΔΟΜΕΝΑ ΑΝΑΓΝΩΣΙΜΑ ΑΠΟ ΤΟΝ ΑΝΘΡΩΠΟ</w:t>
      </w:r>
    </w:p>
    <w:p w14:paraId="3418239F" w14:textId="77777777" w:rsidR="009B67E7" w:rsidRPr="00B175BD" w:rsidRDefault="009B67E7" w:rsidP="009B67E7">
      <w:pPr>
        <w:rPr>
          <w:lang w:val="el-GR"/>
        </w:rPr>
      </w:pPr>
    </w:p>
    <w:p w14:paraId="1D1B5A6A" w14:textId="77777777" w:rsidR="009B67E7" w:rsidRPr="00B175BD" w:rsidRDefault="00000000" w:rsidP="009B67E7">
      <w:pPr>
        <w:rPr>
          <w:lang w:val="el-GR"/>
        </w:rPr>
      </w:pPr>
      <w:r w:rsidRPr="00F90549">
        <w:rPr>
          <w:lang w:val="el-GR"/>
        </w:rPr>
        <w:t>PC</w:t>
      </w:r>
    </w:p>
    <w:p w14:paraId="3D684B35" w14:textId="77777777" w:rsidR="009B67E7" w:rsidRPr="00B175BD" w:rsidRDefault="00000000" w:rsidP="009B67E7">
      <w:pPr>
        <w:rPr>
          <w:lang w:val="el-GR"/>
        </w:rPr>
      </w:pPr>
      <w:r w:rsidRPr="00F90549">
        <w:rPr>
          <w:lang w:val="el-GR"/>
        </w:rPr>
        <w:t>SN</w:t>
      </w:r>
    </w:p>
    <w:p w14:paraId="6519FAA8" w14:textId="77777777" w:rsidR="009B67E7" w:rsidRPr="00B175BD" w:rsidRDefault="00000000" w:rsidP="009B67E7">
      <w:pPr>
        <w:rPr>
          <w:lang w:val="el-GR"/>
        </w:rPr>
      </w:pPr>
      <w:r w:rsidRPr="00F90549">
        <w:rPr>
          <w:highlight w:val="lightGray"/>
          <w:lang w:val="el-GR"/>
        </w:rPr>
        <w:t>NN</w:t>
      </w:r>
    </w:p>
    <w:p w14:paraId="30B1E708" w14:textId="77777777" w:rsidR="009B67E7" w:rsidRPr="000924C5" w:rsidRDefault="00000000" w:rsidP="009B67E7">
      <w:pPr>
        <w:rPr>
          <w:b/>
          <w:lang w:val="el-GR"/>
        </w:rPr>
      </w:pPr>
      <w:r w:rsidRPr="00B175BD">
        <w:rPr>
          <w:b/>
          <w:lang w:val="el-GR"/>
        </w:rPr>
        <w:br w:type="page"/>
      </w:r>
    </w:p>
    <w:p w14:paraId="33F8FC3E" w14:textId="77777777" w:rsidR="00B50A36" w:rsidRPr="00B175BD" w:rsidRDefault="00000000" w:rsidP="00B50A36">
      <w:pPr>
        <w:pBdr>
          <w:top w:val="single" w:sz="4" w:space="1" w:color="auto"/>
          <w:left w:val="single" w:sz="4" w:space="4" w:color="auto"/>
          <w:bottom w:val="single" w:sz="4" w:space="1" w:color="auto"/>
          <w:right w:val="single" w:sz="4" w:space="4" w:color="auto"/>
        </w:pBdr>
        <w:rPr>
          <w:b/>
          <w:lang w:val="el-GR"/>
        </w:rPr>
      </w:pPr>
      <w:r w:rsidRPr="00B175BD">
        <w:rPr>
          <w:b/>
          <w:lang w:val="el-GR"/>
        </w:rPr>
        <w:lastRenderedPageBreak/>
        <w:t>ΕΝΔΕΙΞΕΙΣ ΠΟΥ ΠΡΕΠΕΙ ΝΑ ΑΝΑΓΡΑΦΟΝΤΑΙ ΣΤΗ ΣΤΟΙΧΕΙΩΔΗ ΣΥΣΚΕΥΑΣΙΑ</w:t>
      </w:r>
    </w:p>
    <w:p w14:paraId="71F1A44C" w14:textId="77777777" w:rsidR="00B50A36" w:rsidRPr="00B175BD" w:rsidRDefault="00B50A36" w:rsidP="00B50A36">
      <w:pPr>
        <w:pBdr>
          <w:top w:val="single" w:sz="4" w:space="1" w:color="auto"/>
          <w:left w:val="single" w:sz="4" w:space="4" w:color="auto"/>
          <w:bottom w:val="single" w:sz="4" w:space="1" w:color="auto"/>
          <w:right w:val="single" w:sz="4" w:space="4" w:color="auto"/>
        </w:pBdr>
        <w:rPr>
          <w:lang w:val="el-GR"/>
        </w:rPr>
      </w:pPr>
    </w:p>
    <w:p w14:paraId="5E38E647" w14:textId="77777777" w:rsidR="00B50A36" w:rsidRPr="00B175BD" w:rsidRDefault="00000000" w:rsidP="00B50A36">
      <w:pPr>
        <w:pBdr>
          <w:top w:val="single" w:sz="4" w:space="1" w:color="auto"/>
          <w:left w:val="single" w:sz="4" w:space="4" w:color="auto"/>
          <w:bottom w:val="single" w:sz="4" w:space="1" w:color="auto"/>
          <w:right w:val="single" w:sz="4" w:space="4" w:color="auto"/>
        </w:pBdr>
        <w:outlineLvl w:val="1"/>
        <w:rPr>
          <w:lang w:val="el-GR"/>
        </w:rPr>
      </w:pPr>
      <w:r>
        <w:rPr>
          <w:b/>
          <w:lang w:val="el-GR"/>
        </w:rPr>
        <w:t>Ετικέτα φιάλης</w:t>
      </w:r>
    </w:p>
    <w:p w14:paraId="47E71692" w14:textId="77777777" w:rsidR="00B50A36" w:rsidRPr="00B175BD" w:rsidRDefault="00B50A36" w:rsidP="00B50A36">
      <w:pPr>
        <w:rPr>
          <w:lang w:val="el-GR"/>
        </w:rPr>
      </w:pPr>
    </w:p>
    <w:p w14:paraId="0759C4A5" w14:textId="77777777" w:rsidR="00B50A36" w:rsidRPr="00B175BD" w:rsidRDefault="00B50A36" w:rsidP="00B50A36">
      <w:pPr>
        <w:rPr>
          <w:lang w:val="el-GR"/>
        </w:rPr>
      </w:pPr>
    </w:p>
    <w:p w14:paraId="19D9AD1C" w14:textId="77777777" w:rsidR="00B50A36" w:rsidRPr="00B175BD" w:rsidRDefault="00000000" w:rsidP="00B50A36">
      <w:pPr>
        <w:pBdr>
          <w:top w:val="single" w:sz="4" w:space="1" w:color="auto"/>
          <w:left w:val="single" w:sz="4" w:space="4" w:color="auto"/>
          <w:bottom w:val="single" w:sz="4" w:space="1" w:color="auto"/>
          <w:right w:val="single" w:sz="4" w:space="4" w:color="auto"/>
        </w:pBdr>
        <w:rPr>
          <w:lang w:val="el-GR"/>
        </w:rPr>
      </w:pPr>
      <w:r w:rsidRPr="00B175BD">
        <w:rPr>
          <w:b/>
          <w:lang w:val="el-GR"/>
        </w:rPr>
        <w:t>1.</w:t>
      </w:r>
      <w:r w:rsidRPr="00B175BD">
        <w:rPr>
          <w:b/>
          <w:lang w:val="el-GR"/>
        </w:rPr>
        <w:tab/>
        <w:t>ΟΝΟΜΑΣΙΑ ΤΟΥ ΦΑΡΜΑΚΕΥΤΙΚΟΥ ΠΡΟΪΟΝΤΟΣ</w:t>
      </w:r>
    </w:p>
    <w:p w14:paraId="4ED2C35E" w14:textId="77777777" w:rsidR="00B50A36" w:rsidRPr="00B175BD" w:rsidRDefault="00B50A36" w:rsidP="00B50A36">
      <w:pPr>
        <w:rPr>
          <w:lang w:val="el-GR"/>
        </w:rPr>
      </w:pPr>
    </w:p>
    <w:p w14:paraId="069DCFD5" w14:textId="77777777" w:rsidR="00B50A36" w:rsidRPr="00B175BD" w:rsidRDefault="00000000" w:rsidP="00B50A36">
      <w:pPr>
        <w:rPr>
          <w:lang w:val="el-GR"/>
        </w:rPr>
      </w:pPr>
      <w:r w:rsidRPr="00B175BD">
        <w:rPr>
          <w:lang w:val="el-GR"/>
        </w:rPr>
        <w:t>Venclyxto 100</w:t>
      </w:r>
      <w:r w:rsidRPr="00F90549">
        <w:rPr>
          <w:lang w:val="el-GR"/>
        </w:rPr>
        <w:t> mg</w:t>
      </w:r>
      <w:r w:rsidRPr="00B175BD">
        <w:rPr>
          <w:lang w:val="el-GR"/>
        </w:rPr>
        <w:t xml:space="preserve"> επικαλυμμένα με λεπτό υμένιο δισκία</w:t>
      </w:r>
    </w:p>
    <w:p w14:paraId="6F3ADA52" w14:textId="77777777" w:rsidR="00B50A36" w:rsidRPr="00B175BD" w:rsidRDefault="00000000" w:rsidP="00B50A36">
      <w:pPr>
        <w:rPr>
          <w:lang w:val="el-GR"/>
        </w:rPr>
      </w:pPr>
      <w:r w:rsidRPr="00F90549">
        <w:rPr>
          <w:lang w:val="el-GR"/>
        </w:rPr>
        <w:t>venetoclax</w:t>
      </w:r>
    </w:p>
    <w:p w14:paraId="3FD6619E" w14:textId="77777777" w:rsidR="00B50A36" w:rsidRPr="00B175BD" w:rsidRDefault="00B50A36" w:rsidP="00B50A36">
      <w:pPr>
        <w:rPr>
          <w:lang w:val="el-GR"/>
        </w:rPr>
      </w:pPr>
    </w:p>
    <w:p w14:paraId="1E6BBE8C" w14:textId="77777777" w:rsidR="00B50A36" w:rsidRPr="00B175BD" w:rsidRDefault="00B50A36" w:rsidP="00B50A36">
      <w:pPr>
        <w:rPr>
          <w:lang w:val="el-GR"/>
        </w:rPr>
      </w:pPr>
    </w:p>
    <w:p w14:paraId="2679B3AA" w14:textId="77777777" w:rsidR="00B50A36" w:rsidRPr="00B175BD" w:rsidRDefault="00000000" w:rsidP="00B50A36">
      <w:pPr>
        <w:pBdr>
          <w:top w:val="single" w:sz="4" w:space="2" w:color="auto"/>
          <w:left w:val="single" w:sz="4" w:space="4" w:color="auto"/>
          <w:bottom w:val="single" w:sz="4" w:space="1" w:color="auto"/>
          <w:right w:val="single" w:sz="4" w:space="4" w:color="auto"/>
        </w:pBdr>
        <w:rPr>
          <w:lang w:val="el-GR"/>
        </w:rPr>
      </w:pPr>
      <w:r w:rsidRPr="00B175BD">
        <w:rPr>
          <w:b/>
          <w:lang w:val="el-GR"/>
        </w:rPr>
        <w:t>2.</w:t>
      </w:r>
      <w:r w:rsidRPr="00B175BD">
        <w:rPr>
          <w:b/>
          <w:lang w:val="el-GR"/>
        </w:rPr>
        <w:tab/>
        <w:t>ΣΥΝΘΕΣΗ ΣΕ ΔΡΑΣΤΙΚΗ(ΕΣ) ΟΥΣΙΑ(ΕΣ)</w:t>
      </w:r>
    </w:p>
    <w:p w14:paraId="25EE3A14" w14:textId="77777777" w:rsidR="00B50A36" w:rsidRPr="00B175BD" w:rsidRDefault="00B50A36" w:rsidP="00B50A36">
      <w:pPr>
        <w:rPr>
          <w:lang w:val="el-GR"/>
        </w:rPr>
      </w:pPr>
    </w:p>
    <w:p w14:paraId="3F36E962" w14:textId="77777777" w:rsidR="00B50A36" w:rsidRPr="00B175BD" w:rsidRDefault="00000000" w:rsidP="00B50A36">
      <w:pPr>
        <w:rPr>
          <w:lang w:val="el-GR"/>
        </w:rPr>
      </w:pPr>
      <w:r w:rsidRPr="00B175BD">
        <w:rPr>
          <w:lang w:val="el-GR"/>
        </w:rPr>
        <w:t>Κάθε επικαλυμμένο με λεπτό υμένιο δισκίο περιέχει 100</w:t>
      </w:r>
      <w:r w:rsidRPr="00F90549">
        <w:rPr>
          <w:lang w:val="el-GR"/>
        </w:rPr>
        <w:t> mg</w:t>
      </w:r>
      <w:r w:rsidRPr="00B175BD">
        <w:rPr>
          <w:lang w:val="el-GR"/>
        </w:rPr>
        <w:t xml:space="preserve"> </w:t>
      </w:r>
      <w:r w:rsidRPr="00F90549">
        <w:rPr>
          <w:lang w:val="el-GR"/>
        </w:rPr>
        <w:t>venetoclax</w:t>
      </w:r>
      <w:r w:rsidRPr="00B175BD">
        <w:rPr>
          <w:lang w:val="el-GR"/>
        </w:rPr>
        <w:t>.</w:t>
      </w:r>
    </w:p>
    <w:p w14:paraId="38A41F75" w14:textId="77777777" w:rsidR="00B50A36" w:rsidRPr="00B175BD" w:rsidRDefault="00B50A36" w:rsidP="00B50A36">
      <w:pPr>
        <w:rPr>
          <w:lang w:val="el-GR"/>
        </w:rPr>
      </w:pPr>
    </w:p>
    <w:p w14:paraId="0B579097" w14:textId="77777777" w:rsidR="00B50A36" w:rsidRPr="00B175BD" w:rsidRDefault="00B50A36" w:rsidP="00B50A36">
      <w:pPr>
        <w:rPr>
          <w:lang w:val="el-GR"/>
        </w:rPr>
      </w:pPr>
    </w:p>
    <w:p w14:paraId="3952B677" w14:textId="77777777" w:rsidR="00B50A36" w:rsidRPr="00B175BD" w:rsidRDefault="00000000" w:rsidP="00B50A36">
      <w:pPr>
        <w:pBdr>
          <w:top w:val="single" w:sz="4" w:space="1" w:color="auto"/>
          <w:left w:val="single" w:sz="4" w:space="4" w:color="auto"/>
          <w:bottom w:val="single" w:sz="4" w:space="1" w:color="auto"/>
          <w:right w:val="single" w:sz="4" w:space="4" w:color="auto"/>
        </w:pBdr>
        <w:rPr>
          <w:lang w:val="el-GR"/>
        </w:rPr>
      </w:pPr>
      <w:r w:rsidRPr="00B175BD">
        <w:rPr>
          <w:b/>
          <w:lang w:val="el-GR"/>
        </w:rPr>
        <w:t>3.</w:t>
      </w:r>
      <w:r w:rsidRPr="00B175BD">
        <w:rPr>
          <w:b/>
          <w:lang w:val="el-GR"/>
        </w:rPr>
        <w:tab/>
        <w:t>ΚΑΤΑΛΟΓΟΣ ΕΚΔΟΧΩΝ</w:t>
      </w:r>
    </w:p>
    <w:p w14:paraId="352EC341" w14:textId="77777777" w:rsidR="00B50A36" w:rsidRPr="00B175BD" w:rsidRDefault="00B50A36" w:rsidP="00B50A36">
      <w:pPr>
        <w:rPr>
          <w:lang w:val="el-GR"/>
        </w:rPr>
      </w:pPr>
    </w:p>
    <w:p w14:paraId="5E056E27" w14:textId="77777777" w:rsidR="00B50A36" w:rsidRPr="00B175BD" w:rsidRDefault="00B50A36" w:rsidP="00B50A36">
      <w:pPr>
        <w:rPr>
          <w:lang w:val="el-GR"/>
        </w:rPr>
      </w:pPr>
    </w:p>
    <w:p w14:paraId="115FAA55" w14:textId="77777777" w:rsidR="00B50A36" w:rsidRPr="00B175BD" w:rsidRDefault="00000000" w:rsidP="00B50A36">
      <w:pPr>
        <w:pBdr>
          <w:top w:val="single" w:sz="4" w:space="1" w:color="auto"/>
          <w:left w:val="single" w:sz="4" w:space="4" w:color="auto"/>
          <w:bottom w:val="single" w:sz="4" w:space="1" w:color="auto"/>
          <w:right w:val="single" w:sz="4" w:space="4" w:color="auto"/>
        </w:pBdr>
        <w:rPr>
          <w:lang w:val="el-GR"/>
        </w:rPr>
      </w:pPr>
      <w:r w:rsidRPr="00B175BD">
        <w:rPr>
          <w:b/>
          <w:lang w:val="el-GR"/>
        </w:rPr>
        <w:t>4.</w:t>
      </w:r>
      <w:r w:rsidRPr="00B175BD">
        <w:rPr>
          <w:b/>
          <w:lang w:val="el-GR"/>
        </w:rPr>
        <w:tab/>
        <w:t>ΦΑΡΜΑΚΟΤΕΧΝΙΚΗ ΜΟΡΦΗ ΚΑΙ ΠΕΡΙΕΧΟΜΕΝΟ</w:t>
      </w:r>
    </w:p>
    <w:p w14:paraId="1E164264" w14:textId="77777777" w:rsidR="00B50A36" w:rsidRPr="00B175BD" w:rsidRDefault="00B50A36" w:rsidP="00B50A36">
      <w:pPr>
        <w:rPr>
          <w:lang w:val="el-GR"/>
        </w:rPr>
      </w:pPr>
    </w:p>
    <w:p w14:paraId="56FDC30E" w14:textId="77777777" w:rsidR="00B50A36" w:rsidRDefault="00000000" w:rsidP="00B50A36">
      <w:pPr>
        <w:rPr>
          <w:lang w:val="el-GR"/>
        </w:rPr>
      </w:pPr>
      <w:r w:rsidRPr="00B175BD">
        <w:rPr>
          <w:highlight w:val="lightGray"/>
          <w:lang w:val="el-GR"/>
        </w:rPr>
        <w:t>Επικαλυμμένο με λεπτό υμένιο δισκίο</w:t>
      </w:r>
      <w:r w:rsidRPr="00B175BD">
        <w:rPr>
          <w:lang w:val="el-GR"/>
        </w:rPr>
        <w:t xml:space="preserve"> </w:t>
      </w:r>
    </w:p>
    <w:p w14:paraId="6030C9EC" w14:textId="77777777" w:rsidR="00B50A36" w:rsidRPr="00B175BD" w:rsidRDefault="00B50A36" w:rsidP="00B50A36">
      <w:pPr>
        <w:rPr>
          <w:lang w:val="el-GR"/>
        </w:rPr>
      </w:pPr>
    </w:p>
    <w:p w14:paraId="4ABF5AC5" w14:textId="77777777" w:rsidR="00B50A36" w:rsidRPr="00B175BD" w:rsidRDefault="00000000" w:rsidP="00B50A36">
      <w:pPr>
        <w:rPr>
          <w:lang w:val="el-GR"/>
        </w:rPr>
      </w:pPr>
      <w:r>
        <w:rPr>
          <w:lang w:val="el-GR"/>
        </w:rPr>
        <w:t>120 δισκία</w:t>
      </w:r>
    </w:p>
    <w:p w14:paraId="2A0A10F5" w14:textId="77777777" w:rsidR="00B50A36" w:rsidRPr="00B175BD" w:rsidRDefault="00B50A36" w:rsidP="00B50A36">
      <w:pPr>
        <w:rPr>
          <w:lang w:val="el-GR"/>
        </w:rPr>
      </w:pPr>
    </w:p>
    <w:p w14:paraId="5F39553A" w14:textId="77777777" w:rsidR="00B50A36" w:rsidRPr="00B175BD" w:rsidRDefault="00B50A36" w:rsidP="00B50A36">
      <w:pPr>
        <w:rPr>
          <w:lang w:val="el-GR"/>
        </w:rPr>
      </w:pPr>
    </w:p>
    <w:p w14:paraId="35878430" w14:textId="77777777" w:rsidR="00B50A36" w:rsidRPr="00B175BD" w:rsidRDefault="00000000" w:rsidP="00B50A36">
      <w:pPr>
        <w:pBdr>
          <w:top w:val="single" w:sz="4" w:space="1" w:color="auto"/>
          <w:left w:val="single" w:sz="4" w:space="4" w:color="auto"/>
          <w:bottom w:val="single" w:sz="4" w:space="1" w:color="auto"/>
          <w:right w:val="single" w:sz="4" w:space="4" w:color="auto"/>
        </w:pBdr>
        <w:rPr>
          <w:lang w:val="el-GR"/>
        </w:rPr>
      </w:pPr>
      <w:r w:rsidRPr="00B175BD">
        <w:rPr>
          <w:b/>
          <w:lang w:val="el-GR"/>
        </w:rPr>
        <w:t>5.</w:t>
      </w:r>
      <w:r w:rsidRPr="00B175BD">
        <w:rPr>
          <w:b/>
          <w:lang w:val="el-GR"/>
        </w:rPr>
        <w:tab/>
        <w:t>ΤΡΟΠΟΣ ΚΑΙ ΟΔΟΣ(ΟΙ) ΧΟΡΗΓΗΣΗΣ</w:t>
      </w:r>
    </w:p>
    <w:p w14:paraId="2AE6F16B" w14:textId="77777777" w:rsidR="00B50A36" w:rsidRPr="00B175BD" w:rsidRDefault="00B50A36" w:rsidP="00B50A36">
      <w:pPr>
        <w:rPr>
          <w:lang w:val="el-GR"/>
        </w:rPr>
      </w:pPr>
    </w:p>
    <w:p w14:paraId="78C85063" w14:textId="77777777" w:rsidR="00B50A36" w:rsidRPr="00B175BD" w:rsidRDefault="00000000" w:rsidP="00B50A36">
      <w:pPr>
        <w:rPr>
          <w:lang w:val="el-GR"/>
        </w:rPr>
      </w:pPr>
      <w:r w:rsidRPr="00B175BD">
        <w:rPr>
          <w:lang w:val="el-GR"/>
        </w:rPr>
        <w:t xml:space="preserve">Διαβάστε το φύλλο οδηγιών χρήσης πριν από τη χρήση. </w:t>
      </w:r>
    </w:p>
    <w:p w14:paraId="37C0E0D9" w14:textId="77777777" w:rsidR="00B50A36" w:rsidRPr="00B175BD" w:rsidRDefault="00B50A36" w:rsidP="00B50A36">
      <w:pPr>
        <w:rPr>
          <w:lang w:val="el-GR"/>
        </w:rPr>
      </w:pPr>
    </w:p>
    <w:p w14:paraId="7D7EBA79" w14:textId="77777777" w:rsidR="00B50A36" w:rsidRPr="00B175BD" w:rsidRDefault="00000000" w:rsidP="00B50A36">
      <w:pPr>
        <w:rPr>
          <w:lang w:val="el-GR"/>
        </w:rPr>
      </w:pPr>
      <w:r w:rsidRPr="00B175BD">
        <w:rPr>
          <w:lang w:val="el-GR"/>
        </w:rPr>
        <w:t>Από του στόματος χρήση.</w:t>
      </w:r>
    </w:p>
    <w:p w14:paraId="01C4A567" w14:textId="77777777" w:rsidR="00B50A36" w:rsidRPr="00B175BD" w:rsidRDefault="00B50A36" w:rsidP="00B50A36">
      <w:pPr>
        <w:rPr>
          <w:lang w:val="el-GR"/>
        </w:rPr>
      </w:pPr>
    </w:p>
    <w:p w14:paraId="700A1431" w14:textId="77777777" w:rsidR="00B50A36" w:rsidRPr="00B175BD" w:rsidRDefault="00B50A36" w:rsidP="00B50A36">
      <w:pPr>
        <w:rPr>
          <w:lang w:val="el-GR"/>
        </w:rPr>
      </w:pPr>
    </w:p>
    <w:p w14:paraId="4DB58959" w14:textId="77777777" w:rsidR="00B50A36" w:rsidRPr="00B175BD" w:rsidRDefault="00000000" w:rsidP="00B50A36">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t>6.</w:t>
      </w:r>
      <w:r w:rsidRPr="00B175BD">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862FB51" w14:textId="77777777" w:rsidR="00B50A36" w:rsidRPr="00B175BD" w:rsidRDefault="00B50A36" w:rsidP="00B50A36">
      <w:pPr>
        <w:rPr>
          <w:lang w:val="el-GR"/>
        </w:rPr>
      </w:pPr>
    </w:p>
    <w:p w14:paraId="1850200E" w14:textId="77777777" w:rsidR="00B50A36" w:rsidRPr="00B175BD" w:rsidRDefault="00000000" w:rsidP="00B50A36">
      <w:pPr>
        <w:rPr>
          <w:lang w:val="el-GR"/>
        </w:rPr>
      </w:pPr>
      <w:r w:rsidRPr="00B175BD">
        <w:rPr>
          <w:lang w:val="el-GR"/>
        </w:rPr>
        <w:t>Να φυλάσσεται σε θέση, την οποία δεν βλέπουν και δεν προσεγγίζουν τα παιδιά.</w:t>
      </w:r>
    </w:p>
    <w:p w14:paraId="54EA7374" w14:textId="77777777" w:rsidR="00B50A36" w:rsidRPr="00B175BD" w:rsidRDefault="00B50A36" w:rsidP="00B50A36">
      <w:pPr>
        <w:rPr>
          <w:lang w:val="el-GR"/>
        </w:rPr>
      </w:pPr>
    </w:p>
    <w:p w14:paraId="415C1616" w14:textId="77777777" w:rsidR="00B50A36" w:rsidRPr="00B175BD" w:rsidRDefault="00B50A36" w:rsidP="00B50A36">
      <w:pPr>
        <w:rPr>
          <w:lang w:val="el-GR"/>
        </w:rPr>
      </w:pPr>
    </w:p>
    <w:p w14:paraId="04C827E2" w14:textId="77777777" w:rsidR="00B50A36" w:rsidRPr="00B175BD" w:rsidRDefault="00000000" w:rsidP="00B50A36">
      <w:pPr>
        <w:pBdr>
          <w:top w:val="single" w:sz="4" w:space="1" w:color="auto"/>
          <w:left w:val="single" w:sz="4" w:space="4" w:color="auto"/>
          <w:bottom w:val="single" w:sz="4" w:space="1" w:color="auto"/>
          <w:right w:val="single" w:sz="4" w:space="4" w:color="auto"/>
        </w:pBdr>
        <w:rPr>
          <w:lang w:val="el-GR"/>
        </w:rPr>
      </w:pPr>
      <w:r w:rsidRPr="00B175BD">
        <w:rPr>
          <w:b/>
          <w:lang w:val="el-GR"/>
        </w:rPr>
        <w:t>7.</w:t>
      </w:r>
      <w:r w:rsidRPr="00B175BD">
        <w:rPr>
          <w:b/>
          <w:lang w:val="el-GR"/>
        </w:rPr>
        <w:tab/>
        <w:t>ΑΛΛΗ(ΕΣ) ΕΙΔΙΚΗ(ΕΣ) ΠΡΟΕΙΔΟΠΟΙΗΣΗ(ΕΙΣ), ΕΑΝ ΕΙΝΑΙ ΑΠΑΡΑΙΤΗΤΗ(ΕΣ)</w:t>
      </w:r>
    </w:p>
    <w:p w14:paraId="0DAEAD12" w14:textId="77777777" w:rsidR="00B50A36" w:rsidRPr="00B175BD" w:rsidRDefault="00B50A36" w:rsidP="00B50A36">
      <w:pPr>
        <w:rPr>
          <w:lang w:val="el-GR"/>
        </w:rPr>
      </w:pPr>
    </w:p>
    <w:p w14:paraId="01324636" w14:textId="77777777" w:rsidR="00B50A36" w:rsidRPr="00B175BD" w:rsidRDefault="00B50A36" w:rsidP="00B50A36">
      <w:pPr>
        <w:rPr>
          <w:lang w:val="el-GR"/>
        </w:rPr>
      </w:pPr>
    </w:p>
    <w:p w14:paraId="00BC41B7" w14:textId="77777777" w:rsidR="00B50A36" w:rsidRPr="00B175BD" w:rsidRDefault="00000000" w:rsidP="00B50A36">
      <w:pPr>
        <w:pBdr>
          <w:top w:val="single" w:sz="4" w:space="1" w:color="auto"/>
          <w:left w:val="single" w:sz="4" w:space="4" w:color="auto"/>
          <w:bottom w:val="single" w:sz="4" w:space="1" w:color="auto"/>
          <w:right w:val="single" w:sz="4" w:space="4" w:color="auto"/>
        </w:pBdr>
        <w:rPr>
          <w:lang w:val="el-GR"/>
        </w:rPr>
      </w:pPr>
      <w:r w:rsidRPr="00B175BD">
        <w:rPr>
          <w:b/>
          <w:lang w:val="el-GR"/>
        </w:rPr>
        <w:t>8.</w:t>
      </w:r>
      <w:r w:rsidRPr="00B175BD">
        <w:rPr>
          <w:b/>
          <w:lang w:val="el-GR"/>
        </w:rPr>
        <w:tab/>
        <w:t>ΗΜΕΡΟΜΗΝΙΑ ΛΗΞΗΣ</w:t>
      </w:r>
    </w:p>
    <w:p w14:paraId="5131B085" w14:textId="77777777" w:rsidR="00B50A36" w:rsidRPr="00B175BD" w:rsidRDefault="00B50A36" w:rsidP="00B50A36">
      <w:pPr>
        <w:rPr>
          <w:lang w:val="el-GR"/>
        </w:rPr>
      </w:pPr>
    </w:p>
    <w:p w14:paraId="7A4DB5A4" w14:textId="77777777" w:rsidR="00B50A36" w:rsidRPr="00B175BD" w:rsidRDefault="00000000" w:rsidP="00B50A36">
      <w:pPr>
        <w:rPr>
          <w:lang w:val="el-GR"/>
        </w:rPr>
      </w:pPr>
      <w:r w:rsidRPr="00B175BD">
        <w:rPr>
          <w:lang w:val="el-GR"/>
        </w:rPr>
        <w:t>ΛΗΞΗ</w:t>
      </w:r>
    </w:p>
    <w:p w14:paraId="123E4593" w14:textId="77777777" w:rsidR="00B50A36" w:rsidRPr="00B175BD" w:rsidRDefault="00B50A36" w:rsidP="00B50A36">
      <w:pPr>
        <w:rPr>
          <w:lang w:val="el-GR"/>
        </w:rPr>
      </w:pPr>
    </w:p>
    <w:p w14:paraId="79FFC894" w14:textId="77777777" w:rsidR="00B50A36" w:rsidRPr="00B175BD" w:rsidRDefault="00B50A36" w:rsidP="00B50A36">
      <w:pPr>
        <w:rPr>
          <w:lang w:val="el-GR"/>
        </w:rPr>
      </w:pPr>
    </w:p>
    <w:p w14:paraId="64BECE19" w14:textId="77777777" w:rsidR="00B50A36" w:rsidRPr="00B175BD" w:rsidRDefault="00000000" w:rsidP="00B50A36">
      <w:pPr>
        <w:pBdr>
          <w:top w:val="single" w:sz="4" w:space="1" w:color="auto"/>
          <w:left w:val="single" w:sz="4" w:space="4" w:color="auto"/>
          <w:bottom w:val="single" w:sz="4" w:space="1" w:color="auto"/>
          <w:right w:val="single" w:sz="4" w:space="4" w:color="auto"/>
        </w:pBdr>
        <w:rPr>
          <w:lang w:val="el-GR"/>
        </w:rPr>
      </w:pPr>
      <w:r w:rsidRPr="00B175BD">
        <w:rPr>
          <w:b/>
          <w:lang w:val="el-GR"/>
        </w:rPr>
        <w:t>9.</w:t>
      </w:r>
      <w:r w:rsidRPr="00B175BD">
        <w:rPr>
          <w:b/>
          <w:lang w:val="el-GR"/>
        </w:rPr>
        <w:tab/>
        <w:t>ΕΙΔΙΚΕΣ ΣΥΝΘΗΚΕΣ ΦΥΛΑΞΗΣ</w:t>
      </w:r>
    </w:p>
    <w:p w14:paraId="06F58A80" w14:textId="77777777" w:rsidR="00B50A36" w:rsidRPr="00B175BD" w:rsidRDefault="00B50A36" w:rsidP="00B50A36">
      <w:pPr>
        <w:rPr>
          <w:lang w:val="el-GR"/>
        </w:rPr>
      </w:pPr>
    </w:p>
    <w:p w14:paraId="14CEF5D1" w14:textId="77777777" w:rsidR="00B50A36" w:rsidRPr="00B175BD" w:rsidRDefault="00B50A36" w:rsidP="00B50A36">
      <w:pPr>
        <w:rPr>
          <w:lang w:val="el-GR"/>
        </w:rPr>
      </w:pPr>
    </w:p>
    <w:p w14:paraId="62B917EF" w14:textId="77777777" w:rsidR="00B50A36" w:rsidRPr="00B175BD" w:rsidRDefault="00000000" w:rsidP="00B50A36">
      <w:pPr>
        <w:pBdr>
          <w:top w:val="single" w:sz="4" w:space="1" w:color="auto"/>
          <w:left w:val="single" w:sz="4" w:space="4" w:color="auto"/>
          <w:bottom w:val="single" w:sz="4" w:space="1" w:color="auto"/>
          <w:right w:val="single" w:sz="4" w:space="4" w:color="auto"/>
        </w:pBdr>
        <w:ind w:left="567" w:hanging="567"/>
        <w:rPr>
          <w:lang w:val="el-GR"/>
        </w:rPr>
      </w:pPr>
      <w:r w:rsidRPr="00B175BD">
        <w:rPr>
          <w:b/>
          <w:lang w:val="el-GR"/>
        </w:rPr>
        <w:t>10.</w:t>
      </w:r>
      <w:r w:rsidRPr="00B175BD">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1D810D3" w14:textId="77777777" w:rsidR="00B50A36" w:rsidRPr="00B175BD" w:rsidRDefault="00B50A36" w:rsidP="00B50A36">
      <w:pPr>
        <w:rPr>
          <w:lang w:val="el-GR"/>
        </w:rPr>
      </w:pPr>
    </w:p>
    <w:p w14:paraId="090A692A" w14:textId="77777777" w:rsidR="00B50A36" w:rsidRPr="00B175BD" w:rsidRDefault="00B50A36" w:rsidP="00B50A36">
      <w:pPr>
        <w:rPr>
          <w:lang w:val="el-GR"/>
        </w:rPr>
      </w:pPr>
    </w:p>
    <w:p w14:paraId="6F712322" w14:textId="77777777" w:rsidR="00B50A36" w:rsidRPr="00B175BD" w:rsidRDefault="00000000" w:rsidP="00B50A36">
      <w:pPr>
        <w:pBdr>
          <w:top w:val="single" w:sz="4" w:space="1" w:color="auto"/>
          <w:left w:val="single" w:sz="4" w:space="4" w:color="auto"/>
          <w:bottom w:val="single" w:sz="4" w:space="1" w:color="auto"/>
          <w:right w:val="single" w:sz="4" w:space="4" w:color="auto"/>
        </w:pBdr>
        <w:rPr>
          <w:lang w:val="el-GR"/>
        </w:rPr>
      </w:pPr>
      <w:r w:rsidRPr="00B175BD">
        <w:rPr>
          <w:b/>
          <w:lang w:val="el-GR"/>
        </w:rPr>
        <w:t>11.</w:t>
      </w:r>
      <w:r w:rsidRPr="00B175BD">
        <w:rPr>
          <w:b/>
          <w:lang w:val="el-GR"/>
        </w:rPr>
        <w:tab/>
        <w:t>ΟΝΟΜΑ ΚΑΙ ΔΙΕΥΘΥΝΣΗ ΚΑΤΟΧΟΥ ΤΗΣ ΑΔΕΙΑΣ ΚΥΚΛΟΦΟΡΙΑΣ</w:t>
      </w:r>
    </w:p>
    <w:p w14:paraId="625DB600" w14:textId="77777777" w:rsidR="00B50A36" w:rsidRPr="00B175BD" w:rsidRDefault="00B50A36" w:rsidP="00B50A36">
      <w:pPr>
        <w:rPr>
          <w:lang w:val="el-GR"/>
        </w:rPr>
      </w:pPr>
    </w:p>
    <w:p w14:paraId="401C1882" w14:textId="77777777" w:rsidR="00B50A36" w:rsidRPr="000924C5" w:rsidRDefault="00000000" w:rsidP="00B50A36">
      <w:pPr>
        <w:tabs>
          <w:tab w:val="left" w:pos="567"/>
        </w:tabs>
        <w:rPr>
          <w:rFonts w:eastAsia="Times New Roman" w:cs="Times New Roman"/>
          <w:highlight w:val="lightGray"/>
          <w:lang w:val="el-GR"/>
        </w:rPr>
      </w:pPr>
      <w:r w:rsidRPr="00B50A36">
        <w:rPr>
          <w:rFonts w:eastAsia="Times New Roman" w:cs="Times New Roman"/>
          <w:lang w:val="en-GB"/>
        </w:rPr>
        <w:t>AbbVie</w:t>
      </w:r>
      <w:r w:rsidRPr="000924C5">
        <w:rPr>
          <w:rFonts w:eastAsia="Times New Roman" w:cs="Times New Roman"/>
          <w:lang w:val="el-GR"/>
        </w:rPr>
        <w:t xml:space="preserve"> </w:t>
      </w:r>
      <w:r w:rsidRPr="000924C5">
        <w:rPr>
          <w:rFonts w:eastAsia="Times New Roman" w:cs="Times New Roman"/>
          <w:highlight w:val="lightGray"/>
          <w:lang w:val="el-GR"/>
        </w:rPr>
        <w:t>(</w:t>
      </w:r>
      <w:r>
        <w:rPr>
          <w:rFonts w:eastAsia="Times New Roman" w:cs="Times New Roman"/>
          <w:highlight w:val="lightGray"/>
          <w:lang w:val="el-GR"/>
        </w:rPr>
        <w:t>ως λογότυπο</w:t>
      </w:r>
      <w:r w:rsidRPr="000924C5">
        <w:rPr>
          <w:rFonts w:eastAsia="Times New Roman" w:cs="Times New Roman"/>
          <w:highlight w:val="lightGray"/>
          <w:lang w:val="el-GR"/>
        </w:rPr>
        <w:t>)</w:t>
      </w:r>
    </w:p>
    <w:p w14:paraId="10E50C65" w14:textId="77777777" w:rsidR="00B50A36" w:rsidRPr="00B175BD" w:rsidRDefault="00B50A36" w:rsidP="00B50A36">
      <w:pPr>
        <w:rPr>
          <w:lang w:val="el-GR"/>
        </w:rPr>
      </w:pPr>
    </w:p>
    <w:p w14:paraId="3E193803" w14:textId="77777777" w:rsidR="00B50A36" w:rsidRPr="00B175BD" w:rsidRDefault="00B50A36" w:rsidP="00B50A36">
      <w:pPr>
        <w:rPr>
          <w:lang w:val="el-GR"/>
        </w:rPr>
      </w:pPr>
    </w:p>
    <w:p w14:paraId="6886A334" w14:textId="77777777" w:rsidR="00B50A36" w:rsidRPr="00B175BD" w:rsidRDefault="00000000" w:rsidP="00B50A36">
      <w:pPr>
        <w:pBdr>
          <w:top w:val="single" w:sz="4" w:space="1" w:color="auto"/>
          <w:left w:val="single" w:sz="4" w:space="4" w:color="auto"/>
          <w:bottom w:val="single" w:sz="4" w:space="1" w:color="auto"/>
          <w:right w:val="single" w:sz="4" w:space="4" w:color="auto"/>
        </w:pBdr>
        <w:rPr>
          <w:b/>
          <w:lang w:val="el-GR"/>
        </w:rPr>
      </w:pPr>
      <w:r w:rsidRPr="00B175BD">
        <w:rPr>
          <w:b/>
          <w:lang w:val="el-GR"/>
        </w:rPr>
        <w:t>12.</w:t>
      </w:r>
      <w:r w:rsidRPr="00B175BD">
        <w:rPr>
          <w:b/>
          <w:lang w:val="el-GR"/>
        </w:rPr>
        <w:tab/>
        <w:t>ΑΡΙΘΜΟΣ(ΟΙ) ΑΔΕΙΑΣ ΚΥΚΛΟΦΟΡΙΑΣ</w:t>
      </w:r>
    </w:p>
    <w:p w14:paraId="102FF31C" w14:textId="77777777" w:rsidR="00B50A36" w:rsidRPr="00B175BD" w:rsidRDefault="00B50A36" w:rsidP="00B50A36">
      <w:pPr>
        <w:rPr>
          <w:lang w:val="el-GR"/>
        </w:rPr>
      </w:pPr>
    </w:p>
    <w:p w14:paraId="1A8E3E42" w14:textId="77777777" w:rsidR="00B50A36" w:rsidRPr="00B175BD" w:rsidRDefault="00B50A36" w:rsidP="00B50A36">
      <w:pPr>
        <w:rPr>
          <w:lang w:val="el-GR"/>
        </w:rPr>
      </w:pPr>
    </w:p>
    <w:p w14:paraId="5DF72F95" w14:textId="77777777" w:rsidR="00B50A36" w:rsidRPr="00B175BD" w:rsidRDefault="00000000" w:rsidP="00B50A36">
      <w:pPr>
        <w:pBdr>
          <w:top w:val="single" w:sz="4" w:space="1" w:color="auto"/>
          <w:left w:val="single" w:sz="4" w:space="4" w:color="auto"/>
          <w:bottom w:val="single" w:sz="4" w:space="1" w:color="auto"/>
          <w:right w:val="single" w:sz="4" w:space="4" w:color="auto"/>
        </w:pBdr>
        <w:rPr>
          <w:lang w:val="el-GR"/>
        </w:rPr>
      </w:pPr>
      <w:r w:rsidRPr="00B175BD">
        <w:rPr>
          <w:b/>
          <w:lang w:val="el-GR"/>
        </w:rPr>
        <w:t>13.</w:t>
      </w:r>
      <w:r w:rsidRPr="00B175BD">
        <w:rPr>
          <w:b/>
          <w:lang w:val="el-GR"/>
        </w:rPr>
        <w:tab/>
        <w:t>ΑΡΙΘΜΟΣ ΠΑΡΤΙΔΑΣ</w:t>
      </w:r>
    </w:p>
    <w:p w14:paraId="6EE95D83" w14:textId="77777777" w:rsidR="00B50A36" w:rsidRPr="00B175BD" w:rsidRDefault="00B50A36" w:rsidP="00B50A36">
      <w:pPr>
        <w:rPr>
          <w:lang w:val="el-GR"/>
        </w:rPr>
      </w:pPr>
    </w:p>
    <w:p w14:paraId="09B56A7F" w14:textId="77777777" w:rsidR="00B50A36" w:rsidRPr="00B175BD" w:rsidRDefault="00000000" w:rsidP="00B50A36">
      <w:pPr>
        <w:rPr>
          <w:lang w:val="el-GR"/>
        </w:rPr>
      </w:pPr>
      <w:r w:rsidRPr="00B175BD">
        <w:rPr>
          <w:lang w:val="el-GR"/>
        </w:rPr>
        <w:t>Παρτίδα</w:t>
      </w:r>
    </w:p>
    <w:p w14:paraId="0FC34003" w14:textId="77777777" w:rsidR="00B50A36" w:rsidRPr="00B175BD" w:rsidRDefault="00B50A36" w:rsidP="00B50A36">
      <w:pPr>
        <w:rPr>
          <w:lang w:val="el-GR"/>
        </w:rPr>
      </w:pPr>
    </w:p>
    <w:p w14:paraId="507B7D91" w14:textId="77777777" w:rsidR="00B50A36" w:rsidRPr="00B175BD" w:rsidRDefault="00B50A36" w:rsidP="00B50A36">
      <w:pPr>
        <w:rPr>
          <w:lang w:val="el-GR"/>
        </w:rPr>
      </w:pPr>
    </w:p>
    <w:p w14:paraId="2C8D12A5" w14:textId="77777777" w:rsidR="00B50A36" w:rsidRPr="00B175BD" w:rsidRDefault="00000000" w:rsidP="00B50A36">
      <w:pPr>
        <w:pBdr>
          <w:top w:val="single" w:sz="4" w:space="1" w:color="auto"/>
          <w:left w:val="single" w:sz="4" w:space="4" w:color="auto"/>
          <w:bottom w:val="single" w:sz="4" w:space="1" w:color="auto"/>
          <w:right w:val="single" w:sz="4" w:space="4" w:color="auto"/>
        </w:pBdr>
        <w:rPr>
          <w:lang w:val="el-GR"/>
        </w:rPr>
      </w:pPr>
      <w:r w:rsidRPr="00B175BD">
        <w:rPr>
          <w:b/>
          <w:lang w:val="el-GR"/>
        </w:rPr>
        <w:t>14.</w:t>
      </w:r>
      <w:r w:rsidRPr="00B175BD">
        <w:rPr>
          <w:b/>
          <w:lang w:val="el-GR"/>
        </w:rPr>
        <w:tab/>
        <w:t>ΓΕΝΙΚΗ ΚΑΤΑΤΑΞΗ ΓΙΑ ΤΗ ΔΙΑΘΕΣΗ</w:t>
      </w:r>
    </w:p>
    <w:p w14:paraId="3B111E28" w14:textId="77777777" w:rsidR="00B50A36" w:rsidRPr="00B175BD" w:rsidRDefault="00B50A36" w:rsidP="00B50A36">
      <w:pPr>
        <w:rPr>
          <w:lang w:val="el-GR"/>
        </w:rPr>
      </w:pPr>
    </w:p>
    <w:p w14:paraId="1ABEB2AF" w14:textId="77777777" w:rsidR="00B50A36" w:rsidRPr="00B175BD" w:rsidRDefault="00B50A36" w:rsidP="00B50A36">
      <w:pPr>
        <w:rPr>
          <w:lang w:val="el-GR"/>
        </w:rPr>
      </w:pPr>
    </w:p>
    <w:p w14:paraId="20D9A85C" w14:textId="77777777" w:rsidR="00B50A36" w:rsidRPr="00B175BD" w:rsidRDefault="00000000" w:rsidP="00B50A36">
      <w:pPr>
        <w:pBdr>
          <w:top w:val="single" w:sz="4" w:space="1" w:color="auto"/>
          <w:left w:val="single" w:sz="4" w:space="4" w:color="auto"/>
          <w:bottom w:val="single" w:sz="4" w:space="1" w:color="auto"/>
          <w:right w:val="single" w:sz="4" w:space="4" w:color="auto"/>
        </w:pBdr>
        <w:rPr>
          <w:lang w:val="el-GR"/>
        </w:rPr>
      </w:pPr>
      <w:r w:rsidRPr="00B175BD">
        <w:rPr>
          <w:b/>
          <w:lang w:val="el-GR"/>
        </w:rPr>
        <w:t>15.</w:t>
      </w:r>
      <w:r w:rsidRPr="00B175BD">
        <w:rPr>
          <w:b/>
          <w:lang w:val="el-GR"/>
        </w:rPr>
        <w:tab/>
        <w:t>ΟΔΗΓΙΕΣ ΧΡΗΣΗΣ</w:t>
      </w:r>
    </w:p>
    <w:p w14:paraId="591CA185" w14:textId="77777777" w:rsidR="00B50A36" w:rsidRPr="00B175BD" w:rsidRDefault="00B50A36" w:rsidP="00B50A36">
      <w:pPr>
        <w:rPr>
          <w:lang w:val="el-GR"/>
        </w:rPr>
      </w:pPr>
    </w:p>
    <w:p w14:paraId="3A6D4BD3" w14:textId="77777777" w:rsidR="00B50A36" w:rsidRPr="00B175BD" w:rsidRDefault="00B50A36" w:rsidP="00B50A36">
      <w:pPr>
        <w:rPr>
          <w:lang w:val="el-GR"/>
        </w:rPr>
      </w:pPr>
    </w:p>
    <w:p w14:paraId="0E02B5B2" w14:textId="77777777" w:rsidR="00B50A36" w:rsidRPr="00B175BD" w:rsidRDefault="00000000" w:rsidP="00B50A36">
      <w:pPr>
        <w:pBdr>
          <w:top w:val="single" w:sz="4" w:space="1" w:color="auto"/>
          <w:left w:val="single" w:sz="4" w:space="4" w:color="auto"/>
          <w:bottom w:val="single" w:sz="4" w:space="1" w:color="auto"/>
          <w:right w:val="single" w:sz="4" w:space="4" w:color="auto"/>
        </w:pBdr>
        <w:rPr>
          <w:lang w:val="el-GR"/>
        </w:rPr>
      </w:pPr>
      <w:r w:rsidRPr="00B175BD">
        <w:rPr>
          <w:b/>
          <w:lang w:val="el-GR"/>
        </w:rPr>
        <w:t>16.</w:t>
      </w:r>
      <w:r w:rsidRPr="00B175BD">
        <w:rPr>
          <w:b/>
          <w:lang w:val="el-GR"/>
        </w:rPr>
        <w:tab/>
        <w:t xml:space="preserve">ΠΛΗΡΟΦΟΡΙΕΣ ΣΕ </w:t>
      </w:r>
      <w:r w:rsidRPr="00F90549">
        <w:rPr>
          <w:b/>
          <w:lang w:val="el-GR"/>
        </w:rPr>
        <w:t>BRAILLE</w:t>
      </w:r>
    </w:p>
    <w:p w14:paraId="1901318D" w14:textId="77777777" w:rsidR="00B50A36" w:rsidRPr="00BF5FE2" w:rsidRDefault="00B50A36" w:rsidP="00B50A36">
      <w:pPr>
        <w:rPr>
          <w:lang w:val="el-GR"/>
        </w:rPr>
      </w:pPr>
    </w:p>
    <w:p w14:paraId="5DD6B76D" w14:textId="77777777" w:rsidR="00B50A36" w:rsidRPr="00B175BD" w:rsidRDefault="00B50A36" w:rsidP="00B50A36">
      <w:pPr>
        <w:rPr>
          <w:lang w:val="el-GR"/>
        </w:rPr>
      </w:pPr>
    </w:p>
    <w:p w14:paraId="1147BC33" w14:textId="77777777" w:rsidR="00B50A36" w:rsidRPr="000924C5" w:rsidRDefault="00000000" w:rsidP="000924C5">
      <w:pPr>
        <w:pBdr>
          <w:top w:val="single" w:sz="4" w:space="1" w:color="auto"/>
          <w:left w:val="single" w:sz="4" w:space="4" w:color="auto"/>
          <w:bottom w:val="single" w:sz="4" w:space="1" w:color="auto"/>
          <w:right w:val="single" w:sz="4" w:space="4" w:color="auto"/>
        </w:pBdr>
        <w:ind w:left="567" w:hanging="567"/>
        <w:rPr>
          <w:b/>
          <w:lang w:val="el-GR"/>
        </w:rPr>
      </w:pPr>
      <w:r w:rsidRPr="00B175BD">
        <w:rPr>
          <w:b/>
          <w:lang w:val="el-GR"/>
        </w:rPr>
        <w:t>17.</w:t>
      </w:r>
      <w:r w:rsidRPr="00B175BD">
        <w:rPr>
          <w:b/>
          <w:lang w:val="el-GR"/>
        </w:rPr>
        <w:tab/>
        <w:t>ΜΟΝΑΔΙΚΟΣ ΑΝΑΓΝΩΡΙΣΤΙΚΟΣ ΚΩΔΙΚΟΣ – ΔΙΣΔΙΑΣΤΑΤΟΣ ΓΡΑΜΜΩΤΟΣ ΚΩΔΙΚΑΣ (2D)</w:t>
      </w:r>
    </w:p>
    <w:p w14:paraId="080B9DB6" w14:textId="77777777" w:rsidR="00B50A36" w:rsidRPr="00B175BD" w:rsidRDefault="00B50A36" w:rsidP="00B50A36">
      <w:pPr>
        <w:rPr>
          <w:noProof/>
          <w:shd w:val="clear" w:color="auto" w:fill="CCCCCC"/>
          <w:lang w:val="el-GR"/>
        </w:rPr>
      </w:pPr>
    </w:p>
    <w:p w14:paraId="40AE16E6" w14:textId="77777777" w:rsidR="00B50A36" w:rsidRPr="00B175BD" w:rsidRDefault="00B50A36" w:rsidP="00B50A36">
      <w:pPr>
        <w:rPr>
          <w:lang w:val="el-GR"/>
        </w:rPr>
      </w:pPr>
    </w:p>
    <w:p w14:paraId="71B14FD7" w14:textId="77777777" w:rsidR="00B50A36" w:rsidRPr="00B175BD" w:rsidRDefault="00000000" w:rsidP="00B50A36">
      <w:pPr>
        <w:pBdr>
          <w:top w:val="single" w:sz="4" w:space="1" w:color="auto"/>
          <w:left w:val="single" w:sz="4" w:space="4" w:color="auto"/>
          <w:bottom w:val="single" w:sz="4" w:space="1" w:color="auto"/>
          <w:right w:val="single" w:sz="4" w:space="4" w:color="auto"/>
        </w:pBdr>
        <w:ind w:left="567" w:hanging="567"/>
        <w:rPr>
          <w:b/>
          <w:lang w:val="el-GR"/>
        </w:rPr>
      </w:pPr>
      <w:r w:rsidRPr="00B175BD">
        <w:rPr>
          <w:b/>
          <w:lang w:val="el-GR"/>
        </w:rPr>
        <w:t>18.</w:t>
      </w:r>
      <w:r w:rsidRPr="00B175BD">
        <w:rPr>
          <w:b/>
          <w:lang w:val="el-GR"/>
        </w:rPr>
        <w:tab/>
        <w:t>ΜΟΝΑΔΙΚΟΣ ΑΝΑΓΝΩΡΙΣΤΙΚΟΣ ΚΩΔΙΚΟΣ – ΔΕΔΟΜΕΝΑ ΑΝΑΓΝΩΣΙΜΑ ΑΠΟ ΤΟΝ ΑΝΘΡΩΠΟ</w:t>
      </w:r>
    </w:p>
    <w:p w14:paraId="3A50E697" w14:textId="77777777" w:rsidR="00B50A36" w:rsidRPr="000924C5" w:rsidRDefault="00B50A36" w:rsidP="00B50A36">
      <w:pPr>
        <w:rPr>
          <w:lang w:val="el-GR"/>
        </w:rPr>
      </w:pPr>
    </w:p>
    <w:p w14:paraId="4CAAEF85" w14:textId="77777777" w:rsidR="00B50A36" w:rsidRPr="00F112FC" w:rsidRDefault="00000000" w:rsidP="00B50A36">
      <w:pPr>
        <w:rPr>
          <w:lang w:val="el-GR"/>
        </w:rPr>
      </w:pPr>
      <w:r>
        <w:t>PC</w:t>
      </w:r>
    </w:p>
    <w:p w14:paraId="54B391CA" w14:textId="77777777" w:rsidR="00B50A36" w:rsidRPr="00F112FC" w:rsidRDefault="00B50A36" w:rsidP="00B50A36">
      <w:pPr>
        <w:rPr>
          <w:lang w:val="el-GR"/>
        </w:rPr>
      </w:pPr>
    </w:p>
    <w:p w14:paraId="07ECCF5F" w14:textId="77777777" w:rsidR="009B67E7" w:rsidRPr="000924C5" w:rsidRDefault="00000000" w:rsidP="00A57724">
      <w:pPr>
        <w:rPr>
          <w:b/>
          <w:lang w:val="el-GR"/>
        </w:rPr>
      </w:pPr>
      <w:r w:rsidRPr="00B175BD">
        <w:rPr>
          <w:b/>
          <w:lang w:val="el-GR"/>
        </w:rPr>
        <w:br w:type="page"/>
      </w:r>
    </w:p>
    <w:p w14:paraId="22DC32F3" w14:textId="77777777" w:rsidR="00937C84" w:rsidRPr="00B175BD" w:rsidRDefault="00937C84" w:rsidP="00BC3680">
      <w:pPr>
        <w:jc w:val="center"/>
        <w:rPr>
          <w:lang w:val="el-GR"/>
        </w:rPr>
      </w:pPr>
    </w:p>
    <w:p w14:paraId="749B5A08" w14:textId="77777777" w:rsidR="00937C84" w:rsidRPr="00B175BD" w:rsidRDefault="00937C84" w:rsidP="00BC3680">
      <w:pPr>
        <w:jc w:val="center"/>
        <w:rPr>
          <w:lang w:val="el-GR"/>
        </w:rPr>
      </w:pPr>
    </w:p>
    <w:p w14:paraId="06D9E93C" w14:textId="77777777" w:rsidR="00937C84" w:rsidRPr="00B175BD" w:rsidRDefault="00937C84" w:rsidP="00BC3680">
      <w:pPr>
        <w:jc w:val="center"/>
        <w:rPr>
          <w:lang w:val="el-GR"/>
        </w:rPr>
      </w:pPr>
    </w:p>
    <w:p w14:paraId="70D54DE1" w14:textId="77777777" w:rsidR="00937C84" w:rsidRPr="00B175BD" w:rsidRDefault="00937C84" w:rsidP="00BC3680">
      <w:pPr>
        <w:jc w:val="center"/>
        <w:rPr>
          <w:lang w:val="el-GR"/>
        </w:rPr>
      </w:pPr>
    </w:p>
    <w:p w14:paraId="42199B96" w14:textId="77777777" w:rsidR="00937C84" w:rsidRPr="00B175BD" w:rsidRDefault="00937C84" w:rsidP="00BC3680">
      <w:pPr>
        <w:jc w:val="center"/>
        <w:rPr>
          <w:lang w:val="el-GR"/>
        </w:rPr>
      </w:pPr>
    </w:p>
    <w:p w14:paraId="6B72A43A" w14:textId="77777777" w:rsidR="00937C84" w:rsidRPr="00B175BD" w:rsidRDefault="00937C84" w:rsidP="00BC3680">
      <w:pPr>
        <w:jc w:val="center"/>
        <w:rPr>
          <w:lang w:val="el-GR"/>
        </w:rPr>
      </w:pPr>
    </w:p>
    <w:p w14:paraId="28134400" w14:textId="77777777" w:rsidR="00937C84" w:rsidRPr="00B175BD" w:rsidRDefault="00937C84" w:rsidP="00BC3680">
      <w:pPr>
        <w:jc w:val="center"/>
        <w:rPr>
          <w:lang w:val="el-GR"/>
        </w:rPr>
      </w:pPr>
    </w:p>
    <w:p w14:paraId="06248274" w14:textId="77777777" w:rsidR="00937C84" w:rsidRPr="00B175BD" w:rsidRDefault="00937C84" w:rsidP="00BC3680">
      <w:pPr>
        <w:jc w:val="center"/>
        <w:rPr>
          <w:lang w:val="el-GR"/>
        </w:rPr>
      </w:pPr>
    </w:p>
    <w:p w14:paraId="41AD566F" w14:textId="77777777" w:rsidR="00937C84" w:rsidRPr="00B175BD" w:rsidRDefault="00937C84" w:rsidP="00BC3680">
      <w:pPr>
        <w:jc w:val="center"/>
        <w:rPr>
          <w:lang w:val="el-GR"/>
        </w:rPr>
      </w:pPr>
    </w:p>
    <w:p w14:paraId="31D9C64E" w14:textId="77777777" w:rsidR="00937C84" w:rsidRPr="00B175BD" w:rsidRDefault="00937C84" w:rsidP="00BC3680">
      <w:pPr>
        <w:jc w:val="center"/>
        <w:rPr>
          <w:lang w:val="el-GR"/>
        </w:rPr>
      </w:pPr>
    </w:p>
    <w:p w14:paraId="0A9959FC" w14:textId="77777777" w:rsidR="00937C84" w:rsidRPr="00B175BD" w:rsidRDefault="00937C84" w:rsidP="00BC3680">
      <w:pPr>
        <w:jc w:val="center"/>
        <w:rPr>
          <w:lang w:val="el-GR"/>
        </w:rPr>
      </w:pPr>
    </w:p>
    <w:p w14:paraId="381DBC23" w14:textId="77777777" w:rsidR="00937C84" w:rsidRPr="00B175BD" w:rsidRDefault="00937C84" w:rsidP="00BC3680">
      <w:pPr>
        <w:jc w:val="center"/>
        <w:rPr>
          <w:lang w:val="el-GR"/>
        </w:rPr>
      </w:pPr>
    </w:p>
    <w:p w14:paraId="67C76F44" w14:textId="77777777" w:rsidR="00937C84" w:rsidRPr="00B175BD" w:rsidRDefault="00937C84" w:rsidP="00BC3680">
      <w:pPr>
        <w:jc w:val="center"/>
        <w:rPr>
          <w:lang w:val="el-GR"/>
        </w:rPr>
      </w:pPr>
    </w:p>
    <w:p w14:paraId="69047AC3" w14:textId="77777777" w:rsidR="00937C84" w:rsidRPr="00B175BD" w:rsidRDefault="00937C84" w:rsidP="00BC3680">
      <w:pPr>
        <w:jc w:val="center"/>
        <w:rPr>
          <w:lang w:val="el-GR"/>
        </w:rPr>
      </w:pPr>
    </w:p>
    <w:p w14:paraId="6BE67CBA" w14:textId="77777777" w:rsidR="00937C84" w:rsidRPr="00B175BD" w:rsidRDefault="00937C84" w:rsidP="00BC3680">
      <w:pPr>
        <w:jc w:val="center"/>
        <w:rPr>
          <w:lang w:val="el-GR"/>
        </w:rPr>
      </w:pPr>
    </w:p>
    <w:p w14:paraId="044BEF60" w14:textId="77777777" w:rsidR="00937C84" w:rsidRPr="00B175BD" w:rsidRDefault="00937C84" w:rsidP="00BC3680">
      <w:pPr>
        <w:jc w:val="center"/>
        <w:rPr>
          <w:lang w:val="el-GR"/>
        </w:rPr>
      </w:pPr>
    </w:p>
    <w:p w14:paraId="702AD677" w14:textId="77777777" w:rsidR="00937C84" w:rsidRPr="00B175BD" w:rsidRDefault="00937C84" w:rsidP="00BC3680">
      <w:pPr>
        <w:jc w:val="center"/>
        <w:rPr>
          <w:lang w:val="el-GR"/>
        </w:rPr>
      </w:pPr>
    </w:p>
    <w:p w14:paraId="367293F5" w14:textId="77777777" w:rsidR="00937C84" w:rsidRPr="00B175BD" w:rsidRDefault="00937C84" w:rsidP="00BC3680">
      <w:pPr>
        <w:jc w:val="center"/>
        <w:rPr>
          <w:lang w:val="el-GR"/>
        </w:rPr>
      </w:pPr>
    </w:p>
    <w:p w14:paraId="64A2FA3D" w14:textId="77777777" w:rsidR="00937C84" w:rsidRPr="00B175BD" w:rsidRDefault="00937C84" w:rsidP="00BC3680">
      <w:pPr>
        <w:jc w:val="center"/>
        <w:rPr>
          <w:lang w:val="el-GR"/>
        </w:rPr>
      </w:pPr>
    </w:p>
    <w:p w14:paraId="5B66E700" w14:textId="77777777" w:rsidR="00937C84" w:rsidRPr="00B175BD" w:rsidRDefault="00937C84" w:rsidP="00BC3680">
      <w:pPr>
        <w:jc w:val="center"/>
        <w:rPr>
          <w:lang w:val="el-GR"/>
        </w:rPr>
      </w:pPr>
    </w:p>
    <w:p w14:paraId="15B8D9F9" w14:textId="77777777" w:rsidR="00937C84" w:rsidRPr="00B175BD" w:rsidRDefault="00937C84" w:rsidP="00BC3680">
      <w:pPr>
        <w:jc w:val="center"/>
        <w:rPr>
          <w:lang w:val="el-GR"/>
        </w:rPr>
      </w:pPr>
    </w:p>
    <w:p w14:paraId="6F8ED94E" w14:textId="77777777" w:rsidR="00937C84" w:rsidRPr="00B175BD" w:rsidRDefault="00937C84" w:rsidP="00BC3680">
      <w:pPr>
        <w:jc w:val="center"/>
        <w:rPr>
          <w:lang w:val="el-GR"/>
        </w:rPr>
      </w:pPr>
    </w:p>
    <w:p w14:paraId="563379D9" w14:textId="77777777" w:rsidR="00937C84" w:rsidRPr="00B175BD" w:rsidRDefault="00937C84" w:rsidP="00124AB7">
      <w:pPr>
        <w:jc w:val="center"/>
        <w:rPr>
          <w:b/>
          <w:lang w:val="el-GR"/>
        </w:rPr>
      </w:pPr>
    </w:p>
    <w:p w14:paraId="0FD6650F" w14:textId="77777777" w:rsidR="00245340" w:rsidRPr="00B175BD" w:rsidRDefault="00000000" w:rsidP="00FB590E">
      <w:pPr>
        <w:pStyle w:val="BMCENTRED"/>
        <w:rPr>
          <w:lang w:val="el-GR"/>
        </w:rPr>
      </w:pPr>
      <w:r w:rsidRPr="00B175BD">
        <w:rPr>
          <w:lang w:val="el-GR"/>
        </w:rPr>
        <w:t>Β. ΦΥΛΛΟ ΟΔΗΓΙΩΝ ΧΡΗΣΗΣ</w:t>
      </w:r>
    </w:p>
    <w:p w14:paraId="2EEFA127" w14:textId="77777777" w:rsidR="00245340" w:rsidRPr="00B175BD" w:rsidRDefault="00000000">
      <w:pPr>
        <w:rPr>
          <w:b/>
          <w:lang w:val="el-GR"/>
        </w:rPr>
      </w:pPr>
      <w:r w:rsidRPr="00B175BD">
        <w:rPr>
          <w:b/>
          <w:lang w:val="el-GR"/>
        </w:rPr>
        <w:br w:type="page"/>
      </w:r>
    </w:p>
    <w:p w14:paraId="3A06318E" w14:textId="77777777" w:rsidR="00245340" w:rsidRPr="00B175BD" w:rsidRDefault="00000000" w:rsidP="00283187">
      <w:pPr>
        <w:jc w:val="center"/>
        <w:rPr>
          <w:b/>
          <w:lang w:val="el-GR"/>
        </w:rPr>
      </w:pPr>
      <w:r w:rsidRPr="00B175BD">
        <w:rPr>
          <w:b/>
          <w:lang w:val="el-GR"/>
        </w:rPr>
        <w:lastRenderedPageBreak/>
        <w:t>Φύλλο οδηγιών χρήσης: Πληροφορίες για τον ασθενή</w:t>
      </w:r>
    </w:p>
    <w:p w14:paraId="1AA7ED01" w14:textId="77777777" w:rsidR="00245340" w:rsidRPr="00B175BD" w:rsidRDefault="00245340" w:rsidP="00283187">
      <w:pPr>
        <w:jc w:val="center"/>
        <w:rPr>
          <w:lang w:val="el-GR"/>
        </w:rPr>
      </w:pPr>
    </w:p>
    <w:p w14:paraId="373BFFBA" w14:textId="77777777" w:rsidR="008F2CFE" w:rsidRPr="00B175BD" w:rsidRDefault="00000000" w:rsidP="00A265B8">
      <w:pPr>
        <w:jc w:val="center"/>
        <w:rPr>
          <w:b/>
          <w:lang w:val="el-GR"/>
        </w:rPr>
      </w:pPr>
      <w:r w:rsidRPr="00B175BD">
        <w:rPr>
          <w:b/>
          <w:lang w:val="el-GR"/>
        </w:rPr>
        <w:t>Venclyxto 10 mg</w:t>
      </w:r>
      <w:r w:rsidR="008179EF" w:rsidRPr="00B175BD">
        <w:rPr>
          <w:b/>
          <w:lang w:val="el-GR"/>
        </w:rPr>
        <w:t xml:space="preserve"> επικαλυμμένα με λεπτό υμένιο δισκία</w:t>
      </w:r>
    </w:p>
    <w:p w14:paraId="13CE5D89" w14:textId="77777777" w:rsidR="008F2CFE" w:rsidRPr="00B175BD" w:rsidRDefault="00000000">
      <w:pPr>
        <w:jc w:val="center"/>
        <w:rPr>
          <w:b/>
          <w:lang w:val="el-GR"/>
        </w:rPr>
      </w:pPr>
      <w:r w:rsidRPr="00B175BD">
        <w:rPr>
          <w:b/>
          <w:lang w:val="el-GR"/>
        </w:rPr>
        <w:t xml:space="preserve">Venclyxto </w:t>
      </w:r>
      <w:r w:rsidR="00245340" w:rsidRPr="00B175BD">
        <w:rPr>
          <w:b/>
          <w:lang w:val="el-GR"/>
        </w:rPr>
        <w:t>50 mg</w:t>
      </w:r>
      <w:r w:rsidRPr="00B175BD">
        <w:rPr>
          <w:b/>
          <w:lang w:val="el-GR"/>
        </w:rPr>
        <w:t xml:space="preserve"> επικαλυμμένα με λεπτό υμένιο δισκία</w:t>
      </w:r>
    </w:p>
    <w:p w14:paraId="6EE717E0" w14:textId="77777777" w:rsidR="00245340" w:rsidRPr="00B175BD" w:rsidRDefault="00000000">
      <w:pPr>
        <w:jc w:val="center"/>
        <w:rPr>
          <w:b/>
          <w:lang w:val="el-GR"/>
        </w:rPr>
      </w:pPr>
      <w:r w:rsidRPr="00B175BD">
        <w:rPr>
          <w:b/>
          <w:lang w:val="el-GR"/>
        </w:rPr>
        <w:t>Venclyxto 100 mg επικαλυμμένα με λεπτό υμένιο δισκία</w:t>
      </w:r>
    </w:p>
    <w:p w14:paraId="328BD4AD" w14:textId="77777777" w:rsidR="00245340" w:rsidRPr="00B175BD" w:rsidRDefault="00000000">
      <w:pPr>
        <w:jc w:val="center"/>
        <w:rPr>
          <w:lang w:val="el-GR"/>
        </w:rPr>
      </w:pPr>
      <w:r w:rsidRPr="00B175BD">
        <w:rPr>
          <w:lang w:val="el-GR"/>
        </w:rPr>
        <w:t>venetoclax</w:t>
      </w:r>
    </w:p>
    <w:p w14:paraId="396AC4B1" w14:textId="77777777" w:rsidR="00245340" w:rsidRPr="00B175BD" w:rsidRDefault="00245340" w:rsidP="00283187">
      <w:pPr>
        <w:jc w:val="center"/>
        <w:rPr>
          <w:lang w:val="el-GR"/>
        </w:rPr>
      </w:pPr>
    </w:p>
    <w:p w14:paraId="50089DF4" w14:textId="77777777" w:rsidR="00245340" w:rsidRPr="00B175BD" w:rsidRDefault="00000000" w:rsidP="00283187">
      <w:pPr>
        <w:rPr>
          <w:lang w:val="el-GR"/>
        </w:rPr>
      </w:pPr>
      <w:r w:rsidRPr="00B175BD">
        <w:rPr>
          <w:b/>
          <w:lang w:val="el-GR"/>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75A089CE" w14:textId="77777777" w:rsidR="00245340" w:rsidRPr="00B175BD" w:rsidRDefault="00000000" w:rsidP="00283187">
      <w:pPr>
        <w:ind w:left="567" w:hanging="567"/>
        <w:rPr>
          <w:lang w:val="el-GR"/>
        </w:rPr>
      </w:pPr>
      <w:r w:rsidRPr="00B175BD">
        <w:rPr>
          <w:lang w:val="el-GR"/>
        </w:rPr>
        <w:t>-</w:t>
      </w:r>
      <w:r w:rsidRPr="00B175BD">
        <w:rPr>
          <w:lang w:val="el-GR"/>
        </w:rPr>
        <w:tab/>
        <w:t>Φυλάξτε αυτό το φύλλο οδηγιών χρήσης. Ίσως χρειαστεί να το διαβάσετε ξανά.</w:t>
      </w:r>
    </w:p>
    <w:p w14:paraId="2AD3A0D1" w14:textId="77777777" w:rsidR="00245340" w:rsidRPr="00B175BD" w:rsidRDefault="00000000" w:rsidP="00283187">
      <w:pPr>
        <w:ind w:left="567" w:hanging="567"/>
        <w:rPr>
          <w:lang w:val="el-GR"/>
        </w:rPr>
      </w:pPr>
      <w:r w:rsidRPr="00B175BD">
        <w:rPr>
          <w:lang w:val="el-GR"/>
        </w:rPr>
        <w:t>-</w:t>
      </w:r>
      <w:r w:rsidRPr="00B175BD">
        <w:rPr>
          <w:lang w:val="el-GR"/>
        </w:rPr>
        <w:tab/>
        <w:t>Εάν έχετε περαιτέρω απορίες, ρωτήστε τον γιατρό σας.</w:t>
      </w:r>
    </w:p>
    <w:p w14:paraId="13CD4ADE" w14:textId="77777777" w:rsidR="00245340" w:rsidRPr="00B175BD" w:rsidRDefault="00000000" w:rsidP="00283187">
      <w:pPr>
        <w:ind w:left="567" w:hanging="567"/>
        <w:rPr>
          <w:lang w:val="el-GR"/>
        </w:rPr>
      </w:pPr>
      <w:r w:rsidRPr="00B175BD">
        <w:rPr>
          <w:lang w:val="el-GR"/>
        </w:rPr>
        <w:t>-</w:t>
      </w:r>
      <w:r w:rsidRPr="00B175BD">
        <w:rPr>
          <w:lang w:val="el-GR"/>
        </w:rPr>
        <w:tab/>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w:t>
      </w:r>
      <w:r w:rsidR="00375DFC" w:rsidRPr="00B175BD">
        <w:rPr>
          <w:lang w:val="el-GR"/>
        </w:rPr>
        <w:t>ά</w:t>
      </w:r>
      <w:r w:rsidRPr="00B175BD">
        <w:rPr>
          <w:lang w:val="el-GR"/>
        </w:rPr>
        <w:t>ς τους είναι ίδια με τα δικά σας.</w:t>
      </w:r>
    </w:p>
    <w:p w14:paraId="45BDF16D" w14:textId="77777777" w:rsidR="00245340" w:rsidRPr="00B175BD" w:rsidRDefault="00000000" w:rsidP="00283187">
      <w:pPr>
        <w:ind w:left="567" w:hanging="567"/>
        <w:rPr>
          <w:lang w:val="el-GR"/>
        </w:rPr>
      </w:pPr>
      <w:r w:rsidRPr="00B175BD">
        <w:rPr>
          <w:lang w:val="el-GR"/>
        </w:rPr>
        <w:t>-</w:t>
      </w:r>
      <w:r w:rsidRPr="00B175BD">
        <w:rPr>
          <w:lang w:val="el-GR"/>
        </w:rPr>
        <w:tab/>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22E3C714" w14:textId="77777777" w:rsidR="00245340" w:rsidRPr="00B175BD" w:rsidRDefault="00245340" w:rsidP="00283187">
      <w:pPr>
        <w:rPr>
          <w:lang w:val="el-GR"/>
        </w:rPr>
      </w:pPr>
    </w:p>
    <w:p w14:paraId="175913FF" w14:textId="77777777" w:rsidR="00245340" w:rsidRPr="00B175BD" w:rsidRDefault="00000000" w:rsidP="00283187">
      <w:pPr>
        <w:rPr>
          <w:b/>
          <w:lang w:val="el-GR"/>
        </w:rPr>
      </w:pPr>
      <w:r w:rsidRPr="00B175BD">
        <w:rPr>
          <w:b/>
          <w:lang w:val="el-GR"/>
        </w:rPr>
        <w:t>Τι περιέχει το παρόν φύλλο οδηγιών:</w:t>
      </w:r>
    </w:p>
    <w:p w14:paraId="4F60ED49" w14:textId="77777777" w:rsidR="00C67A49" w:rsidRPr="00B175BD" w:rsidRDefault="00C67A49" w:rsidP="00283187">
      <w:pPr>
        <w:rPr>
          <w:lang w:val="el-GR"/>
        </w:rPr>
      </w:pPr>
    </w:p>
    <w:p w14:paraId="547BE694" w14:textId="77777777" w:rsidR="00245340" w:rsidRPr="00B175BD" w:rsidRDefault="00000000" w:rsidP="000010EE">
      <w:pPr>
        <w:tabs>
          <w:tab w:val="left" w:pos="567"/>
        </w:tabs>
        <w:rPr>
          <w:lang w:val="el-GR"/>
        </w:rPr>
      </w:pPr>
      <w:r w:rsidRPr="00B175BD">
        <w:rPr>
          <w:lang w:val="el-GR"/>
        </w:rPr>
        <w:t>1.</w:t>
      </w:r>
      <w:r w:rsidRPr="00B175BD">
        <w:rPr>
          <w:lang w:val="el-GR"/>
        </w:rPr>
        <w:tab/>
        <w:t xml:space="preserve">Τι είναι το </w:t>
      </w:r>
      <w:r w:rsidRPr="00F90549">
        <w:rPr>
          <w:lang w:val="el-GR"/>
        </w:rPr>
        <w:t>Venclyxto</w:t>
      </w:r>
      <w:r w:rsidRPr="00B175BD">
        <w:rPr>
          <w:lang w:val="el-GR"/>
        </w:rPr>
        <w:t xml:space="preserve"> και ποια είναι η χρήση του</w:t>
      </w:r>
    </w:p>
    <w:p w14:paraId="3049AC89" w14:textId="77777777" w:rsidR="00245340" w:rsidRPr="00B175BD" w:rsidRDefault="00000000" w:rsidP="000010EE">
      <w:pPr>
        <w:tabs>
          <w:tab w:val="left" w:pos="567"/>
        </w:tabs>
        <w:rPr>
          <w:lang w:val="el-GR"/>
        </w:rPr>
      </w:pPr>
      <w:r w:rsidRPr="00B175BD">
        <w:rPr>
          <w:lang w:val="el-GR"/>
        </w:rPr>
        <w:t>2.</w:t>
      </w:r>
      <w:r w:rsidRPr="00B175BD">
        <w:rPr>
          <w:lang w:val="el-GR"/>
        </w:rPr>
        <w:tab/>
        <w:t xml:space="preserve">Τι πρέπει να γνωρίζετε πριν πάρετε το </w:t>
      </w:r>
      <w:r w:rsidRPr="00F90549">
        <w:rPr>
          <w:lang w:val="el-GR"/>
        </w:rPr>
        <w:t>Venclyxto</w:t>
      </w:r>
    </w:p>
    <w:p w14:paraId="156CC569" w14:textId="77777777" w:rsidR="00245340" w:rsidRPr="00B175BD" w:rsidRDefault="00000000" w:rsidP="000010EE">
      <w:pPr>
        <w:tabs>
          <w:tab w:val="left" w:pos="567"/>
        </w:tabs>
        <w:rPr>
          <w:lang w:val="el-GR"/>
        </w:rPr>
      </w:pPr>
      <w:r w:rsidRPr="00B175BD">
        <w:rPr>
          <w:lang w:val="el-GR"/>
        </w:rPr>
        <w:t>3.</w:t>
      </w:r>
      <w:r w:rsidRPr="00B175BD">
        <w:rPr>
          <w:lang w:val="el-GR"/>
        </w:rPr>
        <w:tab/>
        <w:t xml:space="preserve">Πώς να πάρετε το </w:t>
      </w:r>
      <w:r w:rsidRPr="00F90549">
        <w:rPr>
          <w:lang w:val="el-GR"/>
        </w:rPr>
        <w:t>Venclyxto</w:t>
      </w:r>
    </w:p>
    <w:p w14:paraId="08DE051F" w14:textId="77777777" w:rsidR="00245340" w:rsidRPr="00B175BD" w:rsidRDefault="00000000" w:rsidP="000010EE">
      <w:pPr>
        <w:tabs>
          <w:tab w:val="left" w:pos="567"/>
        </w:tabs>
        <w:rPr>
          <w:lang w:val="el-GR"/>
        </w:rPr>
      </w:pPr>
      <w:r w:rsidRPr="00B175BD">
        <w:rPr>
          <w:lang w:val="el-GR"/>
        </w:rPr>
        <w:t>4.</w:t>
      </w:r>
      <w:r w:rsidRPr="00B175BD">
        <w:rPr>
          <w:lang w:val="el-GR"/>
        </w:rPr>
        <w:tab/>
        <w:t>Πιθανές ανεπιθύμητες ενέργειες</w:t>
      </w:r>
    </w:p>
    <w:p w14:paraId="48771DAC" w14:textId="77777777" w:rsidR="00245340" w:rsidRPr="00B175BD" w:rsidRDefault="00000000" w:rsidP="000010EE">
      <w:pPr>
        <w:tabs>
          <w:tab w:val="left" w:pos="567"/>
        </w:tabs>
        <w:rPr>
          <w:lang w:val="el-GR"/>
        </w:rPr>
      </w:pPr>
      <w:r w:rsidRPr="00B175BD">
        <w:rPr>
          <w:lang w:val="el-GR"/>
        </w:rPr>
        <w:t>5.</w:t>
      </w:r>
      <w:r w:rsidRPr="00B175BD">
        <w:rPr>
          <w:lang w:val="el-GR"/>
        </w:rPr>
        <w:tab/>
        <w:t xml:space="preserve">Πώς να φυλάσσετε το </w:t>
      </w:r>
      <w:r w:rsidRPr="00F90549">
        <w:rPr>
          <w:lang w:val="el-GR"/>
        </w:rPr>
        <w:t>Venclyxto</w:t>
      </w:r>
    </w:p>
    <w:p w14:paraId="1CBA3E28" w14:textId="77777777" w:rsidR="00245340" w:rsidRPr="00B175BD" w:rsidRDefault="00000000" w:rsidP="000010EE">
      <w:pPr>
        <w:tabs>
          <w:tab w:val="left" w:pos="567"/>
        </w:tabs>
        <w:rPr>
          <w:lang w:val="el-GR"/>
        </w:rPr>
      </w:pPr>
      <w:r w:rsidRPr="00B175BD">
        <w:rPr>
          <w:lang w:val="el-GR"/>
        </w:rPr>
        <w:t>6.</w:t>
      </w:r>
      <w:r w:rsidRPr="00B175BD">
        <w:rPr>
          <w:lang w:val="el-GR"/>
        </w:rPr>
        <w:tab/>
        <w:t>Περιεχόμεν</w:t>
      </w:r>
      <w:r w:rsidR="00383997" w:rsidRPr="00B175BD">
        <w:rPr>
          <w:lang w:val="el-GR"/>
        </w:rPr>
        <w:t>α</w:t>
      </w:r>
      <w:r w:rsidRPr="00B175BD">
        <w:rPr>
          <w:lang w:val="el-GR"/>
        </w:rPr>
        <w:t xml:space="preserve"> της συσκευασίας και λοιπές πληροφορίες</w:t>
      </w:r>
    </w:p>
    <w:p w14:paraId="2FEF42DF" w14:textId="77777777" w:rsidR="00245340" w:rsidRPr="00B175BD" w:rsidRDefault="00245340" w:rsidP="00283187">
      <w:pPr>
        <w:rPr>
          <w:lang w:val="el-GR"/>
        </w:rPr>
      </w:pPr>
    </w:p>
    <w:p w14:paraId="08E543A6" w14:textId="77777777" w:rsidR="00245340" w:rsidRPr="00B175BD" w:rsidRDefault="00245340" w:rsidP="00283187">
      <w:pPr>
        <w:rPr>
          <w:lang w:val="el-GR"/>
        </w:rPr>
      </w:pPr>
    </w:p>
    <w:p w14:paraId="5E60FA97" w14:textId="77777777" w:rsidR="00245340" w:rsidRPr="00B175BD" w:rsidRDefault="00000000" w:rsidP="000010EE">
      <w:pPr>
        <w:tabs>
          <w:tab w:val="left" w:pos="567"/>
        </w:tabs>
        <w:outlineLvl w:val="1"/>
        <w:rPr>
          <w:lang w:val="el-GR"/>
        </w:rPr>
      </w:pPr>
      <w:r w:rsidRPr="00B175BD">
        <w:rPr>
          <w:b/>
          <w:lang w:val="el-GR"/>
        </w:rPr>
        <w:t>1.</w:t>
      </w:r>
      <w:r w:rsidRPr="00B175BD">
        <w:rPr>
          <w:b/>
          <w:lang w:val="el-GR"/>
        </w:rPr>
        <w:tab/>
        <w:t xml:space="preserve">Τι είναι το </w:t>
      </w:r>
      <w:r w:rsidRPr="00F90549">
        <w:rPr>
          <w:b/>
          <w:lang w:val="el-GR"/>
        </w:rPr>
        <w:t>Venclyxto</w:t>
      </w:r>
      <w:r w:rsidRPr="00B175BD">
        <w:rPr>
          <w:b/>
          <w:lang w:val="el-GR"/>
        </w:rPr>
        <w:t xml:space="preserve"> και ποια είναι η χρήση του</w:t>
      </w:r>
    </w:p>
    <w:p w14:paraId="497A510A" w14:textId="77777777" w:rsidR="00245340" w:rsidRPr="00B175BD" w:rsidRDefault="00245340" w:rsidP="00283187">
      <w:pPr>
        <w:rPr>
          <w:lang w:val="el-GR"/>
        </w:rPr>
      </w:pPr>
    </w:p>
    <w:p w14:paraId="7483D2D5" w14:textId="77777777" w:rsidR="00245340" w:rsidRPr="00B175BD" w:rsidRDefault="00000000" w:rsidP="00283187">
      <w:pPr>
        <w:rPr>
          <w:b/>
          <w:lang w:val="el-GR"/>
        </w:rPr>
      </w:pPr>
      <w:r w:rsidRPr="00B175BD">
        <w:rPr>
          <w:b/>
          <w:lang w:val="el-GR"/>
        </w:rPr>
        <w:t>Τι είναι το Venclyxto</w:t>
      </w:r>
    </w:p>
    <w:p w14:paraId="003C2C4B" w14:textId="77777777" w:rsidR="00245340" w:rsidRPr="00B175BD" w:rsidRDefault="00000000" w:rsidP="00283187">
      <w:pPr>
        <w:rPr>
          <w:lang w:val="el-GR"/>
        </w:rPr>
      </w:pPr>
      <w:r w:rsidRPr="00F90549">
        <w:rPr>
          <w:lang w:val="el-GR"/>
        </w:rPr>
        <w:t>To</w:t>
      </w:r>
      <w:r w:rsidRPr="00B175BD">
        <w:rPr>
          <w:lang w:val="el-GR"/>
        </w:rPr>
        <w:t xml:space="preserve"> </w:t>
      </w:r>
      <w:r w:rsidRPr="00F90549">
        <w:rPr>
          <w:lang w:val="el-GR"/>
        </w:rPr>
        <w:t>Venclyxto</w:t>
      </w:r>
      <w:r w:rsidRPr="00B175BD">
        <w:rPr>
          <w:lang w:val="el-GR"/>
        </w:rPr>
        <w:t xml:space="preserve"> </w:t>
      </w:r>
      <w:r w:rsidR="008F2CFE" w:rsidRPr="00B175BD">
        <w:rPr>
          <w:lang w:val="el-GR"/>
        </w:rPr>
        <w:t xml:space="preserve">είναι ένα φάρμακο για τον καρκίνο που </w:t>
      </w:r>
      <w:r w:rsidRPr="00B175BD">
        <w:rPr>
          <w:lang w:val="el-GR"/>
        </w:rPr>
        <w:t xml:space="preserve">περιέχει τη δραστική ουσία </w:t>
      </w:r>
      <w:r w:rsidRPr="00F90549">
        <w:rPr>
          <w:lang w:val="el-GR"/>
        </w:rPr>
        <w:t>venetoclax</w:t>
      </w:r>
      <w:r w:rsidRPr="00B175BD">
        <w:rPr>
          <w:lang w:val="el-GR"/>
        </w:rPr>
        <w:t>. Ανήκει σε μια κατηγορία φαρμάκων που ονομάζονται «</w:t>
      </w:r>
      <w:r w:rsidR="00814895" w:rsidRPr="00B175BD">
        <w:rPr>
          <w:lang w:val="el-GR"/>
        </w:rPr>
        <w:t xml:space="preserve">αναστολείς </w:t>
      </w:r>
      <w:r w:rsidRPr="00F90549">
        <w:rPr>
          <w:lang w:val="el-GR"/>
        </w:rPr>
        <w:t>BCL</w:t>
      </w:r>
      <w:r w:rsidRPr="00B175BD">
        <w:rPr>
          <w:lang w:val="el-GR"/>
        </w:rPr>
        <w:t>-2».</w:t>
      </w:r>
    </w:p>
    <w:p w14:paraId="1F7BF6EA" w14:textId="77777777" w:rsidR="00245340" w:rsidRPr="00B175BD" w:rsidRDefault="00245340" w:rsidP="00283187">
      <w:pPr>
        <w:rPr>
          <w:lang w:val="el-GR"/>
        </w:rPr>
      </w:pPr>
    </w:p>
    <w:p w14:paraId="71BC354A" w14:textId="77777777" w:rsidR="00245340" w:rsidRPr="00B175BD" w:rsidRDefault="00000000" w:rsidP="00283187">
      <w:pPr>
        <w:rPr>
          <w:b/>
          <w:lang w:val="el-GR"/>
        </w:rPr>
      </w:pPr>
      <w:r w:rsidRPr="00B175BD">
        <w:rPr>
          <w:b/>
          <w:lang w:val="el-GR"/>
        </w:rPr>
        <w:t>Ποια είναι η χρήση του Venclyxto</w:t>
      </w:r>
    </w:p>
    <w:p w14:paraId="5C554EA5" w14:textId="77777777" w:rsidR="000E6B8F" w:rsidRDefault="00000000" w:rsidP="00FA63AA">
      <w:pPr>
        <w:rPr>
          <w:lang w:val="el-GR"/>
        </w:rPr>
      </w:pPr>
      <w:r w:rsidRPr="00F90549">
        <w:rPr>
          <w:lang w:val="el-GR"/>
        </w:rPr>
        <w:t>To</w:t>
      </w:r>
      <w:r w:rsidRPr="00B175BD">
        <w:rPr>
          <w:lang w:val="el-GR"/>
        </w:rPr>
        <w:t xml:space="preserve"> </w:t>
      </w:r>
      <w:r w:rsidRPr="00F90549">
        <w:rPr>
          <w:lang w:val="el-GR"/>
        </w:rPr>
        <w:t>Venclyxto</w:t>
      </w:r>
      <w:r w:rsidRPr="00B175BD">
        <w:rPr>
          <w:lang w:val="el-GR"/>
        </w:rPr>
        <w:t xml:space="preserve"> χρησιμοποιείται για τη θεραπεία </w:t>
      </w:r>
      <w:r w:rsidR="009D32FE">
        <w:rPr>
          <w:lang w:val="el-GR"/>
        </w:rPr>
        <w:t>ενήλικων</w:t>
      </w:r>
      <w:r w:rsidR="00BE721B">
        <w:rPr>
          <w:lang w:val="el-GR"/>
        </w:rPr>
        <w:t xml:space="preserve"> </w:t>
      </w:r>
      <w:r w:rsidRPr="00B175BD">
        <w:rPr>
          <w:lang w:val="el-GR"/>
        </w:rPr>
        <w:t>ασθενών με</w:t>
      </w:r>
      <w:r>
        <w:rPr>
          <w:lang w:val="el-GR"/>
        </w:rPr>
        <w:t>:</w:t>
      </w:r>
    </w:p>
    <w:p w14:paraId="4FB6E609" w14:textId="77777777" w:rsidR="00333466" w:rsidRDefault="00000000" w:rsidP="001D3C64">
      <w:pPr>
        <w:pStyle w:val="ListParagraph"/>
        <w:keepNext/>
        <w:numPr>
          <w:ilvl w:val="0"/>
          <w:numId w:val="28"/>
        </w:numPr>
        <w:rPr>
          <w:rFonts w:cs="Times New Roman"/>
          <w:lang w:val="el-GR"/>
        </w:rPr>
      </w:pPr>
      <w:r w:rsidRPr="000E6B8F">
        <w:rPr>
          <w:lang w:val="el-GR"/>
        </w:rPr>
        <w:t>χ</w:t>
      </w:r>
      <w:r w:rsidR="00245340" w:rsidRPr="000E6B8F">
        <w:rPr>
          <w:lang w:val="el-GR"/>
        </w:rPr>
        <w:t xml:space="preserve">ρόνια </w:t>
      </w:r>
      <w:r w:rsidRPr="000E6B8F">
        <w:rPr>
          <w:lang w:val="el-GR"/>
        </w:rPr>
        <w:t>λ</w:t>
      </w:r>
      <w:r w:rsidR="00245340" w:rsidRPr="000E6B8F">
        <w:rPr>
          <w:lang w:val="el-GR"/>
        </w:rPr>
        <w:t xml:space="preserve">εμφοκυτταρική </w:t>
      </w:r>
      <w:r w:rsidRPr="000E6B8F">
        <w:rPr>
          <w:lang w:val="el-GR"/>
        </w:rPr>
        <w:t>λ</w:t>
      </w:r>
      <w:r w:rsidR="00245340" w:rsidRPr="000E6B8F">
        <w:rPr>
          <w:lang w:val="el-GR"/>
        </w:rPr>
        <w:t>ευχαιμία (ΧΛΛ)</w:t>
      </w:r>
      <w:r w:rsidR="00FA0106" w:rsidRPr="000E6B8F">
        <w:rPr>
          <w:lang w:val="el-GR"/>
        </w:rPr>
        <w:t>.</w:t>
      </w:r>
      <w:r w:rsidR="000E6B8F" w:rsidRPr="000E6B8F">
        <w:rPr>
          <w:lang w:val="el-GR"/>
        </w:rPr>
        <w:t xml:space="preserve"> Το </w:t>
      </w:r>
      <w:r w:rsidR="000E6B8F">
        <w:t>Venclyxto</w:t>
      </w:r>
      <w:r w:rsidR="000E6B8F" w:rsidRPr="000E6B8F">
        <w:rPr>
          <w:lang w:val="el-GR"/>
        </w:rPr>
        <w:t xml:space="preserve"> μπορεί να σας δοθεί σε συνδυασμό με άλλα φάρμακα ή μόνο του.</w:t>
      </w:r>
    </w:p>
    <w:p w14:paraId="36A3B5CC" w14:textId="77777777" w:rsidR="000E6B8F" w:rsidRPr="000E6B8F" w:rsidRDefault="00000000" w:rsidP="000E6B8F">
      <w:pPr>
        <w:pStyle w:val="ListParagraph"/>
        <w:numPr>
          <w:ilvl w:val="0"/>
          <w:numId w:val="28"/>
        </w:numPr>
        <w:contextualSpacing w:val="0"/>
        <w:rPr>
          <w:lang w:val="el-GR"/>
        </w:rPr>
      </w:pPr>
      <w:r>
        <w:rPr>
          <w:lang w:val="el-GR"/>
        </w:rPr>
        <w:t>οξεία μυελογενή</w:t>
      </w:r>
      <w:r w:rsidRPr="000E6B8F">
        <w:rPr>
          <w:lang w:val="el-GR"/>
        </w:rPr>
        <w:t xml:space="preserve"> λευχαιμία (ΟΜΛ). Το </w:t>
      </w:r>
      <w:r>
        <w:t>Venclyxto</w:t>
      </w:r>
      <w:r w:rsidRPr="000E6B8F">
        <w:rPr>
          <w:lang w:val="el-GR"/>
        </w:rPr>
        <w:t xml:space="preserve"> θα σας δοθεί σε συνδυασμό με άλλα φάρμακα.</w:t>
      </w:r>
    </w:p>
    <w:p w14:paraId="4182145F" w14:textId="77777777" w:rsidR="00245340" w:rsidRPr="00B175BD" w:rsidRDefault="00245340" w:rsidP="00283187">
      <w:pPr>
        <w:rPr>
          <w:lang w:val="el-GR"/>
        </w:rPr>
      </w:pPr>
    </w:p>
    <w:p w14:paraId="3654625E" w14:textId="77777777" w:rsidR="00245340" w:rsidRDefault="00000000" w:rsidP="00283187">
      <w:pPr>
        <w:rPr>
          <w:lang w:val="el-GR"/>
        </w:rPr>
      </w:pPr>
      <w:r w:rsidRPr="00B175BD">
        <w:rPr>
          <w:lang w:val="el-GR"/>
        </w:rPr>
        <w:t xml:space="preserve">Η ΧΛΛ είναι μια μορφή καρκίνου που προσβάλλει τα </w:t>
      </w:r>
      <w:r w:rsidR="005809D0" w:rsidRPr="00B175BD">
        <w:rPr>
          <w:lang w:val="el-GR"/>
        </w:rPr>
        <w:t>λευκά αιμοσφαίρια</w:t>
      </w:r>
      <w:r w:rsidR="00E3066F" w:rsidRPr="00B175BD">
        <w:rPr>
          <w:lang w:val="el-GR"/>
        </w:rPr>
        <w:t>,</w:t>
      </w:r>
      <w:r w:rsidR="005809D0" w:rsidRPr="00B175BD">
        <w:rPr>
          <w:lang w:val="el-GR"/>
        </w:rPr>
        <w:t xml:space="preserve"> </w:t>
      </w:r>
      <w:r w:rsidRPr="00B175BD">
        <w:rPr>
          <w:lang w:val="el-GR"/>
        </w:rPr>
        <w:t>που ονομάζονται λεμφοκύτταρα</w:t>
      </w:r>
      <w:r w:rsidR="00E3066F" w:rsidRPr="00B175BD">
        <w:rPr>
          <w:lang w:val="el-GR"/>
        </w:rPr>
        <w:t>,</w:t>
      </w:r>
      <w:r w:rsidRPr="00B175BD">
        <w:rPr>
          <w:lang w:val="el-GR"/>
        </w:rPr>
        <w:t xml:space="preserve"> και τους λεμφαδένες. Στη ΧΛΛ, τα λεμφοκύτταρα πολλαπλασιάζονται υπερβολικά γρήγορα και ζουν για μεγάλο χρονικό διάστημα, με αποτέλεσμα </w:t>
      </w:r>
      <w:r w:rsidR="003D6E23" w:rsidRPr="00B175BD">
        <w:rPr>
          <w:lang w:val="el-GR"/>
        </w:rPr>
        <w:t>τη</w:t>
      </w:r>
      <w:r w:rsidR="00E86ED3" w:rsidRPr="00B175BD">
        <w:rPr>
          <w:lang w:val="el-GR"/>
        </w:rPr>
        <w:t xml:space="preserve"> μεγάλη</w:t>
      </w:r>
      <w:r w:rsidR="003D6E23" w:rsidRPr="00B175BD">
        <w:rPr>
          <w:lang w:val="el-GR"/>
        </w:rPr>
        <w:t xml:space="preserve"> συσσώρευσή τους</w:t>
      </w:r>
      <w:r w:rsidRPr="00B175BD">
        <w:rPr>
          <w:lang w:val="el-GR"/>
        </w:rPr>
        <w:t xml:space="preserve"> στο αίμα.</w:t>
      </w:r>
    </w:p>
    <w:p w14:paraId="5E4E9287" w14:textId="77777777" w:rsidR="000E6B8F" w:rsidRDefault="000E6B8F" w:rsidP="00283187">
      <w:pPr>
        <w:rPr>
          <w:lang w:val="el-GR"/>
        </w:rPr>
      </w:pPr>
    </w:p>
    <w:p w14:paraId="075831D8" w14:textId="77777777" w:rsidR="000E6B8F" w:rsidRDefault="00000000" w:rsidP="00283187">
      <w:pPr>
        <w:rPr>
          <w:ins w:id="1466" w:author="Abbvie10" w:date="2026-04-14T15:21:00Z"/>
          <w:lang w:val="el-GR"/>
        </w:rPr>
      </w:pPr>
      <w:r w:rsidRPr="001D3C64">
        <w:rPr>
          <w:lang w:val="el-GR"/>
        </w:rPr>
        <w:t>Η ΟΜΛ είναι μια μορφή καρκίνου που προσβάλλει τα λευκά αιμοσφαίρια, που ονομάζονται μυελοειδή κύτταρα. Στην ΟΜΛ, τα μυελοειδή αιμοσφαίρια πολλαπλασιάζονται και αναπτύσσονται πολύ γρήγορα στο μυελό των οστών και στο αίμα, με αποτέλεσμα να υπάρχουν πάρα πολλά από αυτά και όχι αρκετά ερυθρά αιμοσφαίρια στο αίμα.</w:t>
      </w:r>
      <w:r w:rsidRPr="00B175BD">
        <w:rPr>
          <w:lang w:val="el-GR"/>
        </w:rPr>
        <w:t xml:space="preserve"> </w:t>
      </w:r>
    </w:p>
    <w:p w14:paraId="5D7CD50D" w14:textId="77777777" w:rsidR="00B41221" w:rsidRDefault="00B41221" w:rsidP="00283187">
      <w:pPr>
        <w:rPr>
          <w:ins w:id="1467" w:author="Abbvie10" w:date="2026-04-14T15:21:00Z"/>
          <w:lang w:val="el-GR"/>
        </w:rPr>
      </w:pPr>
    </w:p>
    <w:p w14:paraId="19064CA9" w14:textId="77777777" w:rsidR="00B41221" w:rsidRPr="00B175BD" w:rsidRDefault="00000000" w:rsidP="00283187">
      <w:pPr>
        <w:rPr>
          <w:lang w:val="el-GR"/>
        </w:rPr>
      </w:pPr>
      <w:ins w:id="1468" w:author="Abbvie10" w:date="2026-04-14T15:21:00Z">
        <w:r w:rsidRPr="00B41221">
          <w:rPr>
            <w:lang w:val="el-GR"/>
          </w:rPr>
          <w:t>Αυτό το φάρμακο μπορεί να χορηγηθεί σε συνδυασμό με άλλα αντικαρκινικά φάρμακα. Είναι σημαντικό να διαβάσετε επίσης τα φύλλα οδηγιών χρήσης για αυτά τα άλλα φάρμακα. Εάν έχετε οποιεσδήποτε ερωτήσεις σχετικά με αυτά τα φάρμακα, ρωτήστε τον γιατρό σας.</w:t>
        </w:r>
      </w:ins>
    </w:p>
    <w:p w14:paraId="21B7A951" w14:textId="77777777" w:rsidR="00245340" w:rsidRPr="00B175BD" w:rsidRDefault="00245340" w:rsidP="00245340">
      <w:pPr>
        <w:rPr>
          <w:lang w:val="el-GR"/>
        </w:rPr>
      </w:pPr>
    </w:p>
    <w:p w14:paraId="1DE74B90" w14:textId="77777777" w:rsidR="00245340" w:rsidRPr="00B175BD" w:rsidRDefault="00000000" w:rsidP="0079249E">
      <w:pPr>
        <w:keepNext/>
        <w:rPr>
          <w:b/>
          <w:lang w:val="el-GR"/>
        </w:rPr>
      </w:pPr>
      <w:r w:rsidRPr="00B175BD">
        <w:rPr>
          <w:b/>
          <w:lang w:val="el-GR"/>
        </w:rPr>
        <w:lastRenderedPageBreak/>
        <w:t>Τρόπος δράσης του Venclyxto</w:t>
      </w:r>
    </w:p>
    <w:p w14:paraId="4D4AA38F" w14:textId="77777777" w:rsidR="00245340" w:rsidRPr="00B175BD" w:rsidRDefault="00000000" w:rsidP="00245340">
      <w:pPr>
        <w:rPr>
          <w:lang w:val="el-GR"/>
        </w:rPr>
      </w:pPr>
      <w:r w:rsidRPr="00F90549">
        <w:rPr>
          <w:lang w:val="el-GR"/>
        </w:rPr>
        <w:t>To</w:t>
      </w:r>
      <w:r w:rsidRPr="00B175BD">
        <w:rPr>
          <w:lang w:val="el-GR"/>
        </w:rPr>
        <w:t xml:space="preserve"> </w:t>
      </w:r>
      <w:r w:rsidRPr="00F90549">
        <w:rPr>
          <w:lang w:val="el-GR"/>
        </w:rPr>
        <w:t>Venclyxto</w:t>
      </w:r>
      <w:r w:rsidRPr="00B175BD">
        <w:rPr>
          <w:lang w:val="el-GR"/>
        </w:rPr>
        <w:t xml:space="preserve"> δρα αναστέλλοντας μια πρωτεΐνη του οργανισμού που ονομάζεται «</w:t>
      </w:r>
      <w:r w:rsidRPr="00F90549">
        <w:rPr>
          <w:lang w:val="el-GR"/>
        </w:rPr>
        <w:t>BCL</w:t>
      </w:r>
      <w:r w:rsidRPr="00B175BD">
        <w:rPr>
          <w:lang w:val="el-GR"/>
        </w:rPr>
        <w:t xml:space="preserve">-2». Αυτή </w:t>
      </w:r>
      <w:r w:rsidR="005C0B23" w:rsidRPr="00B175BD">
        <w:rPr>
          <w:lang w:val="el-GR"/>
        </w:rPr>
        <w:t>η</w:t>
      </w:r>
      <w:r w:rsidRPr="00B175BD">
        <w:rPr>
          <w:lang w:val="el-GR"/>
        </w:rPr>
        <w:t xml:space="preserve"> πρωτεΐνη </w:t>
      </w:r>
      <w:r w:rsidR="00DD06C9">
        <w:rPr>
          <w:lang w:val="el-GR"/>
        </w:rPr>
        <w:t xml:space="preserve">υπάρχει σε υψηλές ποσότητες σε ορισμένα καρκινικά κύτταρα και </w:t>
      </w:r>
      <w:r w:rsidRPr="00B175BD">
        <w:rPr>
          <w:lang w:val="el-GR"/>
        </w:rPr>
        <w:t>βοηθά τα καρκινικά κύτταρα να επιβιώνουν. Η αναστολή αυτής της πρωτεΐνης βοηθά στην θανάτωση και μείωση του αριθμού των καρκινικών κυττάρων. Επίσης, επιβραδύνει την επιδείνωση της νόσου.</w:t>
      </w:r>
    </w:p>
    <w:p w14:paraId="43719365" w14:textId="77777777" w:rsidR="00245340" w:rsidRPr="00B175BD" w:rsidRDefault="00245340" w:rsidP="00245340">
      <w:pPr>
        <w:rPr>
          <w:lang w:val="el-GR"/>
        </w:rPr>
      </w:pPr>
    </w:p>
    <w:p w14:paraId="7730597D" w14:textId="77777777" w:rsidR="00245340" w:rsidRPr="00B175BD" w:rsidRDefault="00245340" w:rsidP="00245340">
      <w:pPr>
        <w:rPr>
          <w:lang w:val="el-GR"/>
        </w:rPr>
      </w:pPr>
    </w:p>
    <w:p w14:paraId="14E5FB69" w14:textId="77777777" w:rsidR="00245340" w:rsidRPr="00B175BD" w:rsidRDefault="00000000" w:rsidP="00E05746">
      <w:pPr>
        <w:keepNext/>
        <w:keepLines/>
        <w:tabs>
          <w:tab w:val="left" w:pos="567"/>
        </w:tabs>
        <w:outlineLvl w:val="1"/>
        <w:rPr>
          <w:lang w:val="el-GR"/>
        </w:rPr>
      </w:pPr>
      <w:r w:rsidRPr="00B175BD">
        <w:rPr>
          <w:b/>
          <w:lang w:val="el-GR"/>
        </w:rPr>
        <w:t>2.</w:t>
      </w:r>
      <w:r w:rsidRPr="00B175BD">
        <w:rPr>
          <w:b/>
          <w:lang w:val="el-GR"/>
        </w:rPr>
        <w:tab/>
        <w:t xml:space="preserve">Τι πρέπει να γνωρίζετε πριν πάρετε το </w:t>
      </w:r>
      <w:r w:rsidRPr="00F90549">
        <w:rPr>
          <w:b/>
          <w:lang w:val="el-GR"/>
        </w:rPr>
        <w:t>Venclyxto</w:t>
      </w:r>
    </w:p>
    <w:p w14:paraId="55EAAD4E" w14:textId="77777777" w:rsidR="00245340" w:rsidRPr="00B175BD" w:rsidRDefault="00245340" w:rsidP="00E05746">
      <w:pPr>
        <w:keepNext/>
        <w:keepLines/>
        <w:rPr>
          <w:lang w:val="el-GR"/>
        </w:rPr>
      </w:pPr>
    </w:p>
    <w:p w14:paraId="27077216" w14:textId="77777777" w:rsidR="00245340" w:rsidRPr="00B175BD" w:rsidRDefault="00000000" w:rsidP="00E05746">
      <w:pPr>
        <w:keepNext/>
        <w:keepLines/>
        <w:rPr>
          <w:b/>
          <w:lang w:val="el-GR"/>
        </w:rPr>
      </w:pPr>
      <w:r w:rsidRPr="00B175BD">
        <w:rPr>
          <w:b/>
          <w:lang w:val="el-GR"/>
        </w:rPr>
        <w:t xml:space="preserve">Μην πάρετε το </w:t>
      </w:r>
      <w:r w:rsidRPr="00F90549">
        <w:rPr>
          <w:b/>
          <w:lang w:val="el-GR"/>
        </w:rPr>
        <w:t>Venclyxto</w:t>
      </w:r>
      <w:r w:rsidRPr="00B175BD">
        <w:rPr>
          <w:b/>
          <w:lang w:val="el-GR"/>
        </w:rPr>
        <w:t>:</w:t>
      </w:r>
    </w:p>
    <w:p w14:paraId="63B08D48" w14:textId="77777777" w:rsidR="00245340" w:rsidRPr="00B175BD" w:rsidRDefault="00000000" w:rsidP="00E05746">
      <w:pPr>
        <w:keepNext/>
        <w:keepLines/>
        <w:numPr>
          <w:ilvl w:val="0"/>
          <w:numId w:val="4"/>
        </w:numPr>
        <w:ind w:left="567" w:hanging="567"/>
        <w:rPr>
          <w:lang w:val="el-GR"/>
        </w:rPr>
      </w:pPr>
      <w:r w:rsidRPr="00B175BD">
        <w:rPr>
          <w:lang w:val="el-GR"/>
        </w:rPr>
        <w:t xml:space="preserve">σε περίπτωση αλλεργίας </w:t>
      </w:r>
      <w:r w:rsidR="005C0B23" w:rsidRPr="00B175BD">
        <w:rPr>
          <w:lang w:val="el-GR"/>
        </w:rPr>
        <w:t xml:space="preserve">στη δραστική ουσία </w:t>
      </w:r>
      <w:r w:rsidRPr="00B175BD">
        <w:rPr>
          <w:lang w:val="el-GR"/>
        </w:rPr>
        <w:t>venetoclax ή σε οποιοδήποτε άλλο από τα συστατικά αυτού του φαρμάκου (αναφέρονται στην παράγραφο 6).</w:t>
      </w:r>
    </w:p>
    <w:p w14:paraId="0728F474" w14:textId="77777777" w:rsidR="00245340" w:rsidRPr="00B175BD" w:rsidRDefault="00245340" w:rsidP="00245340">
      <w:pPr>
        <w:ind w:left="567" w:hanging="567"/>
        <w:rPr>
          <w:lang w:val="el-GR"/>
        </w:rPr>
      </w:pPr>
    </w:p>
    <w:p w14:paraId="4936ABD4" w14:textId="77777777" w:rsidR="00245340" w:rsidRPr="00B175BD" w:rsidRDefault="00000000" w:rsidP="00E1269C">
      <w:pPr>
        <w:numPr>
          <w:ilvl w:val="0"/>
          <w:numId w:val="4"/>
        </w:numPr>
        <w:ind w:left="567" w:hanging="567"/>
        <w:rPr>
          <w:lang w:val="el-GR"/>
        </w:rPr>
      </w:pPr>
      <w:r w:rsidRPr="00B175BD">
        <w:rPr>
          <w:lang w:val="el-GR"/>
        </w:rPr>
        <w:t>σε περίπτωση που</w:t>
      </w:r>
      <w:r w:rsidR="000E6B8F">
        <w:rPr>
          <w:lang w:val="el-GR"/>
        </w:rPr>
        <w:t xml:space="preserve"> έχετε ΧΛΛ και</w:t>
      </w:r>
      <w:r w:rsidRPr="00B175BD">
        <w:rPr>
          <w:lang w:val="el-GR"/>
        </w:rPr>
        <w:t xml:space="preserve"> παίρνετε κάποιο από τα φάρμακα που παρατίθενται παρακάτω, όταν ξεκινάτε τη θεραπεία σας και κατά το χρονικό διάστημα που αυξάνεται σταδιακά η δόση σας (συνήθως για 5 εβδομάδες). Αυτό συμβαίνει επειδή σοβαρά </w:t>
      </w:r>
      <w:r w:rsidR="005C0B23" w:rsidRPr="00B175BD">
        <w:rPr>
          <w:lang w:val="el-GR"/>
        </w:rPr>
        <w:t xml:space="preserve">και </w:t>
      </w:r>
      <w:r w:rsidRPr="00B175BD">
        <w:rPr>
          <w:lang w:val="el-GR"/>
        </w:rPr>
        <w:t>απειλητικά για τη ζωή συμβά</w:t>
      </w:r>
      <w:r w:rsidR="00D605D9" w:rsidRPr="00B175BD">
        <w:rPr>
          <w:lang w:val="el-GR"/>
        </w:rPr>
        <w:t>μα</w:t>
      </w:r>
      <w:r w:rsidRPr="00B175BD">
        <w:rPr>
          <w:lang w:val="el-GR"/>
        </w:rPr>
        <w:t xml:space="preserve">τα μπορεί να συμβούν όταν το Venclyxto </w:t>
      </w:r>
      <w:r w:rsidR="009237EB" w:rsidRPr="00B175BD">
        <w:rPr>
          <w:lang w:val="el-GR"/>
        </w:rPr>
        <w:t xml:space="preserve">λαμβάνεται </w:t>
      </w:r>
      <w:r w:rsidRPr="00B175BD">
        <w:rPr>
          <w:lang w:val="el-GR"/>
        </w:rPr>
        <w:t>με αυτά τα φάρμακα:</w:t>
      </w:r>
    </w:p>
    <w:p w14:paraId="516ACBDE" w14:textId="77777777" w:rsidR="00107B6E" w:rsidRPr="00B175BD" w:rsidRDefault="00107B6E" w:rsidP="00B366A8">
      <w:pPr>
        <w:rPr>
          <w:lang w:val="el-GR"/>
        </w:rPr>
      </w:pPr>
    </w:p>
    <w:p w14:paraId="091BD40D" w14:textId="77777777" w:rsidR="00245340" w:rsidRPr="00B175BD" w:rsidRDefault="00000000" w:rsidP="00E1269C">
      <w:pPr>
        <w:numPr>
          <w:ilvl w:val="0"/>
          <w:numId w:val="14"/>
        </w:numPr>
        <w:ind w:left="1134"/>
        <w:rPr>
          <w:lang w:val="el-GR"/>
        </w:rPr>
      </w:pPr>
      <w:r w:rsidRPr="00B175BD">
        <w:rPr>
          <w:lang w:val="el-GR"/>
        </w:rPr>
        <w:t>ιτρακοναζόλη, κετοκοναζόλη, ποσακοναζόλη ή βορικοναζόλη, για μυκητιασικές λοιμώξεις</w:t>
      </w:r>
    </w:p>
    <w:p w14:paraId="0BA2A661" w14:textId="77777777" w:rsidR="00245340" w:rsidRPr="00B175BD" w:rsidRDefault="00000000" w:rsidP="00E1269C">
      <w:pPr>
        <w:numPr>
          <w:ilvl w:val="0"/>
          <w:numId w:val="14"/>
        </w:numPr>
        <w:ind w:left="1134"/>
        <w:rPr>
          <w:lang w:val="el-GR"/>
        </w:rPr>
      </w:pPr>
      <w:r w:rsidRPr="00B175BD">
        <w:rPr>
          <w:lang w:val="el-GR"/>
        </w:rPr>
        <w:t>κλαριθρομυκίνη για βακτηριακές λοιμώξεις</w:t>
      </w:r>
    </w:p>
    <w:p w14:paraId="79D59ECB" w14:textId="77777777" w:rsidR="00245340" w:rsidRPr="00B175BD" w:rsidRDefault="00000000" w:rsidP="00E1269C">
      <w:pPr>
        <w:numPr>
          <w:ilvl w:val="0"/>
          <w:numId w:val="14"/>
        </w:numPr>
        <w:ind w:left="1134"/>
        <w:rPr>
          <w:lang w:val="el-GR"/>
        </w:rPr>
      </w:pPr>
      <w:r w:rsidRPr="00B175BD">
        <w:rPr>
          <w:lang w:val="el-GR"/>
        </w:rPr>
        <w:t>ριτοναβίρη για λοίμωξη από τον ιό HIV</w:t>
      </w:r>
    </w:p>
    <w:p w14:paraId="1339BD7F" w14:textId="77777777" w:rsidR="006D5F25" w:rsidRPr="00B175BD" w:rsidRDefault="006D5F25" w:rsidP="006D5F25">
      <w:pPr>
        <w:ind w:left="567"/>
        <w:rPr>
          <w:lang w:val="el-GR"/>
        </w:rPr>
      </w:pPr>
    </w:p>
    <w:p w14:paraId="29276C68" w14:textId="77777777" w:rsidR="00245340" w:rsidRPr="00B175BD" w:rsidRDefault="00000000" w:rsidP="006D5F25">
      <w:pPr>
        <w:ind w:left="567"/>
        <w:rPr>
          <w:lang w:val="el-GR"/>
        </w:rPr>
      </w:pPr>
      <w:r w:rsidRPr="00B175BD">
        <w:rPr>
          <w:lang w:val="el-GR"/>
        </w:rPr>
        <w:t>Όταν η δόση του Venclyxto έχει αυξηθεί έως την πλήρη τυπική δόση, επικοινωνήστε με το</w:t>
      </w:r>
      <w:r w:rsidR="00A40AD1" w:rsidRPr="00B175BD">
        <w:rPr>
          <w:lang w:val="el-GR"/>
        </w:rPr>
        <w:t>ν</w:t>
      </w:r>
      <w:r w:rsidRPr="00B175BD">
        <w:rPr>
          <w:lang w:val="el-GR"/>
        </w:rPr>
        <w:t xml:space="preserve"> γιατρό σας για να τον ρωτήσετε εάν μπορείτε να ξαναπάρετε αυτά τα φάρμακα.</w:t>
      </w:r>
    </w:p>
    <w:p w14:paraId="68769F41" w14:textId="77777777" w:rsidR="00245340" w:rsidRPr="00B175BD" w:rsidRDefault="00245340" w:rsidP="00245340">
      <w:pPr>
        <w:rPr>
          <w:lang w:val="el-GR"/>
        </w:rPr>
      </w:pPr>
    </w:p>
    <w:p w14:paraId="29C879C6" w14:textId="77777777" w:rsidR="00245340" w:rsidRPr="00B175BD" w:rsidRDefault="00000000" w:rsidP="00E1269C">
      <w:pPr>
        <w:numPr>
          <w:ilvl w:val="0"/>
          <w:numId w:val="4"/>
        </w:numPr>
        <w:ind w:left="567" w:hanging="567"/>
        <w:rPr>
          <w:lang w:val="el-GR"/>
        </w:rPr>
      </w:pPr>
      <w:r w:rsidRPr="00B175BD">
        <w:rPr>
          <w:lang w:val="el-GR"/>
        </w:rPr>
        <w:t>σε περίπτωση που παίρνετε ένα φυτικό φάρμακο που ονομάζεται υπερικό/βαλσαμόχορτο (St. John</w:t>
      </w:r>
      <w:r w:rsidR="003D1B39">
        <w:rPr>
          <w:lang w:val="el-GR"/>
        </w:rPr>
        <w:t>’</w:t>
      </w:r>
      <w:r w:rsidRPr="00B175BD">
        <w:rPr>
          <w:lang w:val="el-GR"/>
        </w:rPr>
        <w:t xml:space="preserve">s wort), το οποίο χρησιμοποιείται για την κατάθλιψη. Εάν δεν είστε σίγουροι για αυτό, επικοινωνήστε με τον γιατρό, τον φαρμακοποιό ή τον νοσοκόμο σας πριν πάρετε </w:t>
      </w:r>
      <w:r w:rsidR="00F22A67" w:rsidRPr="00F90549">
        <w:rPr>
          <w:noProof/>
          <w:lang w:val="el-GR"/>
        </w:rPr>
        <w:t>Venclyxto</w:t>
      </w:r>
      <w:r w:rsidRPr="00B175BD">
        <w:rPr>
          <w:lang w:val="el-GR"/>
        </w:rPr>
        <w:t>.</w:t>
      </w:r>
    </w:p>
    <w:p w14:paraId="0AF46FC2" w14:textId="77777777" w:rsidR="00245340" w:rsidRPr="00B175BD" w:rsidRDefault="00245340" w:rsidP="00245340">
      <w:pPr>
        <w:rPr>
          <w:lang w:val="el-GR"/>
        </w:rPr>
      </w:pPr>
    </w:p>
    <w:p w14:paraId="5E701C3F" w14:textId="77777777" w:rsidR="00245340" w:rsidRPr="00B175BD" w:rsidRDefault="00000000" w:rsidP="00245340">
      <w:pPr>
        <w:rPr>
          <w:lang w:val="el-GR"/>
        </w:rPr>
      </w:pPr>
      <w:r w:rsidRPr="00B175BD">
        <w:rPr>
          <w:lang w:val="el-GR"/>
        </w:rPr>
        <w:t>Είναι σημαντικό να ενημερώσ</w:t>
      </w:r>
      <w:r w:rsidR="00F62839" w:rsidRPr="00B175BD">
        <w:rPr>
          <w:lang w:val="el-GR"/>
        </w:rPr>
        <w:t>ε</w:t>
      </w:r>
      <w:r w:rsidRPr="00B175BD">
        <w:rPr>
          <w:lang w:val="el-GR"/>
        </w:rPr>
        <w:t xml:space="preserve">τε τον γιατρό, τον </w:t>
      </w:r>
      <w:r w:rsidR="00A40AD1" w:rsidRPr="00B175BD">
        <w:rPr>
          <w:lang w:val="el-GR"/>
        </w:rPr>
        <w:t>φαρμακοποιό</w:t>
      </w:r>
      <w:r w:rsidRPr="00B175BD">
        <w:rPr>
          <w:lang w:val="el-GR"/>
        </w:rPr>
        <w:t>, ή τον νοσοκόμο σας για όλα τα φάρμακα που παίρνετε, συμπεριλαμβανομένων των συνταγογραφούμενων και μη-συνταγογραφούμενων φαρμάκων, των βιταμινών και των φυτικών συμπληρωμάτων. Ο γιατρός σας ενδέχεται να χρειαστεί να σας διακόψει ορισμένα φάρμακα όταν ξεκιν</w:t>
      </w:r>
      <w:r w:rsidR="00D70A7C" w:rsidRPr="00B175BD">
        <w:rPr>
          <w:lang w:val="el-GR"/>
        </w:rPr>
        <w:t>ήσετε</w:t>
      </w:r>
      <w:r w:rsidRPr="00B175BD">
        <w:rPr>
          <w:lang w:val="el-GR"/>
        </w:rPr>
        <w:t xml:space="preserve"> να παίρνετε το Venclyxto και κατά τις πρώτες </w:t>
      </w:r>
      <w:r w:rsidR="000E6B8F">
        <w:rPr>
          <w:lang w:val="el-GR"/>
        </w:rPr>
        <w:t xml:space="preserve">ημέρες ή </w:t>
      </w:r>
      <w:r w:rsidRPr="00B175BD">
        <w:rPr>
          <w:lang w:val="el-GR"/>
        </w:rPr>
        <w:t>εβδομάδες κατά τις οποίες αυξάνεται η δόση σας έως την πλήρη τυπική δόση.</w:t>
      </w:r>
    </w:p>
    <w:p w14:paraId="0DF894A0" w14:textId="77777777" w:rsidR="00245340" w:rsidRPr="00B175BD" w:rsidRDefault="00245340" w:rsidP="00245340">
      <w:pPr>
        <w:rPr>
          <w:lang w:val="el-GR"/>
        </w:rPr>
      </w:pPr>
    </w:p>
    <w:p w14:paraId="146A7BA5" w14:textId="77777777" w:rsidR="00245340" w:rsidRPr="00B175BD" w:rsidRDefault="00000000" w:rsidP="00245340">
      <w:pPr>
        <w:rPr>
          <w:lang w:val="el-GR"/>
        </w:rPr>
      </w:pPr>
      <w:r w:rsidRPr="00B175BD">
        <w:rPr>
          <w:b/>
          <w:lang w:val="el-GR"/>
        </w:rPr>
        <w:t>Προειδοποιήσεις και προφυλάξεις</w:t>
      </w:r>
    </w:p>
    <w:p w14:paraId="54162149" w14:textId="77777777" w:rsidR="00245340" w:rsidRPr="00B175BD" w:rsidRDefault="00000000" w:rsidP="00245340">
      <w:pPr>
        <w:rPr>
          <w:lang w:val="el-GR"/>
        </w:rPr>
      </w:pPr>
      <w:r w:rsidRPr="00B175BD">
        <w:rPr>
          <w:lang w:val="el-GR"/>
        </w:rPr>
        <w:t xml:space="preserve">Απευθυνθείτε στον γιατρό, τον φαρμακοποιό ή τον νοσοκόμο σας πριν πάρετε το </w:t>
      </w:r>
      <w:r w:rsidRPr="00F90549">
        <w:rPr>
          <w:lang w:val="el-GR"/>
        </w:rPr>
        <w:t>Venclyxto</w:t>
      </w:r>
      <w:r w:rsidRPr="00B175BD">
        <w:rPr>
          <w:lang w:val="el-GR"/>
        </w:rPr>
        <w:t>, εάν:</w:t>
      </w:r>
    </w:p>
    <w:p w14:paraId="7007DE22" w14:textId="77777777" w:rsidR="00245340" w:rsidRPr="00B175BD" w:rsidRDefault="00245340" w:rsidP="00245340">
      <w:pPr>
        <w:rPr>
          <w:lang w:val="el-GR"/>
        </w:rPr>
      </w:pPr>
    </w:p>
    <w:p w14:paraId="78E1BEC7" w14:textId="77777777" w:rsidR="00245340" w:rsidRPr="00B175BD" w:rsidRDefault="00000000" w:rsidP="00E1269C">
      <w:pPr>
        <w:numPr>
          <w:ilvl w:val="0"/>
          <w:numId w:val="5"/>
        </w:numPr>
        <w:ind w:left="567" w:hanging="567"/>
        <w:rPr>
          <w:lang w:val="el-GR"/>
        </w:rPr>
      </w:pPr>
      <w:r w:rsidRPr="00B175BD">
        <w:rPr>
          <w:lang w:val="el-GR"/>
        </w:rPr>
        <w:t xml:space="preserve">έχετε προβλήματα με τους νεφρούς, καθώς μπορεί να αυξηθεί ο κίνδυνος που διατρέχετε για </w:t>
      </w:r>
      <w:r w:rsidR="00F22A67" w:rsidRPr="00B175BD">
        <w:rPr>
          <w:lang w:val="el-GR"/>
        </w:rPr>
        <w:t xml:space="preserve">μια </w:t>
      </w:r>
      <w:r w:rsidRPr="00B175BD">
        <w:rPr>
          <w:lang w:val="el-GR"/>
        </w:rPr>
        <w:t>ανεπιθύμητη ενέργεια που ονομάζεται σύνδρομο λύσης όγκου</w:t>
      </w:r>
    </w:p>
    <w:p w14:paraId="0760BF06" w14:textId="77777777" w:rsidR="00245340" w:rsidRPr="00B175BD" w:rsidRDefault="00000000" w:rsidP="00E1269C">
      <w:pPr>
        <w:numPr>
          <w:ilvl w:val="0"/>
          <w:numId w:val="5"/>
        </w:numPr>
        <w:ind w:left="567" w:hanging="567"/>
        <w:rPr>
          <w:lang w:val="el-GR"/>
        </w:rPr>
      </w:pPr>
      <w:r w:rsidRPr="00B175BD">
        <w:rPr>
          <w:lang w:val="el-GR"/>
        </w:rPr>
        <w:t xml:space="preserve">έχετε προβλήματα με το συκώτι, καθώς </w:t>
      </w:r>
      <w:r w:rsidR="00F22A67" w:rsidRPr="00B175BD">
        <w:rPr>
          <w:lang w:val="el-GR"/>
        </w:rPr>
        <w:t xml:space="preserve">αυτό </w:t>
      </w:r>
      <w:r w:rsidRPr="00B175BD">
        <w:rPr>
          <w:lang w:val="el-GR"/>
        </w:rPr>
        <w:t xml:space="preserve">μπορεί να </w:t>
      </w:r>
      <w:r w:rsidR="00B9134E" w:rsidRPr="00B175BD">
        <w:rPr>
          <w:lang w:val="el-GR"/>
        </w:rPr>
        <w:t>αυξήσει</w:t>
      </w:r>
      <w:r w:rsidR="00F22A67" w:rsidRPr="00B175BD">
        <w:rPr>
          <w:lang w:val="el-GR"/>
        </w:rPr>
        <w:t xml:space="preserve"> τ</w:t>
      </w:r>
      <w:r w:rsidRPr="00B175BD">
        <w:rPr>
          <w:lang w:val="el-GR"/>
        </w:rPr>
        <w:t>ο</w:t>
      </w:r>
      <w:r w:rsidR="00F22A67" w:rsidRPr="00B175BD">
        <w:rPr>
          <w:lang w:val="el-GR"/>
        </w:rPr>
        <w:t>ν</w:t>
      </w:r>
      <w:r w:rsidRPr="00B175BD">
        <w:rPr>
          <w:lang w:val="el-GR"/>
        </w:rPr>
        <w:t xml:space="preserve"> κίνδυνο που διατρέχετε για ανεπιθύμητες ενέργειες</w:t>
      </w:r>
      <w:r w:rsidR="003E7389" w:rsidRPr="00B175BD">
        <w:rPr>
          <w:lang w:val="el-GR"/>
        </w:rPr>
        <w:t xml:space="preserve">. Μπορεί να χρειαστεί ο γιατρός σας να μειώσει τη δόση του </w:t>
      </w:r>
      <w:bookmarkStart w:id="1469" w:name="_9kR3WTr5B845AgOnml8LH9"/>
      <w:r w:rsidR="003E7389" w:rsidRPr="00F90549">
        <w:rPr>
          <w:lang w:val="el-GR"/>
        </w:rPr>
        <w:t>Venclyxto</w:t>
      </w:r>
      <w:bookmarkEnd w:id="1469"/>
    </w:p>
    <w:p w14:paraId="258CFDDB" w14:textId="77777777" w:rsidR="00245340" w:rsidRPr="00B175BD" w:rsidRDefault="00000000" w:rsidP="00E1269C">
      <w:pPr>
        <w:numPr>
          <w:ilvl w:val="0"/>
          <w:numId w:val="5"/>
        </w:numPr>
        <w:ind w:left="567" w:hanging="567"/>
        <w:rPr>
          <w:lang w:val="el-GR"/>
        </w:rPr>
      </w:pPr>
      <w:r w:rsidRPr="00B175BD">
        <w:rPr>
          <w:lang w:val="el-GR"/>
        </w:rPr>
        <w:t xml:space="preserve">νομίζετε ότι μπορεί να έχετε κάποια </w:t>
      </w:r>
      <w:r w:rsidR="001B6E52" w:rsidRPr="00B175BD">
        <w:rPr>
          <w:lang w:val="el-GR"/>
        </w:rPr>
        <w:t xml:space="preserve">λοίμωξη </w:t>
      </w:r>
      <w:r w:rsidRPr="00B175BD">
        <w:rPr>
          <w:lang w:val="el-GR"/>
        </w:rPr>
        <w:t>ή είχατε μια μακροχρόνια ή επαναλαμβανόμενη λοίμωξη</w:t>
      </w:r>
    </w:p>
    <w:p w14:paraId="2CF388A3" w14:textId="77777777" w:rsidR="00245340" w:rsidRPr="00B175BD" w:rsidRDefault="00000000" w:rsidP="00E1269C">
      <w:pPr>
        <w:numPr>
          <w:ilvl w:val="0"/>
          <w:numId w:val="5"/>
        </w:numPr>
        <w:ind w:left="567" w:hanging="567"/>
        <w:rPr>
          <w:lang w:val="el-GR"/>
        </w:rPr>
      </w:pPr>
      <w:r w:rsidRPr="00B175BD">
        <w:rPr>
          <w:lang w:val="el-GR"/>
        </w:rPr>
        <w:t>πρόκειται να κάνετε ένα εμβόλιο.</w:t>
      </w:r>
    </w:p>
    <w:p w14:paraId="15CD9309" w14:textId="77777777" w:rsidR="00245340" w:rsidRPr="00B175BD" w:rsidRDefault="00245340" w:rsidP="00245340">
      <w:pPr>
        <w:rPr>
          <w:lang w:val="el-GR"/>
        </w:rPr>
      </w:pPr>
    </w:p>
    <w:p w14:paraId="0A8E6E21" w14:textId="77777777" w:rsidR="00245340" w:rsidRPr="00B175BD" w:rsidRDefault="00000000" w:rsidP="00245340">
      <w:pPr>
        <w:rPr>
          <w:lang w:val="el-GR"/>
        </w:rPr>
      </w:pPr>
      <w:r w:rsidRPr="00B175BD">
        <w:rPr>
          <w:lang w:val="el-GR"/>
        </w:rPr>
        <w:t xml:space="preserve">Εάν κάποιο από τα παραπάνω ισχύει στην περίπτωσή σας, ή εάν δεν είστε σίγουροι, </w:t>
      </w:r>
      <w:r w:rsidR="00D70A7C" w:rsidRPr="00B175BD">
        <w:rPr>
          <w:lang w:val="el-GR"/>
        </w:rPr>
        <w:t xml:space="preserve">επικοινωνήστε με </w:t>
      </w:r>
      <w:r w:rsidRPr="00B175BD">
        <w:rPr>
          <w:lang w:val="el-GR"/>
        </w:rPr>
        <w:t xml:space="preserve">τον γιατρό, τον φαρμακοποιό, ή τον νοσοκόμο σας πριν πάρετε </w:t>
      </w:r>
      <w:r w:rsidR="00F22A67" w:rsidRPr="00B175BD">
        <w:rPr>
          <w:lang w:val="el-GR"/>
        </w:rPr>
        <w:t xml:space="preserve">αυτό </w:t>
      </w:r>
      <w:r w:rsidRPr="00B175BD">
        <w:rPr>
          <w:lang w:val="el-GR"/>
        </w:rPr>
        <w:t xml:space="preserve">το </w:t>
      </w:r>
      <w:r w:rsidR="00F22A67" w:rsidRPr="00B175BD">
        <w:rPr>
          <w:lang w:val="el-GR"/>
        </w:rPr>
        <w:t>φάρμακο</w:t>
      </w:r>
      <w:r w:rsidRPr="00B175BD">
        <w:rPr>
          <w:lang w:val="el-GR"/>
        </w:rPr>
        <w:t>.</w:t>
      </w:r>
    </w:p>
    <w:p w14:paraId="1523A1C3" w14:textId="77777777" w:rsidR="00245340" w:rsidRPr="00B175BD" w:rsidRDefault="00245340" w:rsidP="00245340">
      <w:pPr>
        <w:rPr>
          <w:lang w:val="el-GR"/>
        </w:rPr>
      </w:pPr>
    </w:p>
    <w:p w14:paraId="13016B0B" w14:textId="77777777" w:rsidR="00245340" w:rsidRPr="00B175BD" w:rsidRDefault="00000000" w:rsidP="00245340">
      <w:pPr>
        <w:rPr>
          <w:b/>
          <w:lang w:val="el-GR"/>
        </w:rPr>
      </w:pPr>
      <w:r w:rsidRPr="00B175BD">
        <w:rPr>
          <w:b/>
          <w:lang w:val="el-GR"/>
        </w:rPr>
        <w:t>Σύνδρομο Λύσης Όγκου</w:t>
      </w:r>
    </w:p>
    <w:p w14:paraId="38743720" w14:textId="77777777" w:rsidR="00245340" w:rsidRPr="00B175BD" w:rsidRDefault="00000000" w:rsidP="00245340">
      <w:pPr>
        <w:rPr>
          <w:lang w:val="el-GR"/>
        </w:rPr>
      </w:pPr>
      <w:r w:rsidRPr="00B175BD">
        <w:rPr>
          <w:lang w:val="el-GR"/>
        </w:rPr>
        <w:t xml:space="preserve">Ορισμένοι άνθρωποι μπορεί να αναπτύξουν στο αίμα τους ασυνήθιστα επίπεδα </w:t>
      </w:r>
      <w:r w:rsidR="00FA124E" w:rsidRPr="00B175BD">
        <w:rPr>
          <w:lang w:val="el-GR"/>
        </w:rPr>
        <w:t xml:space="preserve">ορισμένων αλάτων σώματος (όπως το κάλιο και το ουρικό οξύ) </w:t>
      </w:r>
      <w:r w:rsidRPr="00B175BD">
        <w:rPr>
          <w:lang w:val="el-GR"/>
        </w:rPr>
        <w:t xml:space="preserve">που προκαλούνται από την ταχεία διάσπαση των καρκινικών κυττάρων κατά τη διάρκεια της θεραπείας. Αυτό μπορεί να οδηγήσει σε αλλαγές στη λειτουργία των νεφρών, μη φυσιολογικό καρδιακό παλμό, ή επιληπτικές κρίσεις. Αυτό ονομάζεται </w:t>
      </w:r>
      <w:r w:rsidR="00A3481B" w:rsidRPr="00B175BD">
        <w:rPr>
          <w:lang w:val="el-GR"/>
        </w:rPr>
        <w:lastRenderedPageBreak/>
        <w:t xml:space="preserve">σύνδρομο λύσης όγκου </w:t>
      </w:r>
      <w:r w:rsidRPr="00B175BD">
        <w:rPr>
          <w:lang w:val="el-GR"/>
        </w:rPr>
        <w:t>(</w:t>
      </w:r>
      <w:r w:rsidR="00A3481B" w:rsidRPr="00B175BD">
        <w:rPr>
          <w:lang w:val="el-GR"/>
        </w:rPr>
        <w:t>TLS</w:t>
      </w:r>
      <w:r w:rsidRPr="00B175BD">
        <w:rPr>
          <w:lang w:val="el-GR"/>
        </w:rPr>
        <w:t xml:space="preserve">). </w:t>
      </w:r>
      <w:r w:rsidR="00BE0B13" w:rsidRPr="00B175BD">
        <w:rPr>
          <w:lang w:val="el-GR"/>
        </w:rPr>
        <w:t>Υπάρχει</w:t>
      </w:r>
      <w:r w:rsidRPr="00B175BD">
        <w:rPr>
          <w:lang w:val="el-GR"/>
        </w:rPr>
        <w:t xml:space="preserve"> κίνδυνος </w:t>
      </w:r>
      <w:r w:rsidR="00601393" w:rsidRPr="00B175BD">
        <w:rPr>
          <w:lang w:val="el-GR"/>
        </w:rPr>
        <w:t>εμφάνισης</w:t>
      </w:r>
      <w:r w:rsidRPr="00B175BD">
        <w:rPr>
          <w:lang w:val="el-GR"/>
        </w:rPr>
        <w:t xml:space="preserve"> TLS τις πρώτες </w:t>
      </w:r>
      <w:r w:rsidR="00A5671F">
        <w:rPr>
          <w:lang w:val="el-GR"/>
        </w:rPr>
        <w:t xml:space="preserve">ημέρες ή </w:t>
      </w:r>
      <w:r w:rsidRPr="00B175BD">
        <w:rPr>
          <w:lang w:val="el-GR"/>
        </w:rPr>
        <w:t xml:space="preserve">εβδομάδες της θεραπείας με </w:t>
      </w:r>
      <w:r w:rsidRPr="00F90549">
        <w:rPr>
          <w:lang w:val="el-GR"/>
        </w:rPr>
        <w:t>Venclyxto</w:t>
      </w:r>
      <w:r w:rsidR="00070B1F">
        <w:rPr>
          <w:lang w:val="el-GR"/>
        </w:rPr>
        <w:t>, όσο αυξάνετε τη δόση σας</w:t>
      </w:r>
      <w:r w:rsidRPr="00B175BD">
        <w:rPr>
          <w:lang w:val="el-GR"/>
        </w:rPr>
        <w:t>.</w:t>
      </w:r>
    </w:p>
    <w:p w14:paraId="5D738DF5" w14:textId="77777777" w:rsidR="00245340" w:rsidRPr="00B175BD" w:rsidRDefault="00245340" w:rsidP="00245340">
      <w:pPr>
        <w:rPr>
          <w:lang w:val="el-GR"/>
        </w:rPr>
      </w:pPr>
    </w:p>
    <w:p w14:paraId="3519C6D9" w14:textId="77777777" w:rsidR="00070B1F" w:rsidRDefault="00000000" w:rsidP="00245340">
      <w:pPr>
        <w:rPr>
          <w:lang w:val="el-GR"/>
        </w:rPr>
      </w:pPr>
      <w:r w:rsidRPr="001D3C64">
        <w:rPr>
          <w:b/>
          <w:lang w:val="el-GR"/>
        </w:rPr>
        <w:t>Εάν έχετε ΧΛΛ</w:t>
      </w:r>
    </w:p>
    <w:p w14:paraId="38EE3A50" w14:textId="77777777" w:rsidR="00245340" w:rsidRPr="00B175BD" w:rsidRDefault="00000000" w:rsidP="00245340">
      <w:pPr>
        <w:rPr>
          <w:lang w:val="el-GR"/>
        </w:rPr>
      </w:pPr>
      <w:r w:rsidRPr="00B175BD">
        <w:rPr>
          <w:lang w:val="el-GR"/>
        </w:rPr>
        <w:t xml:space="preserve">Ο γιατρός, ο φαρμακοποιός ή ο νοσοκόμος σας θα </w:t>
      </w:r>
      <w:r w:rsidR="00601393" w:rsidRPr="00B175BD">
        <w:rPr>
          <w:lang w:val="el-GR"/>
        </w:rPr>
        <w:t xml:space="preserve">σας </w:t>
      </w:r>
      <w:r w:rsidRPr="00B175BD">
        <w:rPr>
          <w:lang w:val="el-GR"/>
        </w:rPr>
        <w:t>κάνει αιματολογικές εξετάσεις για να ελέγξει για TLS.</w:t>
      </w:r>
    </w:p>
    <w:p w14:paraId="263FF3D8" w14:textId="77777777" w:rsidR="00245340" w:rsidRPr="00B175BD" w:rsidRDefault="00245340" w:rsidP="00245340">
      <w:pPr>
        <w:rPr>
          <w:lang w:val="el-GR"/>
        </w:rPr>
      </w:pPr>
    </w:p>
    <w:p w14:paraId="7E7A64B4" w14:textId="77777777" w:rsidR="00245340" w:rsidRPr="00B175BD" w:rsidRDefault="00000000" w:rsidP="00245340">
      <w:pPr>
        <w:rPr>
          <w:lang w:val="el-GR"/>
        </w:rPr>
      </w:pPr>
      <w:r w:rsidRPr="00B175BD">
        <w:rPr>
          <w:lang w:val="el-GR"/>
        </w:rPr>
        <w:t xml:space="preserve">Ο γιατρός σας </w:t>
      </w:r>
      <w:r w:rsidR="00D94FC4">
        <w:rPr>
          <w:lang w:val="el-GR"/>
        </w:rPr>
        <w:t>θα</w:t>
      </w:r>
      <w:r w:rsidRPr="00B175BD">
        <w:rPr>
          <w:lang w:val="el-GR"/>
        </w:rPr>
        <w:t xml:space="preserve"> σας δώσει φάρμακα για να βοηθήσει στην πρόληψη της συσσώρευσης του ουρικού οξέος στο σώμα σας πριν ξεκινήσετε τη θεραπεία με </w:t>
      </w:r>
      <w:r w:rsidRPr="00F90549">
        <w:rPr>
          <w:lang w:val="el-GR"/>
        </w:rPr>
        <w:t>Venclyxto</w:t>
      </w:r>
      <w:r w:rsidRPr="00B175BD">
        <w:rPr>
          <w:lang w:val="el-GR"/>
        </w:rPr>
        <w:t>.</w:t>
      </w:r>
    </w:p>
    <w:p w14:paraId="38765948" w14:textId="77777777" w:rsidR="00245340" w:rsidRPr="00B175BD" w:rsidRDefault="00245340" w:rsidP="00245340">
      <w:pPr>
        <w:rPr>
          <w:lang w:val="el-GR"/>
        </w:rPr>
      </w:pPr>
    </w:p>
    <w:p w14:paraId="2F4BFDCB" w14:textId="77777777" w:rsidR="00245340" w:rsidRPr="00B175BD" w:rsidRDefault="00000000" w:rsidP="00245340">
      <w:pPr>
        <w:rPr>
          <w:lang w:val="el-GR"/>
        </w:rPr>
      </w:pPr>
      <w:r w:rsidRPr="00B175BD">
        <w:rPr>
          <w:lang w:val="el-GR"/>
        </w:rPr>
        <w:t>Πίνοντας άφθονο νερό</w:t>
      </w:r>
      <w:r w:rsidR="00FA124E" w:rsidRPr="00B175BD">
        <w:rPr>
          <w:lang w:val="el-GR"/>
        </w:rPr>
        <w:t>, τουλάχιστον 1,5 με 2 λίτρα ημερησίως,</w:t>
      </w:r>
      <w:r w:rsidR="00BE0B13" w:rsidRPr="00B175BD">
        <w:rPr>
          <w:lang w:val="el-GR"/>
        </w:rPr>
        <w:t xml:space="preserve"> </w:t>
      </w:r>
      <w:r w:rsidRPr="00B175BD">
        <w:rPr>
          <w:lang w:val="el-GR"/>
        </w:rPr>
        <w:t xml:space="preserve">βοηθάτε στην απομάκρυνση των προϊόντων </w:t>
      </w:r>
      <w:r w:rsidR="00FA124E" w:rsidRPr="00B175BD">
        <w:rPr>
          <w:lang w:val="el-GR"/>
        </w:rPr>
        <w:t xml:space="preserve">αποδόμησης </w:t>
      </w:r>
      <w:r w:rsidRPr="00B175BD">
        <w:rPr>
          <w:lang w:val="el-GR"/>
        </w:rPr>
        <w:t>των καρκινικών κυττάρων από το σώμα σας μέσω των ούρων, και μπορεί να μειώσε</w:t>
      </w:r>
      <w:r w:rsidR="00CF45EA" w:rsidRPr="00B175BD">
        <w:rPr>
          <w:lang w:val="el-GR"/>
        </w:rPr>
        <w:t>τε</w:t>
      </w:r>
      <w:r w:rsidRPr="00B175BD">
        <w:rPr>
          <w:lang w:val="el-GR"/>
        </w:rPr>
        <w:t xml:space="preserve"> </w:t>
      </w:r>
      <w:r w:rsidR="00FA124E" w:rsidRPr="00B175BD">
        <w:rPr>
          <w:lang w:val="el-GR"/>
        </w:rPr>
        <w:t xml:space="preserve">τον κίνδυνο </w:t>
      </w:r>
      <w:r w:rsidR="00601393" w:rsidRPr="00B175BD">
        <w:rPr>
          <w:lang w:val="el-GR"/>
        </w:rPr>
        <w:t>εμφάνισης</w:t>
      </w:r>
      <w:r w:rsidRPr="00B175BD">
        <w:rPr>
          <w:lang w:val="el-GR"/>
        </w:rPr>
        <w:t xml:space="preserve"> TLS (βλέπε παράγραφο 3).</w:t>
      </w:r>
    </w:p>
    <w:p w14:paraId="11541809" w14:textId="77777777" w:rsidR="00245340" w:rsidRPr="00B175BD" w:rsidRDefault="00245340" w:rsidP="00245340">
      <w:pPr>
        <w:rPr>
          <w:lang w:val="el-GR"/>
        </w:rPr>
      </w:pPr>
    </w:p>
    <w:p w14:paraId="622AC917" w14:textId="77777777" w:rsidR="00245340" w:rsidRPr="00B175BD" w:rsidRDefault="00000000" w:rsidP="00245340">
      <w:pPr>
        <w:rPr>
          <w:lang w:val="el-GR"/>
        </w:rPr>
      </w:pPr>
      <w:r w:rsidRPr="00B175BD">
        <w:rPr>
          <w:lang w:val="el-GR"/>
        </w:rPr>
        <w:t>Ενημερώστε αμέσως τον γιατρό, τον φαρμακοποιό ή τον νοσοκόμο σας εάν έχετε οποιοδήποτε από τα συμπτώματα του TLS που αναφέρονται στην παράγραφο 4.</w:t>
      </w:r>
    </w:p>
    <w:p w14:paraId="1E715D8F" w14:textId="77777777" w:rsidR="00245340" w:rsidRPr="00B175BD" w:rsidRDefault="00245340" w:rsidP="00245340">
      <w:pPr>
        <w:rPr>
          <w:lang w:val="el-GR"/>
        </w:rPr>
      </w:pPr>
    </w:p>
    <w:p w14:paraId="7E1F077E" w14:textId="77777777" w:rsidR="00245340" w:rsidRPr="00B175BD" w:rsidRDefault="00000000" w:rsidP="00245340">
      <w:pPr>
        <w:rPr>
          <w:lang w:val="el-GR"/>
        </w:rPr>
      </w:pPr>
      <w:r w:rsidRPr="00B175BD">
        <w:rPr>
          <w:lang w:val="el-GR"/>
        </w:rPr>
        <w:t xml:space="preserve">Εάν διατρέχετε κίνδυνο για TLS μπορεί να νοσηλευτείτε, ώστε να σας δοθούν υγρά ενδοφλεβίως, </w:t>
      </w:r>
      <w:r w:rsidR="000F03C9" w:rsidRPr="00B175BD">
        <w:rPr>
          <w:lang w:val="el-GR"/>
        </w:rPr>
        <w:t xml:space="preserve">εάν χρειαστεί, </w:t>
      </w:r>
      <w:r w:rsidRPr="00B175BD">
        <w:rPr>
          <w:lang w:val="el-GR"/>
        </w:rPr>
        <w:t xml:space="preserve">να κάνετε πιο συχνά αιματολογικές εξετάσεις και να παρακολουθείστε για ανεπιθύμητες ενέργειες. Αυτό γίνεται για να δείτε εάν μπορείτε να συνεχίσετε να παίρνετε </w:t>
      </w:r>
      <w:r w:rsidR="00FA124E" w:rsidRPr="00B175BD">
        <w:rPr>
          <w:lang w:val="el-GR"/>
        </w:rPr>
        <w:t xml:space="preserve">αυτό </w:t>
      </w:r>
      <w:r w:rsidRPr="00B175BD">
        <w:rPr>
          <w:lang w:val="el-GR"/>
        </w:rPr>
        <w:t xml:space="preserve">το </w:t>
      </w:r>
      <w:r w:rsidR="00FA124E" w:rsidRPr="00B175BD">
        <w:rPr>
          <w:lang w:val="el-GR"/>
        </w:rPr>
        <w:t xml:space="preserve">φάρμακο </w:t>
      </w:r>
      <w:r w:rsidRPr="00B175BD">
        <w:rPr>
          <w:lang w:val="el-GR"/>
        </w:rPr>
        <w:t>με ασφάλεια.</w:t>
      </w:r>
    </w:p>
    <w:p w14:paraId="076F7718" w14:textId="77777777" w:rsidR="00245340" w:rsidRDefault="00245340" w:rsidP="00245340">
      <w:pPr>
        <w:rPr>
          <w:lang w:val="el-GR"/>
        </w:rPr>
      </w:pPr>
    </w:p>
    <w:p w14:paraId="5A38932F" w14:textId="77777777" w:rsidR="00070B1F" w:rsidRPr="001D3C64" w:rsidRDefault="00000000" w:rsidP="00070B1F">
      <w:pPr>
        <w:rPr>
          <w:rFonts w:cs="Times New Roman"/>
          <w:b/>
          <w:bCs/>
          <w:noProof/>
          <w:lang w:val="el-GR"/>
        </w:rPr>
      </w:pPr>
      <w:r w:rsidRPr="001D3C64">
        <w:rPr>
          <w:b/>
          <w:lang w:val="el-GR"/>
        </w:rPr>
        <w:t>Εάν έχετε ΟΜΛ</w:t>
      </w:r>
    </w:p>
    <w:p w14:paraId="47734625" w14:textId="77777777" w:rsidR="00070B1F" w:rsidRDefault="00000000" w:rsidP="00070B1F">
      <w:pPr>
        <w:rPr>
          <w:lang w:val="el-GR"/>
        </w:rPr>
      </w:pPr>
      <w:r w:rsidRPr="001D3C64">
        <w:rPr>
          <w:lang w:val="el-GR"/>
        </w:rPr>
        <w:t xml:space="preserve">Μπορεί να υποβληθείτε σε θεραπεία στο νοσοκομείο και ο γιατρός ή ο νοσηλευτής σας θα βεβαιωθεί ότι είστε επαρκώς ενυδατωμένοι, θα σας δώσει φάρμακα για να βοηθήσει στην πρόληψη της συσσώρευσης του ουρικού οξέος στο σώμα σας και θα κάνει εξετάσεις αίματος πριν αρχίσετε να παίρνετε το </w:t>
      </w:r>
      <w:r>
        <w:t>Venclyxto</w:t>
      </w:r>
      <w:r w:rsidRPr="001D3C64">
        <w:rPr>
          <w:lang w:val="el-GR"/>
        </w:rPr>
        <w:t>, ενώ αυξάνεται η δόση σας και όταν αρχίσετε να παίρνετε την πλήρη δόση.</w:t>
      </w:r>
    </w:p>
    <w:p w14:paraId="2C56CBA4" w14:textId="77777777" w:rsidR="00070B1F" w:rsidRPr="00070B1F" w:rsidRDefault="00070B1F" w:rsidP="00070B1F">
      <w:pPr>
        <w:rPr>
          <w:lang w:val="el-GR"/>
        </w:rPr>
      </w:pPr>
    </w:p>
    <w:p w14:paraId="18CF1006" w14:textId="77777777" w:rsidR="00245340" w:rsidRPr="00B175BD" w:rsidRDefault="00000000" w:rsidP="00245340">
      <w:pPr>
        <w:rPr>
          <w:b/>
          <w:lang w:val="el-GR"/>
        </w:rPr>
      </w:pPr>
      <w:r w:rsidRPr="00B175BD">
        <w:rPr>
          <w:b/>
          <w:lang w:val="el-GR"/>
        </w:rPr>
        <w:t>Παιδιά και έφηβοι</w:t>
      </w:r>
    </w:p>
    <w:p w14:paraId="5AA6678E" w14:textId="77777777" w:rsidR="00245340" w:rsidRPr="00B175BD" w:rsidRDefault="00000000" w:rsidP="00245340">
      <w:pPr>
        <w:rPr>
          <w:lang w:val="el-GR"/>
        </w:rPr>
      </w:pPr>
      <w:r w:rsidRPr="00F90549">
        <w:rPr>
          <w:lang w:val="el-GR"/>
        </w:rPr>
        <w:t>To</w:t>
      </w:r>
      <w:r w:rsidRPr="00B175BD">
        <w:rPr>
          <w:lang w:val="el-GR"/>
        </w:rPr>
        <w:t xml:space="preserve"> </w:t>
      </w:r>
      <w:r w:rsidRPr="00F90549">
        <w:rPr>
          <w:lang w:val="el-GR"/>
        </w:rPr>
        <w:t>Venclyxto</w:t>
      </w:r>
      <w:r w:rsidRPr="00B175BD">
        <w:rPr>
          <w:lang w:val="el-GR"/>
        </w:rPr>
        <w:t xml:space="preserve"> δεν πρέπει να χρησιμοποιείται σε παιδιά και εφήβους</w:t>
      </w:r>
      <w:r w:rsidR="00CA6B09">
        <w:rPr>
          <w:lang w:val="el-GR"/>
        </w:rPr>
        <w:t>.</w:t>
      </w:r>
    </w:p>
    <w:p w14:paraId="3CDFA753" w14:textId="77777777" w:rsidR="00245340" w:rsidRPr="00B175BD" w:rsidRDefault="00245340" w:rsidP="00245340">
      <w:pPr>
        <w:rPr>
          <w:lang w:val="el-GR"/>
        </w:rPr>
      </w:pPr>
    </w:p>
    <w:p w14:paraId="6B22F4D7" w14:textId="77777777" w:rsidR="00245340" w:rsidRPr="00B175BD" w:rsidRDefault="00000000" w:rsidP="00245340">
      <w:pPr>
        <w:rPr>
          <w:b/>
          <w:lang w:val="el-GR"/>
        </w:rPr>
      </w:pPr>
      <w:r w:rsidRPr="00B175BD">
        <w:rPr>
          <w:b/>
          <w:lang w:val="el-GR"/>
        </w:rPr>
        <w:t xml:space="preserve">Άλλα φάρμακα και </w:t>
      </w:r>
      <w:r w:rsidRPr="00F90549">
        <w:rPr>
          <w:b/>
          <w:lang w:val="el-GR"/>
        </w:rPr>
        <w:t>Venclyxto</w:t>
      </w:r>
    </w:p>
    <w:p w14:paraId="3717C634" w14:textId="77777777" w:rsidR="00245340" w:rsidRPr="00B175BD" w:rsidRDefault="00000000" w:rsidP="00245340">
      <w:pPr>
        <w:rPr>
          <w:lang w:val="el-GR"/>
        </w:rPr>
      </w:pPr>
      <w:r w:rsidRPr="00B175BD">
        <w:rPr>
          <w:lang w:val="el-GR"/>
        </w:rPr>
        <w:t xml:space="preserve">Ενημερώστε τον γιατρό </w:t>
      </w:r>
      <w:r w:rsidR="00FA124E" w:rsidRPr="00B175BD">
        <w:rPr>
          <w:lang w:val="el-GR"/>
        </w:rPr>
        <w:t xml:space="preserve">ή τον φαρμακοποιό </w:t>
      </w:r>
      <w:r w:rsidRPr="00B175BD">
        <w:rPr>
          <w:lang w:val="el-GR"/>
        </w:rPr>
        <w:t>σας εάν παίρνετε κάποιο από τα ακόλουθα φάρμακα, καθώς μπορεί να αυξήσουν ή να μειώσουν τ</w:t>
      </w:r>
      <w:r w:rsidR="009F1A6B" w:rsidRPr="00B175BD">
        <w:rPr>
          <w:lang w:val="el-GR"/>
        </w:rPr>
        <w:t>ην</w:t>
      </w:r>
      <w:r w:rsidRPr="00B175BD">
        <w:rPr>
          <w:lang w:val="el-GR"/>
        </w:rPr>
        <w:t xml:space="preserve"> ποσό</w:t>
      </w:r>
      <w:r w:rsidR="009F1A6B" w:rsidRPr="00B175BD">
        <w:rPr>
          <w:lang w:val="el-GR"/>
        </w:rPr>
        <w:t>τητα</w:t>
      </w:r>
      <w:r w:rsidRPr="00B175BD">
        <w:rPr>
          <w:lang w:val="el-GR"/>
        </w:rPr>
        <w:t xml:space="preserve"> του </w:t>
      </w:r>
      <w:r w:rsidR="009A3423" w:rsidRPr="00F90549">
        <w:rPr>
          <w:noProof/>
          <w:lang w:val="el-GR"/>
        </w:rPr>
        <w:t>venetoclax</w:t>
      </w:r>
      <w:r w:rsidRPr="00B175BD">
        <w:rPr>
          <w:lang w:val="el-GR"/>
        </w:rPr>
        <w:t xml:space="preserve"> στο αίμα σας:</w:t>
      </w:r>
    </w:p>
    <w:p w14:paraId="261B9A86" w14:textId="77777777" w:rsidR="00245340" w:rsidRPr="00B175BD" w:rsidRDefault="00245340" w:rsidP="00245340">
      <w:pPr>
        <w:rPr>
          <w:lang w:val="el-GR"/>
        </w:rPr>
      </w:pPr>
    </w:p>
    <w:p w14:paraId="0C03D429" w14:textId="77777777" w:rsidR="00245340" w:rsidRPr="00B175BD" w:rsidRDefault="00000000" w:rsidP="00E1269C">
      <w:pPr>
        <w:numPr>
          <w:ilvl w:val="0"/>
          <w:numId w:val="6"/>
        </w:numPr>
        <w:ind w:left="567" w:hanging="567"/>
        <w:rPr>
          <w:lang w:val="el-GR"/>
        </w:rPr>
      </w:pPr>
      <w:r w:rsidRPr="00B175BD">
        <w:rPr>
          <w:lang w:val="el-GR"/>
        </w:rPr>
        <w:t xml:space="preserve">φάρμακα για μυκητιασικές λοιμώξεις - </w:t>
      </w:r>
      <w:r w:rsidR="00A3481B" w:rsidRPr="00B175BD">
        <w:rPr>
          <w:lang w:val="el-GR"/>
        </w:rPr>
        <w:t xml:space="preserve">φλουκοναζόλη, ιτρακοναζόλη, </w:t>
      </w:r>
      <w:r w:rsidRPr="00B175BD">
        <w:rPr>
          <w:lang w:val="el-GR"/>
        </w:rPr>
        <w:t>κετοκοναζόλη, ποσακοναζόλη ή βορικοναζόλη</w:t>
      </w:r>
    </w:p>
    <w:p w14:paraId="09EED555" w14:textId="77777777" w:rsidR="00245340" w:rsidRPr="00B175BD" w:rsidRDefault="00000000" w:rsidP="00E1269C">
      <w:pPr>
        <w:numPr>
          <w:ilvl w:val="0"/>
          <w:numId w:val="6"/>
        </w:numPr>
        <w:ind w:left="567" w:hanging="567"/>
        <w:rPr>
          <w:lang w:val="el-GR"/>
        </w:rPr>
      </w:pPr>
      <w:r w:rsidRPr="00B175BD">
        <w:rPr>
          <w:lang w:val="el-GR"/>
        </w:rPr>
        <w:t xml:space="preserve">αντιβιοτικά για τη θεραπεία βακτηριακών λοιμώξεων - </w:t>
      </w:r>
      <w:r w:rsidR="00A3481B" w:rsidRPr="00B175BD">
        <w:rPr>
          <w:lang w:val="el-GR"/>
        </w:rPr>
        <w:t xml:space="preserve">σιπροφλοξασίνη, </w:t>
      </w:r>
      <w:r w:rsidRPr="00B175BD">
        <w:rPr>
          <w:lang w:val="el-GR"/>
        </w:rPr>
        <w:t>κλαριθρομυκίνη, ερυθρομυκίνη, ναφκιλλίνη ή ριφαμπικίνη</w:t>
      </w:r>
    </w:p>
    <w:p w14:paraId="2A7AC658" w14:textId="77777777" w:rsidR="00245340" w:rsidRPr="00B175BD" w:rsidRDefault="00000000" w:rsidP="00E1269C">
      <w:pPr>
        <w:numPr>
          <w:ilvl w:val="0"/>
          <w:numId w:val="6"/>
        </w:numPr>
        <w:ind w:left="567" w:hanging="567"/>
        <w:rPr>
          <w:lang w:val="el-GR"/>
        </w:rPr>
      </w:pPr>
      <w:r w:rsidRPr="00B175BD">
        <w:rPr>
          <w:lang w:val="el-GR"/>
        </w:rPr>
        <w:t>φάρμακα για την πρόληψη των σπασμών ή τη θεραπεία της επιληψίας - καρβαμαζεπίνη, φαινυτοΐνη</w:t>
      </w:r>
    </w:p>
    <w:p w14:paraId="4317D4BE" w14:textId="77777777" w:rsidR="00245340" w:rsidRPr="00B175BD" w:rsidRDefault="00000000" w:rsidP="00E1269C">
      <w:pPr>
        <w:numPr>
          <w:ilvl w:val="0"/>
          <w:numId w:val="6"/>
        </w:numPr>
        <w:ind w:left="567" w:hanging="567"/>
        <w:rPr>
          <w:lang w:val="el-GR"/>
        </w:rPr>
      </w:pPr>
      <w:r w:rsidRPr="00B175BD">
        <w:rPr>
          <w:lang w:val="el-GR"/>
        </w:rPr>
        <w:t>φάρμακα για τη λοίμωξη από τον ιό HIV - εφαβιρένζη, ετραβιρίνη, ριτοναβίρη</w:t>
      </w:r>
    </w:p>
    <w:p w14:paraId="04494E66" w14:textId="77777777" w:rsidR="00245340" w:rsidRPr="00B175BD" w:rsidRDefault="00000000" w:rsidP="00E1269C">
      <w:pPr>
        <w:numPr>
          <w:ilvl w:val="0"/>
          <w:numId w:val="6"/>
        </w:numPr>
        <w:ind w:left="567" w:hanging="567"/>
        <w:rPr>
          <w:lang w:val="el-GR"/>
        </w:rPr>
      </w:pPr>
      <w:r w:rsidRPr="00B175BD">
        <w:rPr>
          <w:lang w:val="el-GR"/>
        </w:rPr>
        <w:t xml:space="preserve">φάρμακα για τη θεραπεία της υψηλής αρτηριακής πίεσης ή τη στηθάγχη </w:t>
      </w:r>
      <w:r w:rsidR="00A3481B" w:rsidRPr="00B175BD">
        <w:rPr>
          <w:lang w:val="el-GR"/>
        </w:rPr>
        <w:t>–</w:t>
      </w:r>
      <w:r w:rsidRPr="00B175BD">
        <w:rPr>
          <w:lang w:val="el-GR"/>
        </w:rPr>
        <w:t xml:space="preserve"> </w:t>
      </w:r>
      <w:r w:rsidR="00A3481B" w:rsidRPr="00B175BD">
        <w:rPr>
          <w:lang w:val="el-GR"/>
        </w:rPr>
        <w:t xml:space="preserve">διλτιαζέμη, </w:t>
      </w:r>
      <w:r w:rsidRPr="00B175BD">
        <w:rPr>
          <w:lang w:val="el-GR"/>
        </w:rPr>
        <w:t>βεραπαμίλη</w:t>
      </w:r>
    </w:p>
    <w:p w14:paraId="0B515C93" w14:textId="77777777" w:rsidR="0079249E" w:rsidRPr="00B175BD" w:rsidRDefault="00000000" w:rsidP="00E1269C">
      <w:pPr>
        <w:numPr>
          <w:ilvl w:val="0"/>
          <w:numId w:val="6"/>
        </w:numPr>
        <w:ind w:left="567" w:hanging="567"/>
        <w:rPr>
          <w:lang w:val="el-GR"/>
        </w:rPr>
      </w:pPr>
      <w:r w:rsidRPr="00B175BD">
        <w:rPr>
          <w:lang w:val="el-GR"/>
        </w:rPr>
        <w:t xml:space="preserve">φάρμακα για τη μείωση των επιπέδων της χοληστερόλης </w:t>
      </w:r>
      <w:r w:rsidR="009C04F5" w:rsidRPr="00B175BD">
        <w:rPr>
          <w:lang w:val="el-GR"/>
        </w:rPr>
        <w:t>στο αίμα - χολεστυραμίνη, κολεστιπόλη, κολεσεβελάμη</w:t>
      </w:r>
    </w:p>
    <w:p w14:paraId="4B592BC0" w14:textId="77777777" w:rsidR="001E6CAC" w:rsidRPr="00B175BD" w:rsidRDefault="00000000" w:rsidP="00E1269C">
      <w:pPr>
        <w:numPr>
          <w:ilvl w:val="0"/>
          <w:numId w:val="6"/>
        </w:numPr>
        <w:ind w:left="567" w:hanging="567"/>
        <w:rPr>
          <w:lang w:val="el-GR"/>
        </w:rPr>
      </w:pPr>
      <w:r w:rsidRPr="00B175BD">
        <w:rPr>
          <w:lang w:val="el-GR"/>
        </w:rPr>
        <w:t xml:space="preserve">ένα φάρμακο που χρησιμοποιείται για τη θεραπεία μιας πάθησης των πνευμόνων που ονομάζεται πνευμονική </w:t>
      </w:r>
      <w:r w:rsidR="009C04F5" w:rsidRPr="00B175BD">
        <w:rPr>
          <w:lang w:val="el-GR"/>
        </w:rPr>
        <w:t xml:space="preserve">αρτηριακή </w:t>
      </w:r>
      <w:r w:rsidRPr="00B175BD">
        <w:rPr>
          <w:lang w:val="el-GR"/>
        </w:rPr>
        <w:t>υπέρταση - bosentan</w:t>
      </w:r>
    </w:p>
    <w:p w14:paraId="36F02F01" w14:textId="77777777" w:rsidR="00245340" w:rsidRPr="00B175BD" w:rsidRDefault="00000000" w:rsidP="00E1269C">
      <w:pPr>
        <w:numPr>
          <w:ilvl w:val="0"/>
          <w:numId w:val="6"/>
        </w:numPr>
        <w:ind w:left="567" w:hanging="567"/>
        <w:rPr>
          <w:lang w:val="el-GR"/>
        </w:rPr>
      </w:pPr>
      <w:r w:rsidRPr="00B175BD">
        <w:rPr>
          <w:lang w:val="el-GR"/>
        </w:rPr>
        <w:t>ένα φάρμακο για τη θεραπεία της διαταραχής του ύπνου (ναρκοληψία), γνωστό ως μοδαφινίλη</w:t>
      </w:r>
    </w:p>
    <w:p w14:paraId="3748136E" w14:textId="77777777" w:rsidR="00FA124E" w:rsidRPr="00B175BD" w:rsidRDefault="00000000" w:rsidP="00E1269C">
      <w:pPr>
        <w:numPr>
          <w:ilvl w:val="0"/>
          <w:numId w:val="6"/>
        </w:numPr>
        <w:ind w:left="567" w:hanging="567"/>
        <w:rPr>
          <w:lang w:val="el-GR"/>
        </w:rPr>
      </w:pPr>
      <w:r w:rsidRPr="00B175BD">
        <w:rPr>
          <w:lang w:val="el-GR"/>
        </w:rPr>
        <w:t>ένα φυτικό φάρμακο γνωστό ως υπερικό/βαλσαμόχορτο (St. John</w:t>
      </w:r>
      <w:r w:rsidR="003D1B39">
        <w:rPr>
          <w:lang w:val="el-GR"/>
        </w:rPr>
        <w:t>’</w:t>
      </w:r>
      <w:r w:rsidRPr="00B175BD">
        <w:rPr>
          <w:lang w:val="el-GR"/>
        </w:rPr>
        <w:t>s wort)</w:t>
      </w:r>
    </w:p>
    <w:p w14:paraId="631E232C" w14:textId="77777777" w:rsidR="001E6CAC" w:rsidRPr="00B175BD" w:rsidRDefault="001E6CAC" w:rsidP="001E6CAC">
      <w:pPr>
        <w:rPr>
          <w:lang w:val="el-GR"/>
        </w:rPr>
      </w:pPr>
    </w:p>
    <w:p w14:paraId="16384260" w14:textId="77777777" w:rsidR="00245340" w:rsidRPr="00B175BD" w:rsidRDefault="00000000" w:rsidP="00245340">
      <w:pPr>
        <w:rPr>
          <w:lang w:val="el-GR"/>
        </w:rPr>
      </w:pPr>
      <w:r w:rsidRPr="00B175BD">
        <w:rPr>
          <w:lang w:val="el-GR"/>
        </w:rPr>
        <w:t xml:space="preserve">Ο γιατρός σας μπορεί να σας αλλάξει τη δόση του </w:t>
      </w:r>
      <w:r w:rsidRPr="00F90549">
        <w:rPr>
          <w:lang w:val="el-GR"/>
        </w:rPr>
        <w:t>Venclyxto</w:t>
      </w:r>
      <w:r w:rsidRPr="00B175BD">
        <w:rPr>
          <w:lang w:val="el-GR"/>
        </w:rPr>
        <w:t>.</w:t>
      </w:r>
    </w:p>
    <w:p w14:paraId="07572C3A" w14:textId="77777777" w:rsidR="001E6CAC" w:rsidRPr="00B175BD" w:rsidRDefault="001E6CAC" w:rsidP="00245340">
      <w:pPr>
        <w:rPr>
          <w:lang w:val="el-GR"/>
        </w:rPr>
      </w:pPr>
    </w:p>
    <w:p w14:paraId="36486E42" w14:textId="77777777" w:rsidR="00245340" w:rsidRPr="00B175BD" w:rsidRDefault="00000000" w:rsidP="00245340">
      <w:pPr>
        <w:rPr>
          <w:lang w:val="el-GR"/>
        </w:rPr>
      </w:pPr>
      <w:r w:rsidRPr="00B175BD">
        <w:rPr>
          <w:lang w:val="el-GR"/>
        </w:rPr>
        <w:t xml:space="preserve">Ενημερώστε τον γιατρό σας εάν παίρνετε οποιοδήποτε από τα ακόλουθα φάρμακα, καθώς το </w:t>
      </w:r>
      <w:r w:rsidRPr="00F90549">
        <w:rPr>
          <w:lang w:val="el-GR"/>
        </w:rPr>
        <w:t>Venclyxto</w:t>
      </w:r>
      <w:r w:rsidRPr="00B175BD">
        <w:rPr>
          <w:lang w:val="el-GR"/>
        </w:rPr>
        <w:t xml:space="preserve"> μπορεί να επηρεάσει τον τρόπο δράσης τους:</w:t>
      </w:r>
    </w:p>
    <w:p w14:paraId="13BAB4DE" w14:textId="77777777" w:rsidR="00245340" w:rsidRPr="00B175BD" w:rsidRDefault="00245340" w:rsidP="00245340">
      <w:pPr>
        <w:rPr>
          <w:lang w:val="el-GR"/>
        </w:rPr>
      </w:pPr>
    </w:p>
    <w:p w14:paraId="7CB968C9" w14:textId="77777777" w:rsidR="00245340" w:rsidRPr="00B175BD" w:rsidRDefault="00000000" w:rsidP="00E1269C">
      <w:pPr>
        <w:numPr>
          <w:ilvl w:val="0"/>
          <w:numId w:val="7"/>
        </w:numPr>
        <w:ind w:left="567" w:hanging="567"/>
        <w:rPr>
          <w:lang w:val="el-GR"/>
        </w:rPr>
      </w:pPr>
      <w:r w:rsidRPr="00B175BD">
        <w:rPr>
          <w:lang w:val="el-GR"/>
        </w:rPr>
        <w:t>φάρμακα τα οποία προλαμβάνουν τη δημιουργία θρόμβων, βαρφαρίνη, dabigatran</w:t>
      </w:r>
    </w:p>
    <w:p w14:paraId="6FF5D370" w14:textId="77777777" w:rsidR="00245340" w:rsidRPr="00B175BD" w:rsidRDefault="00000000" w:rsidP="00E1269C">
      <w:pPr>
        <w:numPr>
          <w:ilvl w:val="0"/>
          <w:numId w:val="7"/>
        </w:numPr>
        <w:ind w:left="567" w:hanging="567"/>
        <w:rPr>
          <w:lang w:val="el-GR"/>
        </w:rPr>
      </w:pPr>
      <w:r w:rsidRPr="00B175BD">
        <w:rPr>
          <w:lang w:val="el-GR"/>
        </w:rPr>
        <w:lastRenderedPageBreak/>
        <w:t>ένα φάρμακο που χρησιμοποιείται για τη θεραπεία καρδιακών προβλημάτων, γνωστό ως διγοξίνη</w:t>
      </w:r>
    </w:p>
    <w:p w14:paraId="44BD6999" w14:textId="77777777" w:rsidR="00245340" w:rsidRPr="00B175BD" w:rsidRDefault="00000000" w:rsidP="00E1269C">
      <w:pPr>
        <w:numPr>
          <w:ilvl w:val="0"/>
          <w:numId w:val="7"/>
        </w:numPr>
        <w:ind w:left="567" w:hanging="567"/>
        <w:rPr>
          <w:lang w:val="el-GR"/>
        </w:rPr>
      </w:pPr>
      <w:r w:rsidRPr="00B175BD">
        <w:rPr>
          <w:lang w:val="el-GR"/>
        </w:rPr>
        <w:t xml:space="preserve">ένα φάρμακο για τον καρκίνο, γνωστό ως </w:t>
      </w:r>
      <w:r w:rsidR="00712CDD" w:rsidRPr="00B175BD">
        <w:rPr>
          <w:lang w:val="el-GR"/>
        </w:rPr>
        <w:t>εβερόλιμους</w:t>
      </w:r>
    </w:p>
    <w:p w14:paraId="3188DA71" w14:textId="77777777" w:rsidR="00245340" w:rsidRPr="00B175BD" w:rsidRDefault="00000000" w:rsidP="00E1269C">
      <w:pPr>
        <w:numPr>
          <w:ilvl w:val="0"/>
          <w:numId w:val="7"/>
        </w:numPr>
        <w:ind w:left="567" w:hanging="567"/>
        <w:rPr>
          <w:lang w:val="el-GR"/>
        </w:rPr>
      </w:pPr>
      <w:r w:rsidRPr="00B175BD">
        <w:rPr>
          <w:lang w:val="el-GR"/>
        </w:rPr>
        <w:t>ένα φάρμακο που χρησιμοποιείται για την πρόληψη της απόρριψης οργάνων, γνωστό ως σιρόλιμους</w:t>
      </w:r>
    </w:p>
    <w:p w14:paraId="6A30DBF1" w14:textId="77777777" w:rsidR="001E6CAC" w:rsidRPr="00B175BD" w:rsidRDefault="00000000" w:rsidP="00E1269C">
      <w:pPr>
        <w:numPr>
          <w:ilvl w:val="0"/>
          <w:numId w:val="7"/>
        </w:numPr>
        <w:ind w:left="567" w:hanging="567"/>
        <w:rPr>
          <w:lang w:val="el-GR"/>
        </w:rPr>
      </w:pPr>
      <w:r w:rsidRPr="00B175BD">
        <w:rPr>
          <w:lang w:val="el-GR"/>
        </w:rPr>
        <w:t>φάρμακα για την μείωση των επ</w:t>
      </w:r>
      <w:r w:rsidR="009D50D2" w:rsidRPr="00B175BD">
        <w:rPr>
          <w:lang w:val="el-GR"/>
        </w:rPr>
        <w:t>ι</w:t>
      </w:r>
      <w:r w:rsidRPr="00B175BD">
        <w:rPr>
          <w:lang w:val="el-GR"/>
        </w:rPr>
        <w:t>π</w:t>
      </w:r>
      <w:r w:rsidR="009D50D2" w:rsidRPr="00B175BD">
        <w:rPr>
          <w:lang w:val="el-GR"/>
        </w:rPr>
        <w:t>έ</w:t>
      </w:r>
      <w:r w:rsidRPr="00B175BD">
        <w:rPr>
          <w:lang w:val="el-GR"/>
        </w:rPr>
        <w:t>δων χοληστερόλης στο αίμα</w:t>
      </w:r>
      <w:r w:rsidR="009D50D2" w:rsidRPr="00B175BD">
        <w:rPr>
          <w:lang w:val="el-GR"/>
        </w:rPr>
        <w:t>,</w:t>
      </w:r>
      <w:r w:rsidRPr="00B175BD">
        <w:rPr>
          <w:lang w:val="el-GR"/>
        </w:rPr>
        <w:t xml:space="preserve"> γνωστά ως στατίνες</w:t>
      </w:r>
    </w:p>
    <w:p w14:paraId="6F72A3E9" w14:textId="77777777" w:rsidR="00245340" w:rsidRPr="00B175BD" w:rsidRDefault="00245340" w:rsidP="00245340">
      <w:pPr>
        <w:rPr>
          <w:lang w:val="el-GR"/>
        </w:rPr>
      </w:pPr>
    </w:p>
    <w:p w14:paraId="1C07090C" w14:textId="77777777" w:rsidR="00245340" w:rsidRPr="00B175BD" w:rsidRDefault="00000000" w:rsidP="00245340">
      <w:pPr>
        <w:rPr>
          <w:lang w:val="el-GR"/>
        </w:rPr>
      </w:pPr>
      <w:r w:rsidRPr="00B175BD">
        <w:rPr>
          <w:lang w:val="el-GR"/>
        </w:rPr>
        <w:t xml:space="preserve">Ενημερώστε τον γιατρό ή τον φαρμακοποιό σας εάν παίρνετε, έχετε πρόσφατα πάρει ή μπορεί να πάρετε άλλα φάρμακα. Σε αυτά περιλαμβάνονται τα φάρμακα που λαμβάνονται χωρίς ιατρική συνταγή, τα φυτικά φάρμακα και τα συμπληρώματα. Αυτό συμβαίνει επειδή το </w:t>
      </w:r>
      <w:r w:rsidRPr="00F90549">
        <w:rPr>
          <w:lang w:val="el-GR"/>
        </w:rPr>
        <w:t>Venclyxto</w:t>
      </w:r>
      <w:r w:rsidRPr="00B175BD">
        <w:rPr>
          <w:lang w:val="el-GR"/>
        </w:rPr>
        <w:t xml:space="preserve"> μπορεί να επηρεάσει τον τρόπο δράσης ορισμένων φαρμάκων. Επίσης, ορισμένα </w:t>
      </w:r>
      <w:r w:rsidR="00A26110" w:rsidRPr="00B175BD">
        <w:rPr>
          <w:lang w:val="el-GR"/>
        </w:rPr>
        <w:t xml:space="preserve">άλλα </w:t>
      </w:r>
      <w:r w:rsidRPr="00B175BD">
        <w:rPr>
          <w:lang w:val="el-GR"/>
        </w:rPr>
        <w:t xml:space="preserve">φάρμακα μπορεί να επηρεάσουν τον τρόπο δράσης του </w:t>
      </w:r>
      <w:r w:rsidRPr="00F90549">
        <w:rPr>
          <w:lang w:val="el-GR"/>
        </w:rPr>
        <w:t>Venclyxto</w:t>
      </w:r>
      <w:r w:rsidRPr="00B175BD">
        <w:rPr>
          <w:lang w:val="el-GR"/>
        </w:rPr>
        <w:t xml:space="preserve">. </w:t>
      </w:r>
    </w:p>
    <w:p w14:paraId="54F2DE4F" w14:textId="77777777" w:rsidR="00245340" w:rsidRPr="00B175BD" w:rsidRDefault="00245340" w:rsidP="00245340">
      <w:pPr>
        <w:rPr>
          <w:lang w:val="el-GR"/>
        </w:rPr>
      </w:pPr>
    </w:p>
    <w:p w14:paraId="04476B72" w14:textId="77777777" w:rsidR="00245340" w:rsidRPr="00B175BD" w:rsidRDefault="00000000" w:rsidP="009C04F5">
      <w:pPr>
        <w:keepNext/>
        <w:rPr>
          <w:b/>
          <w:lang w:val="el-GR"/>
        </w:rPr>
      </w:pPr>
      <w:r w:rsidRPr="00B175BD">
        <w:rPr>
          <w:b/>
          <w:lang w:val="el-GR"/>
        </w:rPr>
        <w:t xml:space="preserve">Το </w:t>
      </w:r>
      <w:r w:rsidRPr="00F90549">
        <w:rPr>
          <w:b/>
          <w:lang w:val="el-GR"/>
        </w:rPr>
        <w:t>Venclyxto</w:t>
      </w:r>
      <w:r w:rsidRPr="00B175BD">
        <w:rPr>
          <w:b/>
          <w:lang w:val="el-GR"/>
        </w:rPr>
        <w:t xml:space="preserve"> με τροφή και ποτό</w:t>
      </w:r>
    </w:p>
    <w:p w14:paraId="42F1B9B9" w14:textId="77777777" w:rsidR="00245340" w:rsidRPr="00B175BD" w:rsidRDefault="00000000" w:rsidP="00245340">
      <w:pPr>
        <w:rPr>
          <w:lang w:val="el-GR"/>
        </w:rPr>
      </w:pPr>
      <w:r w:rsidRPr="00B175BD">
        <w:rPr>
          <w:lang w:val="el-GR"/>
        </w:rPr>
        <w:t>Μην τρώτε προϊόντα γκρέιπφρουτ, νεράντζια</w:t>
      </w:r>
      <w:r w:rsidR="00BD203F">
        <w:rPr>
          <w:lang w:val="el-GR"/>
        </w:rPr>
        <w:t xml:space="preserve"> (πικρά πορτοκάλια που χρησιμοποιούνται συχνά σε μαρμελάδες)</w:t>
      </w:r>
      <w:r w:rsidRPr="00B175BD">
        <w:rPr>
          <w:lang w:val="el-GR"/>
        </w:rPr>
        <w:t xml:space="preserve">, ή αβερροΐα (καράμβολα ή </w:t>
      </w:r>
      <w:r w:rsidRPr="00F90549">
        <w:rPr>
          <w:lang w:val="el-GR"/>
        </w:rPr>
        <w:t>starfruit</w:t>
      </w:r>
      <w:r w:rsidRPr="00B175BD">
        <w:rPr>
          <w:lang w:val="el-GR"/>
        </w:rPr>
        <w:t xml:space="preserve">) κατά τη διάρκεια της θεραπείας με </w:t>
      </w:r>
      <w:r w:rsidRPr="00F90549">
        <w:rPr>
          <w:lang w:val="el-GR"/>
        </w:rPr>
        <w:t>Venclyxto</w:t>
      </w:r>
      <w:r w:rsidRPr="00B175BD">
        <w:rPr>
          <w:lang w:val="el-GR"/>
        </w:rPr>
        <w:t xml:space="preserve"> - αυτό περιλαμβάνει τη</w:t>
      </w:r>
      <w:r w:rsidR="00281531" w:rsidRPr="00B175BD">
        <w:rPr>
          <w:lang w:val="el-GR"/>
        </w:rPr>
        <w:t>ν</w:t>
      </w:r>
      <w:r w:rsidRPr="00B175BD">
        <w:rPr>
          <w:lang w:val="el-GR"/>
        </w:rPr>
        <w:t xml:space="preserve"> </w:t>
      </w:r>
      <w:r w:rsidR="00281531" w:rsidRPr="00B175BD">
        <w:rPr>
          <w:lang w:val="el-GR"/>
        </w:rPr>
        <w:t>κατανάλωσ</w:t>
      </w:r>
      <w:r w:rsidR="0005111F" w:rsidRPr="00B175BD">
        <w:rPr>
          <w:lang w:val="el-GR"/>
        </w:rPr>
        <w:t>ή</w:t>
      </w:r>
      <w:r w:rsidRPr="00B175BD">
        <w:rPr>
          <w:lang w:val="el-GR"/>
        </w:rPr>
        <w:t xml:space="preserve"> τους, την πόση του χυμού </w:t>
      </w:r>
      <w:r w:rsidR="00232605" w:rsidRPr="00B175BD">
        <w:rPr>
          <w:lang w:val="el-GR"/>
        </w:rPr>
        <w:t xml:space="preserve">τους </w:t>
      </w:r>
      <w:r w:rsidRPr="00B175BD">
        <w:rPr>
          <w:lang w:val="el-GR"/>
        </w:rPr>
        <w:t>ή τη λήψη ενός συμπληρώματος που μπορεί να τα περιέχει. Αυτό συμβαίνει επειδή μπορεί να αυξήσ</w:t>
      </w:r>
      <w:r w:rsidR="00232605" w:rsidRPr="00B175BD">
        <w:rPr>
          <w:lang w:val="el-GR"/>
        </w:rPr>
        <w:t>ουν</w:t>
      </w:r>
      <w:r w:rsidRPr="00B175BD">
        <w:rPr>
          <w:lang w:val="el-GR"/>
        </w:rPr>
        <w:t xml:space="preserve"> την ποσότητα του </w:t>
      </w:r>
      <w:r w:rsidR="00A3481B" w:rsidRPr="00F90549">
        <w:rPr>
          <w:lang w:val="el-GR"/>
        </w:rPr>
        <w:t>venetoclax</w:t>
      </w:r>
      <w:r w:rsidR="00A3481B" w:rsidRPr="00B175BD">
        <w:rPr>
          <w:lang w:val="el-GR"/>
        </w:rPr>
        <w:t xml:space="preserve"> </w:t>
      </w:r>
      <w:r w:rsidRPr="00B175BD">
        <w:rPr>
          <w:lang w:val="el-GR"/>
        </w:rPr>
        <w:t>στο αίμα σας.</w:t>
      </w:r>
    </w:p>
    <w:p w14:paraId="4E6EC8B8" w14:textId="77777777" w:rsidR="00245340" w:rsidRPr="00B175BD" w:rsidRDefault="00245340" w:rsidP="00245340">
      <w:pPr>
        <w:rPr>
          <w:lang w:val="el-GR"/>
        </w:rPr>
      </w:pPr>
    </w:p>
    <w:p w14:paraId="0B1724DF" w14:textId="77777777" w:rsidR="00245340" w:rsidRPr="00B175BD" w:rsidRDefault="00000000" w:rsidP="00245340">
      <w:pPr>
        <w:rPr>
          <w:lang w:val="el-GR"/>
        </w:rPr>
      </w:pPr>
      <w:r w:rsidRPr="00B175BD">
        <w:rPr>
          <w:b/>
          <w:lang w:val="el-GR"/>
        </w:rPr>
        <w:t>Κύηση</w:t>
      </w:r>
    </w:p>
    <w:p w14:paraId="11EE3351" w14:textId="77777777" w:rsidR="00245340" w:rsidRPr="00B175BD" w:rsidRDefault="00000000" w:rsidP="00E1269C">
      <w:pPr>
        <w:numPr>
          <w:ilvl w:val="0"/>
          <w:numId w:val="8"/>
        </w:numPr>
        <w:ind w:left="567" w:hanging="567"/>
        <w:rPr>
          <w:lang w:val="el-GR"/>
        </w:rPr>
      </w:pPr>
      <w:r w:rsidRPr="00B175BD">
        <w:rPr>
          <w:lang w:val="el-GR"/>
        </w:rPr>
        <w:t>Μην μείνετε έγκυος ενώ παίρνετε αυτό το φάρμακο. Εάν είστε έγκυος, νομίζετε ότι μπορεί να είστε έγκυος ή σχεδιάζετε να αποκτήσετε παιδί, ζητήστε τη συμβουλή του γιατρού, του φαρμακοποιού, ή του νοσοκόμου σας πριν πάρετε αυτό το φάρμακο.</w:t>
      </w:r>
    </w:p>
    <w:p w14:paraId="7A3355A8" w14:textId="77777777" w:rsidR="00245340" w:rsidRPr="00B175BD" w:rsidRDefault="00000000" w:rsidP="00E1269C">
      <w:pPr>
        <w:numPr>
          <w:ilvl w:val="0"/>
          <w:numId w:val="8"/>
        </w:numPr>
        <w:ind w:left="567" w:hanging="567"/>
        <w:rPr>
          <w:lang w:val="el-GR"/>
        </w:rPr>
      </w:pPr>
      <w:r w:rsidRPr="00B175BD">
        <w:rPr>
          <w:lang w:val="el-GR"/>
        </w:rPr>
        <w:t>Το Venclyxto δεν πρέπει να χρησιμοποιείται κατά τη διάρκεια της εγκυμοσύνης. Δεν υπάρχει καμία πληροφορία σχετικά με την ασφάλεια του venetoclax σε έγκυες γυναίκες.</w:t>
      </w:r>
    </w:p>
    <w:p w14:paraId="1E6A06D1" w14:textId="77777777" w:rsidR="00245340" w:rsidRPr="00B175BD" w:rsidRDefault="00245340" w:rsidP="00245340">
      <w:pPr>
        <w:rPr>
          <w:lang w:val="el-GR"/>
        </w:rPr>
      </w:pPr>
    </w:p>
    <w:p w14:paraId="64945245" w14:textId="77777777" w:rsidR="00245340" w:rsidRPr="00B175BD" w:rsidRDefault="00000000" w:rsidP="00245340">
      <w:pPr>
        <w:rPr>
          <w:b/>
          <w:lang w:val="el-GR"/>
        </w:rPr>
      </w:pPr>
      <w:r w:rsidRPr="00B175BD">
        <w:rPr>
          <w:b/>
          <w:lang w:val="el-GR"/>
        </w:rPr>
        <w:t>Αντισύλληψη</w:t>
      </w:r>
    </w:p>
    <w:p w14:paraId="292512CF" w14:textId="77777777" w:rsidR="00245340" w:rsidRPr="00B175BD" w:rsidRDefault="00000000" w:rsidP="00E1269C">
      <w:pPr>
        <w:numPr>
          <w:ilvl w:val="0"/>
          <w:numId w:val="9"/>
        </w:numPr>
        <w:ind w:left="567" w:hanging="567"/>
        <w:rPr>
          <w:lang w:val="el-GR"/>
        </w:rPr>
      </w:pPr>
      <w:r w:rsidRPr="00B175BD">
        <w:rPr>
          <w:lang w:val="el-GR"/>
        </w:rPr>
        <w:t xml:space="preserve">Οι γυναίκες σε αναπαραγωγική ηλικία πρέπει να χρησιμοποιούν ιδιαίτερα αποτελεσματική μέθοδο αντισύλληψης κατά τη διάρκεια της θεραπείας και για τουλάχιστον </w:t>
      </w:r>
      <w:r w:rsidR="001E6CAC" w:rsidRPr="00B175BD">
        <w:rPr>
          <w:lang w:val="el-GR"/>
        </w:rPr>
        <w:t xml:space="preserve">30 ημέρες </w:t>
      </w:r>
      <w:r w:rsidRPr="00B175BD">
        <w:rPr>
          <w:lang w:val="el-GR"/>
        </w:rPr>
        <w:t xml:space="preserve">μετά από τη λήψη του </w:t>
      </w:r>
      <w:r w:rsidRPr="00F90549">
        <w:rPr>
          <w:lang w:val="el-GR"/>
        </w:rPr>
        <w:t>Venclyxto</w:t>
      </w:r>
      <w:r w:rsidRPr="00B175BD">
        <w:rPr>
          <w:lang w:val="el-GR"/>
        </w:rPr>
        <w:t xml:space="preserve"> προκειμένου να αποφύγουν την εγκυμοσύνη. Εάν χρησιμοποιείτε ορμονικά αντισυλληπτικά χάπια ή συσκευές, πρέπει να χρησιμοποι</w:t>
      </w:r>
      <w:r w:rsidR="00232605" w:rsidRPr="00B175BD">
        <w:rPr>
          <w:lang w:val="el-GR"/>
        </w:rPr>
        <w:t xml:space="preserve">ήσετε </w:t>
      </w:r>
      <w:r w:rsidRPr="00B175BD">
        <w:rPr>
          <w:lang w:val="el-GR"/>
        </w:rPr>
        <w:t xml:space="preserve">επίσης </w:t>
      </w:r>
      <w:r w:rsidR="00232605" w:rsidRPr="00B175BD">
        <w:rPr>
          <w:lang w:val="el-GR"/>
        </w:rPr>
        <w:t xml:space="preserve">μια </w:t>
      </w:r>
      <w:r w:rsidRPr="00B175BD">
        <w:rPr>
          <w:lang w:val="el-GR"/>
        </w:rPr>
        <w:t>μέθοδο αντισύλληψης φραγμού (</w:t>
      </w:r>
      <w:r w:rsidR="00232605" w:rsidRPr="00B175BD">
        <w:rPr>
          <w:lang w:val="el-GR"/>
        </w:rPr>
        <w:t xml:space="preserve">όπως τα </w:t>
      </w:r>
      <w:r w:rsidRPr="00B175BD">
        <w:rPr>
          <w:lang w:val="el-GR"/>
        </w:rPr>
        <w:t xml:space="preserve">προφυλακτικά), καθώς η επίδραση των ορμονικών αντισυλληπτικών χαπιών ή συσκευών μπορεί να επηρεαστεί από το </w:t>
      </w:r>
      <w:r w:rsidRPr="00F90549">
        <w:rPr>
          <w:lang w:val="el-GR"/>
        </w:rPr>
        <w:t>Venclyxto</w:t>
      </w:r>
      <w:r w:rsidRPr="00B175BD">
        <w:rPr>
          <w:lang w:val="el-GR"/>
        </w:rPr>
        <w:t>.</w:t>
      </w:r>
    </w:p>
    <w:p w14:paraId="0E4F5EB4" w14:textId="77777777" w:rsidR="00245340" w:rsidRPr="00B175BD" w:rsidRDefault="00000000" w:rsidP="00E1269C">
      <w:pPr>
        <w:numPr>
          <w:ilvl w:val="0"/>
          <w:numId w:val="9"/>
        </w:numPr>
        <w:ind w:left="567" w:hanging="567"/>
        <w:rPr>
          <w:lang w:val="el-GR"/>
        </w:rPr>
      </w:pPr>
      <w:r w:rsidRPr="00B175BD">
        <w:rPr>
          <w:lang w:val="el-GR"/>
        </w:rPr>
        <w:t>Ενημερώστε αμέσως τον γιατρό σας εάν μείνετε έγκυος ενώ παίρνετε αυτό το φάρμακο.</w:t>
      </w:r>
    </w:p>
    <w:p w14:paraId="15F0C828" w14:textId="77777777" w:rsidR="00245340" w:rsidRPr="00B175BD" w:rsidRDefault="00245340" w:rsidP="00245340">
      <w:pPr>
        <w:rPr>
          <w:lang w:val="el-GR"/>
        </w:rPr>
      </w:pPr>
    </w:p>
    <w:p w14:paraId="513B52D0" w14:textId="77777777" w:rsidR="00245340" w:rsidRPr="00B175BD" w:rsidRDefault="00000000" w:rsidP="00245340">
      <w:pPr>
        <w:rPr>
          <w:b/>
          <w:lang w:val="el-GR"/>
        </w:rPr>
      </w:pPr>
      <w:r w:rsidRPr="00B175BD">
        <w:rPr>
          <w:b/>
          <w:lang w:val="el-GR"/>
        </w:rPr>
        <w:t>Θηλασμός</w:t>
      </w:r>
    </w:p>
    <w:p w14:paraId="6BE4DCD0" w14:textId="77777777" w:rsidR="00245340" w:rsidRPr="00B175BD" w:rsidRDefault="00000000" w:rsidP="00245340">
      <w:pPr>
        <w:rPr>
          <w:lang w:val="el-GR"/>
        </w:rPr>
      </w:pPr>
      <w:r w:rsidRPr="00B175BD">
        <w:rPr>
          <w:lang w:val="el-GR"/>
        </w:rPr>
        <w:t xml:space="preserve">Μην θηλάζετε ενώ παίρνετε αυτό το φάρμακο. Δεν είναι γνωστό </w:t>
      </w:r>
      <w:r w:rsidR="007E236A" w:rsidRPr="00B175BD">
        <w:rPr>
          <w:lang w:val="el-GR"/>
        </w:rPr>
        <w:t>εά</w:t>
      </w:r>
      <w:r w:rsidRPr="00B175BD">
        <w:rPr>
          <w:lang w:val="el-GR"/>
        </w:rPr>
        <w:t xml:space="preserve">ν η δραστική ουσία του </w:t>
      </w:r>
      <w:r w:rsidRPr="00F90549">
        <w:rPr>
          <w:lang w:val="el-GR"/>
        </w:rPr>
        <w:t>Venclyxto</w:t>
      </w:r>
      <w:r w:rsidRPr="00B175BD">
        <w:rPr>
          <w:lang w:val="el-GR"/>
        </w:rPr>
        <w:t xml:space="preserve"> περνά στο μητρικό γάλα.</w:t>
      </w:r>
    </w:p>
    <w:p w14:paraId="45F7FCF1" w14:textId="77777777" w:rsidR="00245340" w:rsidRPr="00B175BD" w:rsidRDefault="00245340" w:rsidP="00245340">
      <w:pPr>
        <w:rPr>
          <w:lang w:val="el-GR"/>
        </w:rPr>
      </w:pPr>
    </w:p>
    <w:p w14:paraId="55AF7A3F" w14:textId="77777777" w:rsidR="00245340" w:rsidRPr="00B175BD" w:rsidRDefault="00000000" w:rsidP="00245340">
      <w:pPr>
        <w:rPr>
          <w:b/>
          <w:lang w:val="el-GR"/>
        </w:rPr>
      </w:pPr>
      <w:r w:rsidRPr="00B175BD">
        <w:rPr>
          <w:b/>
          <w:lang w:val="el-GR"/>
        </w:rPr>
        <w:t>Γονιμότητα</w:t>
      </w:r>
    </w:p>
    <w:p w14:paraId="47F1B4C7" w14:textId="77777777" w:rsidR="00245340" w:rsidRPr="00B175BD" w:rsidRDefault="00000000" w:rsidP="00245340">
      <w:pPr>
        <w:rPr>
          <w:lang w:val="el-GR"/>
        </w:rPr>
      </w:pPr>
      <w:r w:rsidRPr="00B175BD">
        <w:rPr>
          <w:lang w:val="el-GR"/>
        </w:rPr>
        <w:t xml:space="preserve">Βάσει </w:t>
      </w:r>
      <w:r w:rsidR="0005111F" w:rsidRPr="00B175BD">
        <w:rPr>
          <w:lang w:val="el-GR"/>
        </w:rPr>
        <w:t>ευρημάτων</w:t>
      </w:r>
      <w:r w:rsidRPr="00B175BD">
        <w:rPr>
          <w:lang w:val="el-GR"/>
        </w:rPr>
        <w:t xml:space="preserve"> σε ζώα, το </w:t>
      </w:r>
      <w:r w:rsidRPr="00F90549">
        <w:rPr>
          <w:lang w:val="el-GR"/>
        </w:rPr>
        <w:t>Venclyxto</w:t>
      </w:r>
      <w:r w:rsidRPr="00B175BD">
        <w:rPr>
          <w:lang w:val="el-GR"/>
        </w:rPr>
        <w:t xml:space="preserve"> μπορεί να προκαλέσει ανδρική υπογονιμότητα (χαμηλό ή μηδενικό αριθμό σπερματοζωαρίων). Αυτό μπορεί να επηρεάσει την ικανότητά σας να τεκνοποιήσετε. </w:t>
      </w:r>
      <w:r w:rsidR="00E91972" w:rsidRPr="00B175BD">
        <w:rPr>
          <w:lang w:val="el-GR"/>
        </w:rPr>
        <w:t xml:space="preserve">Ρωτήστε </w:t>
      </w:r>
      <w:r w:rsidRPr="00B175BD">
        <w:rPr>
          <w:lang w:val="el-GR"/>
        </w:rPr>
        <w:t xml:space="preserve">τον γιατρό σας </w:t>
      </w:r>
      <w:r w:rsidR="00E91972" w:rsidRPr="00B175BD">
        <w:rPr>
          <w:lang w:val="el-GR"/>
        </w:rPr>
        <w:t xml:space="preserve">για συμβουλές σχετικά με την αποθήκευση σπέρματος </w:t>
      </w:r>
      <w:r w:rsidRPr="00B175BD">
        <w:rPr>
          <w:lang w:val="el-GR"/>
        </w:rPr>
        <w:t xml:space="preserve">πριν από την έναρξη της θεραπείας με </w:t>
      </w:r>
      <w:r w:rsidRPr="00F90549">
        <w:rPr>
          <w:lang w:val="el-GR"/>
        </w:rPr>
        <w:t>Venclyxto</w:t>
      </w:r>
      <w:r w:rsidRPr="00B175BD">
        <w:rPr>
          <w:lang w:val="el-GR"/>
        </w:rPr>
        <w:t>.</w:t>
      </w:r>
    </w:p>
    <w:p w14:paraId="1EB113BB" w14:textId="77777777" w:rsidR="006D5F25" w:rsidRPr="00B175BD" w:rsidRDefault="006D5F25" w:rsidP="00245340">
      <w:pPr>
        <w:rPr>
          <w:lang w:val="el-GR"/>
        </w:rPr>
      </w:pPr>
    </w:p>
    <w:p w14:paraId="0A4EB3D2" w14:textId="77777777" w:rsidR="00245340" w:rsidRPr="00B175BD" w:rsidRDefault="00000000" w:rsidP="00245340">
      <w:pPr>
        <w:rPr>
          <w:b/>
          <w:lang w:val="el-GR"/>
        </w:rPr>
      </w:pPr>
      <w:r w:rsidRPr="00B175BD">
        <w:rPr>
          <w:b/>
          <w:lang w:val="el-GR"/>
        </w:rPr>
        <w:t>Οδήγηση και χειρισμός μηχανημάτων</w:t>
      </w:r>
    </w:p>
    <w:p w14:paraId="08552C53" w14:textId="77777777" w:rsidR="00245340" w:rsidRPr="00B175BD" w:rsidRDefault="00000000" w:rsidP="00245340">
      <w:pPr>
        <w:rPr>
          <w:lang w:val="el-GR"/>
        </w:rPr>
      </w:pPr>
      <w:r w:rsidRPr="00B175BD">
        <w:rPr>
          <w:lang w:val="el-GR"/>
        </w:rPr>
        <w:t>Ενδέχεται να νιώσετε κόπωση</w:t>
      </w:r>
      <w:r w:rsidR="00070B1F">
        <w:rPr>
          <w:lang w:val="el-GR"/>
        </w:rPr>
        <w:t xml:space="preserve"> ή ζάλη</w:t>
      </w:r>
      <w:r w:rsidRPr="00B175BD">
        <w:rPr>
          <w:lang w:val="el-GR"/>
        </w:rPr>
        <w:t xml:space="preserve"> μετά από </w:t>
      </w:r>
      <w:r w:rsidR="00F305F1" w:rsidRPr="00B175BD">
        <w:rPr>
          <w:lang w:val="el-GR"/>
        </w:rPr>
        <w:t xml:space="preserve">τη λήψη </w:t>
      </w:r>
      <w:r w:rsidRPr="00F90549">
        <w:rPr>
          <w:lang w:val="el-GR"/>
        </w:rPr>
        <w:t>Venclyxto</w:t>
      </w:r>
      <w:r w:rsidRPr="00B175BD">
        <w:rPr>
          <w:lang w:val="el-GR"/>
        </w:rPr>
        <w:t>, που μπορεί να επηρεάσει την ικανότητ</w:t>
      </w:r>
      <w:r w:rsidR="009D7508" w:rsidRPr="00B175BD">
        <w:rPr>
          <w:lang w:val="el-GR"/>
        </w:rPr>
        <w:t>α</w:t>
      </w:r>
      <w:r w:rsidRPr="00B175BD">
        <w:rPr>
          <w:lang w:val="el-GR"/>
        </w:rPr>
        <w:t xml:space="preserve"> οδήγησ</w:t>
      </w:r>
      <w:r w:rsidR="009D7508" w:rsidRPr="00B175BD">
        <w:rPr>
          <w:lang w:val="el-GR"/>
        </w:rPr>
        <w:t>ή</w:t>
      </w:r>
      <w:r w:rsidRPr="00B175BD">
        <w:rPr>
          <w:lang w:val="el-GR"/>
        </w:rPr>
        <w:t>ς</w:t>
      </w:r>
      <w:r w:rsidR="009D7508" w:rsidRPr="00B175BD">
        <w:rPr>
          <w:lang w:val="el-GR"/>
        </w:rPr>
        <w:t xml:space="preserve"> σας</w:t>
      </w:r>
      <w:r w:rsidRPr="00B175BD">
        <w:rPr>
          <w:lang w:val="el-GR"/>
        </w:rPr>
        <w:t xml:space="preserve"> ή χειρισμού εργαλείων ή μηχανημάτων.</w:t>
      </w:r>
      <w:r w:rsidR="00413B2C">
        <w:rPr>
          <w:lang w:val="el-GR"/>
        </w:rPr>
        <w:t xml:space="preserve"> Εάν συμβεί αυτό, μην οδηγείτε ή μην χρησιμοποιείτε εργαλεία ή μηχανήματα.</w:t>
      </w:r>
    </w:p>
    <w:p w14:paraId="469225FF" w14:textId="77777777" w:rsidR="00245340" w:rsidRPr="00B175BD" w:rsidRDefault="00245340" w:rsidP="00245340">
      <w:pPr>
        <w:rPr>
          <w:lang w:val="el-GR"/>
        </w:rPr>
      </w:pPr>
    </w:p>
    <w:p w14:paraId="6FC88A2A" w14:textId="77777777" w:rsidR="00245340" w:rsidRPr="00C70C5E" w:rsidRDefault="00000000" w:rsidP="00245340">
      <w:pPr>
        <w:rPr>
          <w:b/>
          <w:bCs/>
          <w:lang w:val="el-GR"/>
        </w:rPr>
      </w:pPr>
      <w:r w:rsidRPr="00C70C5E">
        <w:rPr>
          <w:b/>
          <w:bCs/>
          <w:lang w:val="el-GR"/>
        </w:rPr>
        <w:t xml:space="preserve">Το </w:t>
      </w:r>
      <w:r w:rsidRPr="00C70C5E">
        <w:rPr>
          <w:b/>
          <w:bCs/>
        </w:rPr>
        <w:t>Venclyxto</w:t>
      </w:r>
      <w:r w:rsidRPr="00C70C5E">
        <w:rPr>
          <w:b/>
          <w:bCs/>
          <w:lang w:val="el-GR"/>
        </w:rPr>
        <w:t xml:space="preserve"> περιέχει νάτριο</w:t>
      </w:r>
    </w:p>
    <w:p w14:paraId="7B6967FD" w14:textId="77777777" w:rsidR="00413B2C" w:rsidRDefault="00000000" w:rsidP="00245340">
      <w:pPr>
        <w:rPr>
          <w:lang w:val="el-GR"/>
        </w:rPr>
      </w:pPr>
      <w:r>
        <w:rPr>
          <w:lang w:val="el-GR"/>
        </w:rPr>
        <w:t xml:space="preserve">Το φάρμακο αυτό περιέχει λιγότερο από </w:t>
      </w:r>
      <w:r w:rsidRPr="00413B2C">
        <w:rPr>
          <w:lang w:val="el-GR"/>
        </w:rPr>
        <w:t xml:space="preserve">1 mmol νατρίου (23 mg) ανά </w:t>
      </w:r>
      <w:r>
        <w:rPr>
          <w:lang w:val="el-GR"/>
        </w:rPr>
        <w:t>δισκίο</w:t>
      </w:r>
      <w:r w:rsidRPr="00413B2C">
        <w:rPr>
          <w:lang w:val="el-GR"/>
        </w:rPr>
        <w:t>, είναι αυτό που ονομάζουμε «ελεύθερο νατρίου».</w:t>
      </w:r>
    </w:p>
    <w:p w14:paraId="15C74322" w14:textId="77777777" w:rsidR="00413B2C" w:rsidRDefault="00413B2C" w:rsidP="00245340">
      <w:pPr>
        <w:rPr>
          <w:lang w:val="el-GR"/>
        </w:rPr>
      </w:pPr>
    </w:p>
    <w:p w14:paraId="18672A53" w14:textId="77777777" w:rsidR="00413B2C" w:rsidRPr="00413B2C" w:rsidRDefault="00413B2C" w:rsidP="00245340">
      <w:pPr>
        <w:rPr>
          <w:lang w:val="el-GR"/>
        </w:rPr>
      </w:pPr>
    </w:p>
    <w:p w14:paraId="48CF63C1" w14:textId="77777777" w:rsidR="00245340" w:rsidRPr="00B175BD" w:rsidRDefault="00000000" w:rsidP="000010EE">
      <w:pPr>
        <w:tabs>
          <w:tab w:val="left" w:pos="567"/>
        </w:tabs>
        <w:outlineLvl w:val="1"/>
        <w:rPr>
          <w:b/>
          <w:lang w:val="el-GR"/>
        </w:rPr>
      </w:pPr>
      <w:r w:rsidRPr="00B175BD">
        <w:rPr>
          <w:b/>
          <w:lang w:val="el-GR"/>
        </w:rPr>
        <w:t>3.</w:t>
      </w:r>
      <w:r w:rsidRPr="00B175BD">
        <w:rPr>
          <w:b/>
          <w:lang w:val="el-GR"/>
        </w:rPr>
        <w:tab/>
        <w:t xml:space="preserve">Πώς να πάρετε το </w:t>
      </w:r>
      <w:r w:rsidRPr="00F90549">
        <w:rPr>
          <w:b/>
          <w:lang w:val="el-GR"/>
        </w:rPr>
        <w:t>Venclyxto</w:t>
      </w:r>
    </w:p>
    <w:p w14:paraId="5732C664" w14:textId="77777777" w:rsidR="009A23BB" w:rsidRPr="00B175BD" w:rsidRDefault="009A23BB" w:rsidP="000010EE">
      <w:pPr>
        <w:tabs>
          <w:tab w:val="left" w:pos="567"/>
        </w:tabs>
        <w:outlineLvl w:val="1"/>
        <w:rPr>
          <w:lang w:val="el-GR"/>
        </w:rPr>
      </w:pPr>
    </w:p>
    <w:p w14:paraId="51F1DE04" w14:textId="77777777" w:rsidR="00245340" w:rsidRPr="00B175BD" w:rsidRDefault="00000000" w:rsidP="00245340">
      <w:pPr>
        <w:rPr>
          <w:lang w:val="el-GR"/>
        </w:rPr>
      </w:pPr>
      <w:r w:rsidRPr="00B175BD">
        <w:rPr>
          <w:lang w:val="el-GR"/>
        </w:rPr>
        <w:t>Πάντοτε να παίρνετε το φάρμακο αυτό αυστηρά σύμφωνα με τις οδηγίες του γιατρού, του φαρμακοποιού ή του νοσοκόμου σας. Εάν έχετε αμφιβολίες, ρωτήστε τον γιατρό, τον φαρμακοποιό ή τον νοσοκόμο σας.</w:t>
      </w:r>
    </w:p>
    <w:p w14:paraId="46DF2AAD" w14:textId="77777777" w:rsidR="00245340" w:rsidRPr="00B175BD" w:rsidRDefault="00245340" w:rsidP="00245340">
      <w:pPr>
        <w:rPr>
          <w:lang w:val="el-GR"/>
        </w:rPr>
      </w:pPr>
    </w:p>
    <w:p w14:paraId="7A7505E9" w14:textId="77777777" w:rsidR="00245340" w:rsidRDefault="00000000" w:rsidP="00245340">
      <w:pPr>
        <w:rPr>
          <w:b/>
          <w:lang w:val="el-GR"/>
        </w:rPr>
      </w:pPr>
      <w:r w:rsidRPr="00B175BD">
        <w:rPr>
          <w:b/>
          <w:lang w:val="el-GR"/>
        </w:rPr>
        <w:t>Πόσο πρέπει να πάρετε</w:t>
      </w:r>
    </w:p>
    <w:p w14:paraId="7670BE64" w14:textId="77777777" w:rsidR="00070B1F" w:rsidRPr="00FA3818" w:rsidRDefault="00070B1F" w:rsidP="00245340">
      <w:pPr>
        <w:rPr>
          <w:bCs/>
          <w:lang w:val="el-GR"/>
        </w:rPr>
      </w:pPr>
    </w:p>
    <w:p w14:paraId="5E45012E" w14:textId="77777777" w:rsidR="00333466" w:rsidRDefault="00000000" w:rsidP="001D3C64">
      <w:pPr>
        <w:numPr>
          <w:ilvl w:val="12"/>
          <w:numId w:val="0"/>
        </w:numPr>
        <w:ind w:right="-2"/>
        <w:rPr>
          <w:b/>
          <w:lang w:val="el-GR"/>
        </w:rPr>
      </w:pPr>
      <w:r w:rsidRPr="001D3C64">
        <w:rPr>
          <w:b/>
          <w:lang w:val="el-GR"/>
        </w:rPr>
        <w:t>Εάν έχετε ΧΛΛ</w:t>
      </w:r>
    </w:p>
    <w:p w14:paraId="184B2F7C" w14:textId="77777777" w:rsidR="00245340" w:rsidRPr="00B175BD" w:rsidRDefault="00000000" w:rsidP="00245340">
      <w:pPr>
        <w:rPr>
          <w:lang w:val="el-GR"/>
        </w:rPr>
      </w:pPr>
      <w:r w:rsidRPr="00B175BD">
        <w:rPr>
          <w:lang w:val="el-GR"/>
        </w:rPr>
        <w:t>Θα ξεκινήσετε τη θεραπεία με Venclyxto σε μια χαμηλή δόση για 1 εβδομάδα. Κατά τις επόμενες τέσσερις εβδομάδες ο γιατρός σας θα αυξ</w:t>
      </w:r>
      <w:r w:rsidR="008E4DDA" w:rsidRPr="00B175BD">
        <w:rPr>
          <w:lang w:val="el-GR"/>
        </w:rPr>
        <w:t>άνει</w:t>
      </w:r>
      <w:r w:rsidRPr="00B175BD">
        <w:rPr>
          <w:lang w:val="el-GR"/>
        </w:rPr>
        <w:t xml:space="preserve"> σταδιακά τη δόση έως την πλήρη τυπική δόση. Για τις πρώτες 4 εβδομάδες θα λαμβάνετ</w:t>
      </w:r>
      <w:r w:rsidR="00247A4F" w:rsidRPr="00B175BD">
        <w:rPr>
          <w:lang w:val="el-GR"/>
        </w:rPr>
        <w:t>ε</w:t>
      </w:r>
      <w:r w:rsidRPr="00B175BD">
        <w:rPr>
          <w:lang w:val="el-GR"/>
        </w:rPr>
        <w:t xml:space="preserve"> μια νέα συσκευασία κάθε εβδομάδα.</w:t>
      </w:r>
    </w:p>
    <w:p w14:paraId="17695F7F" w14:textId="77777777" w:rsidR="00245340" w:rsidRPr="00B175BD" w:rsidRDefault="00245340" w:rsidP="00245340">
      <w:pPr>
        <w:rPr>
          <w:lang w:val="el-GR"/>
        </w:rPr>
      </w:pPr>
    </w:p>
    <w:p w14:paraId="40814E7F" w14:textId="77777777" w:rsidR="00245340" w:rsidRPr="00B175BD" w:rsidRDefault="00000000" w:rsidP="00E1269C">
      <w:pPr>
        <w:numPr>
          <w:ilvl w:val="0"/>
          <w:numId w:val="10"/>
        </w:numPr>
        <w:ind w:left="567" w:hanging="567"/>
        <w:rPr>
          <w:lang w:val="el-GR"/>
        </w:rPr>
      </w:pPr>
      <w:r w:rsidRPr="00B175BD">
        <w:rPr>
          <w:lang w:val="el-GR"/>
        </w:rPr>
        <w:t>η αρχική δόση είναι 20 mg (δύο δισκία των 10 mg) μια φορά την ημέρα για 7 ημέρες.</w:t>
      </w:r>
    </w:p>
    <w:p w14:paraId="3BAD434A" w14:textId="77777777" w:rsidR="00245340" w:rsidRPr="00B175BD" w:rsidRDefault="00000000" w:rsidP="00E1269C">
      <w:pPr>
        <w:numPr>
          <w:ilvl w:val="0"/>
          <w:numId w:val="10"/>
        </w:numPr>
        <w:ind w:left="567" w:hanging="567"/>
        <w:rPr>
          <w:lang w:val="el-GR"/>
        </w:rPr>
      </w:pPr>
      <w:r w:rsidRPr="00B175BD">
        <w:rPr>
          <w:lang w:val="el-GR"/>
        </w:rPr>
        <w:t>η δόση θα αυξηθεί στα 50 mg (ένα δισκίο των 50 mg) μια φορά την ημέρα για 7 ημέρες.</w:t>
      </w:r>
    </w:p>
    <w:p w14:paraId="00FB4FF8" w14:textId="77777777" w:rsidR="00245340" w:rsidRPr="00B175BD" w:rsidRDefault="00000000" w:rsidP="00E1269C">
      <w:pPr>
        <w:numPr>
          <w:ilvl w:val="0"/>
          <w:numId w:val="10"/>
        </w:numPr>
        <w:ind w:left="567" w:hanging="567"/>
        <w:rPr>
          <w:lang w:val="el-GR"/>
        </w:rPr>
      </w:pPr>
      <w:r w:rsidRPr="00B175BD">
        <w:rPr>
          <w:lang w:val="el-GR"/>
        </w:rPr>
        <w:t>η δόση θα αυξηθεί στα 100 mg (ένα δισκίο των 100 mg) μια φορά την ημέρα για 7 ημέρες.</w:t>
      </w:r>
    </w:p>
    <w:p w14:paraId="443787A7" w14:textId="77777777" w:rsidR="00245340" w:rsidRPr="00B175BD" w:rsidRDefault="00000000" w:rsidP="00E1269C">
      <w:pPr>
        <w:numPr>
          <w:ilvl w:val="0"/>
          <w:numId w:val="10"/>
        </w:numPr>
        <w:ind w:left="567" w:hanging="567"/>
        <w:rPr>
          <w:lang w:val="el-GR"/>
        </w:rPr>
      </w:pPr>
      <w:r w:rsidRPr="00B175BD">
        <w:rPr>
          <w:lang w:val="el-GR"/>
        </w:rPr>
        <w:t>η δόση θα αυξηθεί στα 200 mg (δύο δισκία των 100 mg) μια φορά την ημέρα για 7 ημέρες.</w:t>
      </w:r>
    </w:p>
    <w:p w14:paraId="215BF21B" w14:textId="77777777" w:rsidR="00245340" w:rsidRPr="00B175BD" w:rsidRDefault="00000000" w:rsidP="00647CC5">
      <w:pPr>
        <w:numPr>
          <w:ilvl w:val="0"/>
          <w:numId w:val="10"/>
        </w:numPr>
        <w:ind w:left="567" w:hanging="567"/>
        <w:rPr>
          <w:lang w:val="el-GR"/>
        </w:rPr>
      </w:pPr>
      <w:r w:rsidRPr="00B175BD">
        <w:rPr>
          <w:lang w:val="el-GR"/>
        </w:rPr>
        <w:t>η δόση θα αυξηθεί στα 400 mg (τέσσερα δισκία των 100 mg) μια φορά την ημέρα</w:t>
      </w:r>
      <w:r w:rsidR="00647CC5" w:rsidRPr="00B175BD">
        <w:rPr>
          <w:lang w:val="el-GR"/>
        </w:rPr>
        <w:t xml:space="preserve"> για 7 ημέρες</w:t>
      </w:r>
      <w:r w:rsidRPr="00B175BD">
        <w:rPr>
          <w:lang w:val="el-GR"/>
        </w:rPr>
        <w:t xml:space="preserve">. </w:t>
      </w:r>
    </w:p>
    <w:p w14:paraId="5F63ABFB" w14:textId="7B3B85E1" w:rsidR="009F7B67" w:rsidRDefault="00000000">
      <w:pPr>
        <w:numPr>
          <w:ilvl w:val="1"/>
          <w:numId w:val="41"/>
        </w:numPr>
        <w:rPr>
          <w:ins w:id="1470" w:author="Abbvie10" w:date="2026-04-14T15:25:00Z"/>
          <w:lang w:val="el-GR"/>
        </w:rPr>
        <w:pPrChange w:id="1471" w:author="AbbVie GR02" w:date="2026-04-27T17:10:00Z">
          <w:pPr>
            <w:numPr>
              <w:ilvl w:val="1"/>
              <w:numId w:val="10"/>
            </w:numPr>
            <w:ind w:left="1440" w:hanging="360"/>
          </w:pPr>
        </w:pPrChange>
      </w:pPr>
      <w:ins w:id="1472" w:author="Abbvie10" w:date="2026-04-14T15:23:00Z">
        <w:r w:rsidRPr="009F7B67">
          <w:rPr>
            <w:lang w:val="el-GR"/>
          </w:rPr>
          <w:t xml:space="preserve">Όταν </w:t>
        </w:r>
        <w:r>
          <w:rPr>
            <w:lang w:val="el-GR"/>
          </w:rPr>
          <w:t>παίρνετε</w:t>
        </w:r>
        <w:r w:rsidRPr="009F7B67">
          <w:rPr>
            <w:lang w:val="el-GR"/>
          </w:rPr>
          <w:t xml:space="preserve"> Venclyxto σε συνδυασμό με </w:t>
        </w:r>
      </w:ins>
      <w:ins w:id="1473" w:author="Abbvie10" w:date="2026-04-14T15:24:00Z">
        <w:r w:rsidRPr="009F7B67">
          <w:rPr>
            <w:lang w:val="el-GR"/>
          </w:rPr>
          <w:t>ακαλαμπρουτινίμπη</w:t>
        </w:r>
      </w:ins>
      <w:ins w:id="1474" w:author="Abbvie10" w:date="2026-04-14T15:23:00Z">
        <w:r w:rsidRPr="009F7B67">
          <w:rPr>
            <w:lang w:val="el-GR"/>
          </w:rPr>
          <w:t xml:space="preserve">, </w:t>
        </w:r>
      </w:ins>
      <w:ins w:id="1475" w:author="Abbvie10" w:date="2026-04-14T15:24:00Z">
        <w:r w:rsidRPr="009F7B67">
          <w:rPr>
            <w:lang w:val="el-GR"/>
          </w:rPr>
          <w:t xml:space="preserve">ομπινουτουζουμάμπη </w:t>
        </w:r>
      </w:ins>
      <w:ins w:id="1476" w:author="Abbvie10" w:date="2026-04-14T15:23:00Z">
        <w:r w:rsidRPr="009F7B67">
          <w:rPr>
            <w:lang w:val="el-GR"/>
          </w:rPr>
          <w:t xml:space="preserve">ή </w:t>
        </w:r>
      </w:ins>
      <w:ins w:id="1477" w:author="AbbVie GR02" w:date="2026-04-27T17:10:00Z">
        <w:r w:rsidR="00357647">
          <w:rPr>
            <w:lang w:val="el-GR"/>
          </w:rPr>
          <w:t>ιμπρουτινίμπη</w:t>
        </w:r>
      </w:ins>
      <w:ins w:id="1478" w:author="Abbvie10" w:date="2026-04-14T15:23:00Z">
        <w:r w:rsidRPr="009F7B67">
          <w:rPr>
            <w:lang w:val="el-GR"/>
          </w:rPr>
          <w:t xml:space="preserve">, θα </w:t>
        </w:r>
      </w:ins>
      <w:ins w:id="1479" w:author="Abbvie10" w:date="2026-04-14T15:24:00Z">
        <w:r w:rsidRPr="00B175BD">
          <w:rPr>
            <w:lang w:val="el-GR"/>
          </w:rPr>
          <w:t xml:space="preserve">παίρνετε </w:t>
        </w:r>
      </w:ins>
      <w:ins w:id="1480" w:author="Abbvie10" w:date="2026-04-14T15:23:00Z">
        <w:r w:rsidRPr="009F7B67">
          <w:rPr>
            <w:lang w:val="el-GR"/>
          </w:rPr>
          <w:t>την ημερήσια δόση των</w:t>
        </w:r>
      </w:ins>
      <w:ins w:id="1481" w:author="Abbvie10" w:date="2026-04-14T15:24:00Z">
        <w:r>
          <w:rPr>
            <w:lang w:val="el-GR"/>
          </w:rPr>
          <w:t> </w:t>
        </w:r>
      </w:ins>
      <w:ins w:id="1482" w:author="Abbvie10" w:date="2026-04-14T15:23:00Z">
        <w:r w:rsidRPr="009F7B67">
          <w:rPr>
            <w:lang w:val="el-GR"/>
          </w:rPr>
          <w:t xml:space="preserve">400 mg, </w:t>
        </w:r>
      </w:ins>
      <w:ins w:id="1483" w:author="Abbvie10" w:date="2026-04-14T15:25:00Z">
        <w:r>
          <w:rPr>
            <w:lang w:val="el-GR"/>
          </w:rPr>
          <w:t>που</w:t>
        </w:r>
      </w:ins>
      <w:ins w:id="1484" w:author="Abbvie10" w:date="2026-04-14T15:23:00Z">
        <w:r w:rsidRPr="009F7B67">
          <w:rPr>
            <w:lang w:val="el-GR"/>
          </w:rPr>
          <w:t xml:space="preserve"> είναι η τυπική δόση, για περίπου 10</w:t>
        </w:r>
      </w:ins>
      <w:ins w:id="1485" w:author="Abbvie10" w:date="2026-04-14T15:25:00Z">
        <w:r>
          <w:rPr>
            <w:lang w:val="el-GR"/>
          </w:rPr>
          <w:t> </w:t>
        </w:r>
      </w:ins>
      <w:ins w:id="1486" w:author="Abbvie10" w:date="2026-04-14T15:23:00Z">
        <w:r w:rsidRPr="009F7B67">
          <w:rPr>
            <w:lang w:val="el-GR"/>
          </w:rPr>
          <w:t>μήνες.</w:t>
        </w:r>
      </w:ins>
    </w:p>
    <w:p w14:paraId="0DC9A28A" w14:textId="77777777" w:rsidR="009F7B67" w:rsidRPr="00B175BD" w:rsidRDefault="00000000">
      <w:pPr>
        <w:numPr>
          <w:ilvl w:val="1"/>
          <w:numId w:val="41"/>
        </w:numPr>
        <w:rPr>
          <w:moveTo w:id="1487" w:author="Abbvie10" w:date="2026-04-14T15:25:00Z"/>
          <w:lang w:val="el-GR"/>
        </w:rPr>
        <w:pPrChange w:id="1488" w:author="AbbVie GR02" w:date="2026-04-27T17:10:00Z">
          <w:pPr>
            <w:numPr>
              <w:ilvl w:val="1"/>
              <w:numId w:val="10"/>
            </w:numPr>
            <w:ind w:left="1440" w:hanging="360"/>
          </w:pPr>
        </w:pPrChange>
      </w:pPr>
      <w:moveToRangeStart w:id="1489" w:author="Abbvie10" w:date="2026-04-14T15:25:00Z" w:name="move227072731"/>
      <w:moveTo w:id="1490" w:author="Abbvie10" w:date="2026-04-14T15:25:00Z">
        <w:r w:rsidRPr="00B175BD">
          <w:rPr>
            <w:lang w:val="el-GR"/>
          </w:rPr>
          <w:t>Όταν παίρνετε Venclyxto σε συνδυασμό με ριτουξιμάμπη, θα παίρνετε την ημερήσια δόση των 400 mg για 24</w:t>
        </w:r>
        <w:del w:id="1491" w:author="Abbvie10" w:date="2026-04-14T15:25:00Z">
          <w:r w:rsidRPr="00B175BD">
            <w:rPr>
              <w:lang w:val="el-GR"/>
            </w:rPr>
            <w:delText xml:space="preserve"> </w:delText>
          </w:r>
        </w:del>
      </w:moveTo>
      <w:ins w:id="1492" w:author="Abbvie10" w:date="2026-04-14T15:25:00Z">
        <w:r>
          <w:rPr>
            <w:lang w:val="el-GR"/>
          </w:rPr>
          <w:t> </w:t>
        </w:r>
      </w:ins>
      <w:moveTo w:id="1493" w:author="Abbvie10" w:date="2026-04-14T15:25:00Z">
        <w:r w:rsidRPr="00B175BD">
          <w:rPr>
            <w:lang w:val="el-GR"/>
          </w:rPr>
          <w:t>μήνες.</w:t>
        </w:r>
      </w:moveTo>
    </w:p>
    <w:moveToRangeEnd w:id="1489"/>
    <w:p w14:paraId="0B6D4042" w14:textId="77777777" w:rsidR="00647CC5" w:rsidRPr="00B175BD" w:rsidRDefault="00000000">
      <w:pPr>
        <w:numPr>
          <w:ilvl w:val="1"/>
          <w:numId w:val="41"/>
        </w:numPr>
        <w:rPr>
          <w:lang w:val="el-GR"/>
        </w:rPr>
        <w:pPrChange w:id="1494" w:author="AbbVie GR02" w:date="2026-04-27T17:10:00Z">
          <w:pPr>
            <w:numPr>
              <w:ilvl w:val="1"/>
              <w:numId w:val="10"/>
            </w:numPr>
            <w:ind w:left="1440" w:hanging="360"/>
          </w:pPr>
        </w:pPrChange>
      </w:pPr>
      <w:r w:rsidRPr="00B175BD">
        <w:rPr>
          <w:lang w:val="el-GR"/>
        </w:rPr>
        <w:t xml:space="preserve">Όταν παίρνετε </w:t>
      </w:r>
      <w:r w:rsidR="00F31F1A" w:rsidRPr="00F90549">
        <w:rPr>
          <w:lang w:val="el-GR"/>
        </w:rPr>
        <w:t>Venclyxto</w:t>
      </w:r>
      <w:r w:rsidR="00F31F1A" w:rsidRPr="00B175BD">
        <w:rPr>
          <w:lang w:val="el-GR"/>
        </w:rPr>
        <w:t xml:space="preserve"> μόνο του, θ</w:t>
      </w:r>
      <w:r w:rsidRPr="00B175BD">
        <w:rPr>
          <w:lang w:val="el-GR"/>
        </w:rPr>
        <w:t xml:space="preserve">α συνεχίσετε να παίρνετε την </w:t>
      </w:r>
      <w:r w:rsidR="00F7573C" w:rsidRPr="00B175BD">
        <w:rPr>
          <w:lang w:val="el-GR"/>
        </w:rPr>
        <w:t xml:space="preserve">ημερήσια </w:t>
      </w:r>
      <w:r w:rsidRPr="00B175BD">
        <w:rPr>
          <w:lang w:val="el-GR"/>
        </w:rPr>
        <w:t xml:space="preserve">δόση των 400 mg, </w:t>
      </w:r>
      <w:del w:id="1495" w:author="Abbvie10" w:date="2026-04-14T15:25:00Z">
        <w:r w:rsidRPr="00B175BD">
          <w:rPr>
            <w:lang w:val="el-GR"/>
          </w:rPr>
          <w:delText xml:space="preserve">που είναι η τυπική δόση, </w:delText>
        </w:r>
      </w:del>
      <w:r w:rsidRPr="00B175BD">
        <w:rPr>
          <w:lang w:val="el-GR"/>
        </w:rPr>
        <w:t>για όσο διάστημα απαιτείται.</w:t>
      </w:r>
    </w:p>
    <w:p w14:paraId="7946D953" w14:textId="77777777" w:rsidR="00F31F1A" w:rsidRPr="00B175BD" w:rsidRDefault="00000000" w:rsidP="00687A9A">
      <w:pPr>
        <w:numPr>
          <w:ilvl w:val="1"/>
          <w:numId w:val="10"/>
        </w:numPr>
        <w:rPr>
          <w:moveFrom w:id="1496" w:author="Abbvie10" w:date="2026-04-14T15:25:00Z"/>
          <w:lang w:val="el-GR"/>
        </w:rPr>
      </w:pPr>
      <w:moveFromRangeStart w:id="1497" w:author="Abbvie10" w:date="2026-04-14T15:25:00Z" w:name="move227072731"/>
      <w:moveFrom w:id="1498" w:author="Abbvie10" w:date="2026-04-14T15:25:00Z">
        <w:r w:rsidRPr="00B175BD">
          <w:rPr>
            <w:lang w:val="el-GR"/>
          </w:rPr>
          <w:t>Όταν παίρνετε Venclyxto σε συνδ</w:t>
        </w:r>
        <w:r w:rsidR="001C3711" w:rsidRPr="00B175BD">
          <w:rPr>
            <w:lang w:val="el-GR"/>
          </w:rPr>
          <w:t>υ</w:t>
        </w:r>
        <w:r w:rsidRPr="00B175BD">
          <w:rPr>
            <w:lang w:val="el-GR"/>
          </w:rPr>
          <w:t xml:space="preserve">ασμό με ριτουξιμάμπη, θα </w:t>
        </w:r>
        <w:r w:rsidR="00915A08" w:rsidRPr="00B175BD">
          <w:rPr>
            <w:lang w:val="el-GR"/>
          </w:rPr>
          <w:t xml:space="preserve">παίρνετε </w:t>
        </w:r>
        <w:r w:rsidRPr="00B175BD">
          <w:rPr>
            <w:lang w:val="el-GR"/>
          </w:rPr>
          <w:t xml:space="preserve">την </w:t>
        </w:r>
        <w:r w:rsidR="006C2325" w:rsidRPr="00B175BD">
          <w:rPr>
            <w:lang w:val="el-GR"/>
          </w:rPr>
          <w:t xml:space="preserve">ημερήσια </w:t>
        </w:r>
        <w:r w:rsidRPr="00B175BD">
          <w:rPr>
            <w:lang w:val="el-GR"/>
          </w:rPr>
          <w:t>δόση των 400 mg για 24 μήνες.</w:t>
        </w:r>
      </w:moveFrom>
    </w:p>
    <w:moveFromRangeEnd w:id="1497"/>
    <w:p w14:paraId="2E0C2B95" w14:textId="77777777" w:rsidR="00915A08" w:rsidRPr="00B175BD" w:rsidRDefault="00000000" w:rsidP="00232875">
      <w:pPr>
        <w:ind w:left="1440"/>
        <w:rPr>
          <w:del w:id="1499" w:author="Abbvie10" w:date="2026-04-14T15:26:00Z"/>
          <w:lang w:val="el-GR"/>
        </w:rPr>
      </w:pPr>
      <w:del w:id="1500" w:author="Abbvie10" w:date="2026-04-14T15:26:00Z">
        <w:r w:rsidRPr="00B175BD">
          <w:rPr>
            <w:lang w:val="el-GR"/>
          </w:rPr>
          <w:delText xml:space="preserve">Όταν παίρνετε Venclyxto σε συνδυασμό με ομπινουτουζουμάμπη, θα </w:delText>
        </w:r>
        <w:r w:rsidR="004B43AC" w:rsidRPr="00B175BD">
          <w:rPr>
            <w:lang w:val="el-GR"/>
          </w:rPr>
          <w:delText xml:space="preserve">παίρνετε </w:delText>
        </w:r>
        <w:r w:rsidRPr="00B175BD">
          <w:rPr>
            <w:lang w:val="el-GR"/>
          </w:rPr>
          <w:delText>την ημερ</w:delText>
        </w:r>
        <w:r w:rsidR="006C2325" w:rsidRPr="00B175BD">
          <w:rPr>
            <w:lang w:val="el-GR"/>
          </w:rPr>
          <w:delText>ή</w:delText>
        </w:r>
        <w:r w:rsidRPr="00B175BD">
          <w:rPr>
            <w:lang w:val="el-GR"/>
          </w:rPr>
          <w:delText>σ</w:delText>
        </w:r>
        <w:r w:rsidR="006C2325" w:rsidRPr="00B175BD">
          <w:rPr>
            <w:lang w:val="el-GR"/>
          </w:rPr>
          <w:delText>ι</w:delText>
        </w:r>
        <w:r w:rsidRPr="00B175BD">
          <w:rPr>
            <w:lang w:val="el-GR"/>
          </w:rPr>
          <w:delText xml:space="preserve">α δόση των 400 mg για </w:delText>
        </w:r>
        <w:r w:rsidR="004B43AC" w:rsidRPr="00B175BD">
          <w:rPr>
            <w:lang w:val="el-GR"/>
          </w:rPr>
          <w:delText>10 </w:delText>
        </w:r>
        <w:r w:rsidRPr="00B175BD">
          <w:rPr>
            <w:lang w:val="el-GR"/>
          </w:rPr>
          <w:delText>μήνες</w:delText>
        </w:r>
        <w:r w:rsidR="004B43AC" w:rsidRPr="00B175BD">
          <w:rPr>
            <w:lang w:val="el-GR"/>
          </w:rPr>
          <w:delText xml:space="preserve"> περίπου</w:delText>
        </w:r>
        <w:r w:rsidRPr="00B175BD">
          <w:rPr>
            <w:lang w:val="el-GR"/>
          </w:rPr>
          <w:delText>.</w:delText>
        </w:r>
      </w:del>
    </w:p>
    <w:p w14:paraId="23F0B24C" w14:textId="77777777" w:rsidR="00245340" w:rsidRPr="00B175BD" w:rsidRDefault="00245340" w:rsidP="00232875">
      <w:pPr>
        <w:ind w:left="1440"/>
        <w:rPr>
          <w:lang w:val="el-GR"/>
        </w:rPr>
      </w:pPr>
    </w:p>
    <w:p w14:paraId="63F4C5CE" w14:textId="77777777" w:rsidR="00E91972" w:rsidRPr="00B175BD" w:rsidRDefault="00000000" w:rsidP="00245340">
      <w:pPr>
        <w:rPr>
          <w:lang w:val="el-GR"/>
        </w:rPr>
      </w:pPr>
      <w:r w:rsidRPr="00B175BD">
        <w:rPr>
          <w:lang w:val="el-GR"/>
        </w:rPr>
        <w:t xml:space="preserve">Η δόση σας μπορεί να χρειαστεί να προσαρμοστεί λόγω ανεπιθύμητων ενεργειών. Ο γιατρός σας θα σας συμβουλεύσει ποια πρέπει να είναι η δόση </w:t>
      </w:r>
      <w:r w:rsidR="00491048" w:rsidRPr="00B175BD">
        <w:rPr>
          <w:lang w:val="el-GR"/>
        </w:rPr>
        <w:t>σας.</w:t>
      </w:r>
    </w:p>
    <w:p w14:paraId="40555284" w14:textId="77777777" w:rsidR="00E91972" w:rsidRDefault="00E91972" w:rsidP="00245340">
      <w:pPr>
        <w:rPr>
          <w:lang w:val="el-GR"/>
        </w:rPr>
      </w:pPr>
    </w:p>
    <w:p w14:paraId="244B7443" w14:textId="77777777" w:rsidR="00070B1F" w:rsidRPr="001D3C64" w:rsidRDefault="00000000" w:rsidP="00070B1F">
      <w:pPr>
        <w:rPr>
          <w:rFonts w:cs="Times New Roman"/>
          <w:lang w:val="el-GR"/>
        </w:rPr>
      </w:pPr>
      <w:r w:rsidRPr="001D3C64">
        <w:rPr>
          <w:b/>
          <w:lang w:val="el-GR"/>
        </w:rPr>
        <w:t>Εάν έχετε ΟΜΛ</w:t>
      </w:r>
    </w:p>
    <w:p w14:paraId="7DB7EDCD" w14:textId="77777777" w:rsidR="00070B1F" w:rsidRPr="001D3C64" w:rsidRDefault="00000000" w:rsidP="00070B1F">
      <w:pPr>
        <w:rPr>
          <w:rFonts w:cs="Times New Roman"/>
          <w:lang w:val="el-GR"/>
        </w:rPr>
      </w:pPr>
      <w:r w:rsidRPr="001D3C64">
        <w:rPr>
          <w:lang w:val="el-GR"/>
        </w:rPr>
        <w:t xml:space="preserve">Θα ξεκινήσετε τη θεραπεία με </w:t>
      </w:r>
      <w:r>
        <w:t>Venclyxto</w:t>
      </w:r>
      <w:r w:rsidRPr="001D3C64">
        <w:rPr>
          <w:lang w:val="el-GR"/>
        </w:rPr>
        <w:t xml:space="preserve"> σε μια χαμηλή δόση. Ο γιατρός σας θα αυξάνει σταδιακά τη δόση κάθε μέρα για τις πρώτες 3</w:t>
      </w:r>
      <w:r>
        <w:t> </w:t>
      </w:r>
      <w:r w:rsidRPr="001D3C64">
        <w:rPr>
          <w:lang w:val="el-GR"/>
        </w:rPr>
        <w:t>ημέρες. Μετά από 3</w:t>
      </w:r>
      <w:r>
        <w:t> </w:t>
      </w:r>
      <w:r w:rsidRPr="001D3C64">
        <w:rPr>
          <w:lang w:val="el-GR"/>
        </w:rPr>
        <w:t>ημέρες θα πάρετε την πλήρη κανονική δόση. Η δόση (δισκία) λαμβάνεται μία φορά την ημέρα.</w:t>
      </w:r>
    </w:p>
    <w:p w14:paraId="142ACBE9" w14:textId="77777777" w:rsidR="00C96751" w:rsidRPr="00FE4E9A" w:rsidRDefault="00C96751" w:rsidP="00012307">
      <w:pPr>
        <w:keepNext/>
        <w:rPr>
          <w:bCs/>
          <w:lang w:val="el-GR"/>
        </w:rPr>
      </w:pPr>
    </w:p>
    <w:p w14:paraId="48DD55A1" w14:textId="77777777" w:rsidR="00012307" w:rsidRPr="00495CAA" w:rsidRDefault="00000000" w:rsidP="00012307">
      <w:pPr>
        <w:keepNext/>
        <w:rPr>
          <w:rFonts w:cs="Times New Roman"/>
          <w:lang w:val="el-GR"/>
        </w:rPr>
      </w:pPr>
      <w:r w:rsidRPr="00495CAA">
        <w:rPr>
          <w:b/>
          <w:lang w:val="el-GR"/>
        </w:rPr>
        <w:t>Οι δόσεις παρατίθενται στον παρακάτω πίνακα</w:t>
      </w:r>
    </w:p>
    <w:p w14:paraId="6E2ACCDD" w14:textId="77777777" w:rsidR="00070B1F" w:rsidRDefault="00070B1F" w:rsidP="00245340">
      <w:pPr>
        <w:rPr>
          <w:lang w:val="el-GR"/>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222"/>
      </w:tblGrid>
      <w:tr w:rsidR="00DF23D7" w14:paraId="32138D0E" w14:textId="77777777" w:rsidTr="0039291E">
        <w:tc>
          <w:tcPr>
            <w:tcW w:w="1843" w:type="dxa"/>
          </w:tcPr>
          <w:p w14:paraId="7B023025" w14:textId="77777777" w:rsidR="00012307" w:rsidRPr="003910A0" w:rsidRDefault="00000000" w:rsidP="0039291E">
            <w:pPr>
              <w:keepNext/>
              <w:jc w:val="center"/>
              <w:rPr>
                <w:rFonts w:cs="Times New Roman"/>
                <w:b/>
                <w:bCs/>
              </w:rPr>
            </w:pPr>
            <w:r>
              <w:rPr>
                <w:b/>
              </w:rPr>
              <w:t>Ημέρα</w:t>
            </w:r>
          </w:p>
        </w:tc>
        <w:tc>
          <w:tcPr>
            <w:tcW w:w="8222" w:type="dxa"/>
          </w:tcPr>
          <w:p w14:paraId="1DFDF102" w14:textId="77777777" w:rsidR="00012307" w:rsidRPr="003910A0" w:rsidRDefault="00000000" w:rsidP="0039291E">
            <w:pPr>
              <w:keepNext/>
              <w:jc w:val="center"/>
              <w:rPr>
                <w:rFonts w:cs="Times New Roman"/>
                <w:b/>
                <w:bCs/>
              </w:rPr>
            </w:pPr>
            <w:r>
              <w:rPr>
                <w:b/>
              </w:rPr>
              <w:t>Ημερήσια δόση Venclyxto</w:t>
            </w:r>
          </w:p>
        </w:tc>
      </w:tr>
      <w:tr w:rsidR="00DF23D7" w:rsidRPr="00E83F6C" w14:paraId="6222FD35" w14:textId="77777777" w:rsidTr="0039291E">
        <w:tc>
          <w:tcPr>
            <w:tcW w:w="1843" w:type="dxa"/>
          </w:tcPr>
          <w:p w14:paraId="331715D2" w14:textId="77777777" w:rsidR="00012307" w:rsidRPr="003910A0" w:rsidRDefault="00000000" w:rsidP="0039291E">
            <w:pPr>
              <w:keepNext/>
              <w:jc w:val="center"/>
              <w:rPr>
                <w:rFonts w:cs="Times New Roman"/>
              </w:rPr>
            </w:pPr>
            <w:r>
              <w:t>1</w:t>
            </w:r>
          </w:p>
        </w:tc>
        <w:tc>
          <w:tcPr>
            <w:tcW w:w="8222" w:type="dxa"/>
          </w:tcPr>
          <w:p w14:paraId="17ACFAEC" w14:textId="77777777" w:rsidR="00012307" w:rsidRPr="002F13A8" w:rsidRDefault="00000000" w:rsidP="0039291E">
            <w:pPr>
              <w:keepNext/>
              <w:jc w:val="center"/>
              <w:rPr>
                <w:rFonts w:cs="Times New Roman"/>
                <w:lang w:val="el-GR"/>
              </w:rPr>
            </w:pPr>
            <w:r w:rsidRPr="002F13A8">
              <w:rPr>
                <w:lang w:val="el-GR"/>
              </w:rPr>
              <w:t>100</w:t>
            </w:r>
            <w:r>
              <w:t> mg</w:t>
            </w:r>
            <w:r w:rsidRPr="002F13A8">
              <w:rPr>
                <w:lang w:val="el-GR"/>
              </w:rPr>
              <w:t xml:space="preserve"> (ένα δισκίο των 100</w:t>
            </w:r>
            <w:r>
              <w:t> mg</w:t>
            </w:r>
            <w:r w:rsidRPr="002F13A8">
              <w:rPr>
                <w:lang w:val="el-GR"/>
              </w:rPr>
              <w:t>)</w:t>
            </w:r>
          </w:p>
        </w:tc>
      </w:tr>
      <w:tr w:rsidR="00DF23D7" w:rsidRPr="00E83F6C" w14:paraId="48509204" w14:textId="77777777" w:rsidTr="0039291E">
        <w:tc>
          <w:tcPr>
            <w:tcW w:w="1843" w:type="dxa"/>
          </w:tcPr>
          <w:p w14:paraId="7358D369" w14:textId="77777777" w:rsidR="00012307" w:rsidRPr="003910A0" w:rsidRDefault="00000000" w:rsidP="0039291E">
            <w:pPr>
              <w:keepNext/>
              <w:jc w:val="center"/>
              <w:rPr>
                <w:rFonts w:cs="Times New Roman"/>
              </w:rPr>
            </w:pPr>
            <w:r>
              <w:t>2</w:t>
            </w:r>
          </w:p>
        </w:tc>
        <w:tc>
          <w:tcPr>
            <w:tcW w:w="8222" w:type="dxa"/>
          </w:tcPr>
          <w:p w14:paraId="31B35855" w14:textId="77777777" w:rsidR="00012307" w:rsidRPr="002F13A8" w:rsidRDefault="00000000" w:rsidP="0039291E">
            <w:pPr>
              <w:keepNext/>
              <w:jc w:val="center"/>
              <w:rPr>
                <w:rFonts w:cs="Times New Roman"/>
                <w:lang w:val="el-GR"/>
              </w:rPr>
            </w:pPr>
            <w:r w:rsidRPr="002F13A8">
              <w:rPr>
                <w:lang w:val="el-GR"/>
              </w:rPr>
              <w:t>200</w:t>
            </w:r>
            <w:r>
              <w:t> mg</w:t>
            </w:r>
            <w:r w:rsidRPr="002F13A8">
              <w:rPr>
                <w:lang w:val="el-GR"/>
              </w:rPr>
              <w:t xml:space="preserve"> (δύο δισκία των 100</w:t>
            </w:r>
            <w:r>
              <w:t> mg</w:t>
            </w:r>
            <w:r w:rsidRPr="002F13A8">
              <w:rPr>
                <w:lang w:val="el-GR"/>
              </w:rPr>
              <w:t>)</w:t>
            </w:r>
          </w:p>
        </w:tc>
      </w:tr>
      <w:tr w:rsidR="00DF23D7" w:rsidRPr="00E83F6C" w14:paraId="02058E1F" w14:textId="77777777" w:rsidTr="0039291E">
        <w:tc>
          <w:tcPr>
            <w:tcW w:w="1843" w:type="dxa"/>
          </w:tcPr>
          <w:p w14:paraId="55FE74D3" w14:textId="77777777" w:rsidR="00012307" w:rsidRPr="003910A0" w:rsidRDefault="00000000" w:rsidP="0039291E">
            <w:pPr>
              <w:keepNext/>
              <w:jc w:val="center"/>
              <w:rPr>
                <w:rFonts w:cs="Times New Roman"/>
              </w:rPr>
            </w:pPr>
            <w:r>
              <w:t>3 και εφεξής</w:t>
            </w:r>
          </w:p>
        </w:tc>
        <w:tc>
          <w:tcPr>
            <w:tcW w:w="8222" w:type="dxa"/>
          </w:tcPr>
          <w:p w14:paraId="1DD4A689" w14:textId="77777777" w:rsidR="00012307" w:rsidRPr="002F13A8" w:rsidRDefault="00000000" w:rsidP="0039291E">
            <w:pPr>
              <w:keepNext/>
              <w:jc w:val="center"/>
              <w:rPr>
                <w:rFonts w:cs="Times New Roman"/>
                <w:lang w:val="el-GR"/>
              </w:rPr>
            </w:pPr>
            <w:r w:rsidRPr="002F13A8">
              <w:rPr>
                <w:lang w:val="el-GR"/>
              </w:rPr>
              <w:t>400</w:t>
            </w:r>
            <w:r>
              <w:t> mg</w:t>
            </w:r>
            <w:r w:rsidRPr="002F13A8">
              <w:rPr>
                <w:lang w:val="el-GR"/>
              </w:rPr>
              <w:t xml:space="preserve"> (τέσσερα δισκία των 100</w:t>
            </w:r>
            <w:r>
              <w:t> mg</w:t>
            </w:r>
            <w:r w:rsidRPr="002F13A8">
              <w:rPr>
                <w:lang w:val="el-GR"/>
              </w:rPr>
              <w:t>)</w:t>
            </w:r>
          </w:p>
        </w:tc>
      </w:tr>
    </w:tbl>
    <w:p w14:paraId="2A29DF27" w14:textId="77777777" w:rsidR="00012307" w:rsidRDefault="00012307" w:rsidP="00245340">
      <w:pPr>
        <w:rPr>
          <w:lang w:val="el-GR"/>
        </w:rPr>
      </w:pPr>
    </w:p>
    <w:p w14:paraId="2362B53C" w14:textId="77777777" w:rsidR="00053B86" w:rsidRDefault="00000000" w:rsidP="00053B86">
      <w:pPr>
        <w:rPr>
          <w:lang w:val="el-GR"/>
        </w:rPr>
      </w:pPr>
      <w:r w:rsidRPr="001D3C64">
        <w:rPr>
          <w:lang w:val="el-GR"/>
        </w:rPr>
        <w:t xml:space="preserve">Ο γιατρός σας θα σας δώσει το </w:t>
      </w:r>
      <w:r>
        <w:t>Venclyxto</w:t>
      </w:r>
      <w:r w:rsidRPr="001D3C64">
        <w:rPr>
          <w:lang w:val="el-GR"/>
        </w:rPr>
        <w:t xml:space="preserve"> σε συνδυασμό με ένα άλλο φάρμακο</w:t>
      </w:r>
      <w:r w:rsidRPr="00C96751">
        <w:rPr>
          <w:lang w:val="el-GR"/>
        </w:rPr>
        <w:t xml:space="preserve"> (</w:t>
      </w:r>
      <w:r>
        <w:rPr>
          <w:lang w:val="el-GR"/>
        </w:rPr>
        <w:t xml:space="preserve">αζακιτιδίνη ή </w:t>
      </w:r>
      <w:r w:rsidRPr="001D3C64">
        <w:rPr>
          <w:lang w:val="el-GR"/>
        </w:rPr>
        <w:t>δεσιταβίνη</w:t>
      </w:r>
      <w:r w:rsidRPr="00C96751">
        <w:rPr>
          <w:lang w:val="el-GR"/>
        </w:rPr>
        <w:t>)</w:t>
      </w:r>
      <w:r w:rsidRPr="00183263">
        <w:rPr>
          <w:lang w:val="el-GR"/>
        </w:rPr>
        <w:t>.</w:t>
      </w:r>
    </w:p>
    <w:p w14:paraId="1CCF9604" w14:textId="77777777" w:rsidR="00012307" w:rsidRPr="001C0B2C" w:rsidRDefault="00000000" w:rsidP="00012307">
      <w:pPr>
        <w:rPr>
          <w:rFonts w:cs="Times New Roman"/>
          <w:lang w:val="el-GR"/>
        </w:rPr>
      </w:pPr>
      <w:r w:rsidRPr="001C0B2C">
        <w:rPr>
          <w:lang w:val="el-GR"/>
        </w:rPr>
        <w:t xml:space="preserve">Θα συνεχίσετε να παίρνετε το </w:t>
      </w:r>
      <w:r>
        <w:t>Venclyxto</w:t>
      </w:r>
      <w:r w:rsidRPr="001C0B2C">
        <w:rPr>
          <w:lang w:val="el-GR"/>
        </w:rPr>
        <w:t xml:space="preserve"> στην πλήρη δόση έως ότου είτε επιδεινωθεί η ΟΜΛ σας είτε δεν μπορείτε να πάρετε το </w:t>
      </w:r>
      <w:r>
        <w:t>Venclyxto</w:t>
      </w:r>
      <w:r w:rsidRPr="001C0B2C">
        <w:rPr>
          <w:lang w:val="el-GR"/>
        </w:rPr>
        <w:t xml:space="preserve"> καθώς προκαλεί σοβαρές ανεπιθύμητες ενέργειες.</w:t>
      </w:r>
    </w:p>
    <w:p w14:paraId="62BADB69" w14:textId="77777777" w:rsidR="00070B1F" w:rsidRPr="00B175BD" w:rsidRDefault="00070B1F" w:rsidP="00245340">
      <w:pPr>
        <w:rPr>
          <w:lang w:val="el-GR"/>
        </w:rPr>
      </w:pPr>
    </w:p>
    <w:p w14:paraId="358041AF" w14:textId="77777777" w:rsidR="00245340" w:rsidRPr="00B175BD" w:rsidRDefault="00000000" w:rsidP="00245340">
      <w:pPr>
        <w:rPr>
          <w:b/>
          <w:lang w:val="el-GR"/>
        </w:rPr>
      </w:pPr>
      <w:r w:rsidRPr="00B175BD">
        <w:rPr>
          <w:b/>
          <w:lang w:val="el-GR"/>
        </w:rPr>
        <w:t>Πώς να πάρετε το Venclyxto</w:t>
      </w:r>
    </w:p>
    <w:p w14:paraId="146497B1" w14:textId="77777777" w:rsidR="00245340" w:rsidRPr="00B175BD" w:rsidRDefault="00000000" w:rsidP="00E1269C">
      <w:pPr>
        <w:numPr>
          <w:ilvl w:val="0"/>
          <w:numId w:val="10"/>
        </w:numPr>
        <w:ind w:left="567" w:hanging="567"/>
        <w:rPr>
          <w:lang w:val="el-GR"/>
        </w:rPr>
      </w:pPr>
      <w:r w:rsidRPr="00B175BD">
        <w:rPr>
          <w:lang w:val="el-GR"/>
        </w:rPr>
        <w:t>Πάρτε τα δισκία με ένα γεύμα, περίπου την ίδια ώρα κάθε ημέρα</w:t>
      </w:r>
    </w:p>
    <w:p w14:paraId="721C0EDB" w14:textId="77777777" w:rsidR="00245340" w:rsidRPr="00B175BD" w:rsidRDefault="00000000" w:rsidP="00E1269C">
      <w:pPr>
        <w:numPr>
          <w:ilvl w:val="0"/>
          <w:numId w:val="10"/>
        </w:numPr>
        <w:ind w:left="567" w:hanging="567"/>
        <w:rPr>
          <w:lang w:val="el-GR"/>
        </w:rPr>
      </w:pPr>
      <w:r w:rsidRPr="00B175BD">
        <w:rPr>
          <w:lang w:val="el-GR"/>
        </w:rPr>
        <w:t>Καταπίνετε τα δισκία</w:t>
      </w:r>
      <w:r w:rsidR="00E91972" w:rsidRPr="00B175BD">
        <w:rPr>
          <w:lang w:val="el-GR"/>
        </w:rPr>
        <w:t xml:space="preserve"> ολόκληρα</w:t>
      </w:r>
      <w:r w:rsidRPr="00B175BD">
        <w:rPr>
          <w:lang w:val="el-GR"/>
        </w:rPr>
        <w:t xml:space="preserve"> με ένα ποτήρι νερό</w:t>
      </w:r>
    </w:p>
    <w:p w14:paraId="3972D22F" w14:textId="77777777" w:rsidR="00245340" w:rsidRPr="00B175BD" w:rsidRDefault="00000000" w:rsidP="00E1269C">
      <w:pPr>
        <w:numPr>
          <w:ilvl w:val="0"/>
          <w:numId w:val="10"/>
        </w:numPr>
        <w:ind w:left="567" w:hanging="567"/>
        <w:rPr>
          <w:lang w:val="el-GR"/>
        </w:rPr>
      </w:pPr>
      <w:r w:rsidRPr="00B175BD">
        <w:rPr>
          <w:lang w:val="el-GR"/>
        </w:rPr>
        <w:t xml:space="preserve">Μην μασάτε, </w:t>
      </w:r>
      <w:r w:rsidR="00247A4F" w:rsidRPr="00B175BD">
        <w:rPr>
          <w:lang w:val="el-GR"/>
        </w:rPr>
        <w:t>θρυμματίζετε</w:t>
      </w:r>
      <w:r w:rsidRPr="00B175BD">
        <w:rPr>
          <w:lang w:val="el-GR"/>
        </w:rPr>
        <w:t xml:space="preserve"> ή σπάτε τα δισκία</w:t>
      </w:r>
    </w:p>
    <w:p w14:paraId="04F61AD6" w14:textId="77777777" w:rsidR="00245340" w:rsidRPr="00B175BD" w:rsidRDefault="00000000" w:rsidP="00E1269C">
      <w:pPr>
        <w:numPr>
          <w:ilvl w:val="0"/>
          <w:numId w:val="10"/>
        </w:numPr>
        <w:ind w:left="567" w:hanging="567"/>
        <w:rPr>
          <w:lang w:val="el-GR"/>
        </w:rPr>
      </w:pPr>
      <w:r w:rsidRPr="00B175BD">
        <w:rPr>
          <w:lang w:val="el-GR"/>
        </w:rPr>
        <w:t xml:space="preserve">Κατά τη διάρκεια των πρώτων </w:t>
      </w:r>
      <w:r w:rsidR="00070B1F">
        <w:rPr>
          <w:lang w:val="el-GR"/>
        </w:rPr>
        <w:t xml:space="preserve">ημέρων ή </w:t>
      </w:r>
      <w:r w:rsidRPr="00B175BD">
        <w:rPr>
          <w:lang w:val="el-GR"/>
        </w:rPr>
        <w:t xml:space="preserve">εβδομάδων της θεραπείας, </w:t>
      </w:r>
      <w:r w:rsidR="00070B1F">
        <w:rPr>
          <w:lang w:val="el-GR"/>
        </w:rPr>
        <w:t xml:space="preserve">καθώς αυξάνετε τη δόση, </w:t>
      </w:r>
      <w:r w:rsidRPr="00B175BD">
        <w:rPr>
          <w:lang w:val="el-GR"/>
        </w:rPr>
        <w:t>πρέπει να παίρνετε τα δισκία το πρωί για να διευκολυνθείτε με τις αιματολογικές εξετάσεις</w:t>
      </w:r>
      <w:r w:rsidR="00E91972" w:rsidRPr="00B175BD">
        <w:rPr>
          <w:lang w:val="el-GR"/>
        </w:rPr>
        <w:t xml:space="preserve"> παρακολούθησης</w:t>
      </w:r>
      <w:r w:rsidRPr="00B175BD">
        <w:rPr>
          <w:lang w:val="el-GR"/>
        </w:rPr>
        <w:t xml:space="preserve">, </w:t>
      </w:r>
      <w:r w:rsidR="006631B8" w:rsidRPr="00B175BD">
        <w:rPr>
          <w:lang w:val="el-GR"/>
        </w:rPr>
        <w:t>εά</w:t>
      </w:r>
      <w:r w:rsidRPr="00B175BD">
        <w:rPr>
          <w:lang w:val="el-GR"/>
        </w:rPr>
        <w:t xml:space="preserve">ν </w:t>
      </w:r>
      <w:r w:rsidR="00E91972" w:rsidRPr="00B175BD">
        <w:rPr>
          <w:lang w:val="el-GR"/>
        </w:rPr>
        <w:t>απαιτούνται</w:t>
      </w:r>
      <w:r w:rsidRPr="00B175BD">
        <w:rPr>
          <w:lang w:val="el-GR"/>
        </w:rPr>
        <w:t>.</w:t>
      </w:r>
    </w:p>
    <w:p w14:paraId="70703B56" w14:textId="77777777" w:rsidR="00245340" w:rsidRPr="00B175BD" w:rsidRDefault="00245340" w:rsidP="00245340">
      <w:pPr>
        <w:rPr>
          <w:lang w:val="el-GR"/>
        </w:rPr>
      </w:pPr>
    </w:p>
    <w:p w14:paraId="1CA149E8" w14:textId="77777777" w:rsidR="00245340" w:rsidRPr="00B175BD" w:rsidRDefault="00000000" w:rsidP="00245340">
      <w:pPr>
        <w:rPr>
          <w:lang w:val="el-GR"/>
        </w:rPr>
      </w:pPr>
      <w:r w:rsidRPr="00B175BD">
        <w:rPr>
          <w:lang w:val="el-GR"/>
        </w:rPr>
        <w:t xml:space="preserve">Εάν κάνετε εμετό μετά τη λήψη του Venclyxto, μην πάρετε καμία επιπλέον δόση εκείνη την ημέρα. Πάρτε την επόμενη δόση στη συνηθισμένη ώρα την επόμενη ημέρα. Εάν έχετε προβλήματα με τη λήψη </w:t>
      </w:r>
      <w:r w:rsidR="00E91972" w:rsidRPr="00B175BD">
        <w:rPr>
          <w:lang w:val="el-GR"/>
        </w:rPr>
        <w:t xml:space="preserve">αυτού </w:t>
      </w:r>
      <w:r w:rsidRPr="00B175BD">
        <w:rPr>
          <w:lang w:val="el-GR"/>
        </w:rPr>
        <w:t xml:space="preserve">του </w:t>
      </w:r>
      <w:r w:rsidR="00E91972" w:rsidRPr="00B175BD">
        <w:rPr>
          <w:lang w:val="el-GR"/>
        </w:rPr>
        <w:t>φαρμάκου</w:t>
      </w:r>
      <w:r w:rsidRPr="00B175BD">
        <w:rPr>
          <w:lang w:val="el-GR"/>
        </w:rPr>
        <w:t>, επικοινωνήστε με τον γιατρό σας.</w:t>
      </w:r>
    </w:p>
    <w:p w14:paraId="729CFFE7" w14:textId="77777777" w:rsidR="00245340" w:rsidRPr="00B175BD" w:rsidRDefault="00245340" w:rsidP="00245340">
      <w:pPr>
        <w:rPr>
          <w:lang w:val="el-GR"/>
        </w:rPr>
      </w:pPr>
    </w:p>
    <w:p w14:paraId="0C122AB8" w14:textId="77777777" w:rsidR="00245340" w:rsidRDefault="00000000" w:rsidP="00576B80">
      <w:pPr>
        <w:keepNext/>
        <w:rPr>
          <w:b/>
          <w:lang w:val="el-GR"/>
        </w:rPr>
      </w:pPr>
      <w:r w:rsidRPr="00B175BD">
        <w:rPr>
          <w:b/>
          <w:lang w:val="el-GR"/>
        </w:rPr>
        <w:t>Πιείτε άφθονο νερό</w:t>
      </w:r>
    </w:p>
    <w:p w14:paraId="2FFD9A9A" w14:textId="77777777" w:rsidR="00012307" w:rsidRPr="00576B80" w:rsidRDefault="00012307" w:rsidP="00576B80">
      <w:pPr>
        <w:keepNext/>
        <w:rPr>
          <w:bCs/>
          <w:lang w:val="el-GR"/>
        </w:rPr>
      </w:pPr>
    </w:p>
    <w:p w14:paraId="2F20E3E8" w14:textId="77777777" w:rsidR="00070B1F" w:rsidRPr="001D3C64" w:rsidRDefault="00000000" w:rsidP="00576B80">
      <w:pPr>
        <w:keepNext/>
        <w:rPr>
          <w:rFonts w:cs="Times New Roman"/>
          <w:b/>
          <w:bCs/>
          <w:noProof/>
          <w:lang w:val="el-GR"/>
        </w:rPr>
      </w:pPr>
      <w:r w:rsidRPr="001D3C64">
        <w:rPr>
          <w:b/>
          <w:lang w:val="el-GR"/>
        </w:rPr>
        <w:t>Εάν έχετε ΧΛΛ</w:t>
      </w:r>
    </w:p>
    <w:p w14:paraId="1BD40C95" w14:textId="77777777" w:rsidR="00245340" w:rsidRPr="00B175BD" w:rsidRDefault="00000000" w:rsidP="00576B80">
      <w:pPr>
        <w:keepNext/>
        <w:rPr>
          <w:lang w:val="el-GR"/>
        </w:rPr>
      </w:pPr>
      <w:r w:rsidRPr="00B175BD">
        <w:rPr>
          <w:lang w:val="el-GR"/>
        </w:rPr>
        <w:t>Είναι πολύ σημαντικό να πίνετε άφθονο νερό όταν παίρνετε Venclyxto κατά τις 5 πρώτες εβδομάδες της θεραπείας. Αυτό θα βοηθήσει στη</w:t>
      </w:r>
      <w:r w:rsidR="00E91972" w:rsidRPr="00B175BD">
        <w:rPr>
          <w:lang w:val="el-GR"/>
        </w:rPr>
        <w:t>ν</w:t>
      </w:r>
      <w:r w:rsidRPr="00B175BD">
        <w:rPr>
          <w:lang w:val="el-GR"/>
        </w:rPr>
        <w:t xml:space="preserve"> απομάκρυνση </w:t>
      </w:r>
      <w:r w:rsidR="006631B8" w:rsidRPr="00B175BD">
        <w:rPr>
          <w:lang w:val="el-GR"/>
        </w:rPr>
        <w:t xml:space="preserve">των </w:t>
      </w:r>
      <w:r w:rsidRPr="00B175BD">
        <w:rPr>
          <w:lang w:val="el-GR"/>
        </w:rPr>
        <w:t>προϊόντων διάσπασης των καρκινικών κυττάρων από το αίμα σας μέσω των ούρων σας.</w:t>
      </w:r>
    </w:p>
    <w:p w14:paraId="30F366AE" w14:textId="77777777" w:rsidR="00245340" w:rsidRPr="00B175BD" w:rsidRDefault="00245340" w:rsidP="00245340">
      <w:pPr>
        <w:rPr>
          <w:lang w:val="el-GR"/>
        </w:rPr>
      </w:pPr>
    </w:p>
    <w:p w14:paraId="04B6DDAF" w14:textId="77777777" w:rsidR="00245340" w:rsidRPr="00B175BD" w:rsidRDefault="00000000" w:rsidP="00245340">
      <w:pPr>
        <w:rPr>
          <w:lang w:val="el-GR"/>
        </w:rPr>
      </w:pPr>
      <w:r w:rsidRPr="00B175BD">
        <w:rPr>
          <w:lang w:val="el-GR"/>
        </w:rPr>
        <w:t xml:space="preserve">Πρέπει να αρχίσετε να πίνετε τουλάχιστον 1,5 με 2 λίτρα νερό την ημέρα, δύο ημέρες πριν την έναρξη της θεραπείας με Venclyxto. Σε αυτή την ποσότητα μπορείτε </w:t>
      </w:r>
      <w:r w:rsidR="00E91972" w:rsidRPr="00B175BD">
        <w:rPr>
          <w:lang w:val="el-GR"/>
        </w:rPr>
        <w:t xml:space="preserve">επίσης </w:t>
      </w:r>
      <w:r w:rsidRPr="00B175BD">
        <w:rPr>
          <w:lang w:val="el-GR"/>
        </w:rPr>
        <w:t xml:space="preserve">να συμπεριλάβετε μη αλκοολούχα ποτά και ποτά που δεν περιέχουν καφεΐνη, αλλά αποκλείστε τους χυμούς γκρέιπφρουτ, </w:t>
      </w:r>
      <w:r w:rsidR="00DC6309" w:rsidRPr="00B175BD">
        <w:rPr>
          <w:lang w:val="el-GR"/>
        </w:rPr>
        <w:t>νερ</w:t>
      </w:r>
      <w:r w:rsidR="00BE0B13" w:rsidRPr="00B175BD">
        <w:rPr>
          <w:lang w:val="el-GR"/>
        </w:rPr>
        <w:t>α</w:t>
      </w:r>
      <w:r w:rsidR="00DC6309" w:rsidRPr="00B175BD">
        <w:rPr>
          <w:lang w:val="el-GR"/>
        </w:rPr>
        <w:t>ντζ</w:t>
      </w:r>
      <w:r w:rsidR="00BE0B13" w:rsidRPr="00B175BD">
        <w:rPr>
          <w:lang w:val="el-GR"/>
        </w:rPr>
        <w:t>ιών</w:t>
      </w:r>
      <w:r w:rsidRPr="00B175BD">
        <w:rPr>
          <w:lang w:val="el-GR"/>
        </w:rPr>
        <w:t xml:space="preserve">, ή αβερροΐας (καράμβολα ή starfruit). Πρέπει να συνεχίσετε να πίνετε τουλάχιστον 1,5 με 2 λίτρα νερό την ημέρα που ξεκινάτε τη θεραπεία με Venclyxto. Πιείτε την ίδια ποσότητα νερού (τουλάχιστον 1,5 με 2 λίτρα την ημέρα) δύο ημέρες πριν και κατά την ημέρα που γίνεται η αύξηση της δόσης </w:t>
      </w:r>
      <w:r w:rsidR="00E91972" w:rsidRPr="00B175BD">
        <w:rPr>
          <w:lang w:val="el-GR"/>
        </w:rPr>
        <w:t>σας</w:t>
      </w:r>
      <w:r w:rsidRPr="00B175BD">
        <w:rPr>
          <w:lang w:val="el-GR"/>
        </w:rPr>
        <w:t>.</w:t>
      </w:r>
    </w:p>
    <w:p w14:paraId="76632616" w14:textId="77777777" w:rsidR="00245340" w:rsidRPr="00B175BD" w:rsidRDefault="00245340" w:rsidP="00245340">
      <w:pPr>
        <w:rPr>
          <w:lang w:val="el-GR"/>
        </w:rPr>
      </w:pPr>
    </w:p>
    <w:p w14:paraId="54B91DF1" w14:textId="77777777" w:rsidR="00245340" w:rsidRPr="00B175BD" w:rsidRDefault="00000000" w:rsidP="00245340">
      <w:pPr>
        <w:rPr>
          <w:lang w:val="el-GR"/>
        </w:rPr>
      </w:pPr>
      <w:r w:rsidRPr="00B175BD">
        <w:rPr>
          <w:lang w:val="el-GR"/>
        </w:rPr>
        <w:t xml:space="preserve">Εάν ο γιατρός σας πιστεύει ότι διατρέχετε κίνδυνο για TLS, μπορεί να νοσηλευτείτε, </w:t>
      </w:r>
      <w:r w:rsidR="00DC6309" w:rsidRPr="00B175BD">
        <w:rPr>
          <w:lang w:val="el-GR"/>
        </w:rPr>
        <w:t>ώστε να σας δοθούν επιπλέον υγρά ενδοφλεβίως, εάν χρειαστεί, να</w:t>
      </w:r>
      <w:r w:rsidRPr="00B175BD">
        <w:rPr>
          <w:lang w:val="el-GR"/>
        </w:rPr>
        <w:t xml:space="preserve"> κάνετε πιο συχνά αιματολογικές εξετάσεις και να παρακολουθείστε για ανεπιθύμητες ενέργειες. Αυτό γίνεται για να δείτε εάν μπορείτε να συνεχίσετε να παίρνετε </w:t>
      </w:r>
      <w:r w:rsidR="00CD51CE" w:rsidRPr="00B175BD">
        <w:rPr>
          <w:lang w:val="el-GR"/>
        </w:rPr>
        <w:t xml:space="preserve">αυτό </w:t>
      </w:r>
      <w:r w:rsidRPr="00B175BD">
        <w:rPr>
          <w:lang w:val="el-GR"/>
        </w:rPr>
        <w:t xml:space="preserve">το </w:t>
      </w:r>
      <w:r w:rsidR="00CD51CE" w:rsidRPr="00B175BD">
        <w:rPr>
          <w:lang w:val="el-GR"/>
        </w:rPr>
        <w:t xml:space="preserve">φάρμακο </w:t>
      </w:r>
      <w:r w:rsidRPr="00B175BD">
        <w:rPr>
          <w:lang w:val="el-GR"/>
        </w:rPr>
        <w:t>με ασφάλεια.</w:t>
      </w:r>
    </w:p>
    <w:p w14:paraId="5CBE7B71" w14:textId="77777777" w:rsidR="00245340" w:rsidRDefault="00245340" w:rsidP="00245340">
      <w:pPr>
        <w:rPr>
          <w:lang w:val="el-GR"/>
        </w:rPr>
      </w:pPr>
    </w:p>
    <w:p w14:paraId="1292968A" w14:textId="77777777" w:rsidR="00070B1F" w:rsidRPr="001D3C64" w:rsidRDefault="00000000" w:rsidP="00070B1F">
      <w:pPr>
        <w:rPr>
          <w:rFonts w:cs="Times New Roman"/>
          <w:b/>
          <w:bCs/>
          <w:noProof/>
          <w:lang w:val="el-GR"/>
        </w:rPr>
      </w:pPr>
      <w:r w:rsidRPr="001D3C64">
        <w:rPr>
          <w:b/>
          <w:lang w:val="el-GR"/>
        </w:rPr>
        <w:t>Εάν έχετε ΟΜΛ</w:t>
      </w:r>
    </w:p>
    <w:p w14:paraId="1CA5E29C" w14:textId="77777777" w:rsidR="00070B1F" w:rsidRPr="001D3C64" w:rsidRDefault="00000000" w:rsidP="00070B1F">
      <w:pPr>
        <w:rPr>
          <w:rFonts w:cs="Times New Roman"/>
          <w:lang w:val="el-GR"/>
        </w:rPr>
      </w:pPr>
      <w:r w:rsidRPr="001D3C64">
        <w:rPr>
          <w:lang w:val="el-GR"/>
        </w:rPr>
        <w:t xml:space="preserve">Είναι πολύ σημαντικό να πίνετε άφθονο νερό όταν παίρνετε το </w:t>
      </w:r>
      <w:r>
        <w:t>Venclyxto</w:t>
      </w:r>
      <w:r w:rsidRPr="001D3C64">
        <w:rPr>
          <w:lang w:val="el-GR"/>
        </w:rPr>
        <w:t>, ειδικά όταν ξεκινάτε τη θεραπεία και αυξάνετε τη δόση σας. Η κατανάλωση νερού θα βοηθήσει στην απομάκρυνση των προϊόντων διάσπασης των καρκινικών κυττάρων από το αίμα σας μέσω των ούρων σας. Ο γιατρός ή ο νοσηλευτής σας θα σας χορηγήσει υγρά στη φλέβα, εάν χρειαστεί, εάν βρίσκεστε στο νοσοκομείο για να διασφαλιστεί ότι αυτό θα συμβεί.</w:t>
      </w:r>
    </w:p>
    <w:p w14:paraId="22F3302C" w14:textId="77777777" w:rsidR="00070B1F" w:rsidRPr="00B175BD" w:rsidRDefault="00070B1F" w:rsidP="00245340">
      <w:pPr>
        <w:rPr>
          <w:lang w:val="el-GR"/>
        </w:rPr>
      </w:pPr>
    </w:p>
    <w:p w14:paraId="668BD5FC" w14:textId="77777777" w:rsidR="00245340" w:rsidRPr="00B175BD" w:rsidRDefault="00000000" w:rsidP="00245340">
      <w:pPr>
        <w:rPr>
          <w:lang w:val="el-GR"/>
        </w:rPr>
      </w:pPr>
      <w:r w:rsidRPr="00B175BD">
        <w:rPr>
          <w:b/>
          <w:lang w:val="el-GR"/>
        </w:rPr>
        <w:t xml:space="preserve">Εάν πάρετε μεγαλύτερη δόση </w:t>
      </w:r>
      <w:r w:rsidRPr="00F90549">
        <w:rPr>
          <w:b/>
          <w:lang w:val="el-GR"/>
        </w:rPr>
        <w:t>Venclyxto</w:t>
      </w:r>
      <w:r w:rsidRPr="00B175BD">
        <w:rPr>
          <w:b/>
          <w:lang w:val="el-GR"/>
        </w:rPr>
        <w:t xml:space="preserve"> από την κανονική</w:t>
      </w:r>
    </w:p>
    <w:p w14:paraId="1D9D01C3" w14:textId="77777777" w:rsidR="00245340" w:rsidRPr="00B175BD" w:rsidRDefault="00000000" w:rsidP="00245340">
      <w:pPr>
        <w:rPr>
          <w:lang w:val="el-GR"/>
        </w:rPr>
      </w:pPr>
      <w:r w:rsidRPr="00B175BD">
        <w:rPr>
          <w:lang w:val="el-GR"/>
        </w:rPr>
        <w:t>Εάν πάρετε μεγαλύτερη δόση Venclyxto από την κανονική, επικοινωνήστε με τον γιατρό, τον φαρμακοποιό ή τον νοσοκόμο σας ή πηγαίνετε στο νοσοκομείο αμέσως. Πάρτε μαζί σας τα δισκία και αυτό το φύλλο οδηγιών χρήσης.</w:t>
      </w:r>
    </w:p>
    <w:p w14:paraId="2B5947D2" w14:textId="77777777" w:rsidR="00245340" w:rsidRPr="00B175BD" w:rsidRDefault="00245340" w:rsidP="00245340">
      <w:pPr>
        <w:rPr>
          <w:lang w:val="el-GR"/>
        </w:rPr>
      </w:pPr>
    </w:p>
    <w:p w14:paraId="1B24FCB0" w14:textId="77777777" w:rsidR="00245340" w:rsidRPr="00B175BD" w:rsidRDefault="00000000" w:rsidP="00245340">
      <w:pPr>
        <w:rPr>
          <w:b/>
          <w:lang w:val="el-GR"/>
        </w:rPr>
      </w:pPr>
      <w:r w:rsidRPr="00B175BD">
        <w:rPr>
          <w:b/>
          <w:lang w:val="el-GR"/>
        </w:rPr>
        <w:t>Εάν ξεχάσετε να πάρετε το Venclyxto</w:t>
      </w:r>
    </w:p>
    <w:p w14:paraId="74FEA4A8" w14:textId="77777777" w:rsidR="00245340" w:rsidRPr="00B175BD" w:rsidRDefault="00000000" w:rsidP="00E1269C">
      <w:pPr>
        <w:numPr>
          <w:ilvl w:val="0"/>
          <w:numId w:val="10"/>
        </w:numPr>
        <w:ind w:left="567" w:hanging="567"/>
        <w:rPr>
          <w:lang w:val="el-GR"/>
        </w:rPr>
      </w:pPr>
      <w:r w:rsidRPr="00B175BD">
        <w:rPr>
          <w:lang w:val="el-GR"/>
        </w:rPr>
        <w:t xml:space="preserve">Εάν </w:t>
      </w:r>
      <w:r w:rsidR="001E62B9" w:rsidRPr="00B175BD">
        <w:rPr>
          <w:lang w:val="el-GR"/>
        </w:rPr>
        <w:t>έχουν περάσει</w:t>
      </w:r>
      <w:r w:rsidRPr="00B175BD">
        <w:rPr>
          <w:lang w:val="el-GR"/>
        </w:rPr>
        <w:t xml:space="preserve"> λιγότερ</w:t>
      </w:r>
      <w:r w:rsidR="004B52DF" w:rsidRPr="00B175BD">
        <w:rPr>
          <w:lang w:val="el-GR"/>
        </w:rPr>
        <w:t>ες</w:t>
      </w:r>
      <w:r w:rsidRPr="00B175BD">
        <w:rPr>
          <w:lang w:val="el-GR"/>
        </w:rPr>
        <w:t xml:space="preserve"> από 8 ώρες από την ώρα που συνήθως παίρνετε τη δόση σας, πάρτε τη το συντομότερο δυνατόν.</w:t>
      </w:r>
    </w:p>
    <w:p w14:paraId="67FFAE20" w14:textId="77777777" w:rsidR="00245340" w:rsidRPr="00B175BD" w:rsidRDefault="00000000" w:rsidP="00E1269C">
      <w:pPr>
        <w:numPr>
          <w:ilvl w:val="0"/>
          <w:numId w:val="10"/>
        </w:numPr>
        <w:ind w:left="567" w:hanging="567"/>
        <w:rPr>
          <w:lang w:val="el-GR"/>
        </w:rPr>
      </w:pPr>
      <w:r w:rsidRPr="00B175BD">
        <w:rPr>
          <w:lang w:val="el-GR"/>
        </w:rPr>
        <w:t xml:space="preserve">Εάν </w:t>
      </w:r>
      <w:r w:rsidR="001E62B9" w:rsidRPr="00B175BD">
        <w:rPr>
          <w:lang w:val="el-GR"/>
        </w:rPr>
        <w:t xml:space="preserve">έχουν περάσει </w:t>
      </w:r>
      <w:r w:rsidRPr="00B175BD">
        <w:rPr>
          <w:lang w:val="el-GR"/>
        </w:rPr>
        <w:t>περισσότερες από 8 ώρες από την ώρα που συνήθως παίρνετε τη δόση σας, μην πάρετε τη δόση εκείνη την ημέρα. Επιστρέψτε στο κανονικό σας δοσολογικό σχήμα την επόμενη ημέρα.</w:t>
      </w:r>
    </w:p>
    <w:p w14:paraId="56C7ED72" w14:textId="77777777" w:rsidR="00245340" w:rsidRPr="00B175BD" w:rsidRDefault="00000000" w:rsidP="00E1269C">
      <w:pPr>
        <w:numPr>
          <w:ilvl w:val="0"/>
          <w:numId w:val="10"/>
        </w:numPr>
        <w:ind w:left="567" w:hanging="567"/>
        <w:rPr>
          <w:lang w:val="el-GR"/>
        </w:rPr>
      </w:pPr>
      <w:r w:rsidRPr="00B175BD">
        <w:rPr>
          <w:lang w:val="el-GR"/>
        </w:rPr>
        <w:t>Μην πάρετε διπλή δόση για να αναπληρώσετε τη δόση που ξεχάσατε.</w:t>
      </w:r>
    </w:p>
    <w:p w14:paraId="4EED16DD" w14:textId="77777777" w:rsidR="00245340" w:rsidRPr="00B175BD" w:rsidRDefault="00000000" w:rsidP="00E1269C">
      <w:pPr>
        <w:numPr>
          <w:ilvl w:val="0"/>
          <w:numId w:val="10"/>
        </w:numPr>
        <w:ind w:left="567" w:hanging="567"/>
        <w:rPr>
          <w:lang w:val="el-GR"/>
        </w:rPr>
      </w:pPr>
      <w:r w:rsidRPr="00B175BD">
        <w:rPr>
          <w:lang w:val="el-GR"/>
        </w:rPr>
        <w:t>Εάν δεν είστε σίγουροι μιλήστε με τον γιατρό, τον φαρμακοποιό ή τον νοσοκόμο σας.</w:t>
      </w:r>
    </w:p>
    <w:p w14:paraId="7892FE10" w14:textId="77777777" w:rsidR="00245340" w:rsidRPr="00B175BD" w:rsidRDefault="00245340" w:rsidP="00245340">
      <w:pPr>
        <w:rPr>
          <w:lang w:val="el-GR"/>
        </w:rPr>
      </w:pPr>
    </w:p>
    <w:p w14:paraId="3A29AD97" w14:textId="77777777" w:rsidR="00245340" w:rsidRPr="00B175BD" w:rsidRDefault="00000000" w:rsidP="00245340">
      <w:pPr>
        <w:rPr>
          <w:b/>
          <w:lang w:val="el-GR"/>
        </w:rPr>
      </w:pPr>
      <w:r w:rsidRPr="00B175BD">
        <w:rPr>
          <w:b/>
          <w:lang w:val="el-GR"/>
        </w:rPr>
        <w:t>Μην σταματήσετε να παίρνετε το Venclyxto</w:t>
      </w:r>
    </w:p>
    <w:p w14:paraId="6BF54468" w14:textId="77777777" w:rsidR="00245340" w:rsidRPr="00B175BD" w:rsidRDefault="00000000" w:rsidP="00245340">
      <w:pPr>
        <w:rPr>
          <w:lang w:val="el-GR"/>
        </w:rPr>
      </w:pPr>
      <w:r w:rsidRPr="00B175BD">
        <w:rPr>
          <w:lang w:val="el-GR"/>
        </w:rPr>
        <w:t>Μην σταματήσετε να παίρνετε αυτό το φάρμακο, εκτός και εάν σας το συστήσει ο γιατρός σας. Εάν έχετε περισσότερες ερωτήσεις σχετικά με τη χρήση αυτού του φαρμάκου, ρωτήστε τον γιατρό, τον φαρμακοποιό ή τον νοσοκόμο σας.</w:t>
      </w:r>
    </w:p>
    <w:p w14:paraId="3B4E3FB8" w14:textId="77777777" w:rsidR="00245340" w:rsidRPr="00B175BD" w:rsidRDefault="00245340" w:rsidP="00245340">
      <w:pPr>
        <w:rPr>
          <w:lang w:val="el-GR"/>
        </w:rPr>
      </w:pPr>
    </w:p>
    <w:p w14:paraId="43EF4C16" w14:textId="77777777" w:rsidR="00245340" w:rsidRPr="00B175BD" w:rsidRDefault="00245340" w:rsidP="00245340">
      <w:pPr>
        <w:rPr>
          <w:lang w:val="el-GR"/>
        </w:rPr>
      </w:pPr>
    </w:p>
    <w:p w14:paraId="4E46C474" w14:textId="77777777" w:rsidR="00245340" w:rsidRPr="00B175BD" w:rsidRDefault="00000000" w:rsidP="005626F5">
      <w:pPr>
        <w:keepNext/>
        <w:tabs>
          <w:tab w:val="left" w:pos="567"/>
        </w:tabs>
        <w:outlineLvl w:val="1"/>
        <w:rPr>
          <w:lang w:val="el-GR"/>
        </w:rPr>
      </w:pPr>
      <w:r w:rsidRPr="00B175BD">
        <w:rPr>
          <w:b/>
          <w:lang w:val="el-GR"/>
        </w:rPr>
        <w:lastRenderedPageBreak/>
        <w:t>4.</w:t>
      </w:r>
      <w:r w:rsidRPr="00B175BD">
        <w:rPr>
          <w:b/>
          <w:lang w:val="el-GR"/>
        </w:rPr>
        <w:tab/>
        <w:t>Πιθανές ανεπιθύμητες ενέργειες</w:t>
      </w:r>
    </w:p>
    <w:p w14:paraId="0BEB7587" w14:textId="77777777" w:rsidR="00245340" w:rsidRPr="00B175BD" w:rsidRDefault="00245340" w:rsidP="005626F5">
      <w:pPr>
        <w:keepNext/>
        <w:rPr>
          <w:lang w:val="el-GR"/>
        </w:rPr>
      </w:pPr>
    </w:p>
    <w:p w14:paraId="63087849" w14:textId="77777777" w:rsidR="00245340" w:rsidRPr="00B175BD" w:rsidRDefault="00000000" w:rsidP="005626F5">
      <w:pPr>
        <w:keepNext/>
        <w:rPr>
          <w:lang w:val="el-GR"/>
        </w:rPr>
      </w:pPr>
      <w:r w:rsidRPr="00B175BD">
        <w:rPr>
          <w:lang w:val="el-GR"/>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Οι ακόλουθες </w:t>
      </w:r>
      <w:r w:rsidR="00CD51CE" w:rsidRPr="00B175BD">
        <w:rPr>
          <w:lang w:val="el-GR"/>
        </w:rPr>
        <w:t xml:space="preserve">σοβαρές </w:t>
      </w:r>
      <w:r w:rsidRPr="00B175BD">
        <w:rPr>
          <w:lang w:val="el-GR"/>
        </w:rPr>
        <w:t>ανεπιθύμητες ενέργειες μπορεί να εμφανιστούν με αυτό το φάρμακο:</w:t>
      </w:r>
    </w:p>
    <w:p w14:paraId="56FB63DB" w14:textId="77777777" w:rsidR="00245340" w:rsidRPr="00B175BD" w:rsidRDefault="00245340" w:rsidP="00245340">
      <w:pPr>
        <w:rPr>
          <w:lang w:val="el-GR"/>
        </w:rPr>
      </w:pPr>
    </w:p>
    <w:p w14:paraId="0532B283" w14:textId="77777777" w:rsidR="00245340" w:rsidRPr="00B175BD" w:rsidRDefault="00000000" w:rsidP="00245340">
      <w:pPr>
        <w:rPr>
          <w:lang w:val="el-GR"/>
        </w:rPr>
      </w:pPr>
      <w:r w:rsidRPr="00B175BD">
        <w:rPr>
          <w:b/>
          <w:lang w:val="el-GR"/>
        </w:rPr>
        <w:t xml:space="preserve">Σύνδρομο λύσης όγκου </w:t>
      </w:r>
      <w:r w:rsidRPr="00B175BD">
        <w:rPr>
          <w:lang w:val="el-GR"/>
        </w:rPr>
        <w:t>(συχνές - μπορεί να επηρεάσουν έως 1 στα 10 άτομα)</w:t>
      </w:r>
    </w:p>
    <w:p w14:paraId="04F6F8ED" w14:textId="77777777" w:rsidR="00245340" w:rsidRPr="00B175BD" w:rsidRDefault="00000000" w:rsidP="00245340">
      <w:pPr>
        <w:rPr>
          <w:lang w:val="el-GR"/>
        </w:rPr>
      </w:pPr>
      <w:r w:rsidRPr="00B175BD">
        <w:rPr>
          <w:lang w:val="el-GR"/>
        </w:rPr>
        <w:t>Σταματήστε να</w:t>
      </w:r>
      <w:r w:rsidR="00CD2A0A" w:rsidRPr="00B175BD">
        <w:rPr>
          <w:lang w:val="el-GR"/>
        </w:rPr>
        <w:t xml:space="preserve"> </w:t>
      </w:r>
      <w:r w:rsidRPr="00B175BD">
        <w:rPr>
          <w:lang w:val="el-GR"/>
        </w:rPr>
        <w:t>παίρνετε Venclyxto</w:t>
      </w:r>
      <w:r w:rsidR="00CD2A0A" w:rsidRPr="00B175BD">
        <w:rPr>
          <w:lang w:val="el-GR"/>
        </w:rPr>
        <w:t xml:space="preserve"> </w:t>
      </w:r>
      <w:r w:rsidRPr="00B175BD">
        <w:rPr>
          <w:lang w:val="el-GR"/>
        </w:rPr>
        <w:t>και ζητήστε αμέσως ιατρική βοήθεια εάν παρατηρήσετε οποιοδήποτε από τα συμπτώματα του TLS:</w:t>
      </w:r>
    </w:p>
    <w:p w14:paraId="11B84B75" w14:textId="77777777" w:rsidR="00245340" w:rsidRPr="00B175BD" w:rsidRDefault="00000000" w:rsidP="00E1269C">
      <w:pPr>
        <w:numPr>
          <w:ilvl w:val="0"/>
          <w:numId w:val="10"/>
        </w:numPr>
        <w:ind w:left="567" w:hanging="567"/>
        <w:rPr>
          <w:lang w:val="el-GR"/>
        </w:rPr>
      </w:pPr>
      <w:r w:rsidRPr="00B175BD">
        <w:rPr>
          <w:lang w:val="el-GR"/>
        </w:rPr>
        <w:t>πυρετό ή ρίγη</w:t>
      </w:r>
    </w:p>
    <w:p w14:paraId="6633732F" w14:textId="77777777" w:rsidR="00245340" w:rsidRPr="00B175BD" w:rsidRDefault="00000000" w:rsidP="00E1269C">
      <w:pPr>
        <w:numPr>
          <w:ilvl w:val="0"/>
          <w:numId w:val="10"/>
        </w:numPr>
        <w:ind w:left="567" w:hanging="567"/>
        <w:rPr>
          <w:lang w:val="el-GR"/>
        </w:rPr>
      </w:pPr>
      <w:r w:rsidRPr="00B175BD">
        <w:rPr>
          <w:lang w:val="el-GR"/>
        </w:rPr>
        <w:t>αίσθημα αδιαθεσίας (ναυτία ή έμετος)</w:t>
      </w:r>
    </w:p>
    <w:p w14:paraId="5ED6CE4E" w14:textId="77777777" w:rsidR="00245340" w:rsidRPr="00B175BD" w:rsidRDefault="00000000" w:rsidP="00E1269C">
      <w:pPr>
        <w:numPr>
          <w:ilvl w:val="0"/>
          <w:numId w:val="10"/>
        </w:numPr>
        <w:ind w:left="567" w:hanging="567"/>
        <w:rPr>
          <w:lang w:val="el-GR"/>
        </w:rPr>
      </w:pPr>
      <w:r w:rsidRPr="00B175BD">
        <w:rPr>
          <w:lang w:val="el-GR"/>
        </w:rPr>
        <w:t>αίσθημα σύγχυσης</w:t>
      </w:r>
    </w:p>
    <w:p w14:paraId="71B56651" w14:textId="77777777" w:rsidR="00245340" w:rsidRPr="00B175BD" w:rsidRDefault="00000000" w:rsidP="00E1269C">
      <w:pPr>
        <w:numPr>
          <w:ilvl w:val="0"/>
          <w:numId w:val="10"/>
        </w:numPr>
        <w:ind w:left="567" w:hanging="567"/>
        <w:rPr>
          <w:lang w:val="el-GR"/>
        </w:rPr>
      </w:pPr>
      <w:r w:rsidRPr="00B175BD">
        <w:rPr>
          <w:lang w:val="el-GR"/>
        </w:rPr>
        <w:t>αίσθημα δυσκολίας στην αναπνοή</w:t>
      </w:r>
    </w:p>
    <w:p w14:paraId="5723256A" w14:textId="77777777" w:rsidR="00AB1068" w:rsidRPr="00B175BD" w:rsidRDefault="00000000" w:rsidP="00E05746">
      <w:pPr>
        <w:pStyle w:val="ListParagraph"/>
        <w:numPr>
          <w:ilvl w:val="0"/>
          <w:numId w:val="10"/>
        </w:numPr>
        <w:ind w:left="567" w:hanging="567"/>
        <w:rPr>
          <w:lang w:val="el-GR"/>
        </w:rPr>
      </w:pPr>
      <w:r w:rsidRPr="00B175BD">
        <w:rPr>
          <w:lang w:val="el-GR"/>
        </w:rPr>
        <w:t>μη φυσιολογικό καρδιακό ρυθμό</w:t>
      </w:r>
    </w:p>
    <w:p w14:paraId="7A5F343D" w14:textId="77777777" w:rsidR="00245340" w:rsidRPr="00B175BD" w:rsidRDefault="00000000" w:rsidP="00E1269C">
      <w:pPr>
        <w:numPr>
          <w:ilvl w:val="0"/>
          <w:numId w:val="10"/>
        </w:numPr>
        <w:ind w:left="567" w:hanging="567"/>
        <w:rPr>
          <w:lang w:val="el-GR"/>
        </w:rPr>
      </w:pPr>
      <w:r w:rsidRPr="00B175BD">
        <w:rPr>
          <w:lang w:val="el-GR"/>
        </w:rPr>
        <w:t>σκούρα ή θολά ούρα</w:t>
      </w:r>
    </w:p>
    <w:p w14:paraId="3163F51B" w14:textId="77777777" w:rsidR="00245340" w:rsidRPr="00B175BD" w:rsidRDefault="00000000" w:rsidP="00E1269C">
      <w:pPr>
        <w:numPr>
          <w:ilvl w:val="0"/>
          <w:numId w:val="10"/>
        </w:numPr>
        <w:ind w:left="567" w:hanging="567"/>
        <w:rPr>
          <w:lang w:val="el-GR"/>
        </w:rPr>
      </w:pPr>
      <w:r w:rsidRPr="00B175BD">
        <w:rPr>
          <w:lang w:val="el-GR"/>
        </w:rPr>
        <w:t>αίσθημα ασυνήθιστης κόπωσης</w:t>
      </w:r>
    </w:p>
    <w:p w14:paraId="62BEEAD8" w14:textId="77777777" w:rsidR="00245340" w:rsidRPr="00B175BD" w:rsidRDefault="00000000" w:rsidP="00E1269C">
      <w:pPr>
        <w:numPr>
          <w:ilvl w:val="0"/>
          <w:numId w:val="10"/>
        </w:numPr>
        <w:ind w:left="567" w:hanging="567"/>
        <w:rPr>
          <w:lang w:val="el-GR"/>
        </w:rPr>
      </w:pPr>
      <w:r w:rsidRPr="00B175BD">
        <w:rPr>
          <w:lang w:val="el-GR"/>
        </w:rPr>
        <w:t>μυϊκό πόνο ή άβολες αρθρώσεις</w:t>
      </w:r>
    </w:p>
    <w:p w14:paraId="514438BC" w14:textId="77777777" w:rsidR="00245340" w:rsidRPr="00B175BD" w:rsidRDefault="00000000" w:rsidP="00E1269C">
      <w:pPr>
        <w:numPr>
          <w:ilvl w:val="0"/>
          <w:numId w:val="10"/>
        </w:numPr>
        <w:ind w:left="567" w:hanging="567"/>
        <w:rPr>
          <w:lang w:val="el-GR"/>
        </w:rPr>
      </w:pPr>
      <w:r w:rsidRPr="00B175BD">
        <w:rPr>
          <w:lang w:val="el-GR"/>
        </w:rPr>
        <w:t>σπασμο</w:t>
      </w:r>
      <w:r w:rsidR="004E48DF" w:rsidRPr="00B175BD">
        <w:rPr>
          <w:lang w:val="el-GR"/>
        </w:rPr>
        <w:t>ί</w:t>
      </w:r>
      <w:r w:rsidRPr="00B175BD">
        <w:rPr>
          <w:lang w:val="el-GR"/>
        </w:rPr>
        <w:t xml:space="preserve"> ή επιληπτικές κρίσεις</w:t>
      </w:r>
    </w:p>
    <w:p w14:paraId="41415D16" w14:textId="77777777" w:rsidR="00245340" w:rsidRPr="00B175BD" w:rsidRDefault="00000000" w:rsidP="00E1269C">
      <w:pPr>
        <w:numPr>
          <w:ilvl w:val="0"/>
          <w:numId w:val="10"/>
        </w:numPr>
        <w:ind w:left="567" w:hanging="567"/>
        <w:rPr>
          <w:lang w:val="el-GR"/>
        </w:rPr>
      </w:pPr>
      <w:r w:rsidRPr="00B175BD">
        <w:rPr>
          <w:lang w:val="el-GR"/>
        </w:rPr>
        <w:t>κοιλιακό άλγος και διάταση</w:t>
      </w:r>
    </w:p>
    <w:p w14:paraId="039CF834" w14:textId="77777777" w:rsidR="00CF0C4D" w:rsidRPr="00B175BD" w:rsidRDefault="00CF0C4D" w:rsidP="00245340">
      <w:pPr>
        <w:rPr>
          <w:lang w:val="el-GR"/>
        </w:rPr>
      </w:pPr>
    </w:p>
    <w:p w14:paraId="37EA82E3" w14:textId="77777777" w:rsidR="00245340" w:rsidRPr="00B175BD" w:rsidRDefault="00000000" w:rsidP="00245340">
      <w:pPr>
        <w:rPr>
          <w:lang w:val="el-GR"/>
        </w:rPr>
      </w:pPr>
      <w:r w:rsidRPr="00B175BD">
        <w:rPr>
          <w:b/>
          <w:lang w:val="el-GR"/>
        </w:rPr>
        <w:t xml:space="preserve">Χαμηλός αριθμός λευκών αιμοσφαιρίων (ουδετεροπενία) </w:t>
      </w:r>
      <w:r w:rsidR="00F62CE5" w:rsidRPr="00B175BD">
        <w:rPr>
          <w:b/>
          <w:lang w:val="el-GR"/>
        </w:rPr>
        <w:t>και λοιμώξεις</w:t>
      </w:r>
      <w:r w:rsidR="00F62CE5" w:rsidRPr="00B175BD">
        <w:rPr>
          <w:b/>
          <w:noProof/>
          <w:lang w:val="el-GR"/>
        </w:rPr>
        <w:t xml:space="preserve"> </w:t>
      </w:r>
      <w:r w:rsidRPr="00B175BD">
        <w:rPr>
          <w:lang w:val="el-GR"/>
        </w:rPr>
        <w:t>(πολύ συχνές - μπορεί να επηρεάσουν περισσότερα από 1 στα 10 άτομα)</w:t>
      </w:r>
    </w:p>
    <w:p w14:paraId="3AAC0772" w14:textId="77777777" w:rsidR="000542FB" w:rsidRPr="00B175BD" w:rsidRDefault="00000000" w:rsidP="000542FB">
      <w:pPr>
        <w:rPr>
          <w:lang w:val="el-GR"/>
        </w:rPr>
      </w:pPr>
      <w:r w:rsidRPr="00B175BD">
        <w:rPr>
          <w:lang w:val="el-GR"/>
        </w:rPr>
        <w:t xml:space="preserve">Κατά τη διάρκεια της θεραπείας με Venclyxto ο γιατρός σας θα παρακολουθεί τις αιματολογικές </w:t>
      </w:r>
      <w:r w:rsidR="004E48DF" w:rsidRPr="00B175BD">
        <w:rPr>
          <w:lang w:val="el-GR"/>
        </w:rPr>
        <w:t xml:space="preserve">σας </w:t>
      </w:r>
      <w:r w:rsidRPr="00B175BD">
        <w:rPr>
          <w:lang w:val="el-GR"/>
        </w:rPr>
        <w:t xml:space="preserve">εξετάσεις. Ο χαμηλός αριθμός λευκών αιμοσφαιρίων μπορεί να αυξήσει τον κίνδυνο </w:t>
      </w:r>
      <w:r w:rsidR="00A44F23" w:rsidRPr="00B175BD">
        <w:rPr>
          <w:lang w:val="el-GR"/>
        </w:rPr>
        <w:t>λοίμωξη</w:t>
      </w:r>
      <w:r w:rsidR="004E48DF" w:rsidRPr="00B175BD">
        <w:rPr>
          <w:lang w:val="el-GR"/>
        </w:rPr>
        <w:t>ς</w:t>
      </w:r>
      <w:r w:rsidRPr="00B175BD">
        <w:rPr>
          <w:lang w:val="el-GR"/>
        </w:rPr>
        <w:t xml:space="preserve">. Τα σημεία </w:t>
      </w:r>
      <w:r w:rsidR="000D2748" w:rsidRPr="00B175BD">
        <w:rPr>
          <w:lang w:val="el-GR"/>
        </w:rPr>
        <w:t xml:space="preserve">λοίμωξης </w:t>
      </w:r>
      <w:r w:rsidRPr="00B175BD">
        <w:rPr>
          <w:lang w:val="el-GR"/>
        </w:rPr>
        <w:t>μπορεί να περιλαμβάνουν πυρετό, ρίγη, αίσθημα αδυναμίας ή σύγχυση</w:t>
      </w:r>
      <w:r w:rsidR="000D2748" w:rsidRPr="00B175BD">
        <w:rPr>
          <w:lang w:val="el-GR"/>
        </w:rPr>
        <w:t>ς</w:t>
      </w:r>
      <w:r w:rsidRPr="00B175BD">
        <w:rPr>
          <w:lang w:val="el-GR"/>
        </w:rPr>
        <w:t xml:space="preserve">, βήχα, πόνο ή αίσθημα καύσου κατά την ούρηση. </w:t>
      </w:r>
      <w:r w:rsidR="000A6F30" w:rsidRPr="00B175BD">
        <w:rPr>
          <w:lang w:val="el-GR"/>
        </w:rPr>
        <w:t xml:space="preserve">Ορισμένες λοιμώξεις </w:t>
      </w:r>
      <w:r w:rsidR="00431287">
        <w:rPr>
          <w:lang w:val="el-GR"/>
        </w:rPr>
        <w:t xml:space="preserve">όπως η πνευμονία ή η λοίμωξη του αίματος (σηψαιμία) </w:t>
      </w:r>
      <w:r w:rsidR="000A6F30" w:rsidRPr="00B175BD">
        <w:rPr>
          <w:lang w:val="el-GR"/>
        </w:rPr>
        <w:t xml:space="preserve">μπορεί να είναι σοβαρές και </w:t>
      </w:r>
      <w:r w:rsidR="008322B8" w:rsidRPr="00B175BD">
        <w:rPr>
          <w:lang w:val="el-GR"/>
        </w:rPr>
        <w:t>ενδέχεται</w:t>
      </w:r>
      <w:r w:rsidR="000A6F30" w:rsidRPr="00B175BD">
        <w:rPr>
          <w:lang w:val="el-GR"/>
        </w:rPr>
        <w:t xml:space="preserve"> να οδηγήσουν σε θάνατο. </w:t>
      </w:r>
      <w:r w:rsidRPr="00B175BD">
        <w:rPr>
          <w:lang w:val="el-GR"/>
        </w:rPr>
        <w:t>Ενημερώστε τον γιατρό σας αμέσως εάν έχετε συμπτώματα λοίμωξης ενώ παίρνετε αυτό το φάρμακο.</w:t>
      </w:r>
    </w:p>
    <w:p w14:paraId="74A6771A" w14:textId="77777777" w:rsidR="00245340" w:rsidRPr="00B175BD" w:rsidRDefault="00245340" w:rsidP="00245340">
      <w:pPr>
        <w:rPr>
          <w:lang w:val="el-GR"/>
        </w:rPr>
      </w:pPr>
    </w:p>
    <w:p w14:paraId="313426B8" w14:textId="77777777" w:rsidR="00245340" w:rsidRPr="00B175BD" w:rsidRDefault="00000000" w:rsidP="00245340">
      <w:pPr>
        <w:rPr>
          <w:b/>
          <w:lang w:val="el-GR"/>
        </w:rPr>
      </w:pPr>
      <w:r w:rsidRPr="00B175BD">
        <w:rPr>
          <w:b/>
          <w:lang w:val="el-GR"/>
        </w:rPr>
        <w:t>Ενημερώστε το</w:t>
      </w:r>
      <w:r w:rsidR="009C22F7" w:rsidRPr="00B175BD">
        <w:rPr>
          <w:b/>
          <w:lang w:val="el-GR"/>
        </w:rPr>
        <w:t>ν</w:t>
      </w:r>
      <w:r w:rsidRPr="00B175BD">
        <w:rPr>
          <w:b/>
          <w:lang w:val="el-GR"/>
        </w:rPr>
        <w:t xml:space="preserve"> γιατρό σας εάν παρατηρήσετε οποιαδήποτε από τις παρακάτω ανεπιθύμητες ενέργειες:</w:t>
      </w:r>
    </w:p>
    <w:p w14:paraId="38BE2780" w14:textId="77777777" w:rsidR="00245340" w:rsidRPr="00B175BD" w:rsidRDefault="00245340" w:rsidP="00245340">
      <w:pPr>
        <w:rPr>
          <w:lang w:val="el-GR"/>
        </w:rPr>
      </w:pPr>
    </w:p>
    <w:p w14:paraId="71FE3E5A" w14:textId="77777777" w:rsidR="00070B1F" w:rsidRDefault="00000000" w:rsidP="00245340">
      <w:pPr>
        <w:rPr>
          <w:b/>
          <w:lang w:val="el-GR"/>
        </w:rPr>
      </w:pPr>
      <w:r>
        <w:rPr>
          <w:b/>
          <w:lang w:val="el-GR"/>
        </w:rPr>
        <w:t>Εα</w:t>
      </w:r>
      <w:r w:rsidR="00A45022">
        <w:rPr>
          <w:b/>
          <w:lang w:val="el-GR"/>
        </w:rPr>
        <w:t xml:space="preserve">ν έχετε </w:t>
      </w:r>
      <w:r w:rsidR="00542F79" w:rsidRPr="001D3C64">
        <w:rPr>
          <w:b/>
          <w:lang w:val="el-GR"/>
        </w:rPr>
        <w:t>ΧΛΛ</w:t>
      </w:r>
    </w:p>
    <w:p w14:paraId="41AAEF44" w14:textId="77777777" w:rsidR="00245340" w:rsidRPr="00B175BD" w:rsidRDefault="00000000" w:rsidP="00245340">
      <w:pPr>
        <w:rPr>
          <w:lang w:val="el-GR"/>
        </w:rPr>
      </w:pPr>
      <w:r w:rsidRPr="00B175BD">
        <w:rPr>
          <w:b/>
          <w:lang w:val="el-GR"/>
        </w:rPr>
        <w:t>Πολύ συχνές</w:t>
      </w:r>
      <w:r w:rsidRPr="00B175BD">
        <w:rPr>
          <w:lang w:val="el-GR"/>
        </w:rPr>
        <w:t xml:space="preserve"> </w:t>
      </w:r>
      <w:r w:rsidR="00B76227" w:rsidRPr="00B175BD">
        <w:rPr>
          <w:lang w:val="el-GR"/>
        </w:rPr>
        <w:t>(μπορεί να επηρεάσουν περισσότερα από 1 στα 10 άτομα)</w:t>
      </w:r>
    </w:p>
    <w:p w14:paraId="55A9E52F" w14:textId="77777777" w:rsidR="00A42F5C" w:rsidRPr="00B175BD" w:rsidRDefault="00000000" w:rsidP="00A42F5C">
      <w:pPr>
        <w:numPr>
          <w:ilvl w:val="0"/>
          <w:numId w:val="10"/>
        </w:numPr>
        <w:ind w:left="567" w:hanging="567"/>
        <w:rPr>
          <w:lang w:val="el-GR"/>
        </w:rPr>
      </w:pPr>
      <w:r w:rsidRPr="00B175BD">
        <w:rPr>
          <w:lang w:val="el-GR"/>
        </w:rPr>
        <w:t>πνευμονία</w:t>
      </w:r>
    </w:p>
    <w:p w14:paraId="71CA21F9" w14:textId="77777777" w:rsidR="00245340" w:rsidRDefault="00000000" w:rsidP="00E1269C">
      <w:pPr>
        <w:numPr>
          <w:ilvl w:val="0"/>
          <w:numId w:val="10"/>
        </w:numPr>
        <w:ind w:left="567" w:hanging="567"/>
        <w:rPr>
          <w:ins w:id="1501" w:author="Abbvie10" w:date="2026-04-14T15:27:00Z"/>
          <w:lang w:val="el-GR"/>
        </w:rPr>
      </w:pPr>
      <w:r w:rsidRPr="00B175BD">
        <w:rPr>
          <w:lang w:val="el-GR"/>
        </w:rPr>
        <w:t>λοίμωξ</w:t>
      </w:r>
      <w:r w:rsidR="00032CD9" w:rsidRPr="00B175BD">
        <w:rPr>
          <w:lang w:val="el-GR"/>
        </w:rPr>
        <w:t>η του ανώτερου αναπνευστικού συστήματος</w:t>
      </w:r>
      <w:r w:rsidRPr="00B175BD">
        <w:rPr>
          <w:lang w:val="el-GR"/>
        </w:rPr>
        <w:t xml:space="preserve"> </w:t>
      </w:r>
      <w:r w:rsidR="00032CD9" w:rsidRPr="00B175BD">
        <w:rPr>
          <w:lang w:val="el-GR"/>
        </w:rPr>
        <w:t>–</w:t>
      </w:r>
      <w:r w:rsidRPr="00B175BD">
        <w:rPr>
          <w:lang w:val="el-GR"/>
        </w:rPr>
        <w:t xml:space="preserve"> </w:t>
      </w:r>
      <w:r w:rsidR="00032CD9" w:rsidRPr="00B175BD">
        <w:rPr>
          <w:lang w:val="el-GR"/>
        </w:rPr>
        <w:t xml:space="preserve">τα </w:t>
      </w:r>
      <w:r w:rsidRPr="00B175BD">
        <w:rPr>
          <w:lang w:val="el-GR"/>
        </w:rPr>
        <w:t>σ</w:t>
      </w:r>
      <w:r w:rsidR="00032CD9" w:rsidRPr="00B175BD">
        <w:rPr>
          <w:lang w:val="el-GR"/>
        </w:rPr>
        <w:t>ημεία</w:t>
      </w:r>
      <w:r w:rsidRPr="00B175BD">
        <w:rPr>
          <w:lang w:val="el-GR"/>
        </w:rPr>
        <w:t xml:space="preserve"> περιλαμβάνουν </w:t>
      </w:r>
      <w:r w:rsidR="00032CD9" w:rsidRPr="00B175BD">
        <w:rPr>
          <w:lang w:val="el-GR"/>
        </w:rPr>
        <w:t>συνάχι</w:t>
      </w:r>
      <w:r w:rsidRPr="00B175BD">
        <w:rPr>
          <w:lang w:val="el-GR"/>
        </w:rPr>
        <w:t>, πονόλαιμο ή βήχα</w:t>
      </w:r>
    </w:p>
    <w:p w14:paraId="72864EDB" w14:textId="77777777" w:rsidR="009F7B67" w:rsidRPr="00B175BD" w:rsidRDefault="00000000" w:rsidP="00E1269C">
      <w:pPr>
        <w:numPr>
          <w:ilvl w:val="0"/>
          <w:numId w:val="10"/>
        </w:numPr>
        <w:ind w:left="567" w:hanging="567"/>
        <w:rPr>
          <w:lang w:val="el-GR"/>
        </w:rPr>
      </w:pPr>
      <w:ins w:id="1502" w:author="Abbvie10" w:date="2026-04-14T15:27:00Z">
        <w:r w:rsidRPr="009F7B67">
          <w:rPr>
            <w:lang w:val="el-GR"/>
          </w:rPr>
          <w:t>ουρολοίμωξη</w:t>
        </w:r>
      </w:ins>
    </w:p>
    <w:p w14:paraId="258C1C13" w14:textId="77777777" w:rsidR="00245340" w:rsidRPr="00B175BD" w:rsidRDefault="00000000" w:rsidP="00BA2593">
      <w:pPr>
        <w:numPr>
          <w:ilvl w:val="0"/>
          <w:numId w:val="10"/>
        </w:numPr>
        <w:ind w:left="567" w:hanging="567"/>
        <w:rPr>
          <w:lang w:val="el-GR"/>
        </w:rPr>
      </w:pPr>
      <w:r w:rsidRPr="00B175BD">
        <w:rPr>
          <w:lang w:val="el-GR"/>
        </w:rPr>
        <w:t>διάρροια</w:t>
      </w:r>
    </w:p>
    <w:p w14:paraId="0B1DC9C4" w14:textId="77777777" w:rsidR="00245340" w:rsidRPr="00B175BD" w:rsidRDefault="00000000" w:rsidP="00E1269C">
      <w:pPr>
        <w:numPr>
          <w:ilvl w:val="0"/>
          <w:numId w:val="10"/>
        </w:numPr>
        <w:ind w:left="567" w:hanging="567"/>
        <w:rPr>
          <w:lang w:val="el-GR"/>
        </w:rPr>
      </w:pPr>
      <w:r w:rsidRPr="00B175BD">
        <w:rPr>
          <w:lang w:val="el-GR"/>
        </w:rPr>
        <w:t>αίσθημα αδιαθεσίας (ναυτία ή έμετος)</w:t>
      </w:r>
    </w:p>
    <w:p w14:paraId="10D214E9" w14:textId="77777777" w:rsidR="00245340" w:rsidRPr="00B175BD" w:rsidRDefault="00000000" w:rsidP="00E1269C">
      <w:pPr>
        <w:numPr>
          <w:ilvl w:val="0"/>
          <w:numId w:val="10"/>
        </w:numPr>
        <w:ind w:left="567" w:hanging="567"/>
        <w:rPr>
          <w:lang w:val="el-GR"/>
        </w:rPr>
      </w:pPr>
      <w:r w:rsidRPr="00B175BD">
        <w:rPr>
          <w:lang w:val="el-GR"/>
        </w:rPr>
        <w:t>δυσκοιλιότητα</w:t>
      </w:r>
    </w:p>
    <w:p w14:paraId="6678E4AA" w14:textId="77777777" w:rsidR="00245340" w:rsidRPr="00B175BD" w:rsidRDefault="00000000" w:rsidP="00E1269C">
      <w:pPr>
        <w:numPr>
          <w:ilvl w:val="0"/>
          <w:numId w:val="10"/>
        </w:numPr>
        <w:ind w:left="567" w:hanging="567"/>
        <w:rPr>
          <w:lang w:val="el-GR"/>
        </w:rPr>
      </w:pPr>
      <w:r w:rsidRPr="00B175BD">
        <w:rPr>
          <w:lang w:val="el-GR"/>
        </w:rPr>
        <w:t>αίσθημα κόπωσης</w:t>
      </w:r>
    </w:p>
    <w:p w14:paraId="46E94C89" w14:textId="77777777" w:rsidR="00245340" w:rsidRPr="00B175BD" w:rsidRDefault="00245340" w:rsidP="00245340">
      <w:pPr>
        <w:rPr>
          <w:lang w:val="el-GR"/>
        </w:rPr>
      </w:pPr>
    </w:p>
    <w:p w14:paraId="7F2A0A7E" w14:textId="77777777" w:rsidR="00012307" w:rsidRPr="00B175BD" w:rsidRDefault="00000000" w:rsidP="00012307">
      <w:pPr>
        <w:rPr>
          <w:lang w:val="el-GR"/>
        </w:rPr>
      </w:pPr>
      <w:r w:rsidRPr="00B175BD">
        <w:rPr>
          <w:lang w:val="el-GR"/>
        </w:rPr>
        <w:t>Οι αιματολογικές εξετάσεις μπορεί επίσης να δείξουν</w:t>
      </w:r>
    </w:p>
    <w:p w14:paraId="0AE1851A" w14:textId="77777777" w:rsidR="00012307" w:rsidRPr="00B175BD" w:rsidRDefault="00000000" w:rsidP="005A1FCC">
      <w:pPr>
        <w:numPr>
          <w:ilvl w:val="0"/>
          <w:numId w:val="10"/>
        </w:numPr>
        <w:rPr>
          <w:lang w:val="el-GR"/>
        </w:rPr>
      </w:pPr>
      <w:r w:rsidRPr="00B175BD">
        <w:rPr>
          <w:lang w:val="el-GR"/>
        </w:rPr>
        <w:t>μειωμένο αριθμό ερυθρών αιμοσφαιρίων</w:t>
      </w:r>
    </w:p>
    <w:p w14:paraId="08BBFDB5" w14:textId="77777777" w:rsidR="00012307" w:rsidRPr="00B175BD" w:rsidRDefault="00000000" w:rsidP="005A1FCC">
      <w:pPr>
        <w:numPr>
          <w:ilvl w:val="0"/>
          <w:numId w:val="10"/>
        </w:numPr>
        <w:rPr>
          <w:lang w:val="el-GR"/>
        </w:rPr>
      </w:pPr>
      <w:r w:rsidRPr="00B175BD">
        <w:rPr>
          <w:lang w:val="el-GR"/>
        </w:rPr>
        <w:t>μειωμένο αριθμό λευκών αιμοσφαιρίων που ονομάζονται λεμφοκύτταρα</w:t>
      </w:r>
    </w:p>
    <w:p w14:paraId="2F00B244" w14:textId="77777777" w:rsidR="00012307" w:rsidRPr="00B175BD" w:rsidRDefault="00000000" w:rsidP="005A1FCC">
      <w:pPr>
        <w:numPr>
          <w:ilvl w:val="0"/>
          <w:numId w:val="10"/>
        </w:numPr>
        <w:rPr>
          <w:lang w:val="el-GR"/>
        </w:rPr>
      </w:pPr>
      <w:r w:rsidRPr="00B175BD">
        <w:rPr>
          <w:lang w:val="el-GR"/>
        </w:rPr>
        <w:t>αυξημένα επίπεδα καλίου</w:t>
      </w:r>
    </w:p>
    <w:p w14:paraId="48C3A64E" w14:textId="77777777" w:rsidR="00012307" w:rsidRPr="00B175BD" w:rsidRDefault="00000000" w:rsidP="005A1FCC">
      <w:pPr>
        <w:numPr>
          <w:ilvl w:val="0"/>
          <w:numId w:val="10"/>
        </w:numPr>
        <w:rPr>
          <w:lang w:val="el-GR"/>
        </w:rPr>
      </w:pPr>
      <w:r w:rsidRPr="00B175BD">
        <w:rPr>
          <w:lang w:val="el-GR"/>
        </w:rPr>
        <w:t>αυξημένα επίπεδα ενός άλατος (ηλεκτρολύτη) του σώματος, που ονομάζεται φωσφορικό άλας</w:t>
      </w:r>
    </w:p>
    <w:p w14:paraId="14CFE2BE" w14:textId="77777777" w:rsidR="00333466" w:rsidRDefault="00000000" w:rsidP="003F7EB6">
      <w:pPr>
        <w:pStyle w:val="ListBullet"/>
        <w:numPr>
          <w:ilvl w:val="0"/>
          <w:numId w:val="10"/>
        </w:numPr>
        <w:rPr>
          <w:lang w:val="el-GR"/>
        </w:rPr>
      </w:pPr>
      <w:r w:rsidRPr="00B175BD">
        <w:rPr>
          <w:lang w:val="el-GR"/>
        </w:rPr>
        <w:t>μειωμένα επίπεδα ασβεστίου</w:t>
      </w:r>
    </w:p>
    <w:p w14:paraId="063A55CA" w14:textId="77777777" w:rsidR="00012307" w:rsidRPr="00576B80" w:rsidRDefault="00012307" w:rsidP="00012307">
      <w:pPr>
        <w:rPr>
          <w:bCs/>
          <w:lang w:val="el-GR"/>
        </w:rPr>
      </w:pPr>
    </w:p>
    <w:p w14:paraId="06F9D3CB" w14:textId="77777777" w:rsidR="00012307" w:rsidRPr="00B175BD" w:rsidRDefault="00000000" w:rsidP="00012307">
      <w:pPr>
        <w:rPr>
          <w:lang w:val="el-GR"/>
        </w:rPr>
      </w:pPr>
      <w:r w:rsidRPr="00B175BD">
        <w:rPr>
          <w:b/>
          <w:lang w:val="el-GR"/>
        </w:rPr>
        <w:t>Συχνές</w:t>
      </w:r>
      <w:r w:rsidRPr="00B175BD">
        <w:rPr>
          <w:lang w:val="el-GR"/>
        </w:rPr>
        <w:t xml:space="preserve"> (μπορεί να επηρεάσουν έως 1 στα 10 άτομα)</w:t>
      </w:r>
    </w:p>
    <w:p w14:paraId="393EC912" w14:textId="77777777" w:rsidR="00012307" w:rsidRPr="00B175BD" w:rsidRDefault="00000000" w:rsidP="00012307">
      <w:pPr>
        <w:numPr>
          <w:ilvl w:val="0"/>
          <w:numId w:val="10"/>
        </w:numPr>
        <w:ind w:left="567" w:hanging="567"/>
        <w:rPr>
          <w:lang w:val="el-GR"/>
        </w:rPr>
      </w:pPr>
      <w:r w:rsidRPr="00B175BD">
        <w:rPr>
          <w:lang w:val="el-GR"/>
        </w:rPr>
        <w:t>σοβαρή λοίμωξη στο αίμα (σηψαιμία)</w:t>
      </w:r>
    </w:p>
    <w:p w14:paraId="38B48577" w14:textId="77777777" w:rsidR="00012307" w:rsidRPr="00B175BD" w:rsidRDefault="00000000" w:rsidP="00012307">
      <w:pPr>
        <w:numPr>
          <w:ilvl w:val="0"/>
          <w:numId w:val="10"/>
        </w:numPr>
        <w:ind w:left="567" w:hanging="567"/>
        <w:rPr>
          <w:del w:id="1503" w:author="Abbvie10" w:date="2026-04-14T15:27:00Z"/>
          <w:lang w:val="el-GR"/>
        </w:rPr>
      </w:pPr>
      <w:del w:id="1504" w:author="Abbvie10" w:date="2026-04-14T15:27:00Z">
        <w:r w:rsidRPr="00B175BD">
          <w:rPr>
            <w:lang w:val="el-GR"/>
          </w:rPr>
          <w:delText>ουρολοίμωξη</w:delText>
        </w:r>
      </w:del>
    </w:p>
    <w:p w14:paraId="0070FC7A" w14:textId="77777777" w:rsidR="00012307" w:rsidRPr="00B175BD" w:rsidRDefault="00000000" w:rsidP="00012307">
      <w:pPr>
        <w:numPr>
          <w:ilvl w:val="0"/>
          <w:numId w:val="10"/>
        </w:numPr>
        <w:ind w:left="567" w:hanging="567"/>
        <w:rPr>
          <w:lang w:val="el-GR"/>
        </w:rPr>
      </w:pPr>
      <w:r w:rsidRPr="00B175BD">
        <w:rPr>
          <w:lang w:val="el-GR"/>
        </w:rPr>
        <w:t>χαμηλός αριθμός λευκών αιμοσφαιρίων με πυρετό (εμπύρετη ουδετεροπενία)</w:t>
      </w:r>
    </w:p>
    <w:p w14:paraId="09928A6C" w14:textId="77777777" w:rsidR="00012307" w:rsidRPr="00B175BD" w:rsidRDefault="00012307" w:rsidP="00012307">
      <w:pPr>
        <w:rPr>
          <w:lang w:val="el-GR"/>
        </w:rPr>
      </w:pPr>
    </w:p>
    <w:p w14:paraId="55D50A41" w14:textId="77777777" w:rsidR="00012307" w:rsidRPr="00B175BD" w:rsidRDefault="00000000" w:rsidP="00012307">
      <w:pPr>
        <w:rPr>
          <w:lang w:val="el-GR"/>
        </w:rPr>
      </w:pPr>
      <w:r w:rsidRPr="00B175BD">
        <w:rPr>
          <w:lang w:val="el-GR"/>
        </w:rPr>
        <w:t>Οι αιματολογικές εξετάσεις μπορεί επίσης να δείξουν:</w:t>
      </w:r>
    </w:p>
    <w:p w14:paraId="68F74DB8" w14:textId="77777777" w:rsidR="00012307" w:rsidRPr="00B175BD" w:rsidRDefault="00000000" w:rsidP="00012307">
      <w:pPr>
        <w:numPr>
          <w:ilvl w:val="0"/>
          <w:numId w:val="10"/>
        </w:numPr>
        <w:ind w:left="567" w:hanging="567"/>
        <w:rPr>
          <w:lang w:val="el-GR"/>
        </w:rPr>
      </w:pPr>
      <w:r w:rsidRPr="00B175BD">
        <w:rPr>
          <w:lang w:val="el-GR"/>
        </w:rPr>
        <w:lastRenderedPageBreak/>
        <w:t>αυξημένα επίπεδα κρεατινίνης</w:t>
      </w:r>
    </w:p>
    <w:p w14:paraId="726D75CA" w14:textId="77777777" w:rsidR="00012307" w:rsidRDefault="00000000" w:rsidP="00012307">
      <w:pPr>
        <w:numPr>
          <w:ilvl w:val="0"/>
          <w:numId w:val="10"/>
        </w:numPr>
        <w:ind w:left="567" w:hanging="567"/>
        <w:rPr>
          <w:lang w:val="el-GR"/>
        </w:rPr>
      </w:pPr>
      <w:r w:rsidRPr="00B175BD">
        <w:rPr>
          <w:lang w:val="el-GR"/>
        </w:rPr>
        <w:t>αυξημένα επίπεδα ουρίας</w:t>
      </w:r>
    </w:p>
    <w:p w14:paraId="6C4CC070" w14:textId="77777777" w:rsidR="00333466" w:rsidRDefault="00333466" w:rsidP="001D3C64">
      <w:pPr>
        <w:rPr>
          <w:lang w:val="el-GR"/>
        </w:rPr>
      </w:pPr>
    </w:p>
    <w:p w14:paraId="577F84D8" w14:textId="77777777" w:rsidR="00070B1F" w:rsidRPr="003910A0" w:rsidRDefault="00000000" w:rsidP="00070B1F">
      <w:pPr>
        <w:pStyle w:val="ListBullet"/>
        <w:numPr>
          <w:ilvl w:val="0"/>
          <w:numId w:val="0"/>
        </w:numPr>
        <w:contextualSpacing w:val="0"/>
        <w:rPr>
          <w:b/>
          <w:bCs/>
          <w:noProof/>
        </w:rPr>
      </w:pPr>
      <w:r>
        <w:rPr>
          <w:b/>
          <w:lang w:val="el-GR"/>
        </w:rPr>
        <w:t>Εα</w:t>
      </w:r>
      <w:r w:rsidR="00A45022">
        <w:rPr>
          <w:b/>
          <w:lang w:val="el-GR"/>
        </w:rPr>
        <w:t>ν έχετε</w:t>
      </w:r>
      <w:r>
        <w:rPr>
          <w:b/>
        </w:rPr>
        <w:t xml:space="preserve"> ΟΜΛ</w:t>
      </w:r>
    </w:p>
    <w:p w14:paraId="52182B8F" w14:textId="77777777" w:rsidR="00070B1F" w:rsidRPr="001D3C64" w:rsidRDefault="00000000" w:rsidP="00070B1F">
      <w:pPr>
        <w:pStyle w:val="ListBullet"/>
        <w:numPr>
          <w:ilvl w:val="0"/>
          <w:numId w:val="0"/>
        </w:numPr>
        <w:rPr>
          <w:noProof/>
          <w:lang w:val="el-GR"/>
        </w:rPr>
      </w:pPr>
      <w:r w:rsidRPr="001D3C64">
        <w:rPr>
          <w:b/>
          <w:lang w:val="el-GR"/>
        </w:rPr>
        <w:t>Πολύ συχνές</w:t>
      </w:r>
      <w:r w:rsidRPr="001D3C64">
        <w:rPr>
          <w:lang w:val="el-GR"/>
        </w:rPr>
        <w:t xml:space="preserve"> (μπορεί να επηρεάσουν περισσότερ</w:t>
      </w:r>
      <w:r w:rsidR="00D455ED">
        <w:rPr>
          <w:lang w:val="el-GR"/>
        </w:rPr>
        <w:t>α</w:t>
      </w:r>
      <w:r w:rsidRPr="001D3C64">
        <w:rPr>
          <w:lang w:val="el-GR"/>
        </w:rPr>
        <w:t xml:space="preserve"> από 1 στ</w:t>
      </w:r>
      <w:r w:rsidR="00D455ED">
        <w:rPr>
          <w:lang w:val="el-GR"/>
        </w:rPr>
        <w:t>α</w:t>
      </w:r>
      <w:r w:rsidRPr="001D3C64">
        <w:rPr>
          <w:lang w:val="el-GR"/>
        </w:rPr>
        <w:t xml:space="preserve"> 10</w:t>
      </w:r>
      <w:r>
        <w:t> </w:t>
      </w:r>
      <w:r w:rsidR="00D455ED">
        <w:rPr>
          <w:lang w:val="el-GR"/>
        </w:rPr>
        <w:t>άτομα</w:t>
      </w:r>
      <w:r w:rsidRPr="001D3C64">
        <w:rPr>
          <w:lang w:val="el-GR"/>
        </w:rPr>
        <w:t>)</w:t>
      </w:r>
    </w:p>
    <w:p w14:paraId="044BE5AB" w14:textId="77777777" w:rsidR="00070B1F" w:rsidRPr="001D3C64" w:rsidRDefault="00000000" w:rsidP="00070B1F">
      <w:pPr>
        <w:pStyle w:val="ListBullet"/>
        <w:rPr>
          <w:lang w:val="el-GR"/>
        </w:rPr>
      </w:pPr>
      <w:r w:rsidRPr="001D3C64">
        <w:rPr>
          <w:lang w:val="el-GR"/>
        </w:rPr>
        <w:t>αίσθημα αδιαθεσίας (ναυτία ή έμετος)</w:t>
      </w:r>
    </w:p>
    <w:p w14:paraId="6EB686FE" w14:textId="77777777" w:rsidR="00070B1F" w:rsidRPr="003910A0" w:rsidRDefault="00000000" w:rsidP="00070B1F">
      <w:pPr>
        <w:pStyle w:val="ListBullet"/>
      </w:pPr>
      <w:r>
        <w:t>διάρροια</w:t>
      </w:r>
    </w:p>
    <w:p w14:paraId="6B65AF1D" w14:textId="77777777" w:rsidR="00070B1F" w:rsidRPr="003910A0" w:rsidRDefault="00000000" w:rsidP="00070B1F">
      <w:pPr>
        <w:pStyle w:val="ListBullet"/>
      </w:pPr>
      <w:r>
        <w:t>πληγές στο στόμα</w:t>
      </w:r>
    </w:p>
    <w:p w14:paraId="36FBDAA8" w14:textId="77777777" w:rsidR="00070B1F" w:rsidRPr="003910A0" w:rsidRDefault="00000000" w:rsidP="00070B1F">
      <w:pPr>
        <w:pStyle w:val="ListBullet"/>
      </w:pPr>
      <w:r>
        <w:t>αίσθηση κούρασης ή αδυναμίας</w:t>
      </w:r>
    </w:p>
    <w:p w14:paraId="770020E4" w14:textId="77777777" w:rsidR="00070B1F" w:rsidRPr="001D3C64" w:rsidRDefault="00000000" w:rsidP="00070B1F">
      <w:pPr>
        <w:pStyle w:val="ListBullet"/>
        <w:rPr>
          <w:lang w:val="el-GR"/>
        </w:rPr>
      </w:pPr>
      <w:r w:rsidRPr="001D3C64">
        <w:rPr>
          <w:lang w:val="el-GR"/>
        </w:rPr>
        <w:t>λοίμωξη των πνευμόνων ή του αίματος</w:t>
      </w:r>
    </w:p>
    <w:p w14:paraId="5AFABE11" w14:textId="77777777" w:rsidR="00070B1F" w:rsidRPr="003910A0" w:rsidRDefault="00000000" w:rsidP="00070B1F">
      <w:pPr>
        <w:pStyle w:val="ListBullet"/>
      </w:pPr>
      <w:r>
        <w:t>μειωμένη όρεξη</w:t>
      </w:r>
    </w:p>
    <w:p w14:paraId="605A7A1A" w14:textId="77777777" w:rsidR="00070B1F" w:rsidRPr="003910A0" w:rsidRDefault="00000000" w:rsidP="00070B1F">
      <w:pPr>
        <w:pStyle w:val="ListBullet"/>
      </w:pPr>
      <w:r>
        <w:t>πόνος στις αρθρώσεις</w:t>
      </w:r>
    </w:p>
    <w:p w14:paraId="0A0B0ED1" w14:textId="77777777" w:rsidR="00070B1F" w:rsidRPr="003910A0" w:rsidRDefault="00000000" w:rsidP="00070B1F">
      <w:pPr>
        <w:pStyle w:val="ListBullet"/>
      </w:pPr>
      <w:r>
        <w:t>ζάλη ή λιποθυμία</w:t>
      </w:r>
    </w:p>
    <w:p w14:paraId="65441375" w14:textId="77777777" w:rsidR="00070B1F" w:rsidRPr="003910A0" w:rsidRDefault="00000000" w:rsidP="00070B1F">
      <w:pPr>
        <w:pStyle w:val="ListBullet"/>
      </w:pPr>
      <w:r>
        <w:t>πονοκέφαλος</w:t>
      </w:r>
    </w:p>
    <w:p w14:paraId="7FAB5DCB" w14:textId="77777777" w:rsidR="00070B1F" w:rsidRPr="003910A0" w:rsidRDefault="00000000" w:rsidP="00070B1F">
      <w:pPr>
        <w:pStyle w:val="ListBullet"/>
      </w:pPr>
      <w:r>
        <w:t>δύσπνοια</w:t>
      </w:r>
    </w:p>
    <w:p w14:paraId="6C3A4355" w14:textId="77777777" w:rsidR="00070B1F" w:rsidRPr="003910A0" w:rsidRDefault="00000000" w:rsidP="00070B1F">
      <w:pPr>
        <w:pStyle w:val="ListBullet"/>
      </w:pPr>
      <w:r>
        <w:t>αιμορραγία</w:t>
      </w:r>
    </w:p>
    <w:p w14:paraId="12360732" w14:textId="77777777" w:rsidR="00070B1F" w:rsidRPr="003910A0" w:rsidRDefault="00000000" w:rsidP="00070B1F">
      <w:pPr>
        <w:pStyle w:val="ListBullet"/>
      </w:pPr>
      <w:r>
        <w:t>χαμηλή αρτηριακή πίεση</w:t>
      </w:r>
    </w:p>
    <w:p w14:paraId="3DBED19F" w14:textId="77777777" w:rsidR="00070B1F" w:rsidRPr="003910A0" w:rsidRDefault="00000000" w:rsidP="00070B1F">
      <w:pPr>
        <w:pStyle w:val="ListBullet"/>
      </w:pPr>
      <w:r>
        <w:t>ουρολοίμωξη</w:t>
      </w:r>
    </w:p>
    <w:p w14:paraId="5C7C8D0A" w14:textId="77777777" w:rsidR="00070B1F" w:rsidRPr="003910A0" w:rsidRDefault="00000000" w:rsidP="00070B1F">
      <w:pPr>
        <w:pStyle w:val="ListBullet"/>
      </w:pPr>
      <w:r>
        <w:t>απώλεια βάρους</w:t>
      </w:r>
    </w:p>
    <w:p w14:paraId="313B8F07" w14:textId="77777777" w:rsidR="00070B1F" w:rsidRPr="001D3C64" w:rsidRDefault="00000000" w:rsidP="00070B1F">
      <w:pPr>
        <w:pStyle w:val="ListBullet"/>
        <w:rPr>
          <w:lang w:val="el-GR"/>
        </w:rPr>
      </w:pPr>
      <w:r w:rsidRPr="001D3C64">
        <w:rPr>
          <w:lang w:val="el-GR"/>
        </w:rPr>
        <w:t>πόνος στην κοιλιά (κοιλιακό άλγος)</w:t>
      </w:r>
    </w:p>
    <w:p w14:paraId="54EAC394" w14:textId="77777777" w:rsidR="00070B1F" w:rsidRPr="001D3C64" w:rsidRDefault="00070B1F" w:rsidP="00070B1F">
      <w:pPr>
        <w:pStyle w:val="ListBullet"/>
        <w:numPr>
          <w:ilvl w:val="0"/>
          <w:numId w:val="0"/>
        </w:numPr>
        <w:rPr>
          <w:noProof/>
          <w:lang w:val="el-GR"/>
        </w:rPr>
      </w:pPr>
    </w:p>
    <w:p w14:paraId="4D5DDBE8" w14:textId="77777777" w:rsidR="00012307" w:rsidRPr="006C1A1E" w:rsidRDefault="00000000" w:rsidP="00012307">
      <w:pPr>
        <w:pStyle w:val="ListBullet"/>
        <w:numPr>
          <w:ilvl w:val="0"/>
          <w:numId w:val="0"/>
        </w:numPr>
        <w:rPr>
          <w:noProof/>
          <w:lang w:val="el-GR"/>
        </w:rPr>
      </w:pPr>
      <w:r w:rsidRPr="006C1A1E">
        <w:rPr>
          <w:lang w:val="el-GR"/>
        </w:rPr>
        <w:t>Οι αιματολογικές εξετάσεις μπορεί επίσης να δείξουν</w:t>
      </w:r>
    </w:p>
    <w:p w14:paraId="24CA36A3" w14:textId="77777777" w:rsidR="00012307" w:rsidRPr="003910A0" w:rsidRDefault="00000000" w:rsidP="00012307">
      <w:pPr>
        <w:pStyle w:val="ListBullet"/>
        <w:contextualSpacing w:val="0"/>
        <w:rPr>
          <w:noProof/>
        </w:rPr>
      </w:pPr>
      <w:r>
        <w:t>χαμηλότερο αριθμό αιμοπεταλίων (θρομβοπενία)</w:t>
      </w:r>
    </w:p>
    <w:p w14:paraId="7C9EDF81" w14:textId="77777777" w:rsidR="00012307" w:rsidRPr="006C1A1E" w:rsidRDefault="00000000" w:rsidP="00012307">
      <w:pPr>
        <w:pStyle w:val="ListBullet"/>
        <w:contextualSpacing w:val="0"/>
        <w:rPr>
          <w:noProof/>
          <w:lang w:val="el-GR"/>
        </w:rPr>
      </w:pPr>
      <w:r w:rsidRPr="006C1A1E">
        <w:rPr>
          <w:lang w:val="el-GR"/>
        </w:rPr>
        <w:t>χαμηλότερο αριθμό λευκών αιμοσφαιρίων με πυρετό (εμπύρετη ουδετεροπενία)</w:t>
      </w:r>
    </w:p>
    <w:p w14:paraId="75F16553" w14:textId="77777777" w:rsidR="00012307" w:rsidRPr="006C1A1E" w:rsidRDefault="00000000" w:rsidP="00012307">
      <w:pPr>
        <w:pStyle w:val="ListBullet"/>
        <w:contextualSpacing w:val="0"/>
        <w:rPr>
          <w:noProof/>
          <w:lang w:val="el-GR"/>
        </w:rPr>
      </w:pPr>
      <w:r w:rsidRPr="006C1A1E">
        <w:rPr>
          <w:lang w:val="el-GR"/>
        </w:rPr>
        <w:t>μειωμένο αριθμό ερυθρών αιμοσφαιρίων (αναιμία)</w:t>
      </w:r>
    </w:p>
    <w:p w14:paraId="48C91EF5" w14:textId="77777777" w:rsidR="00012307" w:rsidRPr="003910A0" w:rsidRDefault="00000000" w:rsidP="00012307">
      <w:pPr>
        <w:pStyle w:val="ListBullet"/>
        <w:contextualSpacing w:val="0"/>
        <w:rPr>
          <w:noProof/>
        </w:rPr>
      </w:pPr>
      <w:r>
        <w:t>υψηλότερο επίπεδο ολικής χολερυθρίνης</w:t>
      </w:r>
    </w:p>
    <w:p w14:paraId="66B575F1" w14:textId="77777777" w:rsidR="00012307" w:rsidRPr="000924C5" w:rsidRDefault="00000000" w:rsidP="00012307">
      <w:pPr>
        <w:pStyle w:val="ListBullet"/>
        <w:contextualSpacing w:val="0"/>
        <w:rPr>
          <w:noProof/>
          <w:lang w:val="el-GR"/>
        </w:rPr>
      </w:pPr>
      <w:r w:rsidRPr="000924C5">
        <w:rPr>
          <w:lang w:val="el-GR"/>
        </w:rPr>
        <w:t>χαμηλά επίπεδα καλίου στο αίμα</w:t>
      </w:r>
    </w:p>
    <w:p w14:paraId="5A7A8FB1" w14:textId="77777777" w:rsidR="00012307" w:rsidRDefault="00012307" w:rsidP="00012307">
      <w:pPr>
        <w:pStyle w:val="ListBullet"/>
        <w:numPr>
          <w:ilvl w:val="0"/>
          <w:numId w:val="0"/>
        </w:numPr>
        <w:rPr>
          <w:lang w:val="el-GR"/>
        </w:rPr>
      </w:pPr>
    </w:p>
    <w:p w14:paraId="2AE75DC8" w14:textId="77777777" w:rsidR="00070B1F" w:rsidRPr="001D3C64" w:rsidRDefault="00000000" w:rsidP="00012307">
      <w:pPr>
        <w:pStyle w:val="ListBullet"/>
        <w:numPr>
          <w:ilvl w:val="0"/>
          <w:numId w:val="0"/>
        </w:numPr>
        <w:rPr>
          <w:noProof/>
          <w:lang w:val="el-GR"/>
        </w:rPr>
      </w:pPr>
      <w:r w:rsidRPr="001D3C64">
        <w:rPr>
          <w:b/>
          <w:lang w:val="el-GR"/>
        </w:rPr>
        <w:t xml:space="preserve">Συχνές </w:t>
      </w:r>
      <w:r w:rsidRPr="001D3C64">
        <w:rPr>
          <w:lang w:val="el-GR"/>
        </w:rPr>
        <w:t>(μπορεί να επηρεάσουν έως 1 στ</w:t>
      </w:r>
      <w:r w:rsidR="00D455ED">
        <w:rPr>
          <w:lang w:val="el-GR"/>
        </w:rPr>
        <w:t>α</w:t>
      </w:r>
      <w:r w:rsidRPr="001D3C64">
        <w:rPr>
          <w:lang w:val="el-GR"/>
        </w:rPr>
        <w:t xml:space="preserve"> 10</w:t>
      </w:r>
      <w:r>
        <w:t> </w:t>
      </w:r>
      <w:r w:rsidR="00D455ED">
        <w:rPr>
          <w:lang w:val="el-GR"/>
        </w:rPr>
        <w:t>άτομα</w:t>
      </w:r>
      <w:r w:rsidRPr="001D3C64">
        <w:rPr>
          <w:lang w:val="el-GR"/>
        </w:rPr>
        <w:t>)</w:t>
      </w:r>
    </w:p>
    <w:p w14:paraId="09058B64" w14:textId="77777777" w:rsidR="00070B1F" w:rsidRPr="001D3C64" w:rsidRDefault="00000000" w:rsidP="00070B1F">
      <w:pPr>
        <w:pStyle w:val="ListBullet"/>
        <w:rPr>
          <w:noProof/>
          <w:lang w:val="el-GR"/>
        </w:rPr>
      </w:pPr>
      <w:r w:rsidRPr="001D3C64">
        <w:rPr>
          <w:lang w:val="el-GR"/>
        </w:rPr>
        <w:t>χολόλιθοι ή λοίμωξη της χοληδόχου κύστης</w:t>
      </w:r>
    </w:p>
    <w:p w14:paraId="34C1249D" w14:textId="77777777" w:rsidR="00245340" w:rsidRPr="00B175BD" w:rsidRDefault="00245340" w:rsidP="00245340">
      <w:pPr>
        <w:rPr>
          <w:lang w:val="el-GR"/>
        </w:rPr>
      </w:pPr>
    </w:p>
    <w:p w14:paraId="70A67818" w14:textId="77777777" w:rsidR="005509D5" w:rsidRPr="00B175BD" w:rsidRDefault="00000000" w:rsidP="005509D5">
      <w:pPr>
        <w:keepNext/>
        <w:rPr>
          <w:b/>
          <w:lang w:val="el-GR"/>
        </w:rPr>
      </w:pPr>
      <w:bookmarkStart w:id="1505" w:name="_Hlk64552035"/>
      <w:r w:rsidRPr="00B175BD">
        <w:rPr>
          <w:b/>
          <w:lang w:val="el-GR"/>
        </w:rPr>
        <w:t>Αναφορά ανεπιθύμητων ενεργειών</w:t>
      </w:r>
    </w:p>
    <w:p w14:paraId="3D5A217C" w14:textId="77777777" w:rsidR="005509D5" w:rsidRPr="00B175BD" w:rsidRDefault="00000000" w:rsidP="005509D5">
      <w:pPr>
        <w:rPr>
          <w:lang w:val="el-GR"/>
        </w:rPr>
      </w:pPr>
      <w:r w:rsidRPr="00B175BD">
        <w:rPr>
          <w:lang w:val="el-GR"/>
        </w:rPr>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B175BD">
        <w:rPr>
          <w:noProof/>
          <w:lang w:val="el-GR"/>
        </w:rPr>
        <w:t xml:space="preserve">μέσω </w:t>
      </w:r>
      <w:r w:rsidRPr="00B175BD">
        <w:rPr>
          <w:noProof/>
          <w:highlight w:val="lightGray"/>
          <w:lang w:val="el-GR"/>
        </w:rPr>
        <w:t xml:space="preserve">του εθνικού συστήματος αναφοράς που αναγράφεται στο </w:t>
      </w:r>
      <w:hyperlink r:id="rId24" w:history="1">
        <w:r w:rsidR="005509D5" w:rsidRPr="00B175BD">
          <w:rPr>
            <w:rStyle w:val="Hyperlink"/>
            <w:highlight w:val="lightGray"/>
            <w:lang w:val="el-GR"/>
          </w:rPr>
          <w:t xml:space="preserve">Παράρτημα </w:t>
        </w:r>
        <w:r w:rsidR="005509D5" w:rsidRPr="00F90549">
          <w:rPr>
            <w:rStyle w:val="Hyperlink"/>
            <w:highlight w:val="lightGray"/>
            <w:lang w:val="el-GR"/>
          </w:rPr>
          <w:t>V</w:t>
        </w:r>
      </w:hyperlink>
      <w:r w:rsidRPr="00B175BD">
        <w:rPr>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bookmarkEnd w:id="1505"/>
    <w:p w14:paraId="45C37A1F" w14:textId="77777777" w:rsidR="00245340" w:rsidRPr="00B175BD" w:rsidRDefault="00245340" w:rsidP="00245340">
      <w:pPr>
        <w:rPr>
          <w:lang w:val="el-GR"/>
        </w:rPr>
      </w:pPr>
    </w:p>
    <w:p w14:paraId="7730DC90" w14:textId="77777777" w:rsidR="00245340" w:rsidRPr="00B175BD" w:rsidRDefault="00245340" w:rsidP="00245340">
      <w:pPr>
        <w:rPr>
          <w:lang w:val="el-GR"/>
        </w:rPr>
      </w:pPr>
    </w:p>
    <w:p w14:paraId="288A7055" w14:textId="77777777" w:rsidR="00245340" w:rsidRPr="00B175BD" w:rsidRDefault="00000000" w:rsidP="00491048">
      <w:pPr>
        <w:tabs>
          <w:tab w:val="left" w:pos="567"/>
        </w:tabs>
        <w:outlineLvl w:val="1"/>
        <w:rPr>
          <w:lang w:val="el-GR"/>
        </w:rPr>
      </w:pPr>
      <w:r w:rsidRPr="00B175BD">
        <w:rPr>
          <w:b/>
          <w:lang w:val="el-GR"/>
        </w:rPr>
        <w:t>5.</w:t>
      </w:r>
      <w:r w:rsidRPr="00B175BD">
        <w:rPr>
          <w:b/>
          <w:lang w:val="el-GR"/>
        </w:rPr>
        <w:tab/>
        <w:t>Πώς να φυλάσσετε το Venclyxto</w:t>
      </w:r>
    </w:p>
    <w:p w14:paraId="620435A2" w14:textId="77777777" w:rsidR="00245340" w:rsidRPr="00B175BD" w:rsidRDefault="00245340" w:rsidP="00245340">
      <w:pPr>
        <w:rPr>
          <w:lang w:val="el-GR"/>
        </w:rPr>
      </w:pPr>
    </w:p>
    <w:p w14:paraId="568A7000" w14:textId="77777777" w:rsidR="00245340" w:rsidRPr="00B175BD" w:rsidRDefault="00000000" w:rsidP="00245340">
      <w:pPr>
        <w:rPr>
          <w:lang w:val="el-GR"/>
        </w:rPr>
      </w:pPr>
      <w:r w:rsidRPr="00B175BD">
        <w:rPr>
          <w:lang w:val="el-GR"/>
        </w:rPr>
        <w:t>Το φάρμακο αυτό πρέπει να φυλάσσεται σε μέρη που δεν το βλέπουν και δεν το φθάνουν τα παιδιά.</w:t>
      </w:r>
    </w:p>
    <w:p w14:paraId="17F79C46" w14:textId="77777777" w:rsidR="00245340" w:rsidRPr="00B175BD" w:rsidRDefault="00245340" w:rsidP="00245340">
      <w:pPr>
        <w:rPr>
          <w:lang w:val="el-GR"/>
        </w:rPr>
      </w:pPr>
    </w:p>
    <w:p w14:paraId="1132EEF7" w14:textId="77777777" w:rsidR="00245340" w:rsidRPr="00B175BD" w:rsidRDefault="00000000" w:rsidP="00245340">
      <w:pPr>
        <w:rPr>
          <w:lang w:val="el-GR"/>
        </w:rPr>
      </w:pPr>
      <w:r w:rsidRPr="00B175BD">
        <w:rPr>
          <w:lang w:val="el-GR"/>
        </w:rPr>
        <w:t>Να μη χρησιμοποιείτε αυτό το φάρμακο μετά την ημερομηνία λήξης που αναφέρεται</w:t>
      </w:r>
      <w:r w:rsidR="006F53E4" w:rsidRPr="000924C5">
        <w:rPr>
          <w:lang w:val="el-GR"/>
        </w:rPr>
        <w:t xml:space="preserve"> </w:t>
      </w:r>
      <w:r w:rsidR="006F53E4">
        <w:rPr>
          <w:lang w:val="el-GR"/>
        </w:rPr>
        <w:t>στην</w:t>
      </w:r>
      <w:r w:rsidRPr="00B175BD">
        <w:rPr>
          <w:lang w:val="el-GR"/>
        </w:rPr>
        <w:t xml:space="preserve"> </w:t>
      </w:r>
      <w:r w:rsidR="006F53E4" w:rsidRPr="00B01051">
        <w:rPr>
          <w:lang w:val="el-GR"/>
        </w:rPr>
        <w:t xml:space="preserve">επισήμανση της </w:t>
      </w:r>
      <w:r w:rsidR="006F53E4" w:rsidRPr="009A67F2">
        <w:rPr>
          <w:lang w:val="el-GR"/>
        </w:rPr>
        <w:t>συσκευασίας κυψέλης (</w:t>
      </w:r>
      <w:r w:rsidR="006F53E4" w:rsidRPr="00B01051">
        <w:rPr>
          <w:lang w:val="el-GR"/>
        </w:rPr>
        <w:t xml:space="preserve">blister) </w:t>
      </w:r>
      <w:r w:rsidR="00621920">
        <w:rPr>
          <w:lang w:val="el-GR"/>
        </w:rPr>
        <w:t>και στο</w:t>
      </w:r>
      <w:r w:rsidRPr="00B175BD">
        <w:rPr>
          <w:lang w:val="el-GR"/>
        </w:rPr>
        <w:t xml:space="preserve"> κουτί μετά την ΛΗΞΗ.</w:t>
      </w:r>
    </w:p>
    <w:p w14:paraId="6A0642C9" w14:textId="77777777" w:rsidR="00245340" w:rsidRPr="00B175BD" w:rsidRDefault="00245340" w:rsidP="00245340">
      <w:pPr>
        <w:rPr>
          <w:lang w:val="el-GR"/>
        </w:rPr>
      </w:pPr>
    </w:p>
    <w:p w14:paraId="0D3CF6AF" w14:textId="77777777" w:rsidR="00245340" w:rsidRPr="00B175BD" w:rsidRDefault="00000000" w:rsidP="00245340">
      <w:pPr>
        <w:rPr>
          <w:lang w:val="el-GR"/>
        </w:rPr>
      </w:pPr>
      <w:r w:rsidRPr="00B175BD">
        <w:rPr>
          <w:noProof/>
          <w:lang w:val="el-GR"/>
        </w:rPr>
        <w:t>Το φάρμακο αυτό δεν απαιτεί ιδιαίτερες συνθήκες φύλαξης</w:t>
      </w:r>
      <w:r w:rsidR="007E4C6C" w:rsidRPr="00B175BD">
        <w:rPr>
          <w:noProof/>
          <w:lang w:val="el-GR"/>
        </w:rPr>
        <w:t>.</w:t>
      </w:r>
    </w:p>
    <w:p w14:paraId="76D04CFF" w14:textId="77777777" w:rsidR="00245340" w:rsidRPr="00B175BD" w:rsidRDefault="00245340" w:rsidP="00245340">
      <w:pPr>
        <w:rPr>
          <w:lang w:val="el-GR"/>
        </w:rPr>
      </w:pPr>
    </w:p>
    <w:p w14:paraId="3026C009" w14:textId="77777777" w:rsidR="00245340" w:rsidRPr="00B175BD" w:rsidRDefault="00000000" w:rsidP="00245340">
      <w:pPr>
        <w:rPr>
          <w:lang w:val="el-GR"/>
        </w:rPr>
      </w:pPr>
      <w:r w:rsidRPr="00B175BD">
        <w:rPr>
          <w:lang w:val="el-GR"/>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59A1D43D" w14:textId="77777777" w:rsidR="00245340" w:rsidRPr="00B175BD" w:rsidRDefault="00245340" w:rsidP="00245340">
      <w:pPr>
        <w:rPr>
          <w:lang w:val="el-GR"/>
        </w:rPr>
      </w:pPr>
    </w:p>
    <w:p w14:paraId="30580021" w14:textId="77777777" w:rsidR="00245340" w:rsidRPr="00B175BD" w:rsidRDefault="00245340" w:rsidP="00245340">
      <w:pPr>
        <w:rPr>
          <w:lang w:val="el-GR"/>
        </w:rPr>
      </w:pPr>
    </w:p>
    <w:p w14:paraId="3B09AEE8" w14:textId="77777777" w:rsidR="00245340" w:rsidRPr="00B175BD" w:rsidRDefault="00000000" w:rsidP="00491048">
      <w:pPr>
        <w:tabs>
          <w:tab w:val="left" w:pos="567"/>
        </w:tabs>
        <w:rPr>
          <w:lang w:val="el-GR"/>
        </w:rPr>
      </w:pPr>
      <w:r w:rsidRPr="00B175BD">
        <w:rPr>
          <w:b/>
          <w:lang w:val="el-GR"/>
        </w:rPr>
        <w:t>6.</w:t>
      </w:r>
      <w:r w:rsidRPr="00B175BD">
        <w:rPr>
          <w:b/>
          <w:lang w:val="el-GR"/>
        </w:rPr>
        <w:tab/>
        <w:t>Περιεχόμενα της συσκευασίας και λοιπές πληροφορίες</w:t>
      </w:r>
    </w:p>
    <w:p w14:paraId="7D87C79B" w14:textId="77777777" w:rsidR="00245340" w:rsidRPr="00B175BD" w:rsidRDefault="00245340" w:rsidP="00245340">
      <w:pPr>
        <w:rPr>
          <w:lang w:val="el-GR"/>
        </w:rPr>
      </w:pPr>
    </w:p>
    <w:p w14:paraId="5D017088" w14:textId="77777777" w:rsidR="00245340" w:rsidRPr="00B175BD" w:rsidRDefault="00000000" w:rsidP="00245340">
      <w:pPr>
        <w:rPr>
          <w:b/>
          <w:lang w:val="el-GR"/>
        </w:rPr>
      </w:pPr>
      <w:r w:rsidRPr="00B175BD">
        <w:rPr>
          <w:b/>
          <w:lang w:val="el-GR"/>
        </w:rPr>
        <w:lastRenderedPageBreak/>
        <w:t xml:space="preserve">Τι περιέχει το </w:t>
      </w:r>
      <w:r w:rsidRPr="00F90549">
        <w:rPr>
          <w:b/>
          <w:lang w:val="el-GR"/>
        </w:rPr>
        <w:t>Venclyxto</w:t>
      </w:r>
    </w:p>
    <w:p w14:paraId="1B46E88D" w14:textId="77777777" w:rsidR="00876DF9" w:rsidRPr="00E05933" w:rsidRDefault="00876DF9" w:rsidP="00245340">
      <w:pPr>
        <w:rPr>
          <w:bCs/>
          <w:lang w:val="el-GR"/>
        </w:rPr>
      </w:pPr>
    </w:p>
    <w:p w14:paraId="0A542638" w14:textId="77777777" w:rsidR="00A265B8" w:rsidRPr="00B175BD" w:rsidRDefault="00000000" w:rsidP="00B366A8">
      <w:pPr>
        <w:rPr>
          <w:lang w:val="el-GR"/>
        </w:rPr>
      </w:pPr>
      <w:r w:rsidRPr="00B175BD">
        <w:rPr>
          <w:lang w:val="el-GR"/>
        </w:rPr>
        <w:t xml:space="preserve">Η δραστική ουσία είναι το </w:t>
      </w:r>
      <w:r w:rsidRPr="00F90549">
        <w:rPr>
          <w:lang w:val="el-GR"/>
        </w:rPr>
        <w:t>venetoclax</w:t>
      </w:r>
      <w:r w:rsidR="00491048" w:rsidRPr="00B175BD">
        <w:rPr>
          <w:lang w:val="el-GR"/>
        </w:rPr>
        <w:t>.</w:t>
      </w:r>
    </w:p>
    <w:p w14:paraId="594AE046" w14:textId="77777777" w:rsidR="00245340" w:rsidRPr="00B175BD" w:rsidRDefault="00000000" w:rsidP="009A3423">
      <w:pPr>
        <w:pStyle w:val="ListParagraph"/>
        <w:numPr>
          <w:ilvl w:val="0"/>
          <w:numId w:val="25"/>
        </w:numPr>
        <w:rPr>
          <w:lang w:val="el-GR"/>
        </w:rPr>
      </w:pPr>
      <w:r w:rsidRPr="00B175BD">
        <w:rPr>
          <w:lang w:val="el-GR"/>
        </w:rPr>
        <w:t xml:space="preserve">Venclyxto </w:t>
      </w:r>
      <w:r w:rsidR="009A3423" w:rsidRPr="00B175BD">
        <w:rPr>
          <w:lang w:val="el-GR"/>
        </w:rPr>
        <w:t xml:space="preserve">10 mg </w:t>
      </w:r>
      <w:r w:rsidRPr="00B175BD">
        <w:rPr>
          <w:lang w:val="el-GR"/>
        </w:rPr>
        <w:t>επικαλυμμένα με λεπτό υμένιο δισκία: Κάθε επικαλυμμένο με λεπτό υμένιο δισκίο περιέχει 10 mg venetoclax.</w:t>
      </w:r>
    </w:p>
    <w:p w14:paraId="288AC488" w14:textId="77777777" w:rsidR="00A265B8" w:rsidRPr="00B175BD" w:rsidRDefault="00000000" w:rsidP="00B366A8">
      <w:pPr>
        <w:pStyle w:val="ListParagraph"/>
        <w:numPr>
          <w:ilvl w:val="0"/>
          <w:numId w:val="25"/>
        </w:numPr>
        <w:rPr>
          <w:lang w:val="el-GR"/>
        </w:rPr>
      </w:pPr>
      <w:r w:rsidRPr="00B175BD">
        <w:rPr>
          <w:lang w:val="el-GR"/>
        </w:rPr>
        <w:t xml:space="preserve">Venclyxto </w:t>
      </w:r>
      <w:r w:rsidR="009A3423" w:rsidRPr="00B175BD">
        <w:rPr>
          <w:noProof/>
          <w:lang w:val="el-GR"/>
        </w:rPr>
        <w:t>50</w:t>
      </w:r>
      <w:r w:rsidR="009A3423" w:rsidRPr="00F90549">
        <w:rPr>
          <w:noProof/>
          <w:lang w:val="el-GR"/>
        </w:rPr>
        <w:t> mg</w:t>
      </w:r>
      <w:r w:rsidR="009A3423" w:rsidRPr="00B175BD">
        <w:rPr>
          <w:noProof/>
          <w:lang w:val="el-GR"/>
        </w:rPr>
        <w:t xml:space="preserve"> </w:t>
      </w:r>
      <w:r w:rsidRPr="00B175BD">
        <w:rPr>
          <w:lang w:val="el-GR"/>
        </w:rPr>
        <w:t>επικαλυμμένα με λεπτό υμένιο δισκία: Κάθε επικαλυμμένο με λεπτό υμένιο δισκίο περιέχει 50 mg venetoclax.</w:t>
      </w:r>
    </w:p>
    <w:p w14:paraId="6EA26CD8" w14:textId="77777777" w:rsidR="00A265B8" w:rsidRPr="00B175BD" w:rsidRDefault="00000000" w:rsidP="009A3423">
      <w:pPr>
        <w:pStyle w:val="ListParagraph"/>
        <w:numPr>
          <w:ilvl w:val="0"/>
          <w:numId w:val="25"/>
        </w:numPr>
        <w:rPr>
          <w:lang w:val="el-GR"/>
        </w:rPr>
      </w:pPr>
      <w:r w:rsidRPr="00B175BD">
        <w:rPr>
          <w:lang w:val="el-GR"/>
        </w:rPr>
        <w:t xml:space="preserve">Venclyxto </w:t>
      </w:r>
      <w:r w:rsidR="009A3423" w:rsidRPr="00B175BD">
        <w:rPr>
          <w:noProof/>
          <w:lang w:val="el-GR"/>
        </w:rPr>
        <w:t>100</w:t>
      </w:r>
      <w:r w:rsidR="009A3423" w:rsidRPr="00F90549">
        <w:rPr>
          <w:noProof/>
          <w:lang w:val="el-GR"/>
        </w:rPr>
        <w:t> mg</w:t>
      </w:r>
      <w:r w:rsidR="009A3423" w:rsidRPr="00B175BD">
        <w:rPr>
          <w:noProof/>
          <w:lang w:val="el-GR"/>
        </w:rPr>
        <w:t xml:space="preserve"> </w:t>
      </w:r>
      <w:r w:rsidRPr="00B175BD">
        <w:rPr>
          <w:lang w:val="el-GR"/>
        </w:rPr>
        <w:t xml:space="preserve">επικαλυμμένα με λεπτό υμένιο δισκία: Κάθε επικαλυμμένο με λεπτό υμένιο δισκίο περιέχει </w:t>
      </w:r>
      <w:r w:rsidR="009A3423" w:rsidRPr="00B175BD">
        <w:rPr>
          <w:noProof/>
          <w:lang w:val="el-GR"/>
        </w:rPr>
        <w:t>100</w:t>
      </w:r>
      <w:r w:rsidR="009A3423" w:rsidRPr="00F90549">
        <w:rPr>
          <w:noProof/>
          <w:lang w:val="el-GR"/>
        </w:rPr>
        <w:t> mg</w:t>
      </w:r>
      <w:r w:rsidRPr="00B175BD">
        <w:rPr>
          <w:lang w:val="el-GR"/>
        </w:rPr>
        <w:t xml:space="preserve"> venetoclax.</w:t>
      </w:r>
    </w:p>
    <w:p w14:paraId="683699B2" w14:textId="77777777" w:rsidR="00876DF9" w:rsidRPr="00B175BD" w:rsidRDefault="00876DF9" w:rsidP="00876DF9">
      <w:pPr>
        <w:ind w:left="567"/>
        <w:rPr>
          <w:lang w:val="el-GR"/>
        </w:rPr>
      </w:pPr>
    </w:p>
    <w:p w14:paraId="11B32BFE" w14:textId="77777777" w:rsidR="00876DF9" w:rsidRPr="00B175BD" w:rsidRDefault="00000000" w:rsidP="00B366A8">
      <w:pPr>
        <w:rPr>
          <w:b/>
          <w:lang w:val="el-GR"/>
        </w:rPr>
      </w:pPr>
      <w:r w:rsidRPr="00B175BD">
        <w:rPr>
          <w:lang w:val="el-GR"/>
        </w:rPr>
        <w:t>Τα άλλα συστατικά είναι</w:t>
      </w:r>
      <w:r w:rsidRPr="00F90549">
        <w:rPr>
          <w:lang w:val="el-GR"/>
        </w:rPr>
        <w:t>:</w:t>
      </w:r>
    </w:p>
    <w:p w14:paraId="21AB5916" w14:textId="77777777" w:rsidR="00245340" w:rsidRPr="00B175BD" w:rsidRDefault="00000000" w:rsidP="005C6DC2">
      <w:pPr>
        <w:pStyle w:val="ListParagraph"/>
        <w:numPr>
          <w:ilvl w:val="0"/>
          <w:numId w:val="12"/>
        </w:numPr>
        <w:ind w:left="426" w:hanging="426"/>
        <w:rPr>
          <w:b/>
          <w:lang w:val="el-GR"/>
        </w:rPr>
      </w:pPr>
      <w:r w:rsidRPr="00B175BD">
        <w:rPr>
          <w:lang w:val="el-GR"/>
        </w:rPr>
        <w:t>Σ</w:t>
      </w:r>
      <w:r w:rsidR="0082278F" w:rsidRPr="00B175BD">
        <w:rPr>
          <w:lang w:val="el-GR"/>
        </w:rPr>
        <w:t>τον πυρήνα του δισκίου</w:t>
      </w:r>
      <w:r w:rsidRPr="00B175BD">
        <w:rPr>
          <w:lang w:val="el-GR"/>
        </w:rPr>
        <w:t xml:space="preserve">: </w:t>
      </w:r>
      <w:r w:rsidR="002B3387" w:rsidRPr="00B175BD">
        <w:rPr>
          <w:lang w:val="el-GR"/>
        </w:rPr>
        <w:t xml:space="preserve">κοποβιδόνη </w:t>
      </w:r>
      <w:r w:rsidR="0017443E" w:rsidRPr="00B175BD">
        <w:rPr>
          <w:lang w:val="el-GR"/>
        </w:rPr>
        <w:t>(</w:t>
      </w:r>
      <w:r w:rsidR="0017443E" w:rsidRPr="00F90549">
        <w:rPr>
          <w:lang w:val="el-GR"/>
        </w:rPr>
        <w:t>K</w:t>
      </w:r>
      <w:r w:rsidR="0017443E" w:rsidRPr="00B175BD">
        <w:rPr>
          <w:lang w:val="el-GR"/>
        </w:rPr>
        <w:t xml:space="preserve"> 28)</w:t>
      </w:r>
      <w:r w:rsidRPr="00B175BD">
        <w:rPr>
          <w:lang w:val="el-GR"/>
        </w:rPr>
        <w:t xml:space="preserve">, </w:t>
      </w:r>
      <w:r w:rsidR="002B3387" w:rsidRPr="00B175BD">
        <w:rPr>
          <w:lang w:val="el-GR"/>
        </w:rPr>
        <w:t xml:space="preserve">πολυσορβικό </w:t>
      </w:r>
      <w:r w:rsidRPr="00B175BD">
        <w:rPr>
          <w:lang w:val="el-GR"/>
        </w:rPr>
        <w:t>80 (</w:t>
      </w:r>
      <w:r w:rsidRPr="00F90549">
        <w:rPr>
          <w:lang w:val="el-GR"/>
        </w:rPr>
        <w:t>E</w:t>
      </w:r>
      <w:r w:rsidRPr="00B175BD">
        <w:rPr>
          <w:lang w:val="el-GR"/>
        </w:rPr>
        <w:t xml:space="preserve">433), </w:t>
      </w:r>
      <w:r w:rsidR="002B3387" w:rsidRPr="00B175BD">
        <w:rPr>
          <w:lang w:val="el-GR"/>
        </w:rPr>
        <w:t xml:space="preserve">κολλοειδές άνυδρο οξείδιο πυριτίου </w:t>
      </w:r>
      <w:r w:rsidRPr="00B175BD">
        <w:rPr>
          <w:lang w:val="el-GR"/>
        </w:rPr>
        <w:t>(</w:t>
      </w:r>
      <w:r w:rsidRPr="00F90549">
        <w:rPr>
          <w:lang w:val="el-GR"/>
        </w:rPr>
        <w:t>E</w:t>
      </w:r>
      <w:r w:rsidRPr="00B175BD">
        <w:rPr>
          <w:lang w:val="el-GR"/>
        </w:rPr>
        <w:t xml:space="preserve">551), </w:t>
      </w:r>
      <w:r w:rsidR="002B3387" w:rsidRPr="00B175BD">
        <w:rPr>
          <w:lang w:val="el-GR"/>
        </w:rPr>
        <w:t xml:space="preserve">άνυδρο υδροξυφωσφορικό ασβέστιο </w:t>
      </w:r>
      <w:r w:rsidRPr="00B175BD">
        <w:rPr>
          <w:lang w:val="el-GR"/>
        </w:rPr>
        <w:t>(</w:t>
      </w:r>
      <w:r w:rsidRPr="00F90549">
        <w:rPr>
          <w:lang w:val="el-GR"/>
        </w:rPr>
        <w:t>E</w:t>
      </w:r>
      <w:r w:rsidRPr="00B175BD">
        <w:rPr>
          <w:lang w:val="el-GR"/>
        </w:rPr>
        <w:t>341 (</w:t>
      </w:r>
      <w:r w:rsidRPr="00F90549">
        <w:rPr>
          <w:lang w:val="el-GR"/>
        </w:rPr>
        <w:t>ii</w:t>
      </w:r>
      <w:r w:rsidRPr="00B175BD">
        <w:rPr>
          <w:lang w:val="el-GR"/>
        </w:rPr>
        <w:t xml:space="preserve">)), </w:t>
      </w:r>
      <w:r w:rsidR="002B3387" w:rsidRPr="00B175BD">
        <w:rPr>
          <w:lang w:val="el-GR"/>
        </w:rPr>
        <w:t>νάτριο στεατυλοφουμαρικό.</w:t>
      </w:r>
    </w:p>
    <w:p w14:paraId="4585621B" w14:textId="77777777" w:rsidR="00876DF9" w:rsidRPr="00F10A3F" w:rsidRDefault="00876DF9" w:rsidP="00B366A8">
      <w:pPr>
        <w:rPr>
          <w:bCs/>
          <w:lang w:val="el-GR"/>
        </w:rPr>
      </w:pPr>
    </w:p>
    <w:p w14:paraId="291179BB" w14:textId="77777777" w:rsidR="00876DF9" w:rsidRPr="00B175BD" w:rsidRDefault="00000000" w:rsidP="00B366A8">
      <w:pPr>
        <w:rPr>
          <w:lang w:val="el-GR"/>
        </w:rPr>
      </w:pPr>
      <w:r w:rsidRPr="00B175BD">
        <w:rPr>
          <w:lang w:val="el-GR"/>
        </w:rPr>
        <w:t>Στην</w:t>
      </w:r>
      <w:r w:rsidR="00245340" w:rsidRPr="00B175BD">
        <w:rPr>
          <w:lang w:val="el-GR"/>
        </w:rPr>
        <w:t xml:space="preserve"> επικάλυψη </w:t>
      </w:r>
      <w:r w:rsidRPr="00B175BD">
        <w:rPr>
          <w:lang w:val="el-GR"/>
        </w:rPr>
        <w:t>με λεπτό υμένιο:</w:t>
      </w:r>
    </w:p>
    <w:p w14:paraId="1E77BF32" w14:textId="77777777" w:rsidR="00245340" w:rsidRPr="00B175BD" w:rsidRDefault="00000000" w:rsidP="005B5CE5">
      <w:pPr>
        <w:pStyle w:val="ListParagraph"/>
        <w:numPr>
          <w:ilvl w:val="0"/>
          <w:numId w:val="12"/>
        </w:numPr>
        <w:ind w:left="426" w:hanging="426"/>
        <w:rPr>
          <w:lang w:val="el-GR"/>
        </w:rPr>
      </w:pPr>
      <w:r w:rsidRPr="00F90549">
        <w:rPr>
          <w:lang w:val="el-GR"/>
        </w:rPr>
        <w:t>Venclyxto</w:t>
      </w:r>
      <w:r w:rsidRPr="00B175BD">
        <w:rPr>
          <w:lang w:val="el-GR"/>
        </w:rPr>
        <w:t xml:space="preserve"> </w:t>
      </w:r>
      <w:r w:rsidR="00A96C94" w:rsidRPr="00B175BD">
        <w:rPr>
          <w:noProof/>
          <w:lang w:val="el-GR"/>
        </w:rPr>
        <w:t>10</w:t>
      </w:r>
      <w:r w:rsidR="00A96C94" w:rsidRPr="00F90549">
        <w:rPr>
          <w:noProof/>
          <w:lang w:val="el-GR"/>
        </w:rPr>
        <w:t> mg</w:t>
      </w:r>
      <w:r w:rsidR="00A96C94" w:rsidRPr="00B175BD">
        <w:rPr>
          <w:noProof/>
          <w:lang w:val="el-GR"/>
        </w:rPr>
        <w:t xml:space="preserve"> </w:t>
      </w:r>
      <w:r w:rsidRPr="00B175BD">
        <w:rPr>
          <w:lang w:val="el-GR"/>
        </w:rPr>
        <w:t xml:space="preserve">επικαλυμμένα με λεπτό υμένιο δισκία: </w:t>
      </w:r>
      <w:r w:rsidR="002B3387" w:rsidRPr="00B175BD">
        <w:rPr>
          <w:lang w:val="el-GR"/>
        </w:rPr>
        <w:t xml:space="preserve">σιδήρου οξείδιο κίτρινο </w:t>
      </w:r>
      <w:r w:rsidRPr="00B175BD">
        <w:rPr>
          <w:lang w:val="el-GR"/>
        </w:rPr>
        <w:t>(</w:t>
      </w:r>
      <w:r w:rsidRPr="00F90549">
        <w:rPr>
          <w:lang w:val="el-GR"/>
        </w:rPr>
        <w:t>E</w:t>
      </w:r>
      <w:r w:rsidRPr="00B175BD">
        <w:rPr>
          <w:lang w:val="el-GR"/>
        </w:rPr>
        <w:t xml:space="preserve">172), </w:t>
      </w:r>
      <w:r w:rsidR="003474E4" w:rsidRPr="00B175BD">
        <w:rPr>
          <w:lang w:val="el-GR"/>
        </w:rPr>
        <w:t>π</w:t>
      </w:r>
      <w:r w:rsidR="003474E4" w:rsidRPr="00F90549">
        <w:rPr>
          <w:lang w:val="el-GR"/>
        </w:rPr>
        <w:t xml:space="preserve">ολυβινυλαλκοόλη </w:t>
      </w:r>
      <w:r w:rsidRPr="00B175BD">
        <w:rPr>
          <w:lang w:val="el-GR"/>
        </w:rPr>
        <w:t>(</w:t>
      </w:r>
      <w:r w:rsidRPr="00F90549">
        <w:rPr>
          <w:lang w:val="el-GR"/>
        </w:rPr>
        <w:t>E</w:t>
      </w:r>
      <w:r w:rsidRPr="00B175BD">
        <w:rPr>
          <w:lang w:val="el-GR"/>
        </w:rPr>
        <w:t xml:space="preserve">1203), </w:t>
      </w:r>
      <w:r w:rsidR="003474E4" w:rsidRPr="00B175BD">
        <w:rPr>
          <w:lang w:val="el-GR"/>
        </w:rPr>
        <w:t>τ</w:t>
      </w:r>
      <w:r w:rsidR="003474E4" w:rsidRPr="00F90549">
        <w:rPr>
          <w:lang w:val="el-GR"/>
        </w:rPr>
        <w:t>ιτανίου διοξείδιο</w:t>
      </w:r>
      <w:r w:rsidR="003474E4" w:rsidRPr="00B175BD">
        <w:rPr>
          <w:lang w:val="el-GR"/>
        </w:rPr>
        <w:t xml:space="preserve"> </w:t>
      </w:r>
      <w:r w:rsidRPr="00B175BD">
        <w:rPr>
          <w:lang w:val="el-GR"/>
        </w:rPr>
        <w:t>(</w:t>
      </w:r>
      <w:r w:rsidRPr="00F90549">
        <w:rPr>
          <w:lang w:val="el-GR"/>
        </w:rPr>
        <w:t>E</w:t>
      </w:r>
      <w:r w:rsidRPr="00B175BD">
        <w:rPr>
          <w:lang w:val="el-GR"/>
        </w:rPr>
        <w:t xml:space="preserve">171), </w:t>
      </w:r>
      <w:r w:rsidR="003474E4" w:rsidRPr="00B175BD">
        <w:rPr>
          <w:lang w:val="el-GR"/>
        </w:rPr>
        <w:t>π</w:t>
      </w:r>
      <w:r w:rsidR="003474E4" w:rsidRPr="00F90549">
        <w:rPr>
          <w:lang w:val="el-GR"/>
        </w:rPr>
        <w:t xml:space="preserve">ολυαιθυλενογλυκόλη </w:t>
      </w:r>
      <w:r w:rsidR="0017443E" w:rsidRPr="00B175BD">
        <w:rPr>
          <w:lang w:val="el-GR"/>
        </w:rPr>
        <w:t xml:space="preserve">3350 </w:t>
      </w:r>
      <w:r w:rsidRPr="00B175BD">
        <w:rPr>
          <w:lang w:val="el-GR"/>
        </w:rPr>
        <w:t>(</w:t>
      </w:r>
      <w:r w:rsidRPr="00F90549">
        <w:rPr>
          <w:lang w:val="el-GR"/>
        </w:rPr>
        <w:t>E</w:t>
      </w:r>
      <w:r w:rsidRPr="00B175BD">
        <w:rPr>
          <w:lang w:val="el-GR"/>
        </w:rPr>
        <w:t xml:space="preserve">1521), </w:t>
      </w:r>
      <w:r w:rsidR="003474E4" w:rsidRPr="00B175BD">
        <w:rPr>
          <w:lang w:val="el-GR"/>
        </w:rPr>
        <w:t>τάλκης</w:t>
      </w:r>
      <w:r w:rsidRPr="00B175BD">
        <w:rPr>
          <w:lang w:val="el-GR"/>
        </w:rPr>
        <w:t xml:space="preserve"> (</w:t>
      </w:r>
      <w:r w:rsidRPr="00F90549">
        <w:rPr>
          <w:lang w:val="el-GR"/>
        </w:rPr>
        <w:t>E</w:t>
      </w:r>
      <w:r w:rsidRPr="00B175BD">
        <w:rPr>
          <w:lang w:val="el-GR"/>
        </w:rPr>
        <w:t>553</w:t>
      </w:r>
      <w:r w:rsidRPr="00F90549">
        <w:rPr>
          <w:lang w:val="el-GR"/>
        </w:rPr>
        <w:t>b</w:t>
      </w:r>
      <w:r w:rsidRPr="00B175BD">
        <w:rPr>
          <w:lang w:val="el-GR"/>
        </w:rPr>
        <w:t>).</w:t>
      </w:r>
    </w:p>
    <w:p w14:paraId="72EEA6D8" w14:textId="77777777" w:rsidR="00245340" w:rsidRPr="00B175BD" w:rsidRDefault="00000000" w:rsidP="005B5CE5">
      <w:pPr>
        <w:pStyle w:val="ListParagraph"/>
        <w:numPr>
          <w:ilvl w:val="0"/>
          <w:numId w:val="12"/>
        </w:numPr>
        <w:ind w:left="426" w:hanging="426"/>
        <w:rPr>
          <w:lang w:val="el-GR"/>
        </w:rPr>
      </w:pPr>
      <w:r w:rsidRPr="00B175BD">
        <w:rPr>
          <w:lang w:val="el-GR"/>
        </w:rPr>
        <w:t xml:space="preserve">Venclyxto </w:t>
      </w:r>
      <w:r w:rsidR="00A96C94" w:rsidRPr="00B175BD">
        <w:rPr>
          <w:noProof/>
          <w:lang w:val="el-GR"/>
        </w:rPr>
        <w:t>50</w:t>
      </w:r>
      <w:r w:rsidR="00A96C94" w:rsidRPr="00F90549">
        <w:rPr>
          <w:noProof/>
          <w:lang w:val="el-GR"/>
        </w:rPr>
        <w:t> mg</w:t>
      </w:r>
      <w:r w:rsidR="00A96C94" w:rsidRPr="00B175BD">
        <w:rPr>
          <w:noProof/>
          <w:lang w:val="el-GR"/>
        </w:rPr>
        <w:t xml:space="preserve"> </w:t>
      </w:r>
      <w:r w:rsidRPr="00B175BD">
        <w:rPr>
          <w:lang w:val="el-GR"/>
        </w:rPr>
        <w:t xml:space="preserve">επικαλυμμένα με λεπτό υμένιο δισκία: </w:t>
      </w:r>
      <w:r w:rsidR="002B3387" w:rsidRPr="00B175BD">
        <w:rPr>
          <w:lang w:val="el-GR"/>
        </w:rPr>
        <w:t xml:space="preserve">σιδήρου οξείδιο κίτρινο </w:t>
      </w:r>
      <w:r w:rsidRPr="00B175BD">
        <w:rPr>
          <w:lang w:val="el-GR"/>
        </w:rPr>
        <w:t xml:space="preserve">(E172), </w:t>
      </w:r>
      <w:r w:rsidR="002B3387" w:rsidRPr="00B175BD">
        <w:rPr>
          <w:lang w:val="el-GR"/>
        </w:rPr>
        <w:t>σιδήρου οξείδιο ερυθρό</w:t>
      </w:r>
      <w:r w:rsidRPr="00B175BD">
        <w:rPr>
          <w:lang w:val="el-GR"/>
        </w:rPr>
        <w:t xml:space="preserve"> (E172), </w:t>
      </w:r>
      <w:r w:rsidR="002B3387" w:rsidRPr="00B175BD">
        <w:rPr>
          <w:lang w:val="el-GR"/>
        </w:rPr>
        <w:t xml:space="preserve">σιδήρου οξείδιο μέλαν </w:t>
      </w:r>
      <w:r w:rsidRPr="00B175BD">
        <w:rPr>
          <w:lang w:val="el-GR"/>
        </w:rPr>
        <w:t xml:space="preserve">(E172), </w:t>
      </w:r>
      <w:r w:rsidR="002B3387" w:rsidRPr="00B175BD">
        <w:rPr>
          <w:lang w:val="el-GR"/>
        </w:rPr>
        <w:t>π</w:t>
      </w:r>
      <w:r w:rsidR="002B3387" w:rsidRPr="00F90549">
        <w:rPr>
          <w:lang w:val="el-GR"/>
        </w:rPr>
        <w:t xml:space="preserve">ολυβινυλαλκοόλη </w:t>
      </w:r>
      <w:r w:rsidRPr="00B175BD">
        <w:rPr>
          <w:lang w:val="el-GR"/>
        </w:rPr>
        <w:t xml:space="preserve">(E1203), </w:t>
      </w:r>
      <w:r w:rsidR="003474E4" w:rsidRPr="00B175BD">
        <w:rPr>
          <w:lang w:val="el-GR"/>
        </w:rPr>
        <w:t>τ</w:t>
      </w:r>
      <w:r w:rsidR="003474E4" w:rsidRPr="00F90549">
        <w:rPr>
          <w:lang w:val="el-GR"/>
        </w:rPr>
        <w:t>ιτανίου διοξείδιο</w:t>
      </w:r>
      <w:r w:rsidRPr="00B175BD">
        <w:rPr>
          <w:lang w:val="el-GR"/>
        </w:rPr>
        <w:t xml:space="preserve"> (E171), </w:t>
      </w:r>
      <w:r w:rsidR="003474E4" w:rsidRPr="00B175BD">
        <w:rPr>
          <w:lang w:val="el-GR"/>
        </w:rPr>
        <w:t>π</w:t>
      </w:r>
      <w:r w:rsidR="003474E4" w:rsidRPr="00F90549">
        <w:rPr>
          <w:lang w:val="el-GR"/>
        </w:rPr>
        <w:t xml:space="preserve">ολυαιθυλενογλυκόλη </w:t>
      </w:r>
      <w:r w:rsidR="0017443E" w:rsidRPr="00B175BD">
        <w:rPr>
          <w:lang w:val="el-GR"/>
        </w:rPr>
        <w:t xml:space="preserve">3350 </w:t>
      </w:r>
      <w:r w:rsidRPr="00B175BD">
        <w:rPr>
          <w:lang w:val="el-GR"/>
        </w:rPr>
        <w:t xml:space="preserve">(E1521), </w:t>
      </w:r>
      <w:r w:rsidR="003474E4" w:rsidRPr="00B175BD">
        <w:rPr>
          <w:lang w:val="el-GR"/>
        </w:rPr>
        <w:t xml:space="preserve">τάλκης </w:t>
      </w:r>
      <w:r w:rsidRPr="00B175BD">
        <w:rPr>
          <w:lang w:val="el-GR"/>
        </w:rPr>
        <w:t>(E553b)</w:t>
      </w:r>
      <w:r w:rsidR="001033AE" w:rsidRPr="00B175BD">
        <w:rPr>
          <w:lang w:val="el-GR"/>
        </w:rPr>
        <w:t>.</w:t>
      </w:r>
    </w:p>
    <w:p w14:paraId="4883A9D3" w14:textId="77777777" w:rsidR="00245340" w:rsidRPr="00B175BD" w:rsidRDefault="00000000" w:rsidP="005B5CE5">
      <w:pPr>
        <w:pStyle w:val="ListParagraph"/>
        <w:numPr>
          <w:ilvl w:val="0"/>
          <w:numId w:val="12"/>
        </w:numPr>
        <w:ind w:left="426" w:hanging="426"/>
        <w:rPr>
          <w:lang w:val="el-GR"/>
        </w:rPr>
      </w:pPr>
      <w:r w:rsidRPr="00B175BD">
        <w:rPr>
          <w:lang w:val="el-GR"/>
        </w:rPr>
        <w:t xml:space="preserve">Venclyxto </w:t>
      </w:r>
      <w:r w:rsidR="00A96C94" w:rsidRPr="00B175BD">
        <w:rPr>
          <w:noProof/>
          <w:lang w:val="el-GR"/>
        </w:rPr>
        <w:t>100</w:t>
      </w:r>
      <w:r w:rsidR="00A96C94" w:rsidRPr="00F90549">
        <w:rPr>
          <w:noProof/>
          <w:lang w:val="el-GR"/>
        </w:rPr>
        <w:t> mg</w:t>
      </w:r>
      <w:r w:rsidR="00A96C94" w:rsidRPr="00B175BD">
        <w:rPr>
          <w:noProof/>
          <w:lang w:val="el-GR"/>
        </w:rPr>
        <w:t xml:space="preserve"> </w:t>
      </w:r>
      <w:r w:rsidRPr="00B175BD">
        <w:rPr>
          <w:lang w:val="el-GR"/>
        </w:rPr>
        <w:t xml:space="preserve">επικαλυμμένα με λεπτό υμένιο δισκία: </w:t>
      </w:r>
      <w:r w:rsidR="002B3387" w:rsidRPr="00B175BD">
        <w:rPr>
          <w:lang w:val="el-GR"/>
        </w:rPr>
        <w:t xml:space="preserve">σιδήρου οξείδιο κίτρινο </w:t>
      </w:r>
      <w:r w:rsidRPr="00B175BD">
        <w:rPr>
          <w:lang w:val="el-GR"/>
        </w:rPr>
        <w:t xml:space="preserve">(E172), </w:t>
      </w:r>
      <w:r w:rsidR="002B3387" w:rsidRPr="00B175BD">
        <w:rPr>
          <w:lang w:val="el-GR"/>
        </w:rPr>
        <w:t>π</w:t>
      </w:r>
      <w:r w:rsidR="002B3387" w:rsidRPr="00F90549">
        <w:rPr>
          <w:lang w:val="el-GR"/>
        </w:rPr>
        <w:t xml:space="preserve">ολυβινυλαλκοόλη </w:t>
      </w:r>
      <w:r w:rsidRPr="00B175BD">
        <w:rPr>
          <w:lang w:val="el-GR"/>
        </w:rPr>
        <w:t xml:space="preserve">(E1203), </w:t>
      </w:r>
      <w:r w:rsidR="003474E4" w:rsidRPr="00B175BD">
        <w:rPr>
          <w:lang w:val="el-GR"/>
        </w:rPr>
        <w:t>τ</w:t>
      </w:r>
      <w:r w:rsidR="003474E4" w:rsidRPr="00F90549">
        <w:rPr>
          <w:lang w:val="el-GR"/>
        </w:rPr>
        <w:t>ιτανίου διοξείδιο</w:t>
      </w:r>
      <w:r w:rsidR="003474E4" w:rsidRPr="00B175BD">
        <w:rPr>
          <w:lang w:val="el-GR"/>
        </w:rPr>
        <w:t xml:space="preserve"> </w:t>
      </w:r>
      <w:r w:rsidRPr="00B175BD">
        <w:rPr>
          <w:lang w:val="el-GR"/>
        </w:rPr>
        <w:t xml:space="preserve">(E171), </w:t>
      </w:r>
      <w:r w:rsidR="003474E4" w:rsidRPr="00B175BD">
        <w:rPr>
          <w:lang w:val="el-GR"/>
        </w:rPr>
        <w:t>π</w:t>
      </w:r>
      <w:r w:rsidR="003474E4" w:rsidRPr="00F90549">
        <w:rPr>
          <w:lang w:val="el-GR"/>
        </w:rPr>
        <w:t xml:space="preserve">ολυαιθυλενογλυκόλη </w:t>
      </w:r>
      <w:r w:rsidR="0017443E" w:rsidRPr="00B175BD">
        <w:rPr>
          <w:lang w:val="el-GR"/>
        </w:rPr>
        <w:t>3350</w:t>
      </w:r>
      <w:r w:rsidRPr="00B175BD">
        <w:rPr>
          <w:lang w:val="el-GR"/>
        </w:rPr>
        <w:t xml:space="preserve"> (E1521), </w:t>
      </w:r>
      <w:r w:rsidR="003474E4" w:rsidRPr="00B175BD">
        <w:rPr>
          <w:lang w:val="el-GR"/>
        </w:rPr>
        <w:t xml:space="preserve">τάλκης </w:t>
      </w:r>
      <w:r w:rsidRPr="00B175BD">
        <w:rPr>
          <w:lang w:val="el-GR"/>
        </w:rPr>
        <w:t>(E553b).</w:t>
      </w:r>
    </w:p>
    <w:p w14:paraId="7E16D924" w14:textId="77777777" w:rsidR="00245340" w:rsidRPr="00B175BD" w:rsidRDefault="00245340" w:rsidP="00245340">
      <w:pPr>
        <w:rPr>
          <w:lang w:val="el-GR"/>
        </w:rPr>
      </w:pPr>
    </w:p>
    <w:p w14:paraId="4D9543F2" w14:textId="77777777" w:rsidR="00245340" w:rsidRPr="00B175BD" w:rsidRDefault="00000000" w:rsidP="00245340">
      <w:pPr>
        <w:rPr>
          <w:b/>
          <w:lang w:val="el-GR"/>
        </w:rPr>
      </w:pPr>
      <w:r w:rsidRPr="00B175BD">
        <w:rPr>
          <w:b/>
          <w:lang w:val="el-GR"/>
        </w:rPr>
        <w:t>Εμφάνιση του Venclyxto και περιεχόμενα της συσκευασίας</w:t>
      </w:r>
    </w:p>
    <w:p w14:paraId="725C7D24" w14:textId="77777777" w:rsidR="00245340" w:rsidRPr="00B175BD" w:rsidRDefault="00000000" w:rsidP="00245340">
      <w:pPr>
        <w:rPr>
          <w:lang w:val="el-GR"/>
        </w:rPr>
      </w:pPr>
      <w:r w:rsidRPr="00B175BD">
        <w:rPr>
          <w:lang w:val="el-GR"/>
        </w:rPr>
        <w:t xml:space="preserve">Το </w:t>
      </w:r>
      <w:r w:rsidR="00D76095" w:rsidRPr="00B175BD">
        <w:rPr>
          <w:lang w:val="el-GR"/>
        </w:rPr>
        <w:t xml:space="preserve">επικαλυμμένο με λεπτό υμένιο δισκίο </w:t>
      </w:r>
      <w:r w:rsidRPr="00F90549">
        <w:rPr>
          <w:lang w:val="el-GR"/>
        </w:rPr>
        <w:t>Venclyxto</w:t>
      </w:r>
      <w:r w:rsidRPr="00B175BD">
        <w:rPr>
          <w:lang w:val="el-GR"/>
        </w:rPr>
        <w:t xml:space="preserve"> 10</w:t>
      </w:r>
      <w:r w:rsidRPr="00F90549">
        <w:rPr>
          <w:lang w:val="el-GR"/>
        </w:rPr>
        <w:t> mg</w:t>
      </w:r>
      <w:r w:rsidRPr="00B175BD">
        <w:rPr>
          <w:lang w:val="el-GR"/>
        </w:rPr>
        <w:t xml:space="preserve"> είναι υποκίτρινο, στρογγυλό, διαμέτρου 6 </w:t>
      </w:r>
      <w:r w:rsidRPr="00F90549">
        <w:rPr>
          <w:lang w:val="el-GR"/>
        </w:rPr>
        <w:t>mm</w:t>
      </w:r>
      <w:r w:rsidRPr="00B175BD">
        <w:rPr>
          <w:lang w:val="el-GR"/>
        </w:rPr>
        <w:t>, με την ένδειξη V στη μια πλευρά και 10 στην άλλη.</w:t>
      </w:r>
    </w:p>
    <w:p w14:paraId="6139D34D" w14:textId="77777777" w:rsidR="00245340" w:rsidRPr="00B175BD" w:rsidRDefault="00000000" w:rsidP="00245340">
      <w:pPr>
        <w:rPr>
          <w:lang w:val="el-GR"/>
        </w:rPr>
      </w:pPr>
      <w:r w:rsidRPr="00B175BD">
        <w:rPr>
          <w:lang w:val="el-GR"/>
        </w:rPr>
        <w:t xml:space="preserve">Το </w:t>
      </w:r>
      <w:r w:rsidR="00D22695" w:rsidRPr="00B175BD">
        <w:rPr>
          <w:lang w:val="el-GR"/>
        </w:rPr>
        <w:t xml:space="preserve">επικαλυμμένο με λεπτό υμένιο δισκίο </w:t>
      </w:r>
      <w:r w:rsidRPr="00F90549">
        <w:rPr>
          <w:lang w:val="el-GR"/>
        </w:rPr>
        <w:t>Venclyxto</w:t>
      </w:r>
      <w:r w:rsidRPr="00B175BD">
        <w:rPr>
          <w:lang w:val="el-GR"/>
        </w:rPr>
        <w:t xml:space="preserve"> 50</w:t>
      </w:r>
      <w:r w:rsidRPr="00F90549">
        <w:rPr>
          <w:lang w:val="el-GR"/>
        </w:rPr>
        <w:t> mg</w:t>
      </w:r>
      <w:r w:rsidRPr="00B175BD">
        <w:rPr>
          <w:lang w:val="el-GR"/>
        </w:rPr>
        <w:t xml:space="preserve"> είναι μπεζ, επίμηκες, μήκους 14 mm, με την ένδειξη V στη μια πλευρά και 50 στην άλλη.</w:t>
      </w:r>
    </w:p>
    <w:p w14:paraId="026C0951" w14:textId="77777777" w:rsidR="00245340" w:rsidRPr="00B175BD" w:rsidRDefault="00000000" w:rsidP="00245340">
      <w:pPr>
        <w:rPr>
          <w:lang w:val="el-GR"/>
        </w:rPr>
      </w:pPr>
      <w:r w:rsidRPr="00B175BD">
        <w:rPr>
          <w:lang w:val="el-GR"/>
        </w:rPr>
        <w:t xml:space="preserve">Το επικαλυμμένο με λεπτό υμένιο δισκίο </w:t>
      </w:r>
      <w:r w:rsidRPr="00F90549">
        <w:rPr>
          <w:lang w:val="el-GR"/>
        </w:rPr>
        <w:t>Venclyxto</w:t>
      </w:r>
      <w:r w:rsidRPr="00B175BD">
        <w:rPr>
          <w:lang w:val="el-GR"/>
        </w:rPr>
        <w:t xml:space="preserve"> 100</w:t>
      </w:r>
      <w:r w:rsidRPr="00F90549">
        <w:rPr>
          <w:lang w:val="el-GR"/>
        </w:rPr>
        <w:t> mg</w:t>
      </w:r>
      <w:r w:rsidRPr="00B175BD">
        <w:rPr>
          <w:lang w:val="el-GR"/>
        </w:rPr>
        <w:t xml:space="preserve"> είναι υποκίτρινο, επίμηκες, μήκους 17,2 mm, με την ένδειξη V στη μια πλευρά και 100 στην άλλη.</w:t>
      </w:r>
    </w:p>
    <w:p w14:paraId="05AE21D3" w14:textId="77777777" w:rsidR="00245340" w:rsidRPr="00B175BD" w:rsidRDefault="00245340" w:rsidP="00245340">
      <w:pPr>
        <w:rPr>
          <w:lang w:val="el-GR"/>
        </w:rPr>
      </w:pPr>
    </w:p>
    <w:p w14:paraId="04545461" w14:textId="77777777" w:rsidR="00245340" w:rsidRPr="00B175BD" w:rsidRDefault="00000000" w:rsidP="00245340">
      <w:pPr>
        <w:rPr>
          <w:lang w:val="el-GR"/>
        </w:rPr>
      </w:pPr>
      <w:r w:rsidRPr="00B175BD">
        <w:rPr>
          <w:lang w:val="el-GR"/>
        </w:rPr>
        <w:t xml:space="preserve">Τα δισκία </w:t>
      </w:r>
      <w:r w:rsidRPr="00F90549">
        <w:rPr>
          <w:lang w:val="el-GR"/>
        </w:rPr>
        <w:t>Venclyxto</w:t>
      </w:r>
      <w:r w:rsidRPr="00B175BD">
        <w:rPr>
          <w:lang w:val="el-GR"/>
        </w:rPr>
        <w:t xml:space="preserve"> </w:t>
      </w:r>
      <w:r w:rsidR="002A0EE9" w:rsidRPr="00B175BD">
        <w:rPr>
          <w:lang w:val="el-GR"/>
        </w:rPr>
        <w:t xml:space="preserve">διατίθενται </w:t>
      </w:r>
      <w:r w:rsidRPr="00B175BD">
        <w:rPr>
          <w:lang w:val="el-GR"/>
        </w:rPr>
        <w:t xml:space="preserve">σε </w:t>
      </w:r>
      <w:r w:rsidR="002A0EE9" w:rsidRPr="00B175BD">
        <w:rPr>
          <w:lang w:val="el-GR"/>
        </w:rPr>
        <w:t>κυψέλες</w:t>
      </w:r>
      <w:r w:rsidR="00621920">
        <w:rPr>
          <w:lang w:val="el-GR"/>
        </w:rPr>
        <w:t xml:space="preserve"> ή φιάλες</w:t>
      </w:r>
      <w:r w:rsidRPr="00B175BD">
        <w:rPr>
          <w:lang w:val="el-GR"/>
        </w:rPr>
        <w:t xml:space="preserve">, </w:t>
      </w:r>
      <w:r w:rsidR="002A0EE9" w:rsidRPr="00B175BD">
        <w:rPr>
          <w:lang w:val="el-GR"/>
        </w:rPr>
        <w:t xml:space="preserve">οι οποίες συσκευάζονται </w:t>
      </w:r>
      <w:r w:rsidRPr="00B175BD">
        <w:rPr>
          <w:lang w:val="el-GR"/>
        </w:rPr>
        <w:t>στα κουτιά ως εξής:</w:t>
      </w:r>
    </w:p>
    <w:p w14:paraId="3235C49A" w14:textId="77777777" w:rsidR="00EE7ABE" w:rsidRPr="00B175BD" w:rsidRDefault="00EE7ABE" w:rsidP="00245340">
      <w:pPr>
        <w:rPr>
          <w:lang w:val="el-GR"/>
        </w:rPr>
      </w:pPr>
    </w:p>
    <w:p w14:paraId="53C41B71" w14:textId="77777777" w:rsidR="00EE7ABE" w:rsidRPr="00B175BD" w:rsidRDefault="00000000" w:rsidP="00245340">
      <w:pPr>
        <w:rPr>
          <w:lang w:val="el-GR"/>
        </w:rPr>
      </w:pPr>
      <w:r w:rsidRPr="00F90549">
        <w:rPr>
          <w:lang w:val="el-GR"/>
        </w:rPr>
        <w:t>Venclyxto</w:t>
      </w:r>
      <w:r w:rsidRPr="00B175BD">
        <w:rPr>
          <w:lang w:val="el-GR"/>
        </w:rPr>
        <w:t xml:space="preserve"> 10</w:t>
      </w:r>
      <w:r w:rsidRPr="00F90549">
        <w:rPr>
          <w:lang w:val="el-GR"/>
        </w:rPr>
        <w:t> mg</w:t>
      </w:r>
      <w:r w:rsidRPr="00B175BD">
        <w:rPr>
          <w:lang w:val="el-GR"/>
        </w:rPr>
        <w:t xml:space="preserve"> επικαλυμμένα με λεπτό υμένιο δισκία:</w:t>
      </w:r>
    </w:p>
    <w:p w14:paraId="255DACA6" w14:textId="77777777" w:rsidR="00245340" w:rsidRPr="00B175BD" w:rsidRDefault="00000000" w:rsidP="00E1269C">
      <w:pPr>
        <w:pStyle w:val="ListParagraph"/>
        <w:numPr>
          <w:ilvl w:val="0"/>
          <w:numId w:val="13"/>
        </w:numPr>
        <w:ind w:left="567" w:hanging="567"/>
        <w:rPr>
          <w:lang w:val="el-GR"/>
        </w:rPr>
      </w:pPr>
      <w:r w:rsidRPr="00B175BD">
        <w:rPr>
          <w:lang w:val="el-GR"/>
        </w:rPr>
        <w:t>10 δισκία</w:t>
      </w:r>
      <w:r w:rsidR="00267F43" w:rsidRPr="00B175BD">
        <w:rPr>
          <w:lang w:val="el-GR"/>
        </w:rPr>
        <w:t xml:space="preserve"> </w:t>
      </w:r>
      <w:r w:rsidRPr="00B175BD">
        <w:rPr>
          <w:lang w:val="el-GR"/>
        </w:rPr>
        <w:t>(5 κυψέλες</w:t>
      </w:r>
      <w:r w:rsidR="009D1E42" w:rsidRPr="00B175BD">
        <w:rPr>
          <w:lang w:val="el-GR"/>
        </w:rPr>
        <w:t>,</w:t>
      </w:r>
      <w:r w:rsidRPr="00B175BD">
        <w:rPr>
          <w:lang w:val="el-GR"/>
        </w:rPr>
        <w:t xml:space="preserve"> κάθε μία με 2 δισκία)</w:t>
      </w:r>
    </w:p>
    <w:p w14:paraId="15B513AE" w14:textId="77777777" w:rsidR="00EE7ABE" w:rsidRPr="00B175BD" w:rsidRDefault="00000000" w:rsidP="00E1269C">
      <w:pPr>
        <w:pStyle w:val="ListParagraph"/>
        <w:numPr>
          <w:ilvl w:val="0"/>
          <w:numId w:val="13"/>
        </w:numPr>
        <w:ind w:left="567" w:hanging="567"/>
        <w:rPr>
          <w:lang w:val="el-GR"/>
        </w:rPr>
      </w:pPr>
      <w:r w:rsidRPr="00B175BD">
        <w:rPr>
          <w:lang w:val="el-GR"/>
        </w:rPr>
        <w:t>14 δισκία</w:t>
      </w:r>
      <w:r w:rsidR="00267F43" w:rsidRPr="00B175BD">
        <w:rPr>
          <w:lang w:val="el-GR"/>
        </w:rPr>
        <w:t xml:space="preserve"> </w:t>
      </w:r>
      <w:r w:rsidRPr="00B175BD">
        <w:rPr>
          <w:lang w:val="el-GR"/>
        </w:rPr>
        <w:t>(7 κυψέλες</w:t>
      </w:r>
      <w:r w:rsidR="009D1E42" w:rsidRPr="00B175BD">
        <w:rPr>
          <w:lang w:val="el-GR"/>
        </w:rPr>
        <w:t>,</w:t>
      </w:r>
      <w:r w:rsidRPr="00B175BD">
        <w:rPr>
          <w:lang w:val="el-GR"/>
        </w:rPr>
        <w:t xml:space="preserve"> κάθε μία με 2 δισκία)</w:t>
      </w:r>
    </w:p>
    <w:p w14:paraId="5EC0B69A" w14:textId="77777777" w:rsidR="00EE7ABE" w:rsidRPr="00B175BD" w:rsidRDefault="00EE7ABE" w:rsidP="00B366A8">
      <w:pPr>
        <w:ind w:left="567"/>
        <w:rPr>
          <w:lang w:val="el-GR"/>
        </w:rPr>
      </w:pPr>
    </w:p>
    <w:p w14:paraId="222A1B39" w14:textId="77777777" w:rsidR="00EE7ABE" w:rsidRPr="00B175BD" w:rsidRDefault="00000000" w:rsidP="00EE7ABE">
      <w:pPr>
        <w:rPr>
          <w:lang w:val="el-GR"/>
        </w:rPr>
      </w:pPr>
      <w:r w:rsidRPr="00F90549">
        <w:rPr>
          <w:lang w:val="el-GR"/>
        </w:rPr>
        <w:t>Venclyxto</w:t>
      </w:r>
      <w:r w:rsidRPr="00B175BD">
        <w:rPr>
          <w:lang w:val="el-GR"/>
        </w:rPr>
        <w:t xml:space="preserve"> 50</w:t>
      </w:r>
      <w:r w:rsidRPr="00F90549">
        <w:rPr>
          <w:lang w:val="el-GR"/>
        </w:rPr>
        <w:t> mg</w:t>
      </w:r>
      <w:r w:rsidRPr="00B175BD">
        <w:rPr>
          <w:lang w:val="el-GR"/>
        </w:rPr>
        <w:t xml:space="preserve"> επικαλυμμένα με λεπτό υμένιο δισκία:</w:t>
      </w:r>
    </w:p>
    <w:p w14:paraId="4463150D" w14:textId="77777777" w:rsidR="00846590" w:rsidRPr="00B175BD" w:rsidRDefault="00000000" w:rsidP="00846590">
      <w:pPr>
        <w:pStyle w:val="ListParagraph"/>
        <w:numPr>
          <w:ilvl w:val="0"/>
          <w:numId w:val="13"/>
        </w:numPr>
        <w:ind w:left="567" w:hanging="567"/>
        <w:rPr>
          <w:lang w:val="el-GR"/>
        </w:rPr>
      </w:pPr>
      <w:r w:rsidRPr="00B175BD">
        <w:rPr>
          <w:lang w:val="el-GR"/>
        </w:rPr>
        <w:t>5</w:t>
      </w:r>
      <w:r w:rsidR="00267F43" w:rsidRPr="00B175BD">
        <w:rPr>
          <w:lang w:val="el-GR"/>
        </w:rPr>
        <w:t xml:space="preserve"> δισκία </w:t>
      </w:r>
      <w:r w:rsidRPr="00B175BD">
        <w:rPr>
          <w:lang w:val="el-GR"/>
        </w:rPr>
        <w:t>(5 κυψέλες</w:t>
      </w:r>
      <w:r w:rsidR="009D1E42" w:rsidRPr="00B175BD">
        <w:rPr>
          <w:lang w:val="el-GR"/>
        </w:rPr>
        <w:t>,</w:t>
      </w:r>
      <w:r w:rsidRPr="00B175BD">
        <w:rPr>
          <w:lang w:val="el-GR"/>
        </w:rPr>
        <w:t xml:space="preserve"> κάθε μία με 1 δισκί</w:t>
      </w:r>
      <w:r w:rsidRPr="00F90549">
        <w:rPr>
          <w:lang w:val="el-GR"/>
        </w:rPr>
        <w:t>o</w:t>
      </w:r>
      <w:r w:rsidRPr="00B175BD">
        <w:rPr>
          <w:lang w:val="el-GR"/>
        </w:rPr>
        <w:t>)</w:t>
      </w:r>
    </w:p>
    <w:p w14:paraId="282B682B" w14:textId="77777777" w:rsidR="00846590" w:rsidRPr="00B175BD" w:rsidRDefault="00000000" w:rsidP="00846590">
      <w:pPr>
        <w:pStyle w:val="ListParagraph"/>
        <w:numPr>
          <w:ilvl w:val="0"/>
          <w:numId w:val="13"/>
        </w:numPr>
        <w:ind w:left="567" w:hanging="567"/>
        <w:rPr>
          <w:lang w:val="el-GR"/>
        </w:rPr>
      </w:pPr>
      <w:r w:rsidRPr="00B175BD">
        <w:rPr>
          <w:lang w:val="el-GR"/>
        </w:rPr>
        <w:t>7 δισκία (7 κυψέλες</w:t>
      </w:r>
      <w:r w:rsidR="009D1E42" w:rsidRPr="00B175BD">
        <w:rPr>
          <w:lang w:val="el-GR"/>
        </w:rPr>
        <w:t>,</w:t>
      </w:r>
      <w:r w:rsidRPr="00B175BD">
        <w:rPr>
          <w:lang w:val="el-GR"/>
        </w:rPr>
        <w:t xml:space="preserve"> κάθε μία με 1 δισκί</w:t>
      </w:r>
      <w:r w:rsidRPr="00F90549">
        <w:rPr>
          <w:lang w:val="el-GR"/>
        </w:rPr>
        <w:t>o</w:t>
      </w:r>
      <w:r w:rsidRPr="00B175BD">
        <w:rPr>
          <w:lang w:val="el-GR"/>
        </w:rPr>
        <w:t>)</w:t>
      </w:r>
    </w:p>
    <w:p w14:paraId="2448084C" w14:textId="77777777" w:rsidR="00EE7ABE" w:rsidRPr="00B175BD" w:rsidRDefault="00EE7ABE" w:rsidP="00B366A8">
      <w:pPr>
        <w:ind w:left="567"/>
        <w:rPr>
          <w:lang w:val="el-GR"/>
        </w:rPr>
      </w:pPr>
    </w:p>
    <w:p w14:paraId="7A731ACE" w14:textId="77777777" w:rsidR="00846590" w:rsidRPr="00B175BD" w:rsidRDefault="00000000" w:rsidP="00846590">
      <w:pPr>
        <w:rPr>
          <w:lang w:val="el-GR"/>
        </w:rPr>
      </w:pPr>
      <w:r w:rsidRPr="00F90549">
        <w:rPr>
          <w:lang w:val="el-GR"/>
        </w:rPr>
        <w:t>Venclyxto</w:t>
      </w:r>
      <w:r w:rsidRPr="00B175BD">
        <w:rPr>
          <w:lang w:val="el-GR"/>
        </w:rPr>
        <w:t xml:space="preserve"> 100</w:t>
      </w:r>
      <w:r w:rsidRPr="00F90549">
        <w:rPr>
          <w:lang w:val="el-GR"/>
        </w:rPr>
        <w:t> mg</w:t>
      </w:r>
      <w:r w:rsidRPr="00B175BD">
        <w:rPr>
          <w:lang w:val="el-GR"/>
        </w:rPr>
        <w:t xml:space="preserve"> επικαλυμμένα με λεπτό υμένιο δισκία:</w:t>
      </w:r>
    </w:p>
    <w:p w14:paraId="2CD850D1" w14:textId="77777777" w:rsidR="00846590" w:rsidRPr="00B175BD" w:rsidRDefault="00000000" w:rsidP="00846590">
      <w:pPr>
        <w:pStyle w:val="ListParagraph"/>
        <w:numPr>
          <w:ilvl w:val="0"/>
          <w:numId w:val="13"/>
        </w:numPr>
        <w:ind w:left="567" w:hanging="567"/>
        <w:rPr>
          <w:lang w:val="el-GR"/>
        </w:rPr>
      </w:pPr>
      <w:r w:rsidRPr="00B175BD">
        <w:rPr>
          <w:lang w:val="el-GR"/>
        </w:rPr>
        <w:t>7 δισκία (7 κυψέλες</w:t>
      </w:r>
      <w:r w:rsidR="009D1E42" w:rsidRPr="00B175BD">
        <w:rPr>
          <w:lang w:val="el-GR"/>
        </w:rPr>
        <w:t>,</w:t>
      </w:r>
      <w:r w:rsidRPr="00B175BD">
        <w:rPr>
          <w:lang w:val="el-GR"/>
        </w:rPr>
        <w:t xml:space="preserve"> κάθε μία με 1 δισκί</w:t>
      </w:r>
      <w:r w:rsidRPr="00F90549">
        <w:rPr>
          <w:lang w:val="el-GR"/>
        </w:rPr>
        <w:t>o</w:t>
      </w:r>
      <w:r w:rsidRPr="00B175BD">
        <w:rPr>
          <w:lang w:val="el-GR"/>
        </w:rPr>
        <w:t>)</w:t>
      </w:r>
    </w:p>
    <w:p w14:paraId="01A11EB2" w14:textId="77777777" w:rsidR="00846590" w:rsidRPr="00B175BD" w:rsidRDefault="00000000" w:rsidP="00846590">
      <w:pPr>
        <w:pStyle w:val="ListParagraph"/>
        <w:numPr>
          <w:ilvl w:val="0"/>
          <w:numId w:val="13"/>
        </w:numPr>
        <w:ind w:left="567" w:hanging="567"/>
        <w:rPr>
          <w:lang w:val="el-GR"/>
        </w:rPr>
      </w:pPr>
      <w:r w:rsidRPr="00B175BD">
        <w:rPr>
          <w:lang w:val="el-GR"/>
        </w:rPr>
        <w:t>14 δισκία (7 κυψέλες</w:t>
      </w:r>
      <w:r w:rsidR="009D1E42" w:rsidRPr="00B175BD">
        <w:rPr>
          <w:lang w:val="el-GR"/>
        </w:rPr>
        <w:t>,</w:t>
      </w:r>
      <w:r w:rsidRPr="00B175BD">
        <w:rPr>
          <w:lang w:val="el-GR"/>
        </w:rPr>
        <w:t xml:space="preserve"> κάθε μία με 2 δισκία)</w:t>
      </w:r>
    </w:p>
    <w:p w14:paraId="1D23520E" w14:textId="77777777" w:rsidR="00621920" w:rsidRDefault="00000000" w:rsidP="00846590">
      <w:pPr>
        <w:pStyle w:val="ListParagraph"/>
        <w:numPr>
          <w:ilvl w:val="0"/>
          <w:numId w:val="13"/>
        </w:numPr>
        <w:ind w:left="567" w:hanging="567"/>
        <w:rPr>
          <w:lang w:val="el-GR"/>
        </w:rPr>
      </w:pPr>
      <w:r w:rsidRPr="00B175BD">
        <w:rPr>
          <w:lang w:val="el-GR"/>
        </w:rPr>
        <w:t>112 (4</w:t>
      </w:r>
      <w:r w:rsidRPr="00F90549">
        <w:rPr>
          <w:lang w:val="el-GR"/>
        </w:rPr>
        <w:t> x </w:t>
      </w:r>
      <w:r w:rsidRPr="00B175BD">
        <w:rPr>
          <w:lang w:val="el-GR"/>
        </w:rPr>
        <w:t>28) δισκία (4</w:t>
      </w:r>
      <w:r w:rsidRPr="00F90549">
        <w:rPr>
          <w:lang w:val="el-GR"/>
        </w:rPr>
        <w:t> </w:t>
      </w:r>
      <w:r w:rsidRPr="00B175BD">
        <w:rPr>
          <w:lang w:val="el-GR"/>
        </w:rPr>
        <w:t>κουτιά των</w:t>
      </w:r>
      <w:r w:rsidR="00B929C2" w:rsidRPr="00B175BD">
        <w:rPr>
          <w:lang w:val="el-GR"/>
        </w:rPr>
        <w:t xml:space="preserve"> </w:t>
      </w:r>
      <w:r w:rsidRPr="00B175BD">
        <w:rPr>
          <w:lang w:val="el-GR"/>
        </w:rPr>
        <w:t>7 κυψελών</w:t>
      </w:r>
      <w:r w:rsidR="009D1E42" w:rsidRPr="00B175BD">
        <w:rPr>
          <w:lang w:val="el-GR"/>
        </w:rPr>
        <w:t>,</w:t>
      </w:r>
      <w:r w:rsidRPr="00B175BD">
        <w:rPr>
          <w:lang w:val="el-GR"/>
        </w:rPr>
        <w:t xml:space="preserve"> κάθε μία με 4 δισκία)</w:t>
      </w:r>
    </w:p>
    <w:p w14:paraId="6F0FB030" w14:textId="77777777" w:rsidR="00846590" w:rsidRPr="00B175BD" w:rsidRDefault="00000000" w:rsidP="00846590">
      <w:pPr>
        <w:pStyle w:val="ListParagraph"/>
        <w:numPr>
          <w:ilvl w:val="0"/>
          <w:numId w:val="13"/>
        </w:numPr>
        <w:ind w:left="567" w:hanging="567"/>
        <w:rPr>
          <w:lang w:val="el-GR"/>
        </w:rPr>
      </w:pPr>
      <w:r>
        <w:rPr>
          <w:lang w:val="el-GR"/>
        </w:rPr>
        <w:t>360 δισκία (3φιάλες, κάθε μία με 120 δισκία)</w:t>
      </w:r>
      <w:r w:rsidR="00445FB9" w:rsidRPr="00B175BD">
        <w:rPr>
          <w:lang w:val="el-GR"/>
        </w:rPr>
        <w:t>.</w:t>
      </w:r>
    </w:p>
    <w:p w14:paraId="47E70342" w14:textId="77777777" w:rsidR="00245340" w:rsidRPr="00B175BD" w:rsidRDefault="00245340" w:rsidP="00245340">
      <w:pPr>
        <w:rPr>
          <w:lang w:val="el-GR"/>
        </w:rPr>
      </w:pPr>
    </w:p>
    <w:p w14:paraId="0474C6BC" w14:textId="77777777" w:rsidR="00245340" w:rsidRPr="00B175BD" w:rsidRDefault="00000000" w:rsidP="00245340">
      <w:pPr>
        <w:rPr>
          <w:lang w:val="el-GR"/>
        </w:rPr>
      </w:pPr>
      <w:r w:rsidRPr="00B175BD">
        <w:rPr>
          <w:lang w:val="el-GR"/>
        </w:rPr>
        <w:t>Μπορεί να μην κυκλοφορούν όλες οι συσκευασίες.</w:t>
      </w:r>
    </w:p>
    <w:p w14:paraId="0EF8BFEA" w14:textId="77777777" w:rsidR="00245340" w:rsidRPr="00B175BD" w:rsidRDefault="00245340" w:rsidP="00245340">
      <w:pPr>
        <w:rPr>
          <w:lang w:val="el-GR"/>
        </w:rPr>
      </w:pPr>
    </w:p>
    <w:p w14:paraId="77E72E86" w14:textId="77777777" w:rsidR="003A7856" w:rsidRPr="00B175BD" w:rsidRDefault="00000000" w:rsidP="003A7856">
      <w:pPr>
        <w:rPr>
          <w:b/>
          <w:lang w:val="el-GR"/>
        </w:rPr>
      </w:pPr>
      <w:r w:rsidRPr="00B175BD">
        <w:rPr>
          <w:b/>
          <w:lang w:val="el-GR"/>
        </w:rPr>
        <w:t>Κάτοχος Άδειας Κυκλοφορίας</w:t>
      </w:r>
      <w:r w:rsidR="001A1DAB" w:rsidRPr="00B175BD">
        <w:rPr>
          <w:b/>
          <w:lang w:val="el-GR"/>
        </w:rPr>
        <w:t xml:space="preserve"> </w:t>
      </w:r>
      <w:r w:rsidR="001A1DAB" w:rsidRPr="00BF5FE2">
        <w:rPr>
          <w:rFonts w:eastAsia="Times New Roman" w:cs="Times New Roman"/>
          <w:b/>
          <w:iCs/>
          <w:highlight w:val="lightGray"/>
          <w:lang w:val="el-GR"/>
        </w:rPr>
        <w:t xml:space="preserve">και </w:t>
      </w:r>
      <w:r w:rsidRPr="00BF5FE2">
        <w:rPr>
          <w:rFonts w:eastAsia="Times New Roman" w:cs="Times New Roman"/>
          <w:b/>
          <w:iCs/>
          <w:highlight w:val="lightGray"/>
          <w:lang w:val="el-GR"/>
        </w:rPr>
        <w:t>Παρασκευαστής</w:t>
      </w:r>
    </w:p>
    <w:p w14:paraId="7AF0C58F" w14:textId="77777777" w:rsidR="00245340" w:rsidRPr="00B175BD" w:rsidRDefault="00245340" w:rsidP="00245340">
      <w:pPr>
        <w:rPr>
          <w:lang w:val="el-GR"/>
        </w:rPr>
      </w:pPr>
    </w:p>
    <w:p w14:paraId="01D7FAF6" w14:textId="77777777" w:rsidR="008070A9" w:rsidRPr="00B175BD" w:rsidRDefault="00000000" w:rsidP="008070A9">
      <w:pPr>
        <w:keepNext/>
        <w:autoSpaceDE w:val="0"/>
        <w:autoSpaceDN w:val="0"/>
        <w:adjustRightInd w:val="0"/>
        <w:spacing w:line="240" w:lineRule="atLeast"/>
        <w:rPr>
          <w:lang w:val="el-GR" w:eastAsia="en-GB"/>
        </w:rPr>
      </w:pPr>
      <w:r w:rsidRPr="00F90549">
        <w:rPr>
          <w:lang w:val="el-GR" w:eastAsia="en-GB"/>
        </w:rPr>
        <w:lastRenderedPageBreak/>
        <w:t>AbbVie</w:t>
      </w:r>
      <w:r w:rsidRPr="00B175BD">
        <w:rPr>
          <w:lang w:val="el-GR" w:eastAsia="en-GB"/>
        </w:rPr>
        <w:t xml:space="preserve"> </w:t>
      </w:r>
      <w:r w:rsidRPr="00F90549">
        <w:rPr>
          <w:lang w:val="el-GR" w:eastAsia="en-GB"/>
        </w:rPr>
        <w:t>Deutschland</w:t>
      </w:r>
      <w:r w:rsidRPr="00B175BD">
        <w:rPr>
          <w:lang w:val="el-GR" w:eastAsia="en-GB"/>
        </w:rPr>
        <w:t xml:space="preserve"> </w:t>
      </w:r>
      <w:r w:rsidRPr="00F90549">
        <w:rPr>
          <w:lang w:val="el-GR" w:eastAsia="en-GB"/>
        </w:rPr>
        <w:t>GmbH</w:t>
      </w:r>
      <w:r w:rsidRPr="00B175BD">
        <w:rPr>
          <w:lang w:val="el-GR" w:eastAsia="en-GB"/>
        </w:rPr>
        <w:t xml:space="preserve"> &amp; </w:t>
      </w:r>
      <w:r w:rsidRPr="00F90549">
        <w:rPr>
          <w:lang w:val="el-GR" w:eastAsia="en-GB"/>
        </w:rPr>
        <w:t>Co</w:t>
      </w:r>
      <w:r w:rsidRPr="00B175BD">
        <w:rPr>
          <w:lang w:val="el-GR" w:eastAsia="en-GB"/>
        </w:rPr>
        <w:t xml:space="preserve">. </w:t>
      </w:r>
      <w:r w:rsidRPr="00F90549">
        <w:rPr>
          <w:lang w:val="el-GR" w:eastAsia="en-GB"/>
        </w:rPr>
        <w:t>KG</w:t>
      </w:r>
    </w:p>
    <w:p w14:paraId="55C35428" w14:textId="77777777" w:rsidR="008070A9" w:rsidRPr="00B175BD" w:rsidRDefault="00000000" w:rsidP="008070A9">
      <w:pPr>
        <w:keepNext/>
        <w:autoSpaceDE w:val="0"/>
        <w:autoSpaceDN w:val="0"/>
        <w:adjustRightInd w:val="0"/>
        <w:spacing w:line="240" w:lineRule="atLeast"/>
        <w:rPr>
          <w:lang w:val="el-GR" w:eastAsia="en-GB"/>
        </w:rPr>
      </w:pPr>
      <w:r w:rsidRPr="00F90549">
        <w:rPr>
          <w:lang w:val="el-GR" w:eastAsia="en-GB"/>
        </w:rPr>
        <w:t>Knollstrasse</w:t>
      </w:r>
    </w:p>
    <w:p w14:paraId="4180637E" w14:textId="77777777" w:rsidR="008070A9" w:rsidRPr="00B175BD" w:rsidRDefault="00000000" w:rsidP="008070A9">
      <w:pPr>
        <w:keepNext/>
        <w:autoSpaceDE w:val="0"/>
        <w:autoSpaceDN w:val="0"/>
        <w:adjustRightInd w:val="0"/>
        <w:spacing w:line="240" w:lineRule="atLeast"/>
        <w:rPr>
          <w:lang w:val="el-GR" w:eastAsia="en-GB"/>
        </w:rPr>
      </w:pPr>
      <w:r w:rsidRPr="00B175BD">
        <w:rPr>
          <w:lang w:val="el-GR" w:eastAsia="en-GB"/>
        </w:rPr>
        <w:t xml:space="preserve">67061 </w:t>
      </w:r>
      <w:r w:rsidRPr="00F90549">
        <w:rPr>
          <w:lang w:val="el-GR" w:eastAsia="en-GB"/>
        </w:rPr>
        <w:t>Ludwigshafen</w:t>
      </w:r>
    </w:p>
    <w:p w14:paraId="7575A4E6" w14:textId="77777777" w:rsidR="008070A9" w:rsidRPr="00B175BD" w:rsidRDefault="00000000" w:rsidP="008070A9">
      <w:pPr>
        <w:pStyle w:val="EMEANormal"/>
        <w:rPr>
          <w:szCs w:val="22"/>
          <w:lang w:val="el-GR"/>
        </w:rPr>
      </w:pPr>
      <w:r w:rsidRPr="00B175BD">
        <w:rPr>
          <w:szCs w:val="22"/>
          <w:lang w:val="el-GR" w:eastAsia="en-GB"/>
        </w:rPr>
        <w:t>Γερμανία</w:t>
      </w:r>
    </w:p>
    <w:p w14:paraId="3D43FA60" w14:textId="77777777" w:rsidR="00245340" w:rsidRDefault="00245340" w:rsidP="00245340">
      <w:pPr>
        <w:rPr>
          <w:lang w:val="el-GR"/>
        </w:rPr>
      </w:pPr>
    </w:p>
    <w:p w14:paraId="73E90139" w14:textId="77777777" w:rsidR="00621920" w:rsidRPr="000924C5" w:rsidRDefault="00000000" w:rsidP="00621920">
      <w:pPr>
        <w:numPr>
          <w:ilvl w:val="12"/>
          <w:numId w:val="0"/>
        </w:numPr>
        <w:rPr>
          <w:rFonts w:eastAsia="Times New Roman" w:cs="Times New Roman"/>
          <w:bCs/>
          <w:iCs/>
          <w:highlight w:val="lightGray"/>
          <w:lang w:val="el-GR"/>
        </w:rPr>
      </w:pPr>
      <w:r w:rsidRPr="00621920">
        <w:rPr>
          <w:rFonts w:eastAsia="Times New Roman" w:cs="Times New Roman"/>
          <w:bCs/>
          <w:iCs/>
          <w:highlight w:val="lightGray"/>
          <w:lang w:val="en-GB"/>
        </w:rPr>
        <w:t>AbbVie</w:t>
      </w:r>
      <w:r w:rsidRPr="000924C5">
        <w:rPr>
          <w:rFonts w:eastAsia="Times New Roman" w:cs="Times New Roman"/>
          <w:bCs/>
          <w:iCs/>
          <w:highlight w:val="lightGray"/>
          <w:lang w:val="el-GR"/>
        </w:rPr>
        <w:t xml:space="preserve"> </w:t>
      </w:r>
      <w:r w:rsidRPr="00621920">
        <w:rPr>
          <w:rFonts w:eastAsia="Times New Roman" w:cs="Times New Roman"/>
          <w:bCs/>
          <w:iCs/>
          <w:highlight w:val="lightGray"/>
          <w:lang w:val="en-GB"/>
        </w:rPr>
        <w:t>S</w:t>
      </w:r>
      <w:r w:rsidRPr="000924C5">
        <w:rPr>
          <w:rFonts w:eastAsia="Times New Roman" w:cs="Times New Roman"/>
          <w:bCs/>
          <w:iCs/>
          <w:highlight w:val="lightGray"/>
          <w:lang w:val="el-GR"/>
        </w:rPr>
        <w:t>.</w:t>
      </w:r>
      <w:r w:rsidRPr="00621920">
        <w:rPr>
          <w:rFonts w:eastAsia="Times New Roman" w:cs="Times New Roman"/>
          <w:bCs/>
          <w:iCs/>
          <w:highlight w:val="lightGray"/>
          <w:lang w:val="en-GB"/>
        </w:rPr>
        <w:t>r</w:t>
      </w:r>
      <w:r w:rsidRPr="000924C5">
        <w:rPr>
          <w:rFonts w:eastAsia="Times New Roman" w:cs="Times New Roman"/>
          <w:bCs/>
          <w:iCs/>
          <w:highlight w:val="lightGray"/>
          <w:lang w:val="el-GR"/>
        </w:rPr>
        <w:t>.</w:t>
      </w:r>
      <w:r w:rsidRPr="00621920">
        <w:rPr>
          <w:rFonts w:eastAsia="Times New Roman" w:cs="Times New Roman"/>
          <w:bCs/>
          <w:iCs/>
          <w:highlight w:val="lightGray"/>
          <w:lang w:val="en-GB"/>
        </w:rPr>
        <w:t>l</w:t>
      </w:r>
      <w:r w:rsidRPr="000924C5">
        <w:rPr>
          <w:rFonts w:eastAsia="Times New Roman" w:cs="Times New Roman"/>
          <w:bCs/>
          <w:iCs/>
          <w:highlight w:val="lightGray"/>
          <w:lang w:val="el-GR"/>
        </w:rPr>
        <w:t xml:space="preserve">. </w:t>
      </w:r>
    </w:p>
    <w:p w14:paraId="4CE0EB6E" w14:textId="77777777" w:rsidR="00621920" w:rsidRPr="00232875" w:rsidRDefault="00000000" w:rsidP="00621920">
      <w:pPr>
        <w:numPr>
          <w:ilvl w:val="12"/>
          <w:numId w:val="0"/>
        </w:numPr>
        <w:rPr>
          <w:rFonts w:eastAsia="Times New Roman" w:cs="Times New Roman"/>
          <w:bCs/>
          <w:iCs/>
          <w:highlight w:val="lightGray"/>
          <w:lang w:val="it-IT"/>
        </w:rPr>
      </w:pPr>
      <w:r w:rsidRPr="00232875">
        <w:rPr>
          <w:rFonts w:eastAsia="Times New Roman" w:cs="Times New Roman"/>
          <w:bCs/>
          <w:iCs/>
          <w:highlight w:val="lightGray"/>
          <w:lang w:val="it-IT"/>
        </w:rPr>
        <w:t xml:space="preserve">S.R. 148 Pontina, km 52 SNC </w:t>
      </w:r>
    </w:p>
    <w:p w14:paraId="6BB4C163" w14:textId="77777777" w:rsidR="00621920" w:rsidRPr="00232875" w:rsidRDefault="00000000" w:rsidP="00621920">
      <w:pPr>
        <w:numPr>
          <w:ilvl w:val="12"/>
          <w:numId w:val="0"/>
        </w:numPr>
        <w:rPr>
          <w:rFonts w:eastAsia="Times New Roman" w:cs="Times New Roman"/>
          <w:bCs/>
          <w:iCs/>
          <w:highlight w:val="lightGray"/>
          <w:lang w:val="it-IT"/>
        </w:rPr>
      </w:pPr>
      <w:r w:rsidRPr="00232875">
        <w:rPr>
          <w:rFonts w:eastAsia="Times New Roman" w:cs="Times New Roman"/>
          <w:bCs/>
          <w:iCs/>
          <w:highlight w:val="lightGray"/>
          <w:lang w:val="it-IT"/>
        </w:rPr>
        <w:t xml:space="preserve">04011 Campoverde di Aprilia (Latina) </w:t>
      </w:r>
    </w:p>
    <w:p w14:paraId="106BD86C" w14:textId="77777777" w:rsidR="00621920" w:rsidRPr="000924C5" w:rsidRDefault="00000000" w:rsidP="00621920">
      <w:pPr>
        <w:numPr>
          <w:ilvl w:val="12"/>
          <w:numId w:val="0"/>
        </w:numPr>
        <w:rPr>
          <w:rFonts w:eastAsia="Times New Roman" w:cs="Times New Roman"/>
          <w:bCs/>
          <w:iCs/>
          <w:highlight w:val="lightGray"/>
          <w:lang w:val="el-GR"/>
        </w:rPr>
      </w:pPr>
      <w:r>
        <w:rPr>
          <w:rFonts w:eastAsia="Times New Roman" w:cs="Times New Roman"/>
          <w:bCs/>
          <w:iCs/>
          <w:highlight w:val="lightGray"/>
          <w:lang w:val="el-GR"/>
        </w:rPr>
        <w:t>Ιταλία</w:t>
      </w:r>
    </w:p>
    <w:p w14:paraId="145A589D" w14:textId="77777777" w:rsidR="00621920" w:rsidRPr="00F112FC" w:rsidRDefault="00621920" w:rsidP="00245340">
      <w:pPr>
        <w:rPr>
          <w:lang w:val="el-GR"/>
        </w:rPr>
      </w:pPr>
    </w:p>
    <w:p w14:paraId="69064D68" w14:textId="77777777" w:rsidR="00245340" w:rsidRPr="00B175BD" w:rsidRDefault="00000000" w:rsidP="00245340">
      <w:pPr>
        <w:rPr>
          <w:lang w:val="el-GR"/>
        </w:rPr>
      </w:pPr>
      <w:r w:rsidRPr="00B175BD">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31D48ED6" w14:textId="77777777" w:rsidR="00245340" w:rsidRPr="00B175BD" w:rsidRDefault="00245340" w:rsidP="00245340">
      <w:pPr>
        <w:rPr>
          <w:lang w:val="el-GR"/>
        </w:rPr>
      </w:pPr>
    </w:p>
    <w:tbl>
      <w:tblPr>
        <w:tblW w:w="9356" w:type="dxa"/>
        <w:tblCellSpacing w:w="11" w:type="dxa"/>
        <w:tblInd w:w="-34" w:type="dxa"/>
        <w:tblLayout w:type="fixed"/>
        <w:tblLook w:val="0000" w:firstRow="0" w:lastRow="0" w:firstColumn="0" w:lastColumn="0" w:noHBand="0" w:noVBand="0"/>
      </w:tblPr>
      <w:tblGrid>
        <w:gridCol w:w="4678"/>
        <w:gridCol w:w="4678"/>
      </w:tblGrid>
      <w:tr w:rsidR="00DF23D7" w14:paraId="64B081BF" w14:textId="77777777" w:rsidTr="006E7B3E">
        <w:trPr>
          <w:tblCellSpacing w:w="11" w:type="dxa"/>
        </w:trPr>
        <w:tc>
          <w:tcPr>
            <w:tcW w:w="4644" w:type="dxa"/>
          </w:tcPr>
          <w:p w14:paraId="42786B7A" w14:textId="77777777" w:rsidR="00245340" w:rsidRPr="00254357" w:rsidRDefault="00000000" w:rsidP="00245340">
            <w:pPr>
              <w:rPr>
                <w:lang w:val="fr-FR"/>
              </w:rPr>
            </w:pPr>
            <w:r w:rsidRPr="00254357">
              <w:rPr>
                <w:b/>
                <w:lang w:val="fr-FR"/>
              </w:rPr>
              <w:t>België/Belgique/Belgien</w:t>
            </w:r>
          </w:p>
          <w:p w14:paraId="20C008F4" w14:textId="77777777" w:rsidR="00245340" w:rsidRPr="00254357" w:rsidRDefault="00000000" w:rsidP="00245340">
            <w:pPr>
              <w:rPr>
                <w:lang w:val="fr-FR"/>
              </w:rPr>
            </w:pPr>
            <w:r w:rsidRPr="00254357">
              <w:rPr>
                <w:lang w:val="fr-FR"/>
              </w:rPr>
              <w:t>AbbVie SA</w:t>
            </w:r>
          </w:p>
          <w:p w14:paraId="0224461F" w14:textId="77777777" w:rsidR="002A0EE9" w:rsidRPr="00254357" w:rsidRDefault="00000000" w:rsidP="009C04F5">
            <w:pPr>
              <w:rPr>
                <w:lang w:val="fr-FR"/>
              </w:rPr>
            </w:pPr>
            <w:bookmarkStart w:id="1506" w:name="_9kR3WTu43445BfT"/>
            <w:r w:rsidRPr="00254357">
              <w:rPr>
                <w:lang w:val="fr-FR"/>
              </w:rPr>
              <w:t>Tél</w:t>
            </w:r>
            <w:bookmarkEnd w:id="1506"/>
            <w:r w:rsidRPr="00254357">
              <w:rPr>
                <w:lang w:val="fr-FR"/>
              </w:rPr>
              <w:t>/</w:t>
            </w:r>
            <w:bookmarkStart w:id="1507" w:name="_9kMHG5YVw65667DhV"/>
            <w:r w:rsidRPr="00254357">
              <w:rPr>
                <w:lang w:val="fr-FR"/>
              </w:rPr>
              <w:t>Tel</w:t>
            </w:r>
            <w:bookmarkEnd w:id="1507"/>
            <w:r w:rsidRPr="00254357">
              <w:rPr>
                <w:lang w:val="fr-FR"/>
              </w:rPr>
              <w:t>: +32 10 477811</w:t>
            </w:r>
          </w:p>
          <w:p w14:paraId="44A2BFB2" w14:textId="77777777" w:rsidR="009C04F5" w:rsidRPr="00254357" w:rsidRDefault="009C04F5" w:rsidP="009C04F5">
            <w:pPr>
              <w:rPr>
                <w:lang w:val="fr-FR"/>
              </w:rPr>
            </w:pPr>
          </w:p>
        </w:tc>
        <w:tc>
          <w:tcPr>
            <w:tcW w:w="4678" w:type="dxa"/>
          </w:tcPr>
          <w:p w14:paraId="32A0DE7E" w14:textId="77777777" w:rsidR="00245340" w:rsidRPr="00F90549" w:rsidRDefault="00000000" w:rsidP="00245340">
            <w:pPr>
              <w:rPr>
                <w:lang w:val="el-GR"/>
              </w:rPr>
            </w:pPr>
            <w:r w:rsidRPr="00F90549">
              <w:rPr>
                <w:b/>
                <w:lang w:val="el-GR"/>
              </w:rPr>
              <w:t>Lietuva</w:t>
            </w:r>
          </w:p>
          <w:p w14:paraId="6084558C" w14:textId="77777777" w:rsidR="00245340" w:rsidRPr="00F90549" w:rsidRDefault="00000000" w:rsidP="00245340">
            <w:pPr>
              <w:rPr>
                <w:lang w:val="el-GR"/>
              </w:rPr>
            </w:pPr>
            <w:r w:rsidRPr="00F90549">
              <w:rPr>
                <w:lang w:val="el-GR"/>
              </w:rPr>
              <w:t>AbbVie UAB</w:t>
            </w:r>
          </w:p>
          <w:p w14:paraId="4FD2CA87" w14:textId="77777777" w:rsidR="00245340" w:rsidRPr="00B175BD" w:rsidRDefault="00000000" w:rsidP="00245340">
            <w:pPr>
              <w:rPr>
                <w:lang w:val="el-GR"/>
              </w:rPr>
            </w:pPr>
            <w:bookmarkStart w:id="1508" w:name="_9kMI7N6ZWx76778EiW"/>
            <w:r w:rsidRPr="00F90549">
              <w:rPr>
                <w:lang w:val="el-GR"/>
              </w:rPr>
              <w:t>Tel</w:t>
            </w:r>
            <w:bookmarkEnd w:id="1508"/>
            <w:r w:rsidRPr="00F90549">
              <w:rPr>
                <w:lang w:val="el-GR"/>
              </w:rPr>
              <w:t>: +370 5 205 3023</w:t>
            </w:r>
          </w:p>
        </w:tc>
      </w:tr>
      <w:tr w:rsidR="00DF23D7" w14:paraId="7068674F" w14:textId="77777777" w:rsidTr="006E7B3E">
        <w:trPr>
          <w:tblCellSpacing w:w="11" w:type="dxa"/>
        </w:trPr>
        <w:tc>
          <w:tcPr>
            <w:tcW w:w="4644" w:type="dxa"/>
          </w:tcPr>
          <w:p w14:paraId="626E5B05" w14:textId="77777777" w:rsidR="00245340" w:rsidRPr="00F90549" w:rsidRDefault="00000000" w:rsidP="00DB5A46">
            <w:pPr>
              <w:keepNext/>
              <w:rPr>
                <w:b/>
                <w:lang w:val="el-GR"/>
              </w:rPr>
            </w:pPr>
            <w:r w:rsidRPr="00F90549">
              <w:rPr>
                <w:b/>
                <w:bCs/>
                <w:lang w:val="el-GR"/>
              </w:rPr>
              <w:t>България</w:t>
            </w:r>
          </w:p>
          <w:p w14:paraId="3EA6B877" w14:textId="77777777" w:rsidR="00245340" w:rsidRPr="00F90549" w:rsidRDefault="00000000" w:rsidP="00DB5A46">
            <w:pPr>
              <w:keepNext/>
              <w:rPr>
                <w:lang w:val="el-GR"/>
              </w:rPr>
            </w:pPr>
            <w:r w:rsidRPr="00F90549">
              <w:rPr>
                <w:lang w:val="el-GR"/>
              </w:rPr>
              <w:t>АбВи ЕООД</w:t>
            </w:r>
          </w:p>
          <w:p w14:paraId="1CFF8B6B" w14:textId="77777777" w:rsidR="00245340" w:rsidRPr="00B175BD" w:rsidRDefault="00000000" w:rsidP="00DB5A46">
            <w:pPr>
              <w:keepNext/>
              <w:rPr>
                <w:lang w:val="el-GR"/>
              </w:rPr>
            </w:pPr>
            <w:r w:rsidRPr="00F90549">
              <w:rPr>
                <w:lang w:val="el-GR"/>
              </w:rPr>
              <w:t>Тел:</w:t>
            </w:r>
            <w:r w:rsidR="00204604">
              <w:rPr>
                <w:lang w:val="el-GR"/>
              </w:rPr>
              <w:t xml:space="preserve"> </w:t>
            </w:r>
            <w:r w:rsidRPr="00F90549">
              <w:rPr>
                <w:lang w:val="el-GR"/>
              </w:rPr>
              <w:t>+359 2 90 30 430</w:t>
            </w:r>
          </w:p>
          <w:p w14:paraId="129447B7" w14:textId="77777777" w:rsidR="009C04F5" w:rsidRPr="00B175BD" w:rsidRDefault="009C04F5" w:rsidP="00DB5A46">
            <w:pPr>
              <w:keepNext/>
              <w:rPr>
                <w:lang w:val="el-GR"/>
              </w:rPr>
            </w:pPr>
          </w:p>
          <w:p w14:paraId="5D8FE1AA" w14:textId="77777777" w:rsidR="009C04F5" w:rsidRPr="00B175BD" w:rsidRDefault="009C04F5" w:rsidP="00DB5A46">
            <w:pPr>
              <w:keepNext/>
              <w:rPr>
                <w:lang w:val="el-GR"/>
              </w:rPr>
            </w:pPr>
          </w:p>
        </w:tc>
        <w:tc>
          <w:tcPr>
            <w:tcW w:w="4678" w:type="dxa"/>
          </w:tcPr>
          <w:p w14:paraId="73D11AB6" w14:textId="77777777" w:rsidR="00245340" w:rsidRPr="003A05BB" w:rsidRDefault="00000000" w:rsidP="00DB5A46">
            <w:pPr>
              <w:keepNext/>
              <w:rPr>
                <w:lang w:val="fr-FR"/>
              </w:rPr>
            </w:pPr>
            <w:r w:rsidRPr="003A05BB">
              <w:rPr>
                <w:b/>
                <w:lang w:val="fr-FR"/>
              </w:rPr>
              <w:t>Luxembourg/Luxemburg</w:t>
            </w:r>
          </w:p>
          <w:p w14:paraId="37FA9DCC" w14:textId="77777777" w:rsidR="00245340" w:rsidRPr="003A05BB" w:rsidRDefault="00000000" w:rsidP="00DB5A46">
            <w:pPr>
              <w:keepNext/>
              <w:rPr>
                <w:lang w:val="fr-FR"/>
              </w:rPr>
            </w:pPr>
            <w:r w:rsidRPr="003A05BB">
              <w:rPr>
                <w:lang w:val="fr-FR"/>
              </w:rPr>
              <w:t>AbbVie SA</w:t>
            </w:r>
          </w:p>
          <w:p w14:paraId="24846152" w14:textId="77777777" w:rsidR="00245340" w:rsidRPr="003A05BB" w:rsidRDefault="00000000" w:rsidP="00DB5A46">
            <w:pPr>
              <w:keepNext/>
              <w:rPr>
                <w:lang w:val="fr-FR"/>
              </w:rPr>
            </w:pPr>
            <w:r w:rsidRPr="003A05BB">
              <w:rPr>
                <w:lang w:val="fr-FR"/>
              </w:rPr>
              <w:t>Belgique/Belgien</w:t>
            </w:r>
          </w:p>
          <w:p w14:paraId="059641D6" w14:textId="77777777" w:rsidR="00245340" w:rsidRPr="00F90549" w:rsidRDefault="00000000" w:rsidP="00DB5A46">
            <w:pPr>
              <w:keepNext/>
              <w:rPr>
                <w:lang w:val="el-GR"/>
              </w:rPr>
            </w:pPr>
            <w:bookmarkStart w:id="1509" w:name="_9kMI6M6ZWx76778EiW"/>
            <w:r w:rsidRPr="00F90549">
              <w:rPr>
                <w:lang w:val="el-GR"/>
              </w:rPr>
              <w:t>Tél</w:t>
            </w:r>
            <w:bookmarkEnd w:id="1509"/>
            <w:r w:rsidRPr="00F90549">
              <w:rPr>
                <w:lang w:val="el-GR"/>
              </w:rPr>
              <w:t>/</w:t>
            </w:r>
            <w:bookmarkStart w:id="1510" w:name="_9kMI5L6ZWx76778EiW"/>
            <w:r w:rsidRPr="00F90549">
              <w:rPr>
                <w:lang w:val="el-GR"/>
              </w:rPr>
              <w:t>Tel</w:t>
            </w:r>
            <w:bookmarkEnd w:id="1510"/>
            <w:r w:rsidRPr="00F90549">
              <w:rPr>
                <w:lang w:val="el-GR"/>
              </w:rPr>
              <w:t>: +32 10 477811</w:t>
            </w:r>
          </w:p>
        </w:tc>
      </w:tr>
      <w:tr w:rsidR="00DF23D7" w14:paraId="5744971C" w14:textId="77777777" w:rsidTr="006E7B3E">
        <w:trPr>
          <w:trHeight w:val="782"/>
          <w:tblCellSpacing w:w="11" w:type="dxa"/>
        </w:trPr>
        <w:tc>
          <w:tcPr>
            <w:tcW w:w="4644" w:type="dxa"/>
          </w:tcPr>
          <w:p w14:paraId="70504738" w14:textId="77777777" w:rsidR="00245340" w:rsidRPr="00E37202" w:rsidRDefault="00000000" w:rsidP="00E863A1">
            <w:pPr>
              <w:keepNext/>
              <w:keepLines/>
              <w:outlineLvl w:val="0"/>
            </w:pPr>
            <w:r w:rsidRPr="00E37202">
              <w:rPr>
                <w:b/>
              </w:rPr>
              <w:t>Česká republika</w:t>
            </w:r>
          </w:p>
          <w:p w14:paraId="52C9238F" w14:textId="77777777" w:rsidR="009C04F5" w:rsidRPr="00E37202" w:rsidRDefault="00000000" w:rsidP="00E863A1">
            <w:pPr>
              <w:keepNext/>
              <w:keepLines/>
              <w:outlineLvl w:val="0"/>
            </w:pPr>
            <w:r w:rsidRPr="00E37202">
              <w:t>AbbVie s.r.o.</w:t>
            </w:r>
          </w:p>
          <w:p w14:paraId="0965F44D" w14:textId="77777777" w:rsidR="009C04F5" w:rsidRPr="00E37202" w:rsidRDefault="00000000" w:rsidP="00E863A1">
            <w:pPr>
              <w:rPr>
                <w:bCs/>
              </w:rPr>
            </w:pPr>
            <w:bookmarkStart w:id="1511" w:name="_9kMI4K6ZWx76778EiW"/>
            <w:r w:rsidRPr="00E37202">
              <w:rPr>
                <w:bCs/>
              </w:rPr>
              <w:t>Tel</w:t>
            </w:r>
            <w:bookmarkEnd w:id="1511"/>
            <w:r w:rsidRPr="00E37202">
              <w:rPr>
                <w:bCs/>
              </w:rPr>
              <w:t>: +420 233 098 111</w:t>
            </w:r>
          </w:p>
          <w:p w14:paraId="2759EF29" w14:textId="77777777" w:rsidR="009C04F5" w:rsidRPr="00E37202" w:rsidRDefault="009C04F5" w:rsidP="009C04F5"/>
        </w:tc>
        <w:tc>
          <w:tcPr>
            <w:tcW w:w="4678" w:type="dxa"/>
          </w:tcPr>
          <w:p w14:paraId="4038D2C8" w14:textId="77777777" w:rsidR="00245340" w:rsidRPr="00F90549" w:rsidRDefault="00000000" w:rsidP="00245340">
            <w:pPr>
              <w:rPr>
                <w:b/>
                <w:lang w:val="el-GR"/>
              </w:rPr>
            </w:pPr>
            <w:r w:rsidRPr="00F90549">
              <w:rPr>
                <w:b/>
                <w:lang w:val="el-GR"/>
              </w:rPr>
              <w:t>Magyarország</w:t>
            </w:r>
          </w:p>
          <w:p w14:paraId="5EFB2928" w14:textId="77777777" w:rsidR="00245340" w:rsidRPr="00F90549" w:rsidRDefault="00000000" w:rsidP="00245340">
            <w:pPr>
              <w:rPr>
                <w:lang w:val="el-GR"/>
              </w:rPr>
            </w:pPr>
            <w:r w:rsidRPr="00F90549">
              <w:rPr>
                <w:lang w:val="el-GR"/>
              </w:rPr>
              <w:t>AbbVie Kft.</w:t>
            </w:r>
          </w:p>
          <w:p w14:paraId="6466CFF3" w14:textId="77777777" w:rsidR="00245340" w:rsidRPr="00F90549" w:rsidRDefault="00000000" w:rsidP="00245340">
            <w:pPr>
              <w:rPr>
                <w:lang w:val="el-GR"/>
              </w:rPr>
            </w:pPr>
            <w:bookmarkStart w:id="1512" w:name="_9kMI3J6ZWx76778EiW"/>
            <w:r w:rsidRPr="00F90549">
              <w:rPr>
                <w:lang w:val="el-GR"/>
              </w:rPr>
              <w:t>Tel</w:t>
            </w:r>
            <w:bookmarkEnd w:id="1512"/>
            <w:r w:rsidRPr="00F90549">
              <w:rPr>
                <w:lang w:val="el-GR"/>
              </w:rPr>
              <w:t>:</w:t>
            </w:r>
            <w:r w:rsidR="00204604">
              <w:rPr>
                <w:lang w:val="el-GR"/>
              </w:rPr>
              <w:t xml:space="preserve"> </w:t>
            </w:r>
            <w:r w:rsidRPr="00F90549">
              <w:rPr>
                <w:lang w:val="el-GR"/>
              </w:rPr>
              <w:t>+36 1 455 8600</w:t>
            </w:r>
          </w:p>
        </w:tc>
      </w:tr>
      <w:tr w:rsidR="00DF23D7" w14:paraId="42FC49F7" w14:textId="77777777" w:rsidTr="006E7B3E">
        <w:trPr>
          <w:tblCellSpacing w:w="11" w:type="dxa"/>
        </w:trPr>
        <w:tc>
          <w:tcPr>
            <w:tcW w:w="4644" w:type="dxa"/>
          </w:tcPr>
          <w:p w14:paraId="7D65F458" w14:textId="77777777" w:rsidR="00245340" w:rsidRPr="003A05BB" w:rsidRDefault="00000000" w:rsidP="00245340">
            <w:r w:rsidRPr="003A05BB">
              <w:rPr>
                <w:b/>
              </w:rPr>
              <w:t>Danmark</w:t>
            </w:r>
          </w:p>
          <w:p w14:paraId="4B5BD8BE" w14:textId="77777777" w:rsidR="009C04F5" w:rsidRPr="003A05BB" w:rsidRDefault="00000000" w:rsidP="009C04F5">
            <w:pPr>
              <w:rPr>
                <w:bCs/>
              </w:rPr>
            </w:pPr>
            <w:r w:rsidRPr="003A05BB">
              <w:rPr>
                <w:bCs/>
              </w:rPr>
              <w:t>AbbVie A/S</w:t>
            </w:r>
          </w:p>
          <w:p w14:paraId="1D96C5C5" w14:textId="77777777" w:rsidR="009C04F5" w:rsidRPr="003A05BB" w:rsidRDefault="00000000" w:rsidP="009C04F5">
            <w:pPr>
              <w:rPr>
                <w:bCs/>
              </w:rPr>
            </w:pPr>
            <w:r w:rsidRPr="003A05BB">
              <w:rPr>
                <w:bCs/>
              </w:rPr>
              <w:t>Tlf</w:t>
            </w:r>
            <w:r w:rsidR="00F10A3F">
              <w:rPr>
                <w:bCs/>
              </w:rPr>
              <w:t>.</w:t>
            </w:r>
            <w:r w:rsidRPr="003A05BB">
              <w:rPr>
                <w:bCs/>
              </w:rPr>
              <w:t>: +45 72 30-20-28</w:t>
            </w:r>
          </w:p>
          <w:p w14:paraId="3C2DDAC0" w14:textId="77777777" w:rsidR="009C04F5" w:rsidRPr="003A05BB" w:rsidRDefault="009C04F5" w:rsidP="009C04F5"/>
        </w:tc>
        <w:tc>
          <w:tcPr>
            <w:tcW w:w="4678" w:type="dxa"/>
          </w:tcPr>
          <w:p w14:paraId="462DDCD4" w14:textId="77777777" w:rsidR="00245340" w:rsidRPr="001D3C64" w:rsidRDefault="00000000" w:rsidP="00245340">
            <w:pPr>
              <w:rPr>
                <w:b/>
                <w:lang w:val="es-ES"/>
              </w:rPr>
            </w:pPr>
            <w:r w:rsidRPr="001D3C64">
              <w:rPr>
                <w:b/>
                <w:lang w:val="es-ES"/>
              </w:rPr>
              <w:t>Malta</w:t>
            </w:r>
          </w:p>
          <w:p w14:paraId="687D8C20" w14:textId="77777777" w:rsidR="009C04F5" w:rsidRPr="001D3C64" w:rsidRDefault="00000000" w:rsidP="009C04F5">
            <w:pPr>
              <w:rPr>
                <w:lang w:val="es-ES"/>
              </w:rPr>
            </w:pPr>
            <w:r w:rsidRPr="001D3C64">
              <w:rPr>
                <w:lang w:val="es-ES"/>
              </w:rPr>
              <w:t>V.J.Salomone Pharma Limited</w:t>
            </w:r>
          </w:p>
          <w:p w14:paraId="3375A308" w14:textId="77777777" w:rsidR="00245340" w:rsidRPr="00500BFE" w:rsidRDefault="00000000" w:rsidP="009C04F5">
            <w:bookmarkStart w:id="1513" w:name="_9kMI1H6ZWx76779JmW"/>
            <w:bookmarkStart w:id="1514" w:name="_9kMI2I6ZWx76778EiW"/>
            <w:ins w:id="1515" w:author="Abbvie10" w:date="2026-04-14T15:29:00Z">
              <w:r w:rsidRPr="00320145">
                <w:rPr>
                  <w:bCs/>
                </w:rPr>
                <w:t>Tel</w:t>
              </w:r>
              <w:bookmarkEnd w:id="1513"/>
              <w:r w:rsidRPr="00320145">
                <w:rPr>
                  <w:bCs/>
                </w:rPr>
                <w:t xml:space="preserve">: +356 </w:t>
              </w:r>
              <w:r w:rsidRPr="0004122E">
                <w:rPr>
                  <w:bCs/>
                </w:rPr>
                <w:t>21220174</w:t>
              </w:r>
            </w:ins>
            <w:del w:id="1516" w:author="Abbvie10" w:date="2026-04-14T15:29:00Z">
              <w:r w:rsidR="00652FC0" w:rsidRPr="00500BFE">
                <w:rPr>
                  <w:bCs/>
                </w:rPr>
                <w:delText>Tel</w:delText>
              </w:r>
              <w:bookmarkEnd w:id="1514"/>
              <w:r w:rsidR="00652FC0" w:rsidRPr="00500BFE">
                <w:rPr>
                  <w:bCs/>
                </w:rPr>
                <w:delText>: +356 22983201</w:delText>
              </w:r>
            </w:del>
          </w:p>
        </w:tc>
      </w:tr>
      <w:tr w:rsidR="00DF23D7" w:rsidRPr="00F87DB4" w14:paraId="0B3FFC59" w14:textId="77777777" w:rsidTr="006E7B3E">
        <w:trPr>
          <w:tblCellSpacing w:w="11" w:type="dxa"/>
        </w:trPr>
        <w:tc>
          <w:tcPr>
            <w:tcW w:w="4644" w:type="dxa"/>
          </w:tcPr>
          <w:p w14:paraId="63AE5D53" w14:textId="77777777" w:rsidR="002A0EE9" w:rsidRPr="001D3C64" w:rsidRDefault="00000000" w:rsidP="00E20D3B">
            <w:pPr>
              <w:rPr>
                <w:b/>
                <w:lang w:val="de-DE"/>
              </w:rPr>
            </w:pPr>
            <w:r w:rsidRPr="001D3C64">
              <w:rPr>
                <w:b/>
                <w:lang w:val="de-DE"/>
              </w:rPr>
              <w:t>Deutschland</w:t>
            </w:r>
          </w:p>
          <w:p w14:paraId="333F15C4" w14:textId="77777777" w:rsidR="009C04F5" w:rsidRPr="00F90549" w:rsidRDefault="00000000" w:rsidP="00E20D3B">
            <w:pPr>
              <w:rPr>
                <w:bCs/>
                <w:lang w:val="el-GR"/>
              </w:rPr>
            </w:pPr>
            <w:r w:rsidRPr="001D3C64">
              <w:rPr>
                <w:lang w:val="de-DE"/>
              </w:rPr>
              <w:t xml:space="preserve">AbbVie Deutschland </w:t>
            </w:r>
            <w:r w:rsidRPr="001D3C64">
              <w:rPr>
                <w:bCs/>
                <w:lang w:val="de-DE"/>
              </w:rPr>
              <w:t xml:space="preserve">GmbH &amp; Co. </w:t>
            </w:r>
            <w:r w:rsidRPr="00F90549">
              <w:rPr>
                <w:bCs/>
                <w:lang w:val="el-GR"/>
              </w:rPr>
              <w:t>KG</w:t>
            </w:r>
          </w:p>
          <w:p w14:paraId="1632C72A" w14:textId="77777777" w:rsidR="009C04F5" w:rsidRPr="00F90549" w:rsidRDefault="00000000" w:rsidP="00E20D3B">
            <w:pPr>
              <w:rPr>
                <w:lang w:val="el-GR"/>
              </w:rPr>
            </w:pPr>
            <w:bookmarkStart w:id="1517" w:name="_9kMI1H6ZWx76778EiW"/>
            <w:r w:rsidRPr="00F90549">
              <w:rPr>
                <w:lang w:val="el-GR"/>
              </w:rPr>
              <w:t>Tel</w:t>
            </w:r>
            <w:bookmarkEnd w:id="1517"/>
            <w:r w:rsidRPr="00F90549">
              <w:rPr>
                <w:lang w:val="el-GR"/>
              </w:rPr>
              <w:t>: 00800 222843 33 (gebührenfrei)</w:t>
            </w:r>
          </w:p>
          <w:p w14:paraId="350F4A42" w14:textId="77777777" w:rsidR="009C04F5" w:rsidRPr="00B175BD" w:rsidRDefault="00000000" w:rsidP="00E20D3B">
            <w:pPr>
              <w:rPr>
                <w:lang w:val="el-GR"/>
              </w:rPr>
            </w:pPr>
            <w:bookmarkStart w:id="1518" w:name="_9kMI0G6ZWx76778EiW"/>
            <w:r w:rsidRPr="00F90549">
              <w:rPr>
                <w:lang w:val="el-GR"/>
              </w:rPr>
              <w:t>Tel</w:t>
            </w:r>
            <w:bookmarkEnd w:id="1518"/>
            <w:r w:rsidRPr="00F90549">
              <w:rPr>
                <w:lang w:val="el-GR"/>
              </w:rPr>
              <w:t>: +49 (0) 611 / 1720-0</w:t>
            </w:r>
          </w:p>
          <w:p w14:paraId="26A0A211" w14:textId="77777777" w:rsidR="009C04F5" w:rsidRPr="00B175BD" w:rsidRDefault="009C04F5" w:rsidP="00E20D3B">
            <w:pPr>
              <w:rPr>
                <w:lang w:val="el-GR"/>
              </w:rPr>
            </w:pPr>
          </w:p>
        </w:tc>
        <w:tc>
          <w:tcPr>
            <w:tcW w:w="4678" w:type="dxa"/>
          </w:tcPr>
          <w:p w14:paraId="7B7622B7" w14:textId="77777777" w:rsidR="00245340" w:rsidRPr="00E863A1" w:rsidRDefault="00000000" w:rsidP="00E20D3B">
            <w:pPr>
              <w:rPr>
                <w:lang w:val="sv-SE"/>
              </w:rPr>
            </w:pPr>
            <w:r w:rsidRPr="00E863A1">
              <w:rPr>
                <w:b/>
                <w:lang w:val="sv-SE"/>
              </w:rPr>
              <w:t>Nederland</w:t>
            </w:r>
          </w:p>
          <w:p w14:paraId="7E1EBDB0" w14:textId="77777777" w:rsidR="009C04F5" w:rsidRPr="00E863A1" w:rsidRDefault="00000000" w:rsidP="00E20D3B">
            <w:pPr>
              <w:rPr>
                <w:lang w:val="sv-SE"/>
              </w:rPr>
            </w:pPr>
            <w:r w:rsidRPr="00E863A1">
              <w:rPr>
                <w:lang w:val="sv-SE"/>
              </w:rPr>
              <w:t>AbbVie B.V.</w:t>
            </w:r>
          </w:p>
          <w:p w14:paraId="7C6008D6" w14:textId="77777777" w:rsidR="00245340" w:rsidRPr="00E863A1" w:rsidRDefault="00000000" w:rsidP="00E20D3B">
            <w:pPr>
              <w:rPr>
                <w:lang w:val="sv-SE"/>
              </w:rPr>
            </w:pPr>
            <w:bookmarkStart w:id="1519" w:name="_9kMH8P6ZWx76778EiW"/>
            <w:r w:rsidRPr="00E863A1">
              <w:rPr>
                <w:lang w:val="sv-SE"/>
              </w:rPr>
              <w:t>Tel</w:t>
            </w:r>
            <w:bookmarkEnd w:id="1519"/>
            <w:r w:rsidRPr="00E863A1">
              <w:rPr>
                <w:lang w:val="sv-SE"/>
              </w:rPr>
              <w:t>: +31 (0)88 322 2843</w:t>
            </w:r>
          </w:p>
        </w:tc>
      </w:tr>
      <w:tr w:rsidR="00DF23D7" w14:paraId="05F98C14" w14:textId="77777777" w:rsidTr="006E7B3E">
        <w:trPr>
          <w:tblCellSpacing w:w="11" w:type="dxa"/>
        </w:trPr>
        <w:tc>
          <w:tcPr>
            <w:tcW w:w="4644" w:type="dxa"/>
          </w:tcPr>
          <w:p w14:paraId="30C08686" w14:textId="77777777" w:rsidR="00245340" w:rsidRPr="001D3C64" w:rsidRDefault="00000000" w:rsidP="00E20D3B">
            <w:pPr>
              <w:keepNext/>
              <w:rPr>
                <w:b/>
                <w:bCs/>
                <w:lang w:val="sv-SE"/>
              </w:rPr>
            </w:pPr>
            <w:r w:rsidRPr="001D3C64">
              <w:rPr>
                <w:b/>
                <w:bCs/>
                <w:lang w:val="sv-SE"/>
              </w:rPr>
              <w:t>Eesti</w:t>
            </w:r>
          </w:p>
          <w:p w14:paraId="64F59240" w14:textId="77777777" w:rsidR="009C04F5" w:rsidRPr="001D3C64" w:rsidRDefault="00000000" w:rsidP="00E20D3B">
            <w:pPr>
              <w:keepNext/>
              <w:rPr>
                <w:bCs/>
                <w:lang w:val="sv-SE"/>
              </w:rPr>
            </w:pPr>
            <w:r w:rsidRPr="001D3C64">
              <w:rPr>
                <w:bCs/>
                <w:lang w:val="sv-SE"/>
              </w:rPr>
              <w:t xml:space="preserve">AbbVie </w:t>
            </w:r>
            <w:r w:rsidR="00243B20" w:rsidRPr="00243B20">
              <w:rPr>
                <w:bCs/>
                <w:lang w:val="sv-SE"/>
              </w:rPr>
              <w:t>OÜ</w:t>
            </w:r>
          </w:p>
          <w:p w14:paraId="3BF89DB5" w14:textId="77777777" w:rsidR="009C04F5" w:rsidRPr="00E863A1" w:rsidRDefault="00000000" w:rsidP="00E20D3B">
            <w:pPr>
              <w:keepNext/>
              <w:rPr>
                <w:bCs/>
                <w:lang w:val="sv-SE"/>
              </w:rPr>
            </w:pPr>
            <w:bookmarkStart w:id="1520" w:name="_9kMH7O6ZWx76778EiW"/>
            <w:r w:rsidRPr="00E863A1">
              <w:rPr>
                <w:bCs/>
                <w:lang w:val="sv-SE"/>
              </w:rPr>
              <w:t>Tel</w:t>
            </w:r>
            <w:bookmarkEnd w:id="1520"/>
            <w:r w:rsidRPr="00E863A1">
              <w:rPr>
                <w:bCs/>
                <w:lang w:val="sv-SE"/>
              </w:rPr>
              <w:t>: +372 623 1011</w:t>
            </w:r>
          </w:p>
          <w:p w14:paraId="4BC6F747" w14:textId="77777777" w:rsidR="009C04F5" w:rsidRPr="00E863A1" w:rsidRDefault="009C04F5" w:rsidP="00E20D3B">
            <w:pPr>
              <w:keepNext/>
              <w:rPr>
                <w:lang w:val="sv-SE"/>
              </w:rPr>
            </w:pPr>
          </w:p>
        </w:tc>
        <w:tc>
          <w:tcPr>
            <w:tcW w:w="4678" w:type="dxa"/>
          </w:tcPr>
          <w:p w14:paraId="2B09466C" w14:textId="77777777" w:rsidR="00245340" w:rsidRPr="00F90549" w:rsidRDefault="00000000" w:rsidP="00E20D3B">
            <w:pPr>
              <w:keepNext/>
              <w:rPr>
                <w:lang w:val="el-GR"/>
              </w:rPr>
            </w:pPr>
            <w:r w:rsidRPr="00F90549">
              <w:rPr>
                <w:b/>
                <w:lang w:val="el-GR"/>
              </w:rPr>
              <w:t>Norge</w:t>
            </w:r>
          </w:p>
          <w:p w14:paraId="1DDF58BB" w14:textId="77777777" w:rsidR="00245340" w:rsidRPr="00F90549" w:rsidRDefault="00000000" w:rsidP="00E20D3B">
            <w:pPr>
              <w:keepNext/>
              <w:rPr>
                <w:lang w:val="el-GR"/>
              </w:rPr>
            </w:pPr>
            <w:r w:rsidRPr="00F90549">
              <w:rPr>
                <w:lang w:val="el-GR"/>
              </w:rPr>
              <w:t>AbbVie AS</w:t>
            </w:r>
          </w:p>
          <w:p w14:paraId="1C5BB9F4" w14:textId="77777777" w:rsidR="00245340" w:rsidRPr="00F90549" w:rsidRDefault="00000000" w:rsidP="00E20D3B">
            <w:pPr>
              <w:keepNext/>
              <w:rPr>
                <w:lang w:val="el-GR"/>
              </w:rPr>
            </w:pPr>
            <w:r w:rsidRPr="00F90549">
              <w:rPr>
                <w:lang w:val="el-GR"/>
              </w:rPr>
              <w:t>Tlf: +47 67 81 80 00</w:t>
            </w:r>
          </w:p>
        </w:tc>
      </w:tr>
      <w:tr w:rsidR="00DF23D7" w14:paraId="6DA4C52E" w14:textId="77777777" w:rsidTr="006E7B3E">
        <w:trPr>
          <w:tblCellSpacing w:w="11" w:type="dxa"/>
        </w:trPr>
        <w:tc>
          <w:tcPr>
            <w:tcW w:w="4644" w:type="dxa"/>
          </w:tcPr>
          <w:p w14:paraId="517F84DA" w14:textId="77777777" w:rsidR="00245340" w:rsidRPr="00B175BD" w:rsidRDefault="00000000" w:rsidP="00245340">
            <w:pPr>
              <w:rPr>
                <w:lang w:val="el-GR"/>
              </w:rPr>
            </w:pPr>
            <w:r w:rsidRPr="00B175BD">
              <w:rPr>
                <w:b/>
                <w:lang w:val="el-GR"/>
              </w:rPr>
              <w:t>Ελλάδα</w:t>
            </w:r>
          </w:p>
          <w:p w14:paraId="241871C5" w14:textId="77777777" w:rsidR="00245340" w:rsidRPr="00B175BD" w:rsidRDefault="00000000" w:rsidP="00245340">
            <w:pPr>
              <w:rPr>
                <w:lang w:val="el-GR"/>
              </w:rPr>
            </w:pPr>
            <w:r w:rsidRPr="00B175BD">
              <w:rPr>
                <w:lang w:val="el-GR"/>
              </w:rPr>
              <w:t>AbbVie ΦΑΡΜΑΚΕΥΤΙΚΗ Α.Ε.</w:t>
            </w:r>
          </w:p>
          <w:p w14:paraId="58D14C7C" w14:textId="77777777" w:rsidR="002A0EE9" w:rsidRPr="00B175BD" w:rsidRDefault="00000000" w:rsidP="009C04F5">
            <w:pPr>
              <w:rPr>
                <w:lang w:val="el-GR"/>
              </w:rPr>
            </w:pPr>
            <w:r w:rsidRPr="00B175BD">
              <w:rPr>
                <w:lang w:val="el-GR"/>
              </w:rPr>
              <w:t>Τηλ: +30 214 4165 555</w:t>
            </w:r>
          </w:p>
          <w:p w14:paraId="70701A8B" w14:textId="77777777" w:rsidR="009C04F5" w:rsidRPr="00B175BD" w:rsidRDefault="009C04F5" w:rsidP="009C04F5">
            <w:pPr>
              <w:rPr>
                <w:lang w:val="el-GR"/>
              </w:rPr>
            </w:pPr>
          </w:p>
        </w:tc>
        <w:tc>
          <w:tcPr>
            <w:tcW w:w="4678" w:type="dxa"/>
          </w:tcPr>
          <w:p w14:paraId="17B73D1C" w14:textId="77777777" w:rsidR="00245340" w:rsidRPr="00F90549" w:rsidRDefault="00000000" w:rsidP="00245340">
            <w:pPr>
              <w:rPr>
                <w:lang w:val="el-GR"/>
              </w:rPr>
            </w:pPr>
            <w:r w:rsidRPr="00F90549">
              <w:rPr>
                <w:b/>
                <w:lang w:val="el-GR"/>
              </w:rPr>
              <w:t>Österreich</w:t>
            </w:r>
          </w:p>
          <w:p w14:paraId="6BB02353" w14:textId="77777777" w:rsidR="00245340" w:rsidRPr="00F90549" w:rsidRDefault="00000000" w:rsidP="00245340">
            <w:pPr>
              <w:rPr>
                <w:lang w:val="el-GR"/>
              </w:rPr>
            </w:pPr>
            <w:r w:rsidRPr="00F90549">
              <w:rPr>
                <w:lang w:val="el-GR"/>
              </w:rPr>
              <w:t>AbbVie GmbH</w:t>
            </w:r>
          </w:p>
          <w:p w14:paraId="5F482448" w14:textId="77777777" w:rsidR="00245340" w:rsidRPr="00F90549" w:rsidRDefault="00000000" w:rsidP="00245340">
            <w:pPr>
              <w:rPr>
                <w:lang w:val="el-GR"/>
              </w:rPr>
            </w:pPr>
            <w:bookmarkStart w:id="1521" w:name="_9kMH6N6ZWx76778EiW"/>
            <w:r w:rsidRPr="00F90549">
              <w:rPr>
                <w:lang w:val="el-GR"/>
              </w:rPr>
              <w:t>Tel</w:t>
            </w:r>
            <w:bookmarkEnd w:id="1521"/>
            <w:r w:rsidRPr="00F90549">
              <w:rPr>
                <w:lang w:val="el-GR"/>
              </w:rPr>
              <w:t>: +43 1 20589-0</w:t>
            </w:r>
          </w:p>
        </w:tc>
      </w:tr>
      <w:tr w:rsidR="00DF23D7" w14:paraId="6C930064" w14:textId="77777777" w:rsidTr="006E7B3E">
        <w:trPr>
          <w:tblCellSpacing w:w="11" w:type="dxa"/>
        </w:trPr>
        <w:tc>
          <w:tcPr>
            <w:tcW w:w="4678" w:type="dxa"/>
          </w:tcPr>
          <w:p w14:paraId="652D6C8C" w14:textId="77777777" w:rsidR="00245340" w:rsidRPr="00E863A1" w:rsidRDefault="00000000" w:rsidP="004B44A2">
            <w:pPr>
              <w:keepNext/>
              <w:rPr>
                <w:b/>
                <w:lang w:val="es-ES"/>
              </w:rPr>
            </w:pPr>
            <w:r w:rsidRPr="00E863A1">
              <w:rPr>
                <w:b/>
                <w:lang w:val="es-ES"/>
              </w:rPr>
              <w:t>España</w:t>
            </w:r>
          </w:p>
          <w:p w14:paraId="1AAA13FF" w14:textId="77777777" w:rsidR="00245340" w:rsidRPr="00E863A1" w:rsidRDefault="00000000" w:rsidP="004B44A2">
            <w:pPr>
              <w:keepNext/>
              <w:rPr>
                <w:lang w:val="es-ES"/>
              </w:rPr>
            </w:pPr>
            <w:r w:rsidRPr="00E863A1">
              <w:rPr>
                <w:lang w:val="es-ES"/>
              </w:rPr>
              <w:t>AbbVie Spain, S.L.U.</w:t>
            </w:r>
          </w:p>
          <w:p w14:paraId="09CDEF03" w14:textId="77777777" w:rsidR="002A0EE9" w:rsidRPr="00254357" w:rsidRDefault="00000000" w:rsidP="004B44A2">
            <w:pPr>
              <w:keepNext/>
              <w:rPr>
                <w:lang w:val="fr-FR"/>
              </w:rPr>
            </w:pPr>
            <w:bookmarkStart w:id="1522" w:name="_9kMH5M6ZWx76778EiW"/>
            <w:r w:rsidRPr="00254357">
              <w:rPr>
                <w:lang w:val="fr-FR"/>
              </w:rPr>
              <w:t>Tel</w:t>
            </w:r>
            <w:bookmarkEnd w:id="1522"/>
            <w:r w:rsidRPr="00254357">
              <w:rPr>
                <w:lang w:val="fr-FR"/>
              </w:rPr>
              <w:t>: +34 91 384 09 10</w:t>
            </w:r>
          </w:p>
          <w:p w14:paraId="3C57039B" w14:textId="77777777" w:rsidR="009C04F5" w:rsidRPr="00254357" w:rsidRDefault="009C04F5" w:rsidP="004B44A2">
            <w:pPr>
              <w:keepNext/>
              <w:rPr>
                <w:lang w:val="fr-FR"/>
              </w:rPr>
            </w:pPr>
          </w:p>
        </w:tc>
        <w:tc>
          <w:tcPr>
            <w:tcW w:w="4678" w:type="dxa"/>
          </w:tcPr>
          <w:p w14:paraId="71323004" w14:textId="77777777" w:rsidR="00245340" w:rsidRPr="00E37202" w:rsidRDefault="00000000" w:rsidP="004B44A2">
            <w:pPr>
              <w:keepNext/>
              <w:rPr>
                <w:b/>
                <w:bCs/>
                <w:i/>
                <w:iCs/>
                <w:lang w:val="pl-PL"/>
              </w:rPr>
            </w:pPr>
            <w:r w:rsidRPr="00E37202">
              <w:rPr>
                <w:b/>
                <w:lang w:val="pl-PL"/>
              </w:rPr>
              <w:t>Polska</w:t>
            </w:r>
          </w:p>
          <w:p w14:paraId="2D68FA12" w14:textId="77777777" w:rsidR="00245340" w:rsidRPr="00E37202" w:rsidRDefault="00000000" w:rsidP="004B44A2">
            <w:pPr>
              <w:keepNext/>
              <w:rPr>
                <w:lang w:val="pl-PL"/>
              </w:rPr>
            </w:pPr>
            <w:r w:rsidRPr="00E37202">
              <w:rPr>
                <w:lang w:val="pl-PL"/>
              </w:rPr>
              <w:t>AbbVie Sp. z o.o.</w:t>
            </w:r>
          </w:p>
          <w:p w14:paraId="2F4E5EAE" w14:textId="77777777" w:rsidR="00245340" w:rsidRPr="00F90549" w:rsidRDefault="00000000" w:rsidP="004B44A2">
            <w:pPr>
              <w:keepNext/>
              <w:rPr>
                <w:lang w:val="el-GR"/>
              </w:rPr>
            </w:pPr>
            <w:bookmarkStart w:id="1523" w:name="_9kMH4L6ZWx76778EiW"/>
            <w:r w:rsidRPr="00F90549">
              <w:rPr>
                <w:lang w:val="el-GR"/>
              </w:rPr>
              <w:t>Tel</w:t>
            </w:r>
            <w:bookmarkEnd w:id="1523"/>
            <w:r w:rsidRPr="00F90549">
              <w:rPr>
                <w:lang w:val="el-GR"/>
              </w:rPr>
              <w:t>: +48 22 372 78 00</w:t>
            </w:r>
          </w:p>
        </w:tc>
      </w:tr>
      <w:tr w:rsidR="00DF23D7" w14:paraId="4D27444C" w14:textId="77777777" w:rsidTr="006E7B3E">
        <w:trPr>
          <w:tblCellSpacing w:w="11" w:type="dxa"/>
        </w:trPr>
        <w:tc>
          <w:tcPr>
            <w:tcW w:w="4678" w:type="dxa"/>
          </w:tcPr>
          <w:p w14:paraId="5E82EB98" w14:textId="77777777" w:rsidR="00245340" w:rsidRPr="00F90549" w:rsidRDefault="00000000" w:rsidP="00245340">
            <w:pPr>
              <w:rPr>
                <w:b/>
                <w:lang w:val="el-GR"/>
              </w:rPr>
            </w:pPr>
            <w:r w:rsidRPr="00F90549">
              <w:rPr>
                <w:b/>
                <w:lang w:val="el-GR"/>
              </w:rPr>
              <w:t>France</w:t>
            </w:r>
          </w:p>
          <w:p w14:paraId="5F951C61" w14:textId="77777777" w:rsidR="00245340" w:rsidRPr="00F90549" w:rsidRDefault="00000000" w:rsidP="00245340">
            <w:pPr>
              <w:rPr>
                <w:lang w:val="el-GR"/>
              </w:rPr>
            </w:pPr>
            <w:r w:rsidRPr="00F90549">
              <w:rPr>
                <w:lang w:val="el-GR"/>
              </w:rPr>
              <w:t>AbbVie</w:t>
            </w:r>
          </w:p>
          <w:p w14:paraId="766EA03C" w14:textId="77777777" w:rsidR="002A0EE9" w:rsidRPr="00B175BD" w:rsidRDefault="00000000" w:rsidP="009C04F5">
            <w:pPr>
              <w:rPr>
                <w:lang w:val="el-GR"/>
              </w:rPr>
            </w:pPr>
            <w:bookmarkStart w:id="1524" w:name="_9kMH3K6ZWx76778EiW"/>
            <w:r w:rsidRPr="00F90549">
              <w:rPr>
                <w:lang w:val="el-GR"/>
              </w:rPr>
              <w:t>Tél</w:t>
            </w:r>
            <w:bookmarkEnd w:id="1524"/>
            <w:r w:rsidRPr="00F90549">
              <w:rPr>
                <w:lang w:val="el-GR"/>
              </w:rPr>
              <w:t>: +33 (0) 1 45 60 13 00</w:t>
            </w:r>
          </w:p>
          <w:p w14:paraId="0D060653" w14:textId="77777777" w:rsidR="009C04F5" w:rsidRPr="00B175BD" w:rsidRDefault="009C04F5" w:rsidP="009C04F5">
            <w:pPr>
              <w:rPr>
                <w:b/>
                <w:lang w:val="el-GR"/>
              </w:rPr>
            </w:pPr>
          </w:p>
        </w:tc>
        <w:tc>
          <w:tcPr>
            <w:tcW w:w="4678" w:type="dxa"/>
          </w:tcPr>
          <w:p w14:paraId="3B2D609D" w14:textId="77777777" w:rsidR="00245340" w:rsidRPr="00F90549" w:rsidRDefault="00000000" w:rsidP="00245340">
            <w:pPr>
              <w:rPr>
                <w:lang w:val="el-GR"/>
              </w:rPr>
            </w:pPr>
            <w:r w:rsidRPr="00F90549">
              <w:rPr>
                <w:b/>
                <w:lang w:val="el-GR"/>
              </w:rPr>
              <w:t>Portugal</w:t>
            </w:r>
          </w:p>
          <w:p w14:paraId="56E0454B" w14:textId="77777777" w:rsidR="00245340" w:rsidRPr="00F90549" w:rsidRDefault="00000000" w:rsidP="00245340">
            <w:pPr>
              <w:rPr>
                <w:lang w:val="el-GR"/>
              </w:rPr>
            </w:pPr>
            <w:r w:rsidRPr="00F90549">
              <w:rPr>
                <w:lang w:val="el-GR"/>
              </w:rPr>
              <w:t>AbbVie, Lda.</w:t>
            </w:r>
          </w:p>
          <w:p w14:paraId="74CF3B6A" w14:textId="77777777" w:rsidR="00245340" w:rsidRPr="00F90549" w:rsidRDefault="00000000" w:rsidP="00245340">
            <w:pPr>
              <w:rPr>
                <w:lang w:val="el-GR"/>
              </w:rPr>
            </w:pPr>
            <w:bookmarkStart w:id="1525" w:name="_9kMH2J6ZWx76778EiW"/>
            <w:r w:rsidRPr="00F90549">
              <w:rPr>
                <w:lang w:val="el-GR"/>
              </w:rPr>
              <w:t>Tel</w:t>
            </w:r>
            <w:bookmarkEnd w:id="1525"/>
            <w:r w:rsidRPr="00F90549">
              <w:rPr>
                <w:lang w:val="el-GR"/>
              </w:rPr>
              <w:t>: +351 (0)21 1908400</w:t>
            </w:r>
          </w:p>
        </w:tc>
      </w:tr>
      <w:tr w:rsidR="00DF23D7" w14:paraId="091AF9C8" w14:textId="77777777" w:rsidTr="006E7B3E">
        <w:trPr>
          <w:tblCellSpacing w:w="11" w:type="dxa"/>
        </w:trPr>
        <w:tc>
          <w:tcPr>
            <w:tcW w:w="4678" w:type="dxa"/>
          </w:tcPr>
          <w:p w14:paraId="7673FBEF" w14:textId="77777777" w:rsidR="00245340" w:rsidRPr="003A05BB" w:rsidRDefault="00000000" w:rsidP="00245340">
            <w:r w:rsidRPr="003A05BB">
              <w:br w:type="page"/>
            </w:r>
            <w:r w:rsidRPr="003A05BB">
              <w:rPr>
                <w:b/>
              </w:rPr>
              <w:t>Hrvatska</w:t>
            </w:r>
          </w:p>
          <w:p w14:paraId="5A950858" w14:textId="77777777" w:rsidR="00245340" w:rsidRPr="003A05BB" w:rsidRDefault="00000000" w:rsidP="00245340">
            <w:r w:rsidRPr="003A05BB">
              <w:t>AbbVie d.o.o.</w:t>
            </w:r>
          </w:p>
          <w:p w14:paraId="226DF003" w14:textId="77777777" w:rsidR="002A0EE9" w:rsidRPr="00B175BD" w:rsidRDefault="00000000" w:rsidP="009C04F5">
            <w:pPr>
              <w:rPr>
                <w:lang w:val="el-GR"/>
              </w:rPr>
            </w:pPr>
            <w:bookmarkStart w:id="1526" w:name="_9kMH1I6ZWx76778EiW"/>
            <w:r w:rsidRPr="00F90549">
              <w:rPr>
                <w:lang w:val="el-GR"/>
              </w:rPr>
              <w:t>Tel</w:t>
            </w:r>
            <w:bookmarkEnd w:id="1526"/>
            <w:r w:rsidRPr="00F90549">
              <w:rPr>
                <w:lang w:val="el-GR"/>
              </w:rPr>
              <w:t>: + 385 (0)1 5625 501</w:t>
            </w:r>
          </w:p>
          <w:p w14:paraId="6E9D66F9" w14:textId="77777777" w:rsidR="009C04F5" w:rsidRPr="00B175BD" w:rsidRDefault="009C04F5" w:rsidP="009C04F5">
            <w:pPr>
              <w:rPr>
                <w:lang w:val="el-GR"/>
              </w:rPr>
            </w:pPr>
          </w:p>
        </w:tc>
        <w:tc>
          <w:tcPr>
            <w:tcW w:w="4678" w:type="dxa"/>
          </w:tcPr>
          <w:p w14:paraId="27844E07" w14:textId="77777777" w:rsidR="00245340" w:rsidRPr="00F87DB4" w:rsidRDefault="00000000" w:rsidP="00245340">
            <w:pPr>
              <w:rPr>
                <w:b/>
                <w:lang w:val="el-GR"/>
              </w:rPr>
            </w:pPr>
            <w:r w:rsidRPr="001D3C64">
              <w:rPr>
                <w:b/>
                <w:lang w:val="es-ES"/>
              </w:rPr>
              <w:t>Rom</w:t>
            </w:r>
            <w:r w:rsidRPr="00F87DB4">
              <w:rPr>
                <w:b/>
                <w:lang w:val="el-GR"/>
              </w:rPr>
              <w:t>â</w:t>
            </w:r>
            <w:r w:rsidRPr="001D3C64">
              <w:rPr>
                <w:b/>
                <w:lang w:val="es-ES"/>
              </w:rPr>
              <w:t>nia</w:t>
            </w:r>
          </w:p>
          <w:p w14:paraId="19B227DB" w14:textId="77777777" w:rsidR="00245340" w:rsidRPr="00F87DB4" w:rsidRDefault="00000000" w:rsidP="00245340">
            <w:pPr>
              <w:rPr>
                <w:lang w:val="el-GR"/>
              </w:rPr>
            </w:pPr>
            <w:r w:rsidRPr="001D3C64">
              <w:rPr>
                <w:lang w:val="es-ES"/>
              </w:rPr>
              <w:t>AbbVie</w:t>
            </w:r>
            <w:r w:rsidRPr="00F87DB4">
              <w:rPr>
                <w:lang w:val="el-GR"/>
              </w:rPr>
              <w:t xml:space="preserve"> </w:t>
            </w:r>
            <w:r w:rsidRPr="001D3C64">
              <w:rPr>
                <w:lang w:val="es-ES"/>
              </w:rPr>
              <w:t>S</w:t>
            </w:r>
            <w:r w:rsidRPr="00F87DB4">
              <w:rPr>
                <w:lang w:val="el-GR"/>
              </w:rPr>
              <w:t>.</w:t>
            </w:r>
            <w:r w:rsidRPr="001D3C64">
              <w:rPr>
                <w:lang w:val="es-ES"/>
              </w:rPr>
              <w:t>R</w:t>
            </w:r>
            <w:r w:rsidRPr="00F87DB4">
              <w:rPr>
                <w:lang w:val="el-GR"/>
              </w:rPr>
              <w:t>.</w:t>
            </w:r>
            <w:r w:rsidRPr="001D3C64">
              <w:rPr>
                <w:lang w:val="es-ES"/>
              </w:rPr>
              <w:t>L</w:t>
            </w:r>
            <w:r w:rsidRPr="00F87DB4">
              <w:rPr>
                <w:lang w:val="el-GR"/>
              </w:rPr>
              <w:t>.</w:t>
            </w:r>
          </w:p>
          <w:p w14:paraId="62AFB0B5" w14:textId="77777777" w:rsidR="00245340" w:rsidRPr="00F90549" w:rsidRDefault="00000000" w:rsidP="00245340">
            <w:pPr>
              <w:rPr>
                <w:lang w:val="el-GR"/>
              </w:rPr>
            </w:pPr>
            <w:bookmarkStart w:id="1527" w:name="_9kMH0H6ZWx76778EiW"/>
            <w:r w:rsidRPr="00F90549">
              <w:rPr>
                <w:lang w:val="el-GR"/>
              </w:rPr>
              <w:t>Tel</w:t>
            </w:r>
            <w:bookmarkEnd w:id="1527"/>
            <w:r w:rsidRPr="00F90549">
              <w:rPr>
                <w:lang w:val="el-GR"/>
              </w:rPr>
              <w:t>: +40 21 529 30 35</w:t>
            </w:r>
          </w:p>
        </w:tc>
      </w:tr>
      <w:tr w:rsidR="00DF23D7" w14:paraId="51B5D3FF" w14:textId="77777777" w:rsidTr="006E7B3E">
        <w:trPr>
          <w:tblCellSpacing w:w="11" w:type="dxa"/>
        </w:trPr>
        <w:tc>
          <w:tcPr>
            <w:tcW w:w="4678" w:type="dxa"/>
          </w:tcPr>
          <w:p w14:paraId="6AED21F4" w14:textId="77777777" w:rsidR="00245340" w:rsidRPr="00F90549" w:rsidRDefault="00000000" w:rsidP="00245340">
            <w:pPr>
              <w:rPr>
                <w:lang w:val="el-GR"/>
              </w:rPr>
            </w:pPr>
            <w:r w:rsidRPr="00F90549">
              <w:rPr>
                <w:b/>
                <w:lang w:val="el-GR"/>
              </w:rPr>
              <w:t>Ireland</w:t>
            </w:r>
          </w:p>
          <w:p w14:paraId="263C859A" w14:textId="77777777" w:rsidR="00245340" w:rsidRPr="00F90549" w:rsidRDefault="00000000" w:rsidP="00245340">
            <w:pPr>
              <w:rPr>
                <w:lang w:val="el-GR"/>
              </w:rPr>
            </w:pPr>
            <w:r w:rsidRPr="00F90549">
              <w:rPr>
                <w:lang w:val="el-GR"/>
              </w:rPr>
              <w:lastRenderedPageBreak/>
              <w:t>AbbVie Limited</w:t>
            </w:r>
          </w:p>
          <w:p w14:paraId="7ADE3770" w14:textId="77777777" w:rsidR="002A0EE9" w:rsidRPr="00B175BD" w:rsidRDefault="00000000" w:rsidP="009C04F5">
            <w:pPr>
              <w:rPr>
                <w:lang w:val="el-GR"/>
              </w:rPr>
            </w:pPr>
            <w:bookmarkStart w:id="1528" w:name="_9kMHzG6ZWx76778EiW"/>
            <w:r w:rsidRPr="00F90549">
              <w:rPr>
                <w:lang w:val="el-GR"/>
              </w:rPr>
              <w:t>Tel</w:t>
            </w:r>
            <w:bookmarkEnd w:id="1528"/>
            <w:r w:rsidRPr="00F90549">
              <w:rPr>
                <w:lang w:val="el-GR"/>
              </w:rPr>
              <w:t>: +353 (0)1 4287900</w:t>
            </w:r>
          </w:p>
          <w:p w14:paraId="3A01C35E" w14:textId="77777777" w:rsidR="009C04F5" w:rsidRPr="00B175BD" w:rsidRDefault="009C04F5" w:rsidP="009C04F5">
            <w:pPr>
              <w:rPr>
                <w:lang w:val="el-GR"/>
              </w:rPr>
            </w:pPr>
          </w:p>
        </w:tc>
        <w:tc>
          <w:tcPr>
            <w:tcW w:w="4678" w:type="dxa"/>
          </w:tcPr>
          <w:p w14:paraId="70B0B467" w14:textId="77777777" w:rsidR="00245340" w:rsidRPr="00232875" w:rsidRDefault="00000000" w:rsidP="00245340">
            <w:pPr>
              <w:rPr>
                <w:lang w:val="el-GR"/>
              </w:rPr>
            </w:pPr>
            <w:r w:rsidRPr="001D3C64">
              <w:rPr>
                <w:b/>
              </w:rPr>
              <w:lastRenderedPageBreak/>
              <w:t>Slovenija</w:t>
            </w:r>
          </w:p>
          <w:p w14:paraId="4605C9A8" w14:textId="77777777" w:rsidR="00245340" w:rsidRPr="00232875" w:rsidRDefault="00000000" w:rsidP="00245340">
            <w:pPr>
              <w:rPr>
                <w:lang w:val="el-GR"/>
              </w:rPr>
            </w:pPr>
            <w:r w:rsidRPr="001D3C64">
              <w:lastRenderedPageBreak/>
              <w:t>AbbVie</w:t>
            </w:r>
            <w:r w:rsidRPr="00232875">
              <w:rPr>
                <w:lang w:val="el-GR"/>
              </w:rPr>
              <w:t xml:space="preserve"> </w:t>
            </w:r>
            <w:r w:rsidRPr="001D3C64">
              <w:t>Biofarmacevtska</w:t>
            </w:r>
            <w:r w:rsidRPr="00232875">
              <w:rPr>
                <w:lang w:val="el-GR"/>
              </w:rPr>
              <w:t xml:space="preserve"> </w:t>
            </w:r>
            <w:r w:rsidRPr="001D3C64">
              <w:t>dru</w:t>
            </w:r>
            <w:r w:rsidRPr="00232875">
              <w:rPr>
                <w:lang w:val="el-GR"/>
              </w:rPr>
              <w:t>ž</w:t>
            </w:r>
            <w:r w:rsidRPr="001D3C64">
              <w:t>ba</w:t>
            </w:r>
            <w:r w:rsidRPr="00232875">
              <w:rPr>
                <w:lang w:val="el-GR"/>
              </w:rPr>
              <w:t xml:space="preserve"> </w:t>
            </w:r>
            <w:r w:rsidRPr="001D3C64">
              <w:t>d</w:t>
            </w:r>
            <w:r w:rsidRPr="00232875">
              <w:rPr>
                <w:lang w:val="el-GR"/>
              </w:rPr>
              <w:t>.</w:t>
            </w:r>
            <w:r w:rsidRPr="001D3C64">
              <w:t>o</w:t>
            </w:r>
            <w:r w:rsidRPr="00232875">
              <w:rPr>
                <w:lang w:val="el-GR"/>
              </w:rPr>
              <w:t>.</w:t>
            </w:r>
            <w:r w:rsidRPr="001D3C64">
              <w:t>o</w:t>
            </w:r>
            <w:r w:rsidRPr="00232875">
              <w:rPr>
                <w:lang w:val="el-GR"/>
              </w:rPr>
              <w:t>.</w:t>
            </w:r>
          </w:p>
          <w:p w14:paraId="6715FDC8" w14:textId="77777777" w:rsidR="00245340" w:rsidRPr="00F90549" w:rsidRDefault="00000000" w:rsidP="00245340">
            <w:pPr>
              <w:rPr>
                <w:b/>
                <w:lang w:val="el-GR"/>
              </w:rPr>
            </w:pPr>
            <w:bookmarkStart w:id="1529" w:name="_9kMPO5YVw65667DhV"/>
            <w:r w:rsidRPr="00F90549">
              <w:rPr>
                <w:lang w:val="el-GR"/>
              </w:rPr>
              <w:t>Tel</w:t>
            </w:r>
            <w:bookmarkEnd w:id="1529"/>
            <w:r w:rsidRPr="00F90549">
              <w:rPr>
                <w:lang w:val="el-GR"/>
              </w:rPr>
              <w:t>: +386 (1)32 08 060</w:t>
            </w:r>
          </w:p>
        </w:tc>
      </w:tr>
      <w:tr w:rsidR="00DF23D7" w14:paraId="59CBD77B" w14:textId="77777777" w:rsidTr="006E7B3E">
        <w:trPr>
          <w:tblCellSpacing w:w="11" w:type="dxa"/>
        </w:trPr>
        <w:tc>
          <w:tcPr>
            <w:tcW w:w="4678" w:type="dxa"/>
          </w:tcPr>
          <w:p w14:paraId="4792BE85" w14:textId="77777777" w:rsidR="00245340" w:rsidRPr="00F90549" w:rsidRDefault="00000000" w:rsidP="00245340">
            <w:pPr>
              <w:rPr>
                <w:b/>
                <w:lang w:val="el-GR"/>
              </w:rPr>
            </w:pPr>
            <w:r w:rsidRPr="00F90549">
              <w:rPr>
                <w:b/>
                <w:lang w:val="el-GR"/>
              </w:rPr>
              <w:lastRenderedPageBreak/>
              <w:t>Ísland</w:t>
            </w:r>
          </w:p>
          <w:p w14:paraId="63A3C8D5" w14:textId="77777777" w:rsidR="00245340" w:rsidRPr="00F55033" w:rsidRDefault="00000000" w:rsidP="00245340">
            <w:r w:rsidRPr="00F90549">
              <w:rPr>
                <w:lang w:val="el-GR"/>
              </w:rPr>
              <w:t>Vistor</w:t>
            </w:r>
            <w:del w:id="1530" w:author="Abbvie10" w:date="2026-04-22T20:52:00Z">
              <w:r w:rsidRPr="00F90549">
                <w:rPr>
                  <w:lang w:val="el-GR"/>
                </w:rPr>
                <w:delText xml:space="preserve"> hf.</w:delText>
              </w:r>
            </w:del>
          </w:p>
          <w:p w14:paraId="1D5C8F63" w14:textId="77777777" w:rsidR="002A0EE9" w:rsidRPr="00B175BD" w:rsidRDefault="00000000" w:rsidP="009C04F5">
            <w:pPr>
              <w:rPr>
                <w:lang w:val="el-GR"/>
              </w:rPr>
            </w:pPr>
            <w:bookmarkStart w:id="1531" w:name="_9kMON5YVw65667DhV"/>
            <w:r w:rsidRPr="00F90549">
              <w:rPr>
                <w:lang w:val="el-GR"/>
              </w:rPr>
              <w:t>Tel</w:t>
            </w:r>
            <w:bookmarkEnd w:id="1531"/>
            <w:r w:rsidRPr="00F90549">
              <w:rPr>
                <w:lang w:val="el-GR"/>
              </w:rPr>
              <w:t>: +354 535 7000</w:t>
            </w:r>
          </w:p>
          <w:p w14:paraId="02F5940C" w14:textId="77777777" w:rsidR="009C04F5" w:rsidRPr="00B175BD" w:rsidRDefault="009C04F5" w:rsidP="009C04F5">
            <w:pPr>
              <w:rPr>
                <w:lang w:val="el-GR"/>
              </w:rPr>
            </w:pPr>
          </w:p>
        </w:tc>
        <w:tc>
          <w:tcPr>
            <w:tcW w:w="4678" w:type="dxa"/>
          </w:tcPr>
          <w:p w14:paraId="223D43FD" w14:textId="77777777" w:rsidR="009C04F5" w:rsidRPr="00F87DB4" w:rsidRDefault="00000000" w:rsidP="009C04F5">
            <w:pPr>
              <w:keepNext/>
              <w:rPr>
                <w:b/>
                <w:lang w:val="el-GR"/>
              </w:rPr>
            </w:pPr>
            <w:r w:rsidRPr="00E863A1">
              <w:rPr>
                <w:b/>
                <w:lang w:val="sv-SE"/>
              </w:rPr>
              <w:t>Slovensk</w:t>
            </w:r>
            <w:r w:rsidRPr="00F87DB4">
              <w:rPr>
                <w:b/>
                <w:lang w:val="el-GR"/>
              </w:rPr>
              <w:t xml:space="preserve">á </w:t>
            </w:r>
            <w:r w:rsidRPr="00E863A1">
              <w:rPr>
                <w:b/>
                <w:lang w:val="sv-SE"/>
              </w:rPr>
              <w:t>republika</w:t>
            </w:r>
          </w:p>
          <w:p w14:paraId="2365FA29" w14:textId="77777777" w:rsidR="009C04F5" w:rsidRPr="00F87DB4" w:rsidRDefault="00000000" w:rsidP="009C04F5">
            <w:pPr>
              <w:keepNext/>
              <w:rPr>
                <w:lang w:val="el-GR"/>
              </w:rPr>
            </w:pPr>
            <w:r w:rsidRPr="00E863A1">
              <w:rPr>
                <w:lang w:val="sv-SE"/>
              </w:rPr>
              <w:t>AbbVie</w:t>
            </w:r>
            <w:r w:rsidRPr="00F87DB4">
              <w:rPr>
                <w:lang w:val="el-GR"/>
              </w:rPr>
              <w:t xml:space="preserve"> </w:t>
            </w:r>
            <w:r w:rsidRPr="00E863A1">
              <w:rPr>
                <w:lang w:val="sv-SE"/>
              </w:rPr>
              <w:t>s</w:t>
            </w:r>
            <w:r w:rsidRPr="00F87DB4">
              <w:rPr>
                <w:lang w:val="el-GR"/>
              </w:rPr>
              <w:t>.</w:t>
            </w:r>
            <w:r w:rsidRPr="00E863A1">
              <w:rPr>
                <w:lang w:val="sv-SE"/>
              </w:rPr>
              <w:t>r</w:t>
            </w:r>
            <w:r w:rsidRPr="00F87DB4">
              <w:rPr>
                <w:lang w:val="el-GR"/>
              </w:rPr>
              <w:t>.</w:t>
            </w:r>
            <w:r w:rsidRPr="00E863A1">
              <w:rPr>
                <w:lang w:val="sv-SE"/>
              </w:rPr>
              <w:t>o</w:t>
            </w:r>
            <w:r w:rsidRPr="00F87DB4">
              <w:rPr>
                <w:lang w:val="el-GR"/>
              </w:rPr>
              <w:t>.</w:t>
            </w:r>
          </w:p>
          <w:p w14:paraId="1A3AB8AF" w14:textId="77777777" w:rsidR="00245340" w:rsidRPr="00F90549" w:rsidRDefault="00000000" w:rsidP="00245340">
            <w:pPr>
              <w:rPr>
                <w:b/>
                <w:lang w:val="el-GR"/>
              </w:rPr>
            </w:pPr>
            <w:bookmarkStart w:id="1532" w:name="_9kMNM5YVw65667DhV"/>
            <w:r w:rsidRPr="00F90549">
              <w:rPr>
                <w:lang w:val="el-GR"/>
              </w:rPr>
              <w:t>Tel</w:t>
            </w:r>
            <w:bookmarkEnd w:id="1532"/>
            <w:r w:rsidRPr="00B175BD">
              <w:rPr>
                <w:lang w:val="el-GR"/>
              </w:rPr>
              <w:t>: +421 2 5050 0777</w:t>
            </w:r>
          </w:p>
        </w:tc>
      </w:tr>
      <w:tr w:rsidR="00DF23D7" w14:paraId="223D5F2E" w14:textId="77777777" w:rsidTr="006E7B3E">
        <w:trPr>
          <w:tblCellSpacing w:w="11" w:type="dxa"/>
        </w:trPr>
        <w:tc>
          <w:tcPr>
            <w:tcW w:w="4678" w:type="dxa"/>
          </w:tcPr>
          <w:p w14:paraId="7C167594" w14:textId="77777777" w:rsidR="00245340" w:rsidRPr="00E37202" w:rsidRDefault="00000000" w:rsidP="00245340">
            <w:pPr>
              <w:rPr>
                <w:lang w:val="it-IT"/>
              </w:rPr>
            </w:pPr>
            <w:r w:rsidRPr="00E37202">
              <w:rPr>
                <w:b/>
                <w:lang w:val="it-IT"/>
              </w:rPr>
              <w:t>Italia</w:t>
            </w:r>
          </w:p>
          <w:p w14:paraId="04A99E30" w14:textId="77777777" w:rsidR="00245340" w:rsidRPr="00E37202" w:rsidRDefault="00000000" w:rsidP="00245340">
            <w:pPr>
              <w:rPr>
                <w:lang w:val="it-IT"/>
              </w:rPr>
            </w:pPr>
            <w:r w:rsidRPr="00E37202">
              <w:rPr>
                <w:lang w:val="it-IT"/>
              </w:rPr>
              <w:t>AbbVie S.r.l.</w:t>
            </w:r>
          </w:p>
          <w:p w14:paraId="7A264ECE" w14:textId="77777777" w:rsidR="002A0EE9" w:rsidRPr="00B175BD" w:rsidRDefault="00000000" w:rsidP="009C04F5">
            <w:pPr>
              <w:rPr>
                <w:lang w:val="el-GR"/>
              </w:rPr>
            </w:pPr>
            <w:bookmarkStart w:id="1533" w:name="_9kMML5YVw65667DhV"/>
            <w:r w:rsidRPr="00F90549">
              <w:rPr>
                <w:lang w:val="el-GR"/>
              </w:rPr>
              <w:t>Tel</w:t>
            </w:r>
            <w:bookmarkEnd w:id="1533"/>
            <w:r w:rsidR="00245340" w:rsidRPr="00B175BD">
              <w:rPr>
                <w:lang w:val="el-GR"/>
              </w:rPr>
              <w:t>: +39 06 928921</w:t>
            </w:r>
          </w:p>
          <w:p w14:paraId="2AAA3DF5" w14:textId="77777777" w:rsidR="009C04F5" w:rsidRPr="00F90549" w:rsidRDefault="009C04F5" w:rsidP="009C04F5">
            <w:pPr>
              <w:rPr>
                <w:b/>
                <w:lang w:val="el-GR"/>
              </w:rPr>
            </w:pPr>
          </w:p>
        </w:tc>
        <w:tc>
          <w:tcPr>
            <w:tcW w:w="4678" w:type="dxa"/>
          </w:tcPr>
          <w:p w14:paraId="6017A310" w14:textId="77777777" w:rsidR="00245340" w:rsidRPr="00F87DB4" w:rsidRDefault="00000000" w:rsidP="00245340">
            <w:pPr>
              <w:rPr>
                <w:lang w:val="el-GR"/>
              </w:rPr>
            </w:pPr>
            <w:r w:rsidRPr="001D3C64">
              <w:rPr>
                <w:b/>
                <w:lang w:val="de-DE"/>
              </w:rPr>
              <w:t>Suomi</w:t>
            </w:r>
            <w:r w:rsidRPr="00F87DB4">
              <w:rPr>
                <w:b/>
                <w:lang w:val="el-GR"/>
              </w:rPr>
              <w:t>/</w:t>
            </w:r>
            <w:r w:rsidRPr="001D3C64">
              <w:rPr>
                <w:b/>
                <w:lang w:val="de-DE"/>
              </w:rPr>
              <w:t>Finland</w:t>
            </w:r>
          </w:p>
          <w:p w14:paraId="05D78C76" w14:textId="77777777" w:rsidR="00245340" w:rsidRPr="00F87DB4" w:rsidRDefault="00000000" w:rsidP="00245340">
            <w:pPr>
              <w:rPr>
                <w:lang w:val="el-GR"/>
              </w:rPr>
            </w:pPr>
            <w:r w:rsidRPr="001D3C64">
              <w:rPr>
                <w:lang w:val="de-DE"/>
              </w:rPr>
              <w:t>AbbVie</w:t>
            </w:r>
            <w:r w:rsidRPr="00F87DB4">
              <w:rPr>
                <w:lang w:val="el-GR"/>
              </w:rPr>
              <w:t xml:space="preserve"> </w:t>
            </w:r>
            <w:r w:rsidRPr="001D3C64">
              <w:rPr>
                <w:lang w:val="de-DE"/>
              </w:rPr>
              <w:t>Oy</w:t>
            </w:r>
          </w:p>
          <w:p w14:paraId="393430B5" w14:textId="77777777" w:rsidR="00245340" w:rsidRPr="00F87DB4" w:rsidRDefault="00000000" w:rsidP="00245340">
            <w:pPr>
              <w:rPr>
                <w:lang w:val="el-GR"/>
              </w:rPr>
            </w:pPr>
            <w:r w:rsidRPr="001D3C64">
              <w:rPr>
                <w:lang w:val="de-DE"/>
              </w:rPr>
              <w:t>Puh</w:t>
            </w:r>
            <w:r w:rsidRPr="00F87DB4">
              <w:rPr>
                <w:lang w:val="el-GR"/>
              </w:rPr>
              <w:t>/</w:t>
            </w:r>
            <w:bookmarkStart w:id="1534" w:name="_9kMLK5YVw65667DhV"/>
            <w:r w:rsidRPr="001D3C64">
              <w:rPr>
                <w:lang w:val="de-DE"/>
              </w:rPr>
              <w:t>Tel</w:t>
            </w:r>
            <w:bookmarkEnd w:id="1534"/>
            <w:r w:rsidRPr="00F87DB4">
              <w:rPr>
                <w:lang w:val="el-GR"/>
              </w:rPr>
              <w:t>: +358 (0)10 2411 200</w:t>
            </w:r>
          </w:p>
        </w:tc>
      </w:tr>
      <w:tr w:rsidR="00DF23D7" w14:paraId="31CA7EA4" w14:textId="77777777" w:rsidTr="006E7B3E">
        <w:trPr>
          <w:tblCellSpacing w:w="11" w:type="dxa"/>
        </w:trPr>
        <w:tc>
          <w:tcPr>
            <w:tcW w:w="4678" w:type="dxa"/>
          </w:tcPr>
          <w:p w14:paraId="27792FDE" w14:textId="77777777" w:rsidR="00245340" w:rsidRPr="00F87DB4" w:rsidRDefault="00000000" w:rsidP="00245340">
            <w:pPr>
              <w:rPr>
                <w:b/>
                <w:lang w:val="el-GR"/>
              </w:rPr>
            </w:pPr>
            <w:r w:rsidRPr="00B175BD">
              <w:rPr>
                <w:b/>
                <w:lang w:val="el-GR"/>
              </w:rPr>
              <w:t>Κύπρος</w:t>
            </w:r>
          </w:p>
          <w:p w14:paraId="6F2E2E6A" w14:textId="77777777" w:rsidR="00245340" w:rsidRPr="00F90549" w:rsidRDefault="00000000" w:rsidP="00245340">
            <w:pPr>
              <w:rPr>
                <w:lang w:val="el-GR"/>
              </w:rPr>
            </w:pPr>
            <w:r w:rsidRPr="00E37202">
              <w:t>Lifepharma</w:t>
            </w:r>
            <w:r w:rsidRPr="00F87DB4">
              <w:rPr>
                <w:lang w:val="el-GR"/>
              </w:rPr>
              <w:t xml:space="preserve"> (</w:t>
            </w:r>
            <w:r w:rsidRPr="00E37202">
              <w:t>Z</w:t>
            </w:r>
            <w:r w:rsidRPr="00F87DB4">
              <w:rPr>
                <w:lang w:val="el-GR"/>
              </w:rPr>
              <w:t>.</w:t>
            </w:r>
            <w:r w:rsidRPr="00E37202">
              <w:t>A</w:t>
            </w:r>
            <w:r w:rsidRPr="00F87DB4">
              <w:rPr>
                <w:lang w:val="el-GR"/>
              </w:rPr>
              <w:t>.</w:t>
            </w:r>
            <w:r w:rsidRPr="00E37202">
              <w:t>M</w:t>
            </w:r>
            <w:r w:rsidRPr="00F87DB4">
              <w:rPr>
                <w:lang w:val="el-GR"/>
              </w:rPr>
              <w:t xml:space="preserve">.) </w:t>
            </w:r>
            <w:r w:rsidRPr="00F90549">
              <w:rPr>
                <w:lang w:val="el-GR"/>
              </w:rPr>
              <w:t>Ltd</w:t>
            </w:r>
          </w:p>
          <w:p w14:paraId="59B77F62" w14:textId="77777777" w:rsidR="002A0EE9" w:rsidRPr="00B175BD" w:rsidRDefault="00000000" w:rsidP="009C04F5">
            <w:pPr>
              <w:rPr>
                <w:lang w:val="el-GR"/>
              </w:rPr>
            </w:pPr>
            <w:r w:rsidRPr="00B175BD">
              <w:rPr>
                <w:lang w:val="el-GR"/>
              </w:rPr>
              <w:t>Τηλ: +357 22 34 74 40</w:t>
            </w:r>
          </w:p>
          <w:p w14:paraId="6F9EBB93" w14:textId="77777777" w:rsidR="009C04F5" w:rsidRPr="00B175BD" w:rsidRDefault="009C04F5" w:rsidP="009C04F5">
            <w:pPr>
              <w:rPr>
                <w:b/>
                <w:lang w:val="el-GR"/>
              </w:rPr>
            </w:pPr>
          </w:p>
        </w:tc>
        <w:tc>
          <w:tcPr>
            <w:tcW w:w="4678" w:type="dxa"/>
          </w:tcPr>
          <w:p w14:paraId="378EE29A" w14:textId="77777777" w:rsidR="00245340" w:rsidRPr="00B175BD" w:rsidRDefault="00000000" w:rsidP="00245340">
            <w:pPr>
              <w:rPr>
                <w:b/>
                <w:lang w:val="el-GR"/>
              </w:rPr>
            </w:pPr>
            <w:r w:rsidRPr="00F90549">
              <w:rPr>
                <w:b/>
                <w:lang w:val="el-GR"/>
              </w:rPr>
              <w:t>Sverige</w:t>
            </w:r>
          </w:p>
          <w:p w14:paraId="7F97EC82" w14:textId="77777777" w:rsidR="00245340" w:rsidRPr="00B175BD" w:rsidRDefault="00000000" w:rsidP="00245340">
            <w:pPr>
              <w:rPr>
                <w:lang w:val="el-GR"/>
              </w:rPr>
            </w:pPr>
            <w:r w:rsidRPr="00B175BD">
              <w:rPr>
                <w:lang w:val="el-GR"/>
              </w:rPr>
              <w:t>AbbVie AB</w:t>
            </w:r>
          </w:p>
          <w:p w14:paraId="02592AC5" w14:textId="77777777" w:rsidR="00245340" w:rsidRPr="00F90549" w:rsidRDefault="00000000" w:rsidP="00245340">
            <w:pPr>
              <w:rPr>
                <w:b/>
                <w:lang w:val="el-GR"/>
              </w:rPr>
            </w:pPr>
            <w:bookmarkStart w:id="1535" w:name="_9kMKJ5YVw65667DhV"/>
            <w:r w:rsidRPr="00F90549">
              <w:rPr>
                <w:lang w:val="el-GR"/>
              </w:rPr>
              <w:t>Tel</w:t>
            </w:r>
            <w:bookmarkEnd w:id="1535"/>
            <w:r w:rsidRPr="00B175BD">
              <w:rPr>
                <w:lang w:val="el-GR"/>
              </w:rPr>
              <w:t>: +46 (0)8 684 44 600</w:t>
            </w:r>
          </w:p>
        </w:tc>
      </w:tr>
      <w:tr w:rsidR="00DF23D7" w14:paraId="1C56ABF3" w14:textId="77777777" w:rsidTr="006E7B3E">
        <w:trPr>
          <w:tblCellSpacing w:w="11" w:type="dxa"/>
        </w:trPr>
        <w:tc>
          <w:tcPr>
            <w:tcW w:w="4678" w:type="dxa"/>
          </w:tcPr>
          <w:p w14:paraId="40692077" w14:textId="77777777" w:rsidR="00245340" w:rsidRPr="00F90549" w:rsidRDefault="00000000" w:rsidP="00DB5A46">
            <w:pPr>
              <w:keepNext/>
              <w:rPr>
                <w:b/>
                <w:lang w:val="el-GR"/>
              </w:rPr>
            </w:pPr>
            <w:r w:rsidRPr="00F90549">
              <w:rPr>
                <w:b/>
                <w:lang w:val="el-GR"/>
              </w:rPr>
              <w:t>Latvija</w:t>
            </w:r>
          </w:p>
          <w:p w14:paraId="1C0F3945" w14:textId="77777777" w:rsidR="00245340" w:rsidRPr="00F90549" w:rsidRDefault="00000000" w:rsidP="00DB5A46">
            <w:pPr>
              <w:keepNext/>
              <w:rPr>
                <w:lang w:val="el-GR"/>
              </w:rPr>
            </w:pPr>
            <w:r w:rsidRPr="00F90549">
              <w:rPr>
                <w:lang w:val="el-GR"/>
              </w:rPr>
              <w:t>AbbVie SIA</w:t>
            </w:r>
          </w:p>
          <w:p w14:paraId="0F14BCD9" w14:textId="77777777" w:rsidR="00245340" w:rsidRPr="00F90549" w:rsidRDefault="00000000" w:rsidP="00DB5A46">
            <w:pPr>
              <w:keepNext/>
              <w:rPr>
                <w:lang w:val="el-GR"/>
              </w:rPr>
            </w:pPr>
            <w:bookmarkStart w:id="1536" w:name="_9kMJI5YVw65667DhV"/>
            <w:r w:rsidRPr="00F90549">
              <w:rPr>
                <w:lang w:val="el-GR"/>
              </w:rPr>
              <w:t>Tel</w:t>
            </w:r>
            <w:bookmarkEnd w:id="1536"/>
            <w:r w:rsidRPr="00F90549">
              <w:rPr>
                <w:lang w:val="el-GR"/>
              </w:rPr>
              <w:t>: +371 67605000</w:t>
            </w:r>
          </w:p>
        </w:tc>
        <w:tc>
          <w:tcPr>
            <w:tcW w:w="4678" w:type="dxa"/>
          </w:tcPr>
          <w:p w14:paraId="299D8DD3" w14:textId="77777777" w:rsidR="00245340" w:rsidRPr="003A05BB" w:rsidRDefault="00245340" w:rsidP="00DB5A46">
            <w:pPr>
              <w:keepNext/>
            </w:pPr>
          </w:p>
        </w:tc>
      </w:tr>
    </w:tbl>
    <w:p w14:paraId="440F4A04" w14:textId="77777777" w:rsidR="00245340" w:rsidRPr="003A05BB" w:rsidRDefault="00245340" w:rsidP="00245340"/>
    <w:p w14:paraId="199752E6" w14:textId="77777777" w:rsidR="00245340" w:rsidRPr="00B175BD" w:rsidRDefault="00000000" w:rsidP="00245340">
      <w:pPr>
        <w:rPr>
          <w:b/>
          <w:lang w:val="el-GR"/>
        </w:rPr>
      </w:pPr>
      <w:r w:rsidRPr="00B175BD">
        <w:rPr>
          <w:b/>
          <w:lang w:val="el-GR"/>
        </w:rPr>
        <w:t xml:space="preserve">Το παρόν φύλλο οδηγιών χρήσης αναθεωρήθηκε για τελευταία φορά στις </w:t>
      </w:r>
    </w:p>
    <w:p w14:paraId="5D53F40E" w14:textId="77777777" w:rsidR="00245340" w:rsidRPr="00B175BD" w:rsidRDefault="00245340" w:rsidP="00245340">
      <w:pPr>
        <w:rPr>
          <w:lang w:val="el-GR"/>
        </w:rPr>
      </w:pPr>
    </w:p>
    <w:p w14:paraId="78C6A742" w14:textId="77777777" w:rsidR="00245340" w:rsidRPr="00B175BD" w:rsidRDefault="00000000" w:rsidP="00E150F3">
      <w:pPr>
        <w:keepNext/>
        <w:rPr>
          <w:b/>
          <w:lang w:val="el-GR"/>
        </w:rPr>
      </w:pPr>
      <w:r w:rsidRPr="00B175BD">
        <w:rPr>
          <w:b/>
          <w:lang w:val="el-GR"/>
        </w:rPr>
        <w:t>Άλλες πηγές πληροφοριών</w:t>
      </w:r>
    </w:p>
    <w:p w14:paraId="780B7793" w14:textId="77777777" w:rsidR="00245340" w:rsidRPr="00B175BD" w:rsidRDefault="00245340" w:rsidP="00E150F3">
      <w:pPr>
        <w:keepNext/>
        <w:rPr>
          <w:lang w:val="el-GR"/>
        </w:rPr>
      </w:pPr>
    </w:p>
    <w:p w14:paraId="6AF7321E" w14:textId="77777777" w:rsidR="00245340" w:rsidRPr="00B175BD" w:rsidRDefault="00000000" w:rsidP="00E150F3">
      <w:pPr>
        <w:keepNext/>
        <w:rPr>
          <w:i/>
          <w:lang w:val="el-GR"/>
        </w:rPr>
      </w:pPr>
      <w:r w:rsidRPr="00B175BD">
        <w:rPr>
          <w:lang w:val="el-GR"/>
        </w:rPr>
        <w:t>Λεπτομερείς πληροφορίες για το φάρμακο αυτό είναι διαθέσιμες στο δικτυακό τόπο του Ευρωπαϊκού Οργανισμού Φαρμάκων</w:t>
      </w:r>
      <w:r w:rsidR="00A25194" w:rsidRPr="00B175BD">
        <w:rPr>
          <w:lang w:val="el-GR"/>
        </w:rPr>
        <w:t xml:space="preserve">: </w:t>
      </w:r>
      <w:hyperlink r:id="rId25" w:history="1">
        <w:r w:rsidR="00022DA5" w:rsidRPr="00022DA5">
          <w:rPr>
            <w:rStyle w:val="Hyperlink"/>
            <w:noProof/>
            <w:lang w:val="el-GR"/>
          </w:rPr>
          <w:t>http</w:t>
        </w:r>
        <w:r w:rsidR="00022DA5" w:rsidRPr="00022DA5">
          <w:rPr>
            <w:rStyle w:val="Hyperlink"/>
            <w:noProof/>
          </w:rPr>
          <w:t>s</w:t>
        </w:r>
        <w:r w:rsidR="00022DA5" w:rsidRPr="00022DA5">
          <w:rPr>
            <w:rStyle w:val="Hyperlink"/>
            <w:noProof/>
            <w:lang w:val="el-GR"/>
          </w:rPr>
          <w:t>://www.ema.europa.eu</w:t>
        </w:r>
      </w:hyperlink>
    </w:p>
    <w:p w14:paraId="284AA282" w14:textId="77777777" w:rsidR="00245340" w:rsidRPr="00B175BD" w:rsidRDefault="00245340" w:rsidP="00245340">
      <w:pPr>
        <w:rPr>
          <w:lang w:val="el-GR"/>
        </w:rPr>
      </w:pPr>
    </w:p>
    <w:p w14:paraId="52492792" w14:textId="77777777" w:rsidR="00245340" w:rsidRPr="00B175BD" w:rsidRDefault="00000000" w:rsidP="00F272D0">
      <w:pPr>
        <w:keepNext/>
        <w:rPr>
          <w:lang w:val="el-GR"/>
        </w:rPr>
      </w:pPr>
      <w:r w:rsidRPr="00B175BD">
        <w:rPr>
          <w:lang w:val="el-GR"/>
        </w:rPr>
        <w:t>Το παρόν φύλλο οδηγιών χρήσης είναι διαθέσιμο σε όλες τις επίσημες γλώσσες της ΕΕ/ΕΟΧ στον δικτυακό τόπο του Ευρωπαϊκού Οργανισμού Φαρμάκων.</w:t>
      </w:r>
    </w:p>
    <w:p w14:paraId="5B7FFDC7" w14:textId="77777777" w:rsidR="00245340" w:rsidRPr="00B175BD" w:rsidRDefault="00245340" w:rsidP="00F272D0">
      <w:pPr>
        <w:keepNext/>
        <w:rPr>
          <w:lang w:val="el-GR"/>
        </w:rPr>
      </w:pPr>
    </w:p>
    <w:p w14:paraId="5837B127" w14:textId="77777777" w:rsidR="00B175BD" w:rsidRDefault="00000000" w:rsidP="00C52C7D">
      <w:pPr>
        <w:rPr>
          <w:b/>
          <w:lang w:val="el-GR"/>
        </w:rPr>
      </w:pPr>
      <w:r w:rsidRPr="00B175BD">
        <w:rPr>
          <w:b/>
          <w:lang w:val="el-GR"/>
        </w:rPr>
        <w:t xml:space="preserve">Για να ακούσετε ή να ζητήσετε ένα αντίγραφο αυτού του φύλλου οδηγιών χρήσης σε </w:t>
      </w:r>
      <w:r w:rsidR="002A0EE9" w:rsidRPr="00B175BD">
        <w:rPr>
          <w:b/>
          <w:highlight w:val="lightGray"/>
          <w:lang w:val="el-GR"/>
        </w:rPr>
        <w:t>&lt;</w:t>
      </w:r>
      <w:r w:rsidRPr="00B175BD">
        <w:rPr>
          <w:b/>
          <w:highlight w:val="lightGray"/>
          <w:lang w:val="el-GR"/>
        </w:rPr>
        <w:t>γραφή Braille</w:t>
      </w:r>
      <w:r w:rsidR="002A0EE9" w:rsidRPr="00B175BD">
        <w:rPr>
          <w:b/>
          <w:highlight w:val="lightGray"/>
          <w:lang w:val="el-GR"/>
        </w:rPr>
        <w:t>&gt;</w:t>
      </w:r>
      <w:r w:rsidRPr="00B175BD">
        <w:rPr>
          <w:b/>
          <w:highlight w:val="lightGray"/>
          <w:lang w:val="el-GR"/>
        </w:rPr>
        <w:t xml:space="preserve">, σε </w:t>
      </w:r>
      <w:r w:rsidR="002A0EE9" w:rsidRPr="00B175BD">
        <w:rPr>
          <w:b/>
          <w:highlight w:val="lightGray"/>
          <w:lang w:val="el-GR"/>
        </w:rPr>
        <w:t>&lt;</w:t>
      </w:r>
      <w:r w:rsidRPr="00B175BD">
        <w:rPr>
          <w:b/>
          <w:highlight w:val="lightGray"/>
          <w:lang w:val="el-GR"/>
        </w:rPr>
        <w:t>μεγάλη εκτύπωση</w:t>
      </w:r>
      <w:r w:rsidR="002A0EE9" w:rsidRPr="00B175BD">
        <w:rPr>
          <w:b/>
          <w:highlight w:val="lightGray"/>
          <w:lang w:val="el-GR"/>
        </w:rPr>
        <w:t>&gt;</w:t>
      </w:r>
      <w:r w:rsidRPr="00B175BD">
        <w:rPr>
          <w:b/>
          <w:highlight w:val="lightGray"/>
          <w:lang w:val="el-GR"/>
        </w:rPr>
        <w:t xml:space="preserve"> ή </w:t>
      </w:r>
      <w:r w:rsidR="002A0EE9" w:rsidRPr="00B175BD">
        <w:rPr>
          <w:b/>
          <w:highlight w:val="lightGray"/>
          <w:lang w:val="el-GR"/>
        </w:rPr>
        <w:t>&lt;</w:t>
      </w:r>
      <w:r w:rsidRPr="00B175BD">
        <w:rPr>
          <w:b/>
          <w:highlight w:val="lightGray"/>
          <w:lang w:val="el-GR"/>
        </w:rPr>
        <w:t>ηχογραφημένο</w:t>
      </w:r>
      <w:r w:rsidR="002A0EE9" w:rsidRPr="00B175BD">
        <w:rPr>
          <w:b/>
          <w:highlight w:val="lightGray"/>
          <w:lang w:val="el-GR"/>
        </w:rPr>
        <w:t>&gt;</w:t>
      </w:r>
      <w:r w:rsidRPr="00B175BD">
        <w:rPr>
          <w:b/>
          <w:lang w:val="el-GR"/>
        </w:rPr>
        <w:t>, παρακαλούμε επικοινωνήστε με τον τοπικό αντιπρόσωπο του Κατόχου Άδειας Κυκλοφορίας.</w:t>
      </w:r>
    </w:p>
    <w:p w14:paraId="6B941AA7" w14:textId="77777777" w:rsidR="00E60437" w:rsidRPr="00E60437" w:rsidRDefault="00E60437" w:rsidP="007C0439">
      <w:pPr>
        <w:pStyle w:val="No-numheading3Agency"/>
        <w:spacing w:before="0" w:after="0"/>
        <w:jc w:val="center"/>
        <w:rPr>
          <w:b w:val="0"/>
        </w:rPr>
      </w:pPr>
    </w:p>
    <w:sectPr w:rsidR="00E60437" w:rsidRPr="00E60437" w:rsidSect="00A57724">
      <w:footerReference w:type="default" r:id="rId26"/>
      <w:pgSz w:w="11907" w:h="16839" w:code="9"/>
      <w:pgMar w:top="1134" w:right="1417"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66602" w14:textId="77777777" w:rsidR="00EB3BEA" w:rsidRDefault="00EB3BEA">
      <w:r>
        <w:separator/>
      </w:r>
    </w:p>
  </w:endnote>
  <w:endnote w:type="continuationSeparator" w:id="0">
    <w:p w14:paraId="64EE4E43" w14:textId="77777777" w:rsidR="00EB3BEA" w:rsidRDefault="00EB3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albaum Display SemiBold">
    <w:charset w:val="00"/>
    <w:family w:val="roman"/>
    <w:pitch w:val="variable"/>
    <w:sig w:usb0="8000002F" w:usb1="0000000A"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64392"/>
      <w:docPartObj>
        <w:docPartGallery w:val="Page Numbers (Bottom of Page)"/>
        <w:docPartUnique/>
      </w:docPartObj>
    </w:sdtPr>
    <w:sdtEndPr>
      <w:rPr>
        <w:rFonts w:ascii="Arial" w:hAnsi="Arial" w:cs="Arial"/>
        <w:noProof/>
        <w:sz w:val="16"/>
        <w:szCs w:val="16"/>
      </w:rPr>
    </w:sdtEndPr>
    <w:sdtContent>
      <w:p w14:paraId="47E253A2" w14:textId="77777777" w:rsidR="00F837D3" w:rsidRPr="00513472" w:rsidRDefault="00000000" w:rsidP="00513472">
        <w:pPr>
          <w:pStyle w:val="Footer"/>
          <w:jc w:val="center"/>
          <w:rPr>
            <w:rFonts w:ascii="Arial" w:hAnsi="Arial" w:cs="Arial"/>
            <w:sz w:val="16"/>
            <w:szCs w:val="16"/>
          </w:rPr>
        </w:pPr>
        <w:r w:rsidRPr="00513472">
          <w:rPr>
            <w:rFonts w:ascii="Arial" w:hAnsi="Arial" w:cs="Arial"/>
            <w:sz w:val="16"/>
            <w:szCs w:val="16"/>
          </w:rPr>
          <w:fldChar w:fldCharType="begin"/>
        </w:r>
        <w:r w:rsidRPr="00513472">
          <w:rPr>
            <w:rFonts w:ascii="Arial" w:hAnsi="Arial" w:cs="Arial"/>
            <w:sz w:val="16"/>
            <w:szCs w:val="16"/>
          </w:rPr>
          <w:instrText xml:space="preserve"> PAGE   \* MERGEFORMAT </w:instrText>
        </w:r>
        <w:r w:rsidRPr="00513472">
          <w:rPr>
            <w:rFonts w:ascii="Arial" w:hAnsi="Arial" w:cs="Arial"/>
            <w:sz w:val="16"/>
            <w:szCs w:val="16"/>
          </w:rPr>
          <w:fldChar w:fldCharType="separate"/>
        </w:r>
        <w:r>
          <w:rPr>
            <w:rFonts w:ascii="Arial" w:hAnsi="Arial" w:cs="Arial"/>
            <w:noProof/>
            <w:sz w:val="16"/>
            <w:szCs w:val="16"/>
          </w:rPr>
          <w:t>1</w:t>
        </w:r>
        <w:r w:rsidRPr="00513472">
          <w:rP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3F77D" w14:textId="77777777" w:rsidR="00EB3BEA" w:rsidRDefault="00EB3BEA">
      <w:r>
        <w:separator/>
      </w:r>
    </w:p>
  </w:footnote>
  <w:footnote w:type="continuationSeparator" w:id="0">
    <w:p w14:paraId="177CFEAC" w14:textId="77777777" w:rsidR="00EB3BEA" w:rsidRDefault="00EB3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FE90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2FEB8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5C80C0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AC615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B0E19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425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7C63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E2AE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E8B4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BC34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B762E"/>
    <w:multiLevelType w:val="hybridMultilevel"/>
    <w:tmpl w:val="96F47C52"/>
    <w:lvl w:ilvl="0" w:tplc="6F3A738C">
      <w:start w:val="1"/>
      <w:numFmt w:val="bullet"/>
      <w:lvlText w:val=""/>
      <w:lvlJc w:val="left"/>
      <w:pPr>
        <w:ind w:left="780" w:hanging="360"/>
      </w:pPr>
      <w:rPr>
        <w:rFonts w:ascii="Symbol" w:hAnsi="Symbol" w:hint="default"/>
      </w:rPr>
    </w:lvl>
    <w:lvl w:ilvl="1" w:tplc="2BA0EB4C" w:tentative="1">
      <w:start w:val="1"/>
      <w:numFmt w:val="bullet"/>
      <w:lvlText w:val="o"/>
      <w:lvlJc w:val="left"/>
      <w:pPr>
        <w:ind w:left="1500" w:hanging="360"/>
      </w:pPr>
      <w:rPr>
        <w:rFonts w:ascii="Courier New" w:hAnsi="Courier New" w:cs="Courier New" w:hint="default"/>
      </w:rPr>
    </w:lvl>
    <w:lvl w:ilvl="2" w:tplc="7CFE7992" w:tentative="1">
      <w:start w:val="1"/>
      <w:numFmt w:val="bullet"/>
      <w:lvlText w:val=""/>
      <w:lvlJc w:val="left"/>
      <w:pPr>
        <w:ind w:left="2220" w:hanging="360"/>
      </w:pPr>
      <w:rPr>
        <w:rFonts w:ascii="Wingdings" w:hAnsi="Wingdings" w:hint="default"/>
      </w:rPr>
    </w:lvl>
    <w:lvl w:ilvl="3" w:tplc="40349726" w:tentative="1">
      <w:start w:val="1"/>
      <w:numFmt w:val="bullet"/>
      <w:lvlText w:val=""/>
      <w:lvlJc w:val="left"/>
      <w:pPr>
        <w:ind w:left="2940" w:hanging="360"/>
      </w:pPr>
      <w:rPr>
        <w:rFonts w:ascii="Symbol" w:hAnsi="Symbol" w:hint="default"/>
      </w:rPr>
    </w:lvl>
    <w:lvl w:ilvl="4" w:tplc="241827E0" w:tentative="1">
      <w:start w:val="1"/>
      <w:numFmt w:val="bullet"/>
      <w:lvlText w:val="o"/>
      <w:lvlJc w:val="left"/>
      <w:pPr>
        <w:ind w:left="3660" w:hanging="360"/>
      </w:pPr>
      <w:rPr>
        <w:rFonts w:ascii="Courier New" w:hAnsi="Courier New" w:cs="Courier New" w:hint="default"/>
      </w:rPr>
    </w:lvl>
    <w:lvl w:ilvl="5" w:tplc="433A9C0C" w:tentative="1">
      <w:start w:val="1"/>
      <w:numFmt w:val="bullet"/>
      <w:lvlText w:val=""/>
      <w:lvlJc w:val="left"/>
      <w:pPr>
        <w:ind w:left="4380" w:hanging="360"/>
      </w:pPr>
      <w:rPr>
        <w:rFonts w:ascii="Wingdings" w:hAnsi="Wingdings" w:hint="default"/>
      </w:rPr>
    </w:lvl>
    <w:lvl w:ilvl="6" w:tplc="E71CA230" w:tentative="1">
      <w:start w:val="1"/>
      <w:numFmt w:val="bullet"/>
      <w:lvlText w:val=""/>
      <w:lvlJc w:val="left"/>
      <w:pPr>
        <w:ind w:left="5100" w:hanging="360"/>
      </w:pPr>
      <w:rPr>
        <w:rFonts w:ascii="Symbol" w:hAnsi="Symbol" w:hint="default"/>
      </w:rPr>
    </w:lvl>
    <w:lvl w:ilvl="7" w:tplc="B62EBC08" w:tentative="1">
      <w:start w:val="1"/>
      <w:numFmt w:val="bullet"/>
      <w:lvlText w:val="o"/>
      <w:lvlJc w:val="left"/>
      <w:pPr>
        <w:ind w:left="5820" w:hanging="360"/>
      </w:pPr>
      <w:rPr>
        <w:rFonts w:ascii="Courier New" w:hAnsi="Courier New" w:cs="Courier New" w:hint="default"/>
      </w:rPr>
    </w:lvl>
    <w:lvl w:ilvl="8" w:tplc="05A25626" w:tentative="1">
      <w:start w:val="1"/>
      <w:numFmt w:val="bullet"/>
      <w:lvlText w:val=""/>
      <w:lvlJc w:val="left"/>
      <w:pPr>
        <w:ind w:left="6540" w:hanging="360"/>
      </w:pPr>
      <w:rPr>
        <w:rFonts w:ascii="Wingdings" w:hAnsi="Wingdings" w:hint="default"/>
      </w:rPr>
    </w:lvl>
  </w:abstractNum>
  <w:abstractNum w:abstractNumId="11" w15:restartNumberingAfterBreak="0">
    <w:nsid w:val="09372AE6"/>
    <w:multiLevelType w:val="hybridMultilevel"/>
    <w:tmpl w:val="074E9362"/>
    <w:lvl w:ilvl="0" w:tplc="F2CAF2A2">
      <w:start w:val="1"/>
      <w:numFmt w:val="bullet"/>
      <w:lvlText w:val=""/>
      <w:lvlJc w:val="left"/>
      <w:pPr>
        <w:ind w:left="720" w:hanging="360"/>
      </w:pPr>
      <w:rPr>
        <w:rFonts w:ascii="Symbol" w:hAnsi="Symbol" w:hint="default"/>
      </w:rPr>
    </w:lvl>
    <w:lvl w:ilvl="1" w:tplc="D5DC1060" w:tentative="1">
      <w:start w:val="1"/>
      <w:numFmt w:val="bullet"/>
      <w:lvlText w:val="o"/>
      <w:lvlJc w:val="left"/>
      <w:pPr>
        <w:ind w:left="1440" w:hanging="360"/>
      </w:pPr>
      <w:rPr>
        <w:rFonts w:ascii="Courier New" w:hAnsi="Courier New" w:cs="Courier New" w:hint="default"/>
      </w:rPr>
    </w:lvl>
    <w:lvl w:ilvl="2" w:tplc="8D5204EC" w:tentative="1">
      <w:start w:val="1"/>
      <w:numFmt w:val="bullet"/>
      <w:lvlText w:val=""/>
      <w:lvlJc w:val="left"/>
      <w:pPr>
        <w:ind w:left="2160" w:hanging="360"/>
      </w:pPr>
      <w:rPr>
        <w:rFonts w:ascii="Wingdings" w:hAnsi="Wingdings" w:hint="default"/>
      </w:rPr>
    </w:lvl>
    <w:lvl w:ilvl="3" w:tplc="33BC2BAC" w:tentative="1">
      <w:start w:val="1"/>
      <w:numFmt w:val="bullet"/>
      <w:lvlText w:val=""/>
      <w:lvlJc w:val="left"/>
      <w:pPr>
        <w:ind w:left="2880" w:hanging="360"/>
      </w:pPr>
      <w:rPr>
        <w:rFonts w:ascii="Symbol" w:hAnsi="Symbol" w:hint="default"/>
      </w:rPr>
    </w:lvl>
    <w:lvl w:ilvl="4" w:tplc="C2445ABA" w:tentative="1">
      <w:start w:val="1"/>
      <w:numFmt w:val="bullet"/>
      <w:lvlText w:val="o"/>
      <w:lvlJc w:val="left"/>
      <w:pPr>
        <w:ind w:left="3600" w:hanging="360"/>
      </w:pPr>
      <w:rPr>
        <w:rFonts w:ascii="Courier New" w:hAnsi="Courier New" w:cs="Courier New" w:hint="default"/>
      </w:rPr>
    </w:lvl>
    <w:lvl w:ilvl="5" w:tplc="F51CB2BE" w:tentative="1">
      <w:start w:val="1"/>
      <w:numFmt w:val="bullet"/>
      <w:lvlText w:val=""/>
      <w:lvlJc w:val="left"/>
      <w:pPr>
        <w:ind w:left="4320" w:hanging="360"/>
      </w:pPr>
      <w:rPr>
        <w:rFonts w:ascii="Wingdings" w:hAnsi="Wingdings" w:hint="default"/>
      </w:rPr>
    </w:lvl>
    <w:lvl w:ilvl="6" w:tplc="C8141F20" w:tentative="1">
      <w:start w:val="1"/>
      <w:numFmt w:val="bullet"/>
      <w:lvlText w:val=""/>
      <w:lvlJc w:val="left"/>
      <w:pPr>
        <w:ind w:left="5040" w:hanging="360"/>
      </w:pPr>
      <w:rPr>
        <w:rFonts w:ascii="Symbol" w:hAnsi="Symbol" w:hint="default"/>
      </w:rPr>
    </w:lvl>
    <w:lvl w:ilvl="7" w:tplc="952080D4" w:tentative="1">
      <w:start w:val="1"/>
      <w:numFmt w:val="bullet"/>
      <w:lvlText w:val="o"/>
      <w:lvlJc w:val="left"/>
      <w:pPr>
        <w:ind w:left="5760" w:hanging="360"/>
      </w:pPr>
      <w:rPr>
        <w:rFonts w:ascii="Courier New" w:hAnsi="Courier New" w:cs="Courier New" w:hint="default"/>
      </w:rPr>
    </w:lvl>
    <w:lvl w:ilvl="8" w:tplc="A3A2FDCE"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7018CC96">
      <w:start w:val="1"/>
      <w:numFmt w:val="bullet"/>
      <w:lvlText w:val=""/>
      <w:lvlJc w:val="left"/>
      <w:pPr>
        <w:tabs>
          <w:tab w:val="num" w:pos="720"/>
        </w:tabs>
        <w:ind w:left="720" w:hanging="360"/>
      </w:pPr>
      <w:rPr>
        <w:rFonts w:ascii="Symbol" w:hAnsi="Symbol" w:hint="default"/>
      </w:rPr>
    </w:lvl>
    <w:lvl w:ilvl="1" w:tplc="565C6088" w:tentative="1">
      <w:start w:val="1"/>
      <w:numFmt w:val="bullet"/>
      <w:lvlText w:val="o"/>
      <w:lvlJc w:val="left"/>
      <w:pPr>
        <w:tabs>
          <w:tab w:val="num" w:pos="1440"/>
        </w:tabs>
        <w:ind w:left="1440" w:hanging="360"/>
      </w:pPr>
      <w:rPr>
        <w:rFonts w:ascii="Courier New" w:hAnsi="Courier New" w:hint="default"/>
      </w:rPr>
    </w:lvl>
    <w:lvl w:ilvl="2" w:tplc="B0F42108" w:tentative="1">
      <w:start w:val="1"/>
      <w:numFmt w:val="bullet"/>
      <w:lvlText w:val=""/>
      <w:lvlJc w:val="left"/>
      <w:pPr>
        <w:tabs>
          <w:tab w:val="num" w:pos="2160"/>
        </w:tabs>
        <w:ind w:left="2160" w:hanging="360"/>
      </w:pPr>
      <w:rPr>
        <w:rFonts w:ascii="Wingdings" w:hAnsi="Wingdings" w:hint="default"/>
      </w:rPr>
    </w:lvl>
    <w:lvl w:ilvl="3" w:tplc="A776DAB2" w:tentative="1">
      <w:start w:val="1"/>
      <w:numFmt w:val="bullet"/>
      <w:lvlText w:val=""/>
      <w:lvlJc w:val="left"/>
      <w:pPr>
        <w:tabs>
          <w:tab w:val="num" w:pos="2880"/>
        </w:tabs>
        <w:ind w:left="2880" w:hanging="360"/>
      </w:pPr>
      <w:rPr>
        <w:rFonts w:ascii="Symbol" w:hAnsi="Symbol" w:hint="default"/>
      </w:rPr>
    </w:lvl>
    <w:lvl w:ilvl="4" w:tplc="6E5E9E74" w:tentative="1">
      <w:start w:val="1"/>
      <w:numFmt w:val="bullet"/>
      <w:lvlText w:val="o"/>
      <w:lvlJc w:val="left"/>
      <w:pPr>
        <w:tabs>
          <w:tab w:val="num" w:pos="3600"/>
        </w:tabs>
        <w:ind w:left="3600" w:hanging="360"/>
      </w:pPr>
      <w:rPr>
        <w:rFonts w:ascii="Courier New" w:hAnsi="Courier New" w:hint="default"/>
      </w:rPr>
    </w:lvl>
    <w:lvl w:ilvl="5" w:tplc="6F44232E" w:tentative="1">
      <w:start w:val="1"/>
      <w:numFmt w:val="bullet"/>
      <w:lvlText w:val=""/>
      <w:lvlJc w:val="left"/>
      <w:pPr>
        <w:tabs>
          <w:tab w:val="num" w:pos="4320"/>
        </w:tabs>
        <w:ind w:left="4320" w:hanging="360"/>
      </w:pPr>
      <w:rPr>
        <w:rFonts w:ascii="Wingdings" w:hAnsi="Wingdings" w:hint="default"/>
      </w:rPr>
    </w:lvl>
    <w:lvl w:ilvl="6" w:tplc="EFF87CD0" w:tentative="1">
      <w:start w:val="1"/>
      <w:numFmt w:val="bullet"/>
      <w:lvlText w:val=""/>
      <w:lvlJc w:val="left"/>
      <w:pPr>
        <w:tabs>
          <w:tab w:val="num" w:pos="5040"/>
        </w:tabs>
        <w:ind w:left="5040" w:hanging="360"/>
      </w:pPr>
      <w:rPr>
        <w:rFonts w:ascii="Symbol" w:hAnsi="Symbol" w:hint="default"/>
      </w:rPr>
    </w:lvl>
    <w:lvl w:ilvl="7" w:tplc="933E1E64" w:tentative="1">
      <w:start w:val="1"/>
      <w:numFmt w:val="bullet"/>
      <w:lvlText w:val="o"/>
      <w:lvlJc w:val="left"/>
      <w:pPr>
        <w:tabs>
          <w:tab w:val="num" w:pos="5760"/>
        </w:tabs>
        <w:ind w:left="5760" w:hanging="360"/>
      </w:pPr>
      <w:rPr>
        <w:rFonts w:ascii="Courier New" w:hAnsi="Courier New" w:hint="default"/>
      </w:rPr>
    </w:lvl>
    <w:lvl w:ilvl="8" w:tplc="5920A7A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657926"/>
    <w:multiLevelType w:val="hybridMultilevel"/>
    <w:tmpl w:val="EE306B00"/>
    <w:lvl w:ilvl="0" w:tplc="4D32CD90">
      <w:start w:val="1"/>
      <w:numFmt w:val="bullet"/>
      <w:lvlText w:val=""/>
      <w:lvlJc w:val="left"/>
      <w:pPr>
        <w:ind w:left="360" w:hanging="360"/>
      </w:pPr>
      <w:rPr>
        <w:rFonts w:ascii="Symbol" w:hAnsi="Symbol" w:hint="default"/>
      </w:rPr>
    </w:lvl>
    <w:lvl w:ilvl="1" w:tplc="B526E57A" w:tentative="1">
      <w:start w:val="1"/>
      <w:numFmt w:val="bullet"/>
      <w:lvlText w:val="o"/>
      <w:lvlJc w:val="left"/>
      <w:pPr>
        <w:ind w:left="1080" w:hanging="360"/>
      </w:pPr>
      <w:rPr>
        <w:rFonts w:ascii="Courier New" w:hAnsi="Courier New" w:cs="Courier New" w:hint="default"/>
      </w:rPr>
    </w:lvl>
    <w:lvl w:ilvl="2" w:tplc="3C3ADDA4" w:tentative="1">
      <w:start w:val="1"/>
      <w:numFmt w:val="bullet"/>
      <w:lvlText w:val=""/>
      <w:lvlJc w:val="left"/>
      <w:pPr>
        <w:ind w:left="1800" w:hanging="360"/>
      </w:pPr>
      <w:rPr>
        <w:rFonts w:ascii="Wingdings" w:hAnsi="Wingdings" w:hint="default"/>
      </w:rPr>
    </w:lvl>
    <w:lvl w:ilvl="3" w:tplc="7F86C64A" w:tentative="1">
      <w:start w:val="1"/>
      <w:numFmt w:val="bullet"/>
      <w:lvlText w:val=""/>
      <w:lvlJc w:val="left"/>
      <w:pPr>
        <w:ind w:left="2520" w:hanging="360"/>
      </w:pPr>
      <w:rPr>
        <w:rFonts w:ascii="Symbol" w:hAnsi="Symbol" w:hint="default"/>
      </w:rPr>
    </w:lvl>
    <w:lvl w:ilvl="4" w:tplc="958EDA18" w:tentative="1">
      <w:start w:val="1"/>
      <w:numFmt w:val="bullet"/>
      <w:lvlText w:val="o"/>
      <w:lvlJc w:val="left"/>
      <w:pPr>
        <w:ind w:left="3240" w:hanging="360"/>
      </w:pPr>
      <w:rPr>
        <w:rFonts w:ascii="Courier New" w:hAnsi="Courier New" w:cs="Courier New" w:hint="default"/>
      </w:rPr>
    </w:lvl>
    <w:lvl w:ilvl="5" w:tplc="6F1C27B4" w:tentative="1">
      <w:start w:val="1"/>
      <w:numFmt w:val="bullet"/>
      <w:lvlText w:val=""/>
      <w:lvlJc w:val="left"/>
      <w:pPr>
        <w:ind w:left="3960" w:hanging="360"/>
      </w:pPr>
      <w:rPr>
        <w:rFonts w:ascii="Wingdings" w:hAnsi="Wingdings" w:hint="default"/>
      </w:rPr>
    </w:lvl>
    <w:lvl w:ilvl="6" w:tplc="8E1AF3BC" w:tentative="1">
      <w:start w:val="1"/>
      <w:numFmt w:val="bullet"/>
      <w:lvlText w:val=""/>
      <w:lvlJc w:val="left"/>
      <w:pPr>
        <w:ind w:left="4680" w:hanging="360"/>
      </w:pPr>
      <w:rPr>
        <w:rFonts w:ascii="Symbol" w:hAnsi="Symbol" w:hint="default"/>
      </w:rPr>
    </w:lvl>
    <w:lvl w:ilvl="7" w:tplc="0EF42550" w:tentative="1">
      <w:start w:val="1"/>
      <w:numFmt w:val="bullet"/>
      <w:lvlText w:val="o"/>
      <w:lvlJc w:val="left"/>
      <w:pPr>
        <w:ind w:left="5400" w:hanging="360"/>
      </w:pPr>
      <w:rPr>
        <w:rFonts w:ascii="Courier New" w:hAnsi="Courier New" w:cs="Courier New" w:hint="default"/>
      </w:rPr>
    </w:lvl>
    <w:lvl w:ilvl="8" w:tplc="D56C4B60" w:tentative="1">
      <w:start w:val="1"/>
      <w:numFmt w:val="bullet"/>
      <w:lvlText w:val=""/>
      <w:lvlJc w:val="left"/>
      <w:pPr>
        <w:ind w:left="6120" w:hanging="360"/>
      </w:pPr>
      <w:rPr>
        <w:rFonts w:ascii="Wingdings" w:hAnsi="Wingdings" w:hint="default"/>
      </w:rPr>
    </w:lvl>
  </w:abstractNum>
  <w:abstractNum w:abstractNumId="14" w15:restartNumberingAfterBreak="0">
    <w:nsid w:val="0EC7090C"/>
    <w:multiLevelType w:val="hybridMultilevel"/>
    <w:tmpl w:val="9140C83A"/>
    <w:lvl w:ilvl="0" w:tplc="278A2218">
      <w:start w:val="1"/>
      <w:numFmt w:val="bullet"/>
      <w:lvlText w:val="-"/>
      <w:lvlJc w:val="left"/>
      <w:pPr>
        <w:ind w:left="720" w:hanging="360"/>
      </w:pPr>
    </w:lvl>
    <w:lvl w:ilvl="1" w:tplc="7DA48B0E" w:tentative="1">
      <w:start w:val="1"/>
      <w:numFmt w:val="bullet"/>
      <w:lvlText w:val="o"/>
      <w:lvlJc w:val="left"/>
      <w:pPr>
        <w:ind w:left="1440" w:hanging="360"/>
      </w:pPr>
      <w:rPr>
        <w:rFonts w:ascii="Courier New" w:hAnsi="Courier New" w:cs="Courier New" w:hint="default"/>
      </w:rPr>
    </w:lvl>
    <w:lvl w:ilvl="2" w:tplc="240094C6" w:tentative="1">
      <w:start w:val="1"/>
      <w:numFmt w:val="bullet"/>
      <w:lvlText w:val=""/>
      <w:lvlJc w:val="left"/>
      <w:pPr>
        <w:ind w:left="2160" w:hanging="360"/>
      </w:pPr>
      <w:rPr>
        <w:rFonts w:ascii="Wingdings" w:hAnsi="Wingdings" w:hint="default"/>
      </w:rPr>
    </w:lvl>
    <w:lvl w:ilvl="3" w:tplc="F0DCC6D6" w:tentative="1">
      <w:start w:val="1"/>
      <w:numFmt w:val="bullet"/>
      <w:lvlText w:val=""/>
      <w:lvlJc w:val="left"/>
      <w:pPr>
        <w:ind w:left="2880" w:hanging="360"/>
      </w:pPr>
      <w:rPr>
        <w:rFonts w:ascii="Symbol" w:hAnsi="Symbol" w:hint="default"/>
      </w:rPr>
    </w:lvl>
    <w:lvl w:ilvl="4" w:tplc="72FA3FF2" w:tentative="1">
      <w:start w:val="1"/>
      <w:numFmt w:val="bullet"/>
      <w:lvlText w:val="o"/>
      <w:lvlJc w:val="left"/>
      <w:pPr>
        <w:ind w:left="3600" w:hanging="360"/>
      </w:pPr>
      <w:rPr>
        <w:rFonts w:ascii="Courier New" w:hAnsi="Courier New" w:cs="Courier New" w:hint="default"/>
      </w:rPr>
    </w:lvl>
    <w:lvl w:ilvl="5" w:tplc="856AACEE" w:tentative="1">
      <w:start w:val="1"/>
      <w:numFmt w:val="bullet"/>
      <w:lvlText w:val=""/>
      <w:lvlJc w:val="left"/>
      <w:pPr>
        <w:ind w:left="4320" w:hanging="360"/>
      </w:pPr>
      <w:rPr>
        <w:rFonts w:ascii="Wingdings" w:hAnsi="Wingdings" w:hint="default"/>
      </w:rPr>
    </w:lvl>
    <w:lvl w:ilvl="6" w:tplc="CDD623A8" w:tentative="1">
      <w:start w:val="1"/>
      <w:numFmt w:val="bullet"/>
      <w:lvlText w:val=""/>
      <w:lvlJc w:val="left"/>
      <w:pPr>
        <w:ind w:left="5040" w:hanging="360"/>
      </w:pPr>
      <w:rPr>
        <w:rFonts w:ascii="Symbol" w:hAnsi="Symbol" w:hint="default"/>
      </w:rPr>
    </w:lvl>
    <w:lvl w:ilvl="7" w:tplc="3B6CEF32" w:tentative="1">
      <w:start w:val="1"/>
      <w:numFmt w:val="bullet"/>
      <w:lvlText w:val="o"/>
      <w:lvlJc w:val="left"/>
      <w:pPr>
        <w:ind w:left="5760" w:hanging="360"/>
      </w:pPr>
      <w:rPr>
        <w:rFonts w:ascii="Courier New" w:hAnsi="Courier New" w:cs="Courier New" w:hint="default"/>
      </w:rPr>
    </w:lvl>
    <w:lvl w:ilvl="8" w:tplc="FD986160" w:tentative="1">
      <w:start w:val="1"/>
      <w:numFmt w:val="bullet"/>
      <w:lvlText w:val=""/>
      <w:lvlJc w:val="left"/>
      <w:pPr>
        <w:ind w:left="6480" w:hanging="360"/>
      </w:pPr>
      <w:rPr>
        <w:rFonts w:ascii="Wingdings" w:hAnsi="Wingdings" w:hint="default"/>
      </w:rPr>
    </w:lvl>
  </w:abstractNum>
  <w:abstractNum w:abstractNumId="15" w15:restartNumberingAfterBreak="0">
    <w:nsid w:val="18440BEB"/>
    <w:multiLevelType w:val="hybridMultilevel"/>
    <w:tmpl w:val="C32CF60A"/>
    <w:lvl w:ilvl="0" w:tplc="31BC8856">
      <w:start w:val="1"/>
      <w:numFmt w:val="bullet"/>
      <w:lvlText w:val=""/>
      <w:lvlJc w:val="left"/>
      <w:pPr>
        <w:ind w:left="720" w:hanging="360"/>
      </w:pPr>
      <w:rPr>
        <w:rFonts w:ascii="Symbol" w:hAnsi="Symbol" w:hint="default"/>
      </w:rPr>
    </w:lvl>
    <w:lvl w:ilvl="1" w:tplc="AAB0977C" w:tentative="1">
      <w:start w:val="1"/>
      <w:numFmt w:val="bullet"/>
      <w:lvlText w:val="o"/>
      <w:lvlJc w:val="left"/>
      <w:pPr>
        <w:ind w:left="1440" w:hanging="360"/>
      </w:pPr>
      <w:rPr>
        <w:rFonts w:ascii="Courier New" w:hAnsi="Courier New" w:cs="Courier New" w:hint="default"/>
      </w:rPr>
    </w:lvl>
    <w:lvl w:ilvl="2" w:tplc="039E139A" w:tentative="1">
      <w:start w:val="1"/>
      <w:numFmt w:val="bullet"/>
      <w:lvlText w:val=""/>
      <w:lvlJc w:val="left"/>
      <w:pPr>
        <w:ind w:left="2160" w:hanging="360"/>
      </w:pPr>
      <w:rPr>
        <w:rFonts w:ascii="Wingdings" w:hAnsi="Wingdings" w:hint="default"/>
      </w:rPr>
    </w:lvl>
    <w:lvl w:ilvl="3" w:tplc="7D021E2A" w:tentative="1">
      <w:start w:val="1"/>
      <w:numFmt w:val="bullet"/>
      <w:lvlText w:val=""/>
      <w:lvlJc w:val="left"/>
      <w:pPr>
        <w:ind w:left="2880" w:hanging="360"/>
      </w:pPr>
      <w:rPr>
        <w:rFonts w:ascii="Symbol" w:hAnsi="Symbol" w:hint="default"/>
      </w:rPr>
    </w:lvl>
    <w:lvl w:ilvl="4" w:tplc="7812D062" w:tentative="1">
      <w:start w:val="1"/>
      <w:numFmt w:val="bullet"/>
      <w:lvlText w:val="o"/>
      <w:lvlJc w:val="left"/>
      <w:pPr>
        <w:ind w:left="3600" w:hanging="360"/>
      </w:pPr>
      <w:rPr>
        <w:rFonts w:ascii="Courier New" w:hAnsi="Courier New" w:cs="Courier New" w:hint="default"/>
      </w:rPr>
    </w:lvl>
    <w:lvl w:ilvl="5" w:tplc="FF04D57E" w:tentative="1">
      <w:start w:val="1"/>
      <w:numFmt w:val="bullet"/>
      <w:lvlText w:val=""/>
      <w:lvlJc w:val="left"/>
      <w:pPr>
        <w:ind w:left="4320" w:hanging="360"/>
      </w:pPr>
      <w:rPr>
        <w:rFonts w:ascii="Wingdings" w:hAnsi="Wingdings" w:hint="default"/>
      </w:rPr>
    </w:lvl>
    <w:lvl w:ilvl="6" w:tplc="BF56B7AC" w:tentative="1">
      <w:start w:val="1"/>
      <w:numFmt w:val="bullet"/>
      <w:lvlText w:val=""/>
      <w:lvlJc w:val="left"/>
      <w:pPr>
        <w:ind w:left="5040" w:hanging="360"/>
      </w:pPr>
      <w:rPr>
        <w:rFonts w:ascii="Symbol" w:hAnsi="Symbol" w:hint="default"/>
      </w:rPr>
    </w:lvl>
    <w:lvl w:ilvl="7" w:tplc="B32636FA" w:tentative="1">
      <w:start w:val="1"/>
      <w:numFmt w:val="bullet"/>
      <w:lvlText w:val="o"/>
      <w:lvlJc w:val="left"/>
      <w:pPr>
        <w:ind w:left="5760" w:hanging="360"/>
      </w:pPr>
      <w:rPr>
        <w:rFonts w:ascii="Courier New" w:hAnsi="Courier New" w:cs="Courier New" w:hint="default"/>
      </w:rPr>
    </w:lvl>
    <w:lvl w:ilvl="8" w:tplc="97E24B3E" w:tentative="1">
      <w:start w:val="1"/>
      <w:numFmt w:val="bullet"/>
      <w:lvlText w:val=""/>
      <w:lvlJc w:val="left"/>
      <w:pPr>
        <w:ind w:left="6480" w:hanging="360"/>
      </w:pPr>
      <w:rPr>
        <w:rFonts w:ascii="Wingdings" w:hAnsi="Wingdings" w:hint="default"/>
      </w:rPr>
    </w:lvl>
  </w:abstractNum>
  <w:abstractNum w:abstractNumId="16" w15:restartNumberingAfterBreak="0">
    <w:nsid w:val="23C43C01"/>
    <w:multiLevelType w:val="hybridMultilevel"/>
    <w:tmpl w:val="862CEFD6"/>
    <w:lvl w:ilvl="0" w:tplc="82B4B1CE">
      <w:start w:val="1"/>
      <w:numFmt w:val="bullet"/>
      <w:lvlText w:val=""/>
      <w:lvlJc w:val="left"/>
      <w:pPr>
        <w:ind w:left="720" w:hanging="360"/>
      </w:pPr>
      <w:rPr>
        <w:rFonts w:ascii="Symbol" w:hAnsi="Symbol" w:hint="default"/>
      </w:rPr>
    </w:lvl>
    <w:lvl w:ilvl="1" w:tplc="B474616C" w:tentative="1">
      <w:start w:val="1"/>
      <w:numFmt w:val="bullet"/>
      <w:lvlText w:val="o"/>
      <w:lvlJc w:val="left"/>
      <w:pPr>
        <w:ind w:left="1440" w:hanging="360"/>
      </w:pPr>
      <w:rPr>
        <w:rFonts w:ascii="Courier New" w:hAnsi="Courier New" w:cs="Courier New" w:hint="default"/>
      </w:rPr>
    </w:lvl>
    <w:lvl w:ilvl="2" w:tplc="E564F26C" w:tentative="1">
      <w:start w:val="1"/>
      <w:numFmt w:val="bullet"/>
      <w:lvlText w:val=""/>
      <w:lvlJc w:val="left"/>
      <w:pPr>
        <w:ind w:left="2160" w:hanging="360"/>
      </w:pPr>
      <w:rPr>
        <w:rFonts w:ascii="Wingdings" w:hAnsi="Wingdings" w:hint="default"/>
      </w:rPr>
    </w:lvl>
    <w:lvl w:ilvl="3" w:tplc="BCE89D1E" w:tentative="1">
      <w:start w:val="1"/>
      <w:numFmt w:val="bullet"/>
      <w:lvlText w:val=""/>
      <w:lvlJc w:val="left"/>
      <w:pPr>
        <w:ind w:left="2880" w:hanging="360"/>
      </w:pPr>
      <w:rPr>
        <w:rFonts w:ascii="Symbol" w:hAnsi="Symbol" w:hint="default"/>
      </w:rPr>
    </w:lvl>
    <w:lvl w:ilvl="4" w:tplc="370881F0" w:tentative="1">
      <w:start w:val="1"/>
      <w:numFmt w:val="bullet"/>
      <w:lvlText w:val="o"/>
      <w:lvlJc w:val="left"/>
      <w:pPr>
        <w:ind w:left="3600" w:hanging="360"/>
      </w:pPr>
      <w:rPr>
        <w:rFonts w:ascii="Courier New" w:hAnsi="Courier New" w:cs="Courier New" w:hint="default"/>
      </w:rPr>
    </w:lvl>
    <w:lvl w:ilvl="5" w:tplc="52CA8DE4" w:tentative="1">
      <w:start w:val="1"/>
      <w:numFmt w:val="bullet"/>
      <w:lvlText w:val=""/>
      <w:lvlJc w:val="left"/>
      <w:pPr>
        <w:ind w:left="4320" w:hanging="360"/>
      </w:pPr>
      <w:rPr>
        <w:rFonts w:ascii="Wingdings" w:hAnsi="Wingdings" w:hint="default"/>
      </w:rPr>
    </w:lvl>
    <w:lvl w:ilvl="6" w:tplc="C9AE9C1A" w:tentative="1">
      <w:start w:val="1"/>
      <w:numFmt w:val="bullet"/>
      <w:lvlText w:val=""/>
      <w:lvlJc w:val="left"/>
      <w:pPr>
        <w:ind w:left="5040" w:hanging="360"/>
      </w:pPr>
      <w:rPr>
        <w:rFonts w:ascii="Symbol" w:hAnsi="Symbol" w:hint="default"/>
      </w:rPr>
    </w:lvl>
    <w:lvl w:ilvl="7" w:tplc="23F4A7D6" w:tentative="1">
      <w:start w:val="1"/>
      <w:numFmt w:val="bullet"/>
      <w:lvlText w:val="o"/>
      <w:lvlJc w:val="left"/>
      <w:pPr>
        <w:ind w:left="5760" w:hanging="360"/>
      </w:pPr>
      <w:rPr>
        <w:rFonts w:ascii="Courier New" w:hAnsi="Courier New" w:cs="Courier New" w:hint="default"/>
      </w:rPr>
    </w:lvl>
    <w:lvl w:ilvl="8" w:tplc="3D20667E" w:tentative="1">
      <w:start w:val="1"/>
      <w:numFmt w:val="bullet"/>
      <w:lvlText w:val=""/>
      <w:lvlJc w:val="left"/>
      <w:pPr>
        <w:ind w:left="6480" w:hanging="360"/>
      </w:pPr>
      <w:rPr>
        <w:rFonts w:ascii="Wingdings" w:hAnsi="Wingdings" w:hint="default"/>
      </w:rPr>
    </w:lvl>
  </w:abstractNum>
  <w:abstractNum w:abstractNumId="17" w15:restartNumberingAfterBreak="0">
    <w:nsid w:val="2CFE4505"/>
    <w:multiLevelType w:val="hybridMultilevel"/>
    <w:tmpl w:val="D1CC331E"/>
    <w:lvl w:ilvl="0" w:tplc="282A515A">
      <w:start w:val="1"/>
      <w:numFmt w:val="bullet"/>
      <w:lvlText w:val="-"/>
      <w:lvlJc w:val="left"/>
      <w:pPr>
        <w:ind w:left="720" w:hanging="360"/>
      </w:pPr>
      <w:rPr>
        <w:rFonts w:hint="default"/>
      </w:rPr>
    </w:lvl>
    <w:lvl w:ilvl="1" w:tplc="5D4A4A5A" w:tentative="1">
      <w:start w:val="1"/>
      <w:numFmt w:val="bullet"/>
      <w:lvlText w:val="o"/>
      <w:lvlJc w:val="left"/>
      <w:pPr>
        <w:ind w:left="1440" w:hanging="360"/>
      </w:pPr>
      <w:rPr>
        <w:rFonts w:ascii="Courier New" w:hAnsi="Courier New" w:cs="Courier New" w:hint="default"/>
      </w:rPr>
    </w:lvl>
    <w:lvl w:ilvl="2" w:tplc="F4BC6E94" w:tentative="1">
      <w:start w:val="1"/>
      <w:numFmt w:val="bullet"/>
      <w:lvlText w:val=""/>
      <w:lvlJc w:val="left"/>
      <w:pPr>
        <w:ind w:left="2160" w:hanging="360"/>
      </w:pPr>
      <w:rPr>
        <w:rFonts w:ascii="Wingdings" w:hAnsi="Wingdings" w:hint="default"/>
      </w:rPr>
    </w:lvl>
    <w:lvl w:ilvl="3" w:tplc="A094C6FA" w:tentative="1">
      <w:start w:val="1"/>
      <w:numFmt w:val="bullet"/>
      <w:lvlText w:val=""/>
      <w:lvlJc w:val="left"/>
      <w:pPr>
        <w:ind w:left="2880" w:hanging="360"/>
      </w:pPr>
      <w:rPr>
        <w:rFonts w:ascii="Symbol" w:hAnsi="Symbol" w:hint="default"/>
      </w:rPr>
    </w:lvl>
    <w:lvl w:ilvl="4" w:tplc="172A0DB4" w:tentative="1">
      <w:start w:val="1"/>
      <w:numFmt w:val="bullet"/>
      <w:lvlText w:val="o"/>
      <w:lvlJc w:val="left"/>
      <w:pPr>
        <w:ind w:left="3600" w:hanging="360"/>
      </w:pPr>
      <w:rPr>
        <w:rFonts w:ascii="Courier New" w:hAnsi="Courier New" w:cs="Courier New" w:hint="default"/>
      </w:rPr>
    </w:lvl>
    <w:lvl w:ilvl="5" w:tplc="FB9C45FC" w:tentative="1">
      <w:start w:val="1"/>
      <w:numFmt w:val="bullet"/>
      <w:lvlText w:val=""/>
      <w:lvlJc w:val="left"/>
      <w:pPr>
        <w:ind w:left="4320" w:hanging="360"/>
      </w:pPr>
      <w:rPr>
        <w:rFonts w:ascii="Wingdings" w:hAnsi="Wingdings" w:hint="default"/>
      </w:rPr>
    </w:lvl>
    <w:lvl w:ilvl="6" w:tplc="6818D646" w:tentative="1">
      <w:start w:val="1"/>
      <w:numFmt w:val="bullet"/>
      <w:lvlText w:val=""/>
      <w:lvlJc w:val="left"/>
      <w:pPr>
        <w:ind w:left="5040" w:hanging="360"/>
      </w:pPr>
      <w:rPr>
        <w:rFonts w:ascii="Symbol" w:hAnsi="Symbol" w:hint="default"/>
      </w:rPr>
    </w:lvl>
    <w:lvl w:ilvl="7" w:tplc="C27EFBF0" w:tentative="1">
      <w:start w:val="1"/>
      <w:numFmt w:val="bullet"/>
      <w:lvlText w:val="o"/>
      <w:lvlJc w:val="left"/>
      <w:pPr>
        <w:ind w:left="5760" w:hanging="360"/>
      </w:pPr>
      <w:rPr>
        <w:rFonts w:ascii="Courier New" w:hAnsi="Courier New" w:cs="Courier New" w:hint="default"/>
      </w:rPr>
    </w:lvl>
    <w:lvl w:ilvl="8" w:tplc="A80ECDC8" w:tentative="1">
      <w:start w:val="1"/>
      <w:numFmt w:val="bullet"/>
      <w:lvlText w:val=""/>
      <w:lvlJc w:val="left"/>
      <w:pPr>
        <w:ind w:left="6480" w:hanging="360"/>
      </w:pPr>
      <w:rPr>
        <w:rFonts w:ascii="Wingdings" w:hAnsi="Wingdings" w:hint="default"/>
      </w:rPr>
    </w:lvl>
  </w:abstractNum>
  <w:abstractNum w:abstractNumId="18" w15:restartNumberingAfterBreak="0">
    <w:nsid w:val="2E71691C"/>
    <w:multiLevelType w:val="hybridMultilevel"/>
    <w:tmpl w:val="E8185DC4"/>
    <w:lvl w:ilvl="0" w:tplc="E60AC500">
      <w:start w:val="1"/>
      <w:numFmt w:val="bullet"/>
      <w:lvlText w:val=""/>
      <w:lvlJc w:val="left"/>
      <w:pPr>
        <w:ind w:left="720" w:hanging="360"/>
      </w:pPr>
      <w:rPr>
        <w:rFonts w:ascii="Symbol" w:hAnsi="Symbol" w:hint="default"/>
      </w:rPr>
    </w:lvl>
    <w:lvl w:ilvl="1" w:tplc="475AD6C0">
      <w:start w:val="1"/>
      <w:numFmt w:val="bullet"/>
      <w:lvlText w:val="o"/>
      <w:lvlJc w:val="left"/>
      <w:pPr>
        <w:ind w:left="1440" w:hanging="360"/>
      </w:pPr>
      <w:rPr>
        <w:rFonts w:ascii="Courier New" w:hAnsi="Courier New" w:cs="Courier New" w:hint="default"/>
      </w:rPr>
    </w:lvl>
    <w:lvl w:ilvl="2" w:tplc="00A2B3A4" w:tentative="1">
      <w:start w:val="1"/>
      <w:numFmt w:val="bullet"/>
      <w:lvlText w:val=""/>
      <w:lvlJc w:val="left"/>
      <w:pPr>
        <w:ind w:left="2160" w:hanging="360"/>
      </w:pPr>
      <w:rPr>
        <w:rFonts w:ascii="Wingdings" w:hAnsi="Wingdings" w:hint="default"/>
      </w:rPr>
    </w:lvl>
    <w:lvl w:ilvl="3" w:tplc="1310B4F4" w:tentative="1">
      <w:start w:val="1"/>
      <w:numFmt w:val="bullet"/>
      <w:lvlText w:val=""/>
      <w:lvlJc w:val="left"/>
      <w:pPr>
        <w:ind w:left="2880" w:hanging="360"/>
      </w:pPr>
      <w:rPr>
        <w:rFonts w:ascii="Symbol" w:hAnsi="Symbol" w:hint="default"/>
      </w:rPr>
    </w:lvl>
    <w:lvl w:ilvl="4" w:tplc="6EB82542" w:tentative="1">
      <w:start w:val="1"/>
      <w:numFmt w:val="bullet"/>
      <w:lvlText w:val="o"/>
      <w:lvlJc w:val="left"/>
      <w:pPr>
        <w:ind w:left="3600" w:hanging="360"/>
      </w:pPr>
      <w:rPr>
        <w:rFonts w:ascii="Courier New" w:hAnsi="Courier New" w:cs="Courier New" w:hint="default"/>
      </w:rPr>
    </w:lvl>
    <w:lvl w:ilvl="5" w:tplc="A22ACB44" w:tentative="1">
      <w:start w:val="1"/>
      <w:numFmt w:val="bullet"/>
      <w:lvlText w:val=""/>
      <w:lvlJc w:val="left"/>
      <w:pPr>
        <w:ind w:left="4320" w:hanging="360"/>
      </w:pPr>
      <w:rPr>
        <w:rFonts w:ascii="Wingdings" w:hAnsi="Wingdings" w:hint="default"/>
      </w:rPr>
    </w:lvl>
    <w:lvl w:ilvl="6" w:tplc="9188808A" w:tentative="1">
      <w:start w:val="1"/>
      <w:numFmt w:val="bullet"/>
      <w:lvlText w:val=""/>
      <w:lvlJc w:val="left"/>
      <w:pPr>
        <w:ind w:left="5040" w:hanging="360"/>
      </w:pPr>
      <w:rPr>
        <w:rFonts w:ascii="Symbol" w:hAnsi="Symbol" w:hint="default"/>
      </w:rPr>
    </w:lvl>
    <w:lvl w:ilvl="7" w:tplc="A85A0A00" w:tentative="1">
      <w:start w:val="1"/>
      <w:numFmt w:val="bullet"/>
      <w:lvlText w:val="o"/>
      <w:lvlJc w:val="left"/>
      <w:pPr>
        <w:ind w:left="5760" w:hanging="360"/>
      </w:pPr>
      <w:rPr>
        <w:rFonts w:ascii="Courier New" w:hAnsi="Courier New" w:cs="Courier New" w:hint="default"/>
      </w:rPr>
    </w:lvl>
    <w:lvl w:ilvl="8" w:tplc="250A72CC" w:tentative="1">
      <w:start w:val="1"/>
      <w:numFmt w:val="bullet"/>
      <w:lvlText w:val=""/>
      <w:lvlJc w:val="left"/>
      <w:pPr>
        <w:ind w:left="6480" w:hanging="360"/>
      </w:pPr>
      <w:rPr>
        <w:rFonts w:ascii="Wingdings" w:hAnsi="Wingdings" w:hint="default"/>
      </w:rPr>
    </w:lvl>
  </w:abstractNum>
  <w:abstractNum w:abstractNumId="19" w15:restartNumberingAfterBreak="0">
    <w:nsid w:val="35AB2D46"/>
    <w:multiLevelType w:val="hybridMultilevel"/>
    <w:tmpl w:val="FF96E030"/>
    <w:lvl w:ilvl="0" w:tplc="2C2AB70C">
      <w:start w:val="1"/>
      <w:numFmt w:val="bullet"/>
      <w:lvlText w:val=""/>
      <w:lvlJc w:val="left"/>
      <w:pPr>
        <w:ind w:left="774" w:hanging="360"/>
      </w:pPr>
      <w:rPr>
        <w:rFonts w:ascii="Symbol" w:hAnsi="Symbol" w:hint="default"/>
      </w:rPr>
    </w:lvl>
    <w:lvl w:ilvl="1" w:tplc="F0C8D34C" w:tentative="1">
      <w:start w:val="1"/>
      <w:numFmt w:val="bullet"/>
      <w:lvlText w:val="o"/>
      <w:lvlJc w:val="left"/>
      <w:pPr>
        <w:ind w:left="1494" w:hanging="360"/>
      </w:pPr>
      <w:rPr>
        <w:rFonts w:ascii="Courier New" w:hAnsi="Courier New" w:cs="Courier New" w:hint="default"/>
      </w:rPr>
    </w:lvl>
    <w:lvl w:ilvl="2" w:tplc="AFE46264" w:tentative="1">
      <w:start w:val="1"/>
      <w:numFmt w:val="bullet"/>
      <w:lvlText w:val=""/>
      <w:lvlJc w:val="left"/>
      <w:pPr>
        <w:ind w:left="2214" w:hanging="360"/>
      </w:pPr>
      <w:rPr>
        <w:rFonts w:ascii="Wingdings" w:hAnsi="Wingdings" w:hint="default"/>
      </w:rPr>
    </w:lvl>
    <w:lvl w:ilvl="3" w:tplc="184679A4" w:tentative="1">
      <w:start w:val="1"/>
      <w:numFmt w:val="bullet"/>
      <w:lvlText w:val=""/>
      <w:lvlJc w:val="left"/>
      <w:pPr>
        <w:ind w:left="2934" w:hanging="360"/>
      </w:pPr>
      <w:rPr>
        <w:rFonts w:ascii="Symbol" w:hAnsi="Symbol" w:hint="default"/>
      </w:rPr>
    </w:lvl>
    <w:lvl w:ilvl="4" w:tplc="EB64F7CC" w:tentative="1">
      <w:start w:val="1"/>
      <w:numFmt w:val="bullet"/>
      <w:lvlText w:val="o"/>
      <w:lvlJc w:val="left"/>
      <w:pPr>
        <w:ind w:left="3654" w:hanging="360"/>
      </w:pPr>
      <w:rPr>
        <w:rFonts w:ascii="Courier New" w:hAnsi="Courier New" w:cs="Courier New" w:hint="default"/>
      </w:rPr>
    </w:lvl>
    <w:lvl w:ilvl="5" w:tplc="F1968D48" w:tentative="1">
      <w:start w:val="1"/>
      <w:numFmt w:val="bullet"/>
      <w:lvlText w:val=""/>
      <w:lvlJc w:val="left"/>
      <w:pPr>
        <w:ind w:left="4374" w:hanging="360"/>
      </w:pPr>
      <w:rPr>
        <w:rFonts w:ascii="Wingdings" w:hAnsi="Wingdings" w:hint="default"/>
      </w:rPr>
    </w:lvl>
    <w:lvl w:ilvl="6" w:tplc="A928E206" w:tentative="1">
      <w:start w:val="1"/>
      <w:numFmt w:val="bullet"/>
      <w:lvlText w:val=""/>
      <w:lvlJc w:val="left"/>
      <w:pPr>
        <w:ind w:left="5094" w:hanging="360"/>
      </w:pPr>
      <w:rPr>
        <w:rFonts w:ascii="Symbol" w:hAnsi="Symbol" w:hint="default"/>
      </w:rPr>
    </w:lvl>
    <w:lvl w:ilvl="7" w:tplc="87181AD2" w:tentative="1">
      <w:start w:val="1"/>
      <w:numFmt w:val="bullet"/>
      <w:lvlText w:val="o"/>
      <w:lvlJc w:val="left"/>
      <w:pPr>
        <w:ind w:left="5814" w:hanging="360"/>
      </w:pPr>
      <w:rPr>
        <w:rFonts w:ascii="Courier New" w:hAnsi="Courier New" w:cs="Courier New" w:hint="default"/>
      </w:rPr>
    </w:lvl>
    <w:lvl w:ilvl="8" w:tplc="5680E4EC" w:tentative="1">
      <w:start w:val="1"/>
      <w:numFmt w:val="bullet"/>
      <w:lvlText w:val=""/>
      <w:lvlJc w:val="left"/>
      <w:pPr>
        <w:ind w:left="6534" w:hanging="360"/>
      </w:pPr>
      <w:rPr>
        <w:rFonts w:ascii="Wingdings" w:hAnsi="Wingdings" w:hint="default"/>
      </w:rPr>
    </w:lvl>
  </w:abstractNum>
  <w:abstractNum w:abstractNumId="20" w15:restartNumberingAfterBreak="0">
    <w:nsid w:val="37C95547"/>
    <w:multiLevelType w:val="hybridMultilevel"/>
    <w:tmpl w:val="7032D108"/>
    <w:lvl w:ilvl="0" w:tplc="F7AAEDF6">
      <w:start w:val="1"/>
      <w:numFmt w:val="bullet"/>
      <w:lvlText w:val=""/>
      <w:lvlJc w:val="left"/>
      <w:pPr>
        <w:ind w:left="720" w:hanging="360"/>
      </w:pPr>
      <w:rPr>
        <w:rFonts w:ascii="Symbol" w:hAnsi="Symbol" w:hint="default"/>
      </w:rPr>
    </w:lvl>
    <w:lvl w:ilvl="1" w:tplc="B518E524">
      <w:start w:val="1"/>
      <w:numFmt w:val="bullet"/>
      <w:lvlText w:val="o"/>
      <w:lvlJc w:val="left"/>
      <w:pPr>
        <w:ind w:left="1440" w:hanging="360"/>
      </w:pPr>
      <w:rPr>
        <w:rFonts w:ascii="Courier New" w:hAnsi="Courier New" w:cs="Courier New" w:hint="default"/>
      </w:rPr>
    </w:lvl>
    <w:lvl w:ilvl="2" w:tplc="3E4EB55E" w:tentative="1">
      <w:start w:val="1"/>
      <w:numFmt w:val="bullet"/>
      <w:lvlText w:val=""/>
      <w:lvlJc w:val="left"/>
      <w:pPr>
        <w:ind w:left="2160" w:hanging="360"/>
      </w:pPr>
      <w:rPr>
        <w:rFonts w:ascii="Wingdings" w:hAnsi="Wingdings" w:hint="default"/>
      </w:rPr>
    </w:lvl>
    <w:lvl w:ilvl="3" w:tplc="476A3AEC" w:tentative="1">
      <w:start w:val="1"/>
      <w:numFmt w:val="bullet"/>
      <w:lvlText w:val=""/>
      <w:lvlJc w:val="left"/>
      <w:pPr>
        <w:ind w:left="2880" w:hanging="360"/>
      </w:pPr>
      <w:rPr>
        <w:rFonts w:ascii="Symbol" w:hAnsi="Symbol" w:hint="default"/>
      </w:rPr>
    </w:lvl>
    <w:lvl w:ilvl="4" w:tplc="B82284A0" w:tentative="1">
      <w:start w:val="1"/>
      <w:numFmt w:val="bullet"/>
      <w:lvlText w:val="o"/>
      <w:lvlJc w:val="left"/>
      <w:pPr>
        <w:ind w:left="3600" w:hanging="360"/>
      </w:pPr>
      <w:rPr>
        <w:rFonts w:ascii="Courier New" w:hAnsi="Courier New" w:cs="Courier New" w:hint="default"/>
      </w:rPr>
    </w:lvl>
    <w:lvl w:ilvl="5" w:tplc="515CB566" w:tentative="1">
      <w:start w:val="1"/>
      <w:numFmt w:val="bullet"/>
      <w:lvlText w:val=""/>
      <w:lvlJc w:val="left"/>
      <w:pPr>
        <w:ind w:left="4320" w:hanging="360"/>
      </w:pPr>
      <w:rPr>
        <w:rFonts w:ascii="Wingdings" w:hAnsi="Wingdings" w:hint="default"/>
      </w:rPr>
    </w:lvl>
    <w:lvl w:ilvl="6" w:tplc="8EACE03C" w:tentative="1">
      <w:start w:val="1"/>
      <w:numFmt w:val="bullet"/>
      <w:lvlText w:val=""/>
      <w:lvlJc w:val="left"/>
      <w:pPr>
        <w:ind w:left="5040" w:hanging="360"/>
      </w:pPr>
      <w:rPr>
        <w:rFonts w:ascii="Symbol" w:hAnsi="Symbol" w:hint="default"/>
      </w:rPr>
    </w:lvl>
    <w:lvl w:ilvl="7" w:tplc="0610E6D8" w:tentative="1">
      <w:start w:val="1"/>
      <w:numFmt w:val="bullet"/>
      <w:lvlText w:val="o"/>
      <w:lvlJc w:val="left"/>
      <w:pPr>
        <w:ind w:left="5760" w:hanging="360"/>
      </w:pPr>
      <w:rPr>
        <w:rFonts w:ascii="Courier New" w:hAnsi="Courier New" w:cs="Courier New" w:hint="default"/>
      </w:rPr>
    </w:lvl>
    <w:lvl w:ilvl="8" w:tplc="9EB29266" w:tentative="1">
      <w:start w:val="1"/>
      <w:numFmt w:val="bullet"/>
      <w:lvlText w:val=""/>
      <w:lvlJc w:val="left"/>
      <w:pPr>
        <w:ind w:left="6480" w:hanging="360"/>
      </w:pPr>
      <w:rPr>
        <w:rFonts w:ascii="Wingdings" w:hAnsi="Wingdings" w:hint="default"/>
      </w:rPr>
    </w:lvl>
  </w:abstractNum>
  <w:abstractNum w:abstractNumId="21" w15:restartNumberingAfterBreak="0">
    <w:nsid w:val="3ABC0509"/>
    <w:multiLevelType w:val="hybridMultilevel"/>
    <w:tmpl w:val="AA98316C"/>
    <w:lvl w:ilvl="0" w:tplc="4436233A">
      <w:start w:val="1"/>
      <w:numFmt w:val="bullet"/>
      <w:lvlText w:val=""/>
      <w:lvlJc w:val="left"/>
      <w:pPr>
        <w:ind w:left="720" w:hanging="360"/>
      </w:pPr>
      <w:rPr>
        <w:rFonts w:ascii="Symbol" w:hAnsi="Symbol" w:hint="default"/>
      </w:rPr>
    </w:lvl>
    <w:lvl w:ilvl="1" w:tplc="F3C220D8" w:tentative="1">
      <w:start w:val="1"/>
      <w:numFmt w:val="bullet"/>
      <w:lvlText w:val="o"/>
      <w:lvlJc w:val="left"/>
      <w:pPr>
        <w:ind w:left="1440" w:hanging="360"/>
      </w:pPr>
      <w:rPr>
        <w:rFonts w:ascii="Courier New" w:hAnsi="Courier New" w:cs="Courier New" w:hint="default"/>
      </w:rPr>
    </w:lvl>
    <w:lvl w:ilvl="2" w:tplc="699ABCC6" w:tentative="1">
      <w:start w:val="1"/>
      <w:numFmt w:val="bullet"/>
      <w:lvlText w:val=""/>
      <w:lvlJc w:val="left"/>
      <w:pPr>
        <w:ind w:left="2160" w:hanging="360"/>
      </w:pPr>
      <w:rPr>
        <w:rFonts w:ascii="Wingdings" w:hAnsi="Wingdings" w:hint="default"/>
      </w:rPr>
    </w:lvl>
    <w:lvl w:ilvl="3" w:tplc="7F345C54" w:tentative="1">
      <w:start w:val="1"/>
      <w:numFmt w:val="bullet"/>
      <w:lvlText w:val=""/>
      <w:lvlJc w:val="left"/>
      <w:pPr>
        <w:ind w:left="2880" w:hanging="360"/>
      </w:pPr>
      <w:rPr>
        <w:rFonts w:ascii="Symbol" w:hAnsi="Symbol" w:hint="default"/>
      </w:rPr>
    </w:lvl>
    <w:lvl w:ilvl="4" w:tplc="98D479CA" w:tentative="1">
      <w:start w:val="1"/>
      <w:numFmt w:val="bullet"/>
      <w:lvlText w:val="o"/>
      <w:lvlJc w:val="left"/>
      <w:pPr>
        <w:ind w:left="3600" w:hanging="360"/>
      </w:pPr>
      <w:rPr>
        <w:rFonts w:ascii="Courier New" w:hAnsi="Courier New" w:cs="Courier New" w:hint="default"/>
      </w:rPr>
    </w:lvl>
    <w:lvl w:ilvl="5" w:tplc="C7FCC470" w:tentative="1">
      <w:start w:val="1"/>
      <w:numFmt w:val="bullet"/>
      <w:lvlText w:val=""/>
      <w:lvlJc w:val="left"/>
      <w:pPr>
        <w:ind w:left="4320" w:hanging="360"/>
      </w:pPr>
      <w:rPr>
        <w:rFonts w:ascii="Wingdings" w:hAnsi="Wingdings" w:hint="default"/>
      </w:rPr>
    </w:lvl>
    <w:lvl w:ilvl="6" w:tplc="86747FCE" w:tentative="1">
      <w:start w:val="1"/>
      <w:numFmt w:val="bullet"/>
      <w:lvlText w:val=""/>
      <w:lvlJc w:val="left"/>
      <w:pPr>
        <w:ind w:left="5040" w:hanging="360"/>
      </w:pPr>
      <w:rPr>
        <w:rFonts w:ascii="Symbol" w:hAnsi="Symbol" w:hint="default"/>
      </w:rPr>
    </w:lvl>
    <w:lvl w:ilvl="7" w:tplc="7BC23726" w:tentative="1">
      <w:start w:val="1"/>
      <w:numFmt w:val="bullet"/>
      <w:lvlText w:val="o"/>
      <w:lvlJc w:val="left"/>
      <w:pPr>
        <w:ind w:left="5760" w:hanging="360"/>
      </w:pPr>
      <w:rPr>
        <w:rFonts w:ascii="Courier New" w:hAnsi="Courier New" w:cs="Courier New" w:hint="default"/>
      </w:rPr>
    </w:lvl>
    <w:lvl w:ilvl="8" w:tplc="219EFF6E" w:tentative="1">
      <w:start w:val="1"/>
      <w:numFmt w:val="bullet"/>
      <w:lvlText w:val=""/>
      <w:lvlJc w:val="left"/>
      <w:pPr>
        <w:ind w:left="6480" w:hanging="360"/>
      </w:pPr>
      <w:rPr>
        <w:rFonts w:ascii="Wingdings" w:hAnsi="Wingdings" w:hint="default"/>
      </w:rPr>
    </w:lvl>
  </w:abstractNum>
  <w:abstractNum w:abstractNumId="22" w15:restartNumberingAfterBreak="0">
    <w:nsid w:val="41686FD8"/>
    <w:multiLevelType w:val="hybridMultilevel"/>
    <w:tmpl w:val="073E29BE"/>
    <w:lvl w:ilvl="0" w:tplc="5B507F28">
      <w:start w:val="1"/>
      <w:numFmt w:val="bullet"/>
      <w:lvlText w:val=""/>
      <w:lvlJc w:val="left"/>
      <w:pPr>
        <w:ind w:left="720" w:hanging="360"/>
      </w:pPr>
      <w:rPr>
        <w:rFonts w:ascii="Symbol" w:hAnsi="Symbol" w:hint="default"/>
      </w:rPr>
    </w:lvl>
    <w:lvl w:ilvl="1" w:tplc="B704A09A" w:tentative="1">
      <w:start w:val="1"/>
      <w:numFmt w:val="bullet"/>
      <w:lvlText w:val="o"/>
      <w:lvlJc w:val="left"/>
      <w:pPr>
        <w:ind w:left="1440" w:hanging="360"/>
      </w:pPr>
      <w:rPr>
        <w:rFonts w:ascii="Courier New" w:hAnsi="Courier New" w:cs="Courier New" w:hint="default"/>
      </w:rPr>
    </w:lvl>
    <w:lvl w:ilvl="2" w:tplc="C06096FE" w:tentative="1">
      <w:start w:val="1"/>
      <w:numFmt w:val="bullet"/>
      <w:lvlText w:val=""/>
      <w:lvlJc w:val="left"/>
      <w:pPr>
        <w:ind w:left="2160" w:hanging="360"/>
      </w:pPr>
      <w:rPr>
        <w:rFonts w:ascii="Wingdings" w:hAnsi="Wingdings" w:hint="default"/>
      </w:rPr>
    </w:lvl>
    <w:lvl w:ilvl="3" w:tplc="052A620C" w:tentative="1">
      <w:start w:val="1"/>
      <w:numFmt w:val="bullet"/>
      <w:lvlText w:val=""/>
      <w:lvlJc w:val="left"/>
      <w:pPr>
        <w:ind w:left="2880" w:hanging="360"/>
      </w:pPr>
      <w:rPr>
        <w:rFonts w:ascii="Symbol" w:hAnsi="Symbol" w:hint="default"/>
      </w:rPr>
    </w:lvl>
    <w:lvl w:ilvl="4" w:tplc="F8F4508E" w:tentative="1">
      <w:start w:val="1"/>
      <w:numFmt w:val="bullet"/>
      <w:lvlText w:val="o"/>
      <w:lvlJc w:val="left"/>
      <w:pPr>
        <w:ind w:left="3600" w:hanging="360"/>
      </w:pPr>
      <w:rPr>
        <w:rFonts w:ascii="Courier New" w:hAnsi="Courier New" w:cs="Courier New" w:hint="default"/>
      </w:rPr>
    </w:lvl>
    <w:lvl w:ilvl="5" w:tplc="B0E2828A" w:tentative="1">
      <w:start w:val="1"/>
      <w:numFmt w:val="bullet"/>
      <w:lvlText w:val=""/>
      <w:lvlJc w:val="left"/>
      <w:pPr>
        <w:ind w:left="4320" w:hanging="360"/>
      </w:pPr>
      <w:rPr>
        <w:rFonts w:ascii="Wingdings" w:hAnsi="Wingdings" w:hint="default"/>
      </w:rPr>
    </w:lvl>
    <w:lvl w:ilvl="6" w:tplc="775EE06C" w:tentative="1">
      <w:start w:val="1"/>
      <w:numFmt w:val="bullet"/>
      <w:lvlText w:val=""/>
      <w:lvlJc w:val="left"/>
      <w:pPr>
        <w:ind w:left="5040" w:hanging="360"/>
      </w:pPr>
      <w:rPr>
        <w:rFonts w:ascii="Symbol" w:hAnsi="Symbol" w:hint="default"/>
      </w:rPr>
    </w:lvl>
    <w:lvl w:ilvl="7" w:tplc="369695E8" w:tentative="1">
      <w:start w:val="1"/>
      <w:numFmt w:val="bullet"/>
      <w:lvlText w:val="o"/>
      <w:lvlJc w:val="left"/>
      <w:pPr>
        <w:ind w:left="5760" w:hanging="360"/>
      </w:pPr>
      <w:rPr>
        <w:rFonts w:ascii="Courier New" w:hAnsi="Courier New" w:cs="Courier New" w:hint="default"/>
      </w:rPr>
    </w:lvl>
    <w:lvl w:ilvl="8" w:tplc="8CFAE2D8" w:tentative="1">
      <w:start w:val="1"/>
      <w:numFmt w:val="bullet"/>
      <w:lvlText w:val=""/>
      <w:lvlJc w:val="left"/>
      <w:pPr>
        <w:ind w:left="6480" w:hanging="360"/>
      </w:pPr>
      <w:rPr>
        <w:rFonts w:ascii="Wingdings" w:hAnsi="Wingdings" w:hint="default"/>
      </w:rPr>
    </w:lvl>
  </w:abstractNum>
  <w:abstractNum w:abstractNumId="23" w15:restartNumberingAfterBreak="0">
    <w:nsid w:val="45464E0E"/>
    <w:multiLevelType w:val="hybridMultilevel"/>
    <w:tmpl w:val="51F23BE2"/>
    <w:lvl w:ilvl="0" w:tplc="4ECE8E0C">
      <w:start w:val="1"/>
      <w:numFmt w:val="bullet"/>
      <w:lvlText w:val="-"/>
      <w:lvlJc w:val="left"/>
      <w:pPr>
        <w:ind w:left="720" w:hanging="360"/>
      </w:pPr>
    </w:lvl>
    <w:lvl w:ilvl="1" w:tplc="DD02148C" w:tentative="1">
      <w:start w:val="1"/>
      <w:numFmt w:val="bullet"/>
      <w:lvlText w:val="o"/>
      <w:lvlJc w:val="left"/>
      <w:pPr>
        <w:ind w:left="1440" w:hanging="360"/>
      </w:pPr>
      <w:rPr>
        <w:rFonts w:ascii="Courier New" w:hAnsi="Courier New" w:cs="Courier New" w:hint="default"/>
      </w:rPr>
    </w:lvl>
    <w:lvl w:ilvl="2" w:tplc="85C42CEE" w:tentative="1">
      <w:start w:val="1"/>
      <w:numFmt w:val="bullet"/>
      <w:lvlText w:val=""/>
      <w:lvlJc w:val="left"/>
      <w:pPr>
        <w:ind w:left="2160" w:hanging="360"/>
      </w:pPr>
      <w:rPr>
        <w:rFonts w:ascii="Wingdings" w:hAnsi="Wingdings" w:hint="default"/>
      </w:rPr>
    </w:lvl>
    <w:lvl w:ilvl="3" w:tplc="356858F4" w:tentative="1">
      <w:start w:val="1"/>
      <w:numFmt w:val="bullet"/>
      <w:lvlText w:val=""/>
      <w:lvlJc w:val="left"/>
      <w:pPr>
        <w:ind w:left="2880" w:hanging="360"/>
      </w:pPr>
      <w:rPr>
        <w:rFonts w:ascii="Symbol" w:hAnsi="Symbol" w:hint="default"/>
      </w:rPr>
    </w:lvl>
    <w:lvl w:ilvl="4" w:tplc="DC1CA5A6" w:tentative="1">
      <w:start w:val="1"/>
      <w:numFmt w:val="bullet"/>
      <w:lvlText w:val="o"/>
      <w:lvlJc w:val="left"/>
      <w:pPr>
        <w:ind w:left="3600" w:hanging="360"/>
      </w:pPr>
      <w:rPr>
        <w:rFonts w:ascii="Courier New" w:hAnsi="Courier New" w:cs="Courier New" w:hint="default"/>
      </w:rPr>
    </w:lvl>
    <w:lvl w:ilvl="5" w:tplc="5556353A" w:tentative="1">
      <w:start w:val="1"/>
      <w:numFmt w:val="bullet"/>
      <w:lvlText w:val=""/>
      <w:lvlJc w:val="left"/>
      <w:pPr>
        <w:ind w:left="4320" w:hanging="360"/>
      </w:pPr>
      <w:rPr>
        <w:rFonts w:ascii="Wingdings" w:hAnsi="Wingdings" w:hint="default"/>
      </w:rPr>
    </w:lvl>
    <w:lvl w:ilvl="6" w:tplc="4D60BE06" w:tentative="1">
      <w:start w:val="1"/>
      <w:numFmt w:val="bullet"/>
      <w:lvlText w:val=""/>
      <w:lvlJc w:val="left"/>
      <w:pPr>
        <w:ind w:left="5040" w:hanging="360"/>
      </w:pPr>
      <w:rPr>
        <w:rFonts w:ascii="Symbol" w:hAnsi="Symbol" w:hint="default"/>
      </w:rPr>
    </w:lvl>
    <w:lvl w:ilvl="7" w:tplc="7CFAF536" w:tentative="1">
      <w:start w:val="1"/>
      <w:numFmt w:val="bullet"/>
      <w:lvlText w:val="o"/>
      <w:lvlJc w:val="left"/>
      <w:pPr>
        <w:ind w:left="5760" w:hanging="360"/>
      </w:pPr>
      <w:rPr>
        <w:rFonts w:ascii="Courier New" w:hAnsi="Courier New" w:cs="Courier New" w:hint="default"/>
      </w:rPr>
    </w:lvl>
    <w:lvl w:ilvl="8" w:tplc="CF5C992C" w:tentative="1">
      <w:start w:val="1"/>
      <w:numFmt w:val="bullet"/>
      <w:lvlText w:val=""/>
      <w:lvlJc w:val="left"/>
      <w:pPr>
        <w:ind w:left="6480" w:hanging="360"/>
      </w:pPr>
      <w:rPr>
        <w:rFonts w:ascii="Wingdings" w:hAnsi="Wingdings" w:hint="default"/>
      </w:rPr>
    </w:lvl>
  </w:abstractNum>
  <w:abstractNum w:abstractNumId="24" w15:restartNumberingAfterBreak="0">
    <w:nsid w:val="47C514F6"/>
    <w:multiLevelType w:val="multilevel"/>
    <w:tmpl w:val="9FF04A56"/>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25" w15:restartNumberingAfterBreak="0">
    <w:nsid w:val="4874496A"/>
    <w:multiLevelType w:val="hybridMultilevel"/>
    <w:tmpl w:val="E528CC08"/>
    <w:lvl w:ilvl="0" w:tplc="89562D18">
      <w:start w:val="1"/>
      <w:numFmt w:val="bullet"/>
      <w:lvlText w:val=""/>
      <w:lvlJc w:val="left"/>
      <w:pPr>
        <w:ind w:left="720" w:hanging="360"/>
      </w:pPr>
      <w:rPr>
        <w:rFonts w:ascii="Symbol" w:hAnsi="Symbol" w:hint="default"/>
      </w:rPr>
    </w:lvl>
    <w:lvl w:ilvl="1" w:tplc="44FE1AE4">
      <w:start w:val="1"/>
      <w:numFmt w:val="bullet"/>
      <w:lvlText w:val=""/>
      <w:lvlJc w:val="left"/>
      <w:pPr>
        <w:ind w:left="1440" w:hanging="360"/>
      </w:pPr>
      <w:rPr>
        <w:rFonts w:ascii="Symbol" w:hAnsi="Symbol" w:hint="default"/>
      </w:rPr>
    </w:lvl>
    <w:lvl w:ilvl="2" w:tplc="DDA8FB10" w:tentative="1">
      <w:start w:val="1"/>
      <w:numFmt w:val="bullet"/>
      <w:lvlText w:val=""/>
      <w:lvlJc w:val="left"/>
      <w:pPr>
        <w:ind w:left="2160" w:hanging="360"/>
      </w:pPr>
      <w:rPr>
        <w:rFonts w:ascii="Wingdings" w:hAnsi="Wingdings" w:hint="default"/>
      </w:rPr>
    </w:lvl>
    <w:lvl w:ilvl="3" w:tplc="5E426BA4" w:tentative="1">
      <w:start w:val="1"/>
      <w:numFmt w:val="bullet"/>
      <w:lvlText w:val=""/>
      <w:lvlJc w:val="left"/>
      <w:pPr>
        <w:ind w:left="2880" w:hanging="360"/>
      </w:pPr>
      <w:rPr>
        <w:rFonts w:ascii="Symbol" w:hAnsi="Symbol" w:hint="default"/>
      </w:rPr>
    </w:lvl>
    <w:lvl w:ilvl="4" w:tplc="EAC4E232" w:tentative="1">
      <w:start w:val="1"/>
      <w:numFmt w:val="bullet"/>
      <w:lvlText w:val="o"/>
      <w:lvlJc w:val="left"/>
      <w:pPr>
        <w:ind w:left="3600" w:hanging="360"/>
      </w:pPr>
      <w:rPr>
        <w:rFonts w:ascii="Courier New" w:hAnsi="Courier New" w:cs="Courier New" w:hint="default"/>
      </w:rPr>
    </w:lvl>
    <w:lvl w:ilvl="5" w:tplc="368032B8" w:tentative="1">
      <w:start w:val="1"/>
      <w:numFmt w:val="bullet"/>
      <w:lvlText w:val=""/>
      <w:lvlJc w:val="left"/>
      <w:pPr>
        <w:ind w:left="4320" w:hanging="360"/>
      </w:pPr>
      <w:rPr>
        <w:rFonts w:ascii="Wingdings" w:hAnsi="Wingdings" w:hint="default"/>
      </w:rPr>
    </w:lvl>
    <w:lvl w:ilvl="6" w:tplc="1D3ABD62" w:tentative="1">
      <w:start w:val="1"/>
      <w:numFmt w:val="bullet"/>
      <w:lvlText w:val=""/>
      <w:lvlJc w:val="left"/>
      <w:pPr>
        <w:ind w:left="5040" w:hanging="360"/>
      </w:pPr>
      <w:rPr>
        <w:rFonts w:ascii="Symbol" w:hAnsi="Symbol" w:hint="default"/>
      </w:rPr>
    </w:lvl>
    <w:lvl w:ilvl="7" w:tplc="E8046B52" w:tentative="1">
      <w:start w:val="1"/>
      <w:numFmt w:val="bullet"/>
      <w:lvlText w:val="o"/>
      <w:lvlJc w:val="left"/>
      <w:pPr>
        <w:ind w:left="5760" w:hanging="360"/>
      </w:pPr>
      <w:rPr>
        <w:rFonts w:ascii="Courier New" w:hAnsi="Courier New" w:cs="Courier New" w:hint="default"/>
      </w:rPr>
    </w:lvl>
    <w:lvl w:ilvl="8" w:tplc="C0B218FE" w:tentative="1">
      <w:start w:val="1"/>
      <w:numFmt w:val="bullet"/>
      <w:lvlText w:val=""/>
      <w:lvlJc w:val="left"/>
      <w:pPr>
        <w:ind w:left="6480" w:hanging="360"/>
      </w:pPr>
      <w:rPr>
        <w:rFonts w:ascii="Wingdings" w:hAnsi="Wingdings" w:hint="default"/>
      </w:rPr>
    </w:lvl>
  </w:abstractNum>
  <w:abstractNum w:abstractNumId="26" w15:restartNumberingAfterBreak="0">
    <w:nsid w:val="48A400DB"/>
    <w:multiLevelType w:val="hybridMultilevel"/>
    <w:tmpl w:val="F626DBB2"/>
    <w:lvl w:ilvl="0" w:tplc="0F34A472">
      <w:start w:val="1"/>
      <w:numFmt w:val="bullet"/>
      <w:lvlText w:val=""/>
      <w:lvlJc w:val="left"/>
      <w:pPr>
        <w:ind w:left="720" w:hanging="360"/>
      </w:pPr>
      <w:rPr>
        <w:rFonts w:ascii="Symbol" w:hAnsi="Symbol" w:hint="default"/>
      </w:rPr>
    </w:lvl>
    <w:lvl w:ilvl="1" w:tplc="3B5EE554" w:tentative="1">
      <w:start w:val="1"/>
      <w:numFmt w:val="bullet"/>
      <w:lvlText w:val="o"/>
      <w:lvlJc w:val="left"/>
      <w:pPr>
        <w:ind w:left="1440" w:hanging="360"/>
      </w:pPr>
      <w:rPr>
        <w:rFonts w:ascii="Courier New" w:hAnsi="Courier New" w:cs="Courier New" w:hint="default"/>
      </w:rPr>
    </w:lvl>
    <w:lvl w:ilvl="2" w:tplc="8E8C3B52" w:tentative="1">
      <w:start w:val="1"/>
      <w:numFmt w:val="bullet"/>
      <w:lvlText w:val=""/>
      <w:lvlJc w:val="left"/>
      <w:pPr>
        <w:ind w:left="2160" w:hanging="360"/>
      </w:pPr>
      <w:rPr>
        <w:rFonts w:ascii="Wingdings" w:hAnsi="Wingdings" w:hint="default"/>
      </w:rPr>
    </w:lvl>
    <w:lvl w:ilvl="3" w:tplc="1994ACE6" w:tentative="1">
      <w:start w:val="1"/>
      <w:numFmt w:val="bullet"/>
      <w:lvlText w:val=""/>
      <w:lvlJc w:val="left"/>
      <w:pPr>
        <w:ind w:left="2880" w:hanging="360"/>
      </w:pPr>
      <w:rPr>
        <w:rFonts w:ascii="Symbol" w:hAnsi="Symbol" w:hint="default"/>
      </w:rPr>
    </w:lvl>
    <w:lvl w:ilvl="4" w:tplc="87EE40F8" w:tentative="1">
      <w:start w:val="1"/>
      <w:numFmt w:val="bullet"/>
      <w:lvlText w:val="o"/>
      <w:lvlJc w:val="left"/>
      <w:pPr>
        <w:ind w:left="3600" w:hanging="360"/>
      </w:pPr>
      <w:rPr>
        <w:rFonts w:ascii="Courier New" w:hAnsi="Courier New" w:cs="Courier New" w:hint="default"/>
      </w:rPr>
    </w:lvl>
    <w:lvl w:ilvl="5" w:tplc="C518E262" w:tentative="1">
      <w:start w:val="1"/>
      <w:numFmt w:val="bullet"/>
      <w:lvlText w:val=""/>
      <w:lvlJc w:val="left"/>
      <w:pPr>
        <w:ind w:left="4320" w:hanging="360"/>
      </w:pPr>
      <w:rPr>
        <w:rFonts w:ascii="Wingdings" w:hAnsi="Wingdings" w:hint="default"/>
      </w:rPr>
    </w:lvl>
    <w:lvl w:ilvl="6" w:tplc="46A8F258" w:tentative="1">
      <w:start w:val="1"/>
      <w:numFmt w:val="bullet"/>
      <w:lvlText w:val=""/>
      <w:lvlJc w:val="left"/>
      <w:pPr>
        <w:ind w:left="5040" w:hanging="360"/>
      </w:pPr>
      <w:rPr>
        <w:rFonts w:ascii="Symbol" w:hAnsi="Symbol" w:hint="default"/>
      </w:rPr>
    </w:lvl>
    <w:lvl w:ilvl="7" w:tplc="B00E9EE2" w:tentative="1">
      <w:start w:val="1"/>
      <w:numFmt w:val="bullet"/>
      <w:lvlText w:val="o"/>
      <w:lvlJc w:val="left"/>
      <w:pPr>
        <w:ind w:left="5760" w:hanging="360"/>
      </w:pPr>
      <w:rPr>
        <w:rFonts w:ascii="Courier New" w:hAnsi="Courier New" w:cs="Courier New" w:hint="default"/>
      </w:rPr>
    </w:lvl>
    <w:lvl w:ilvl="8" w:tplc="EDD2511E" w:tentative="1">
      <w:start w:val="1"/>
      <w:numFmt w:val="bullet"/>
      <w:lvlText w:val=""/>
      <w:lvlJc w:val="left"/>
      <w:pPr>
        <w:ind w:left="6480" w:hanging="360"/>
      </w:pPr>
      <w:rPr>
        <w:rFonts w:ascii="Wingdings" w:hAnsi="Wingdings" w:hint="default"/>
      </w:rPr>
    </w:lvl>
  </w:abstractNum>
  <w:abstractNum w:abstractNumId="27" w15:restartNumberingAfterBreak="0">
    <w:nsid w:val="498C3FD3"/>
    <w:multiLevelType w:val="multilevel"/>
    <w:tmpl w:val="886E87B8"/>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28" w15:restartNumberingAfterBreak="0">
    <w:nsid w:val="56717744"/>
    <w:multiLevelType w:val="hybridMultilevel"/>
    <w:tmpl w:val="6AC69C0E"/>
    <w:lvl w:ilvl="0" w:tplc="1472CB26">
      <w:start w:val="1"/>
      <w:numFmt w:val="bullet"/>
      <w:lvlText w:val=""/>
      <w:lvlJc w:val="left"/>
      <w:pPr>
        <w:ind w:left="780" w:hanging="360"/>
      </w:pPr>
      <w:rPr>
        <w:rFonts w:ascii="Symbol" w:hAnsi="Symbol" w:hint="default"/>
      </w:rPr>
    </w:lvl>
    <w:lvl w:ilvl="1" w:tplc="13FAE18C" w:tentative="1">
      <w:start w:val="1"/>
      <w:numFmt w:val="bullet"/>
      <w:lvlText w:val="o"/>
      <w:lvlJc w:val="left"/>
      <w:pPr>
        <w:ind w:left="1500" w:hanging="360"/>
      </w:pPr>
      <w:rPr>
        <w:rFonts w:ascii="Courier New" w:hAnsi="Courier New" w:cs="Courier New" w:hint="default"/>
      </w:rPr>
    </w:lvl>
    <w:lvl w:ilvl="2" w:tplc="73E6D36C" w:tentative="1">
      <w:start w:val="1"/>
      <w:numFmt w:val="bullet"/>
      <w:lvlText w:val=""/>
      <w:lvlJc w:val="left"/>
      <w:pPr>
        <w:ind w:left="2220" w:hanging="360"/>
      </w:pPr>
      <w:rPr>
        <w:rFonts w:ascii="Wingdings" w:hAnsi="Wingdings" w:hint="default"/>
      </w:rPr>
    </w:lvl>
    <w:lvl w:ilvl="3" w:tplc="6D943E3C" w:tentative="1">
      <w:start w:val="1"/>
      <w:numFmt w:val="bullet"/>
      <w:lvlText w:val=""/>
      <w:lvlJc w:val="left"/>
      <w:pPr>
        <w:ind w:left="2940" w:hanging="360"/>
      </w:pPr>
      <w:rPr>
        <w:rFonts w:ascii="Symbol" w:hAnsi="Symbol" w:hint="default"/>
      </w:rPr>
    </w:lvl>
    <w:lvl w:ilvl="4" w:tplc="0ABAFC14" w:tentative="1">
      <w:start w:val="1"/>
      <w:numFmt w:val="bullet"/>
      <w:lvlText w:val="o"/>
      <w:lvlJc w:val="left"/>
      <w:pPr>
        <w:ind w:left="3660" w:hanging="360"/>
      </w:pPr>
      <w:rPr>
        <w:rFonts w:ascii="Courier New" w:hAnsi="Courier New" w:cs="Courier New" w:hint="default"/>
      </w:rPr>
    </w:lvl>
    <w:lvl w:ilvl="5" w:tplc="120804E8" w:tentative="1">
      <w:start w:val="1"/>
      <w:numFmt w:val="bullet"/>
      <w:lvlText w:val=""/>
      <w:lvlJc w:val="left"/>
      <w:pPr>
        <w:ind w:left="4380" w:hanging="360"/>
      </w:pPr>
      <w:rPr>
        <w:rFonts w:ascii="Wingdings" w:hAnsi="Wingdings" w:hint="default"/>
      </w:rPr>
    </w:lvl>
    <w:lvl w:ilvl="6" w:tplc="7C7640D0" w:tentative="1">
      <w:start w:val="1"/>
      <w:numFmt w:val="bullet"/>
      <w:lvlText w:val=""/>
      <w:lvlJc w:val="left"/>
      <w:pPr>
        <w:ind w:left="5100" w:hanging="360"/>
      </w:pPr>
      <w:rPr>
        <w:rFonts w:ascii="Symbol" w:hAnsi="Symbol" w:hint="default"/>
      </w:rPr>
    </w:lvl>
    <w:lvl w:ilvl="7" w:tplc="FD92838E" w:tentative="1">
      <w:start w:val="1"/>
      <w:numFmt w:val="bullet"/>
      <w:lvlText w:val="o"/>
      <w:lvlJc w:val="left"/>
      <w:pPr>
        <w:ind w:left="5820" w:hanging="360"/>
      </w:pPr>
      <w:rPr>
        <w:rFonts w:ascii="Courier New" w:hAnsi="Courier New" w:cs="Courier New" w:hint="default"/>
      </w:rPr>
    </w:lvl>
    <w:lvl w:ilvl="8" w:tplc="65107070" w:tentative="1">
      <w:start w:val="1"/>
      <w:numFmt w:val="bullet"/>
      <w:lvlText w:val=""/>
      <w:lvlJc w:val="left"/>
      <w:pPr>
        <w:ind w:left="6540" w:hanging="360"/>
      </w:pPr>
      <w:rPr>
        <w:rFonts w:ascii="Wingdings" w:hAnsi="Wingdings" w:hint="default"/>
      </w:rPr>
    </w:lvl>
  </w:abstractNum>
  <w:abstractNum w:abstractNumId="29" w15:restartNumberingAfterBreak="0">
    <w:nsid w:val="590F4D7E"/>
    <w:multiLevelType w:val="multilevel"/>
    <w:tmpl w:val="43DCB016"/>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30" w15:restartNumberingAfterBreak="0">
    <w:nsid w:val="635E51ED"/>
    <w:multiLevelType w:val="hybridMultilevel"/>
    <w:tmpl w:val="6B2CFCFA"/>
    <w:lvl w:ilvl="0" w:tplc="522CF6D2">
      <w:start w:val="1"/>
      <w:numFmt w:val="bullet"/>
      <w:lvlText w:val=""/>
      <w:lvlJc w:val="left"/>
      <w:pPr>
        <w:ind w:left="720" w:hanging="360"/>
      </w:pPr>
      <w:rPr>
        <w:rFonts w:ascii="Symbol" w:hAnsi="Symbol" w:hint="default"/>
      </w:rPr>
    </w:lvl>
    <w:lvl w:ilvl="1" w:tplc="63728E18" w:tentative="1">
      <w:start w:val="1"/>
      <w:numFmt w:val="bullet"/>
      <w:lvlText w:val="o"/>
      <w:lvlJc w:val="left"/>
      <w:pPr>
        <w:ind w:left="1440" w:hanging="360"/>
      </w:pPr>
      <w:rPr>
        <w:rFonts w:ascii="Courier New" w:hAnsi="Courier New" w:cs="Courier New" w:hint="default"/>
      </w:rPr>
    </w:lvl>
    <w:lvl w:ilvl="2" w:tplc="D990FC14" w:tentative="1">
      <w:start w:val="1"/>
      <w:numFmt w:val="bullet"/>
      <w:lvlText w:val=""/>
      <w:lvlJc w:val="left"/>
      <w:pPr>
        <w:ind w:left="2160" w:hanging="360"/>
      </w:pPr>
      <w:rPr>
        <w:rFonts w:ascii="Wingdings" w:hAnsi="Wingdings" w:hint="default"/>
      </w:rPr>
    </w:lvl>
    <w:lvl w:ilvl="3" w:tplc="1628799E" w:tentative="1">
      <w:start w:val="1"/>
      <w:numFmt w:val="bullet"/>
      <w:lvlText w:val=""/>
      <w:lvlJc w:val="left"/>
      <w:pPr>
        <w:ind w:left="2880" w:hanging="360"/>
      </w:pPr>
      <w:rPr>
        <w:rFonts w:ascii="Symbol" w:hAnsi="Symbol" w:hint="default"/>
      </w:rPr>
    </w:lvl>
    <w:lvl w:ilvl="4" w:tplc="01DCB45E" w:tentative="1">
      <w:start w:val="1"/>
      <w:numFmt w:val="bullet"/>
      <w:lvlText w:val="o"/>
      <w:lvlJc w:val="left"/>
      <w:pPr>
        <w:ind w:left="3600" w:hanging="360"/>
      </w:pPr>
      <w:rPr>
        <w:rFonts w:ascii="Courier New" w:hAnsi="Courier New" w:cs="Courier New" w:hint="default"/>
      </w:rPr>
    </w:lvl>
    <w:lvl w:ilvl="5" w:tplc="0798BC8A" w:tentative="1">
      <w:start w:val="1"/>
      <w:numFmt w:val="bullet"/>
      <w:lvlText w:val=""/>
      <w:lvlJc w:val="left"/>
      <w:pPr>
        <w:ind w:left="4320" w:hanging="360"/>
      </w:pPr>
      <w:rPr>
        <w:rFonts w:ascii="Wingdings" w:hAnsi="Wingdings" w:hint="default"/>
      </w:rPr>
    </w:lvl>
    <w:lvl w:ilvl="6" w:tplc="A1CA4F38" w:tentative="1">
      <w:start w:val="1"/>
      <w:numFmt w:val="bullet"/>
      <w:lvlText w:val=""/>
      <w:lvlJc w:val="left"/>
      <w:pPr>
        <w:ind w:left="5040" w:hanging="360"/>
      </w:pPr>
      <w:rPr>
        <w:rFonts w:ascii="Symbol" w:hAnsi="Symbol" w:hint="default"/>
      </w:rPr>
    </w:lvl>
    <w:lvl w:ilvl="7" w:tplc="9F82CBEA" w:tentative="1">
      <w:start w:val="1"/>
      <w:numFmt w:val="bullet"/>
      <w:lvlText w:val="o"/>
      <w:lvlJc w:val="left"/>
      <w:pPr>
        <w:ind w:left="5760" w:hanging="360"/>
      </w:pPr>
      <w:rPr>
        <w:rFonts w:ascii="Courier New" w:hAnsi="Courier New" w:cs="Courier New" w:hint="default"/>
      </w:rPr>
    </w:lvl>
    <w:lvl w:ilvl="8" w:tplc="68E492F6" w:tentative="1">
      <w:start w:val="1"/>
      <w:numFmt w:val="bullet"/>
      <w:lvlText w:val=""/>
      <w:lvlJc w:val="left"/>
      <w:pPr>
        <w:ind w:left="6480" w:hanging="360"/>
      </w:pPr>
      <w:rPr>
        <w:rFonts w:ascii="Wingdings" w:hAnsi="Wingdings" w:hint="default"/>
      </w:rPr>
    </w:lvl>
  </w:abstractNum>
  <w:abstractNum w:abstractNumId="31" w15:restartNumberingAfterBreak="0">
    <w:nsid w:val="637718DB"/>
    <w:multiLevelType w:val="multilevel"/>
    <w:tmpl w:val="831EB1F0"/>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32" w15:restartNumberingAfterBreak="0">
    <w:nsid w:val="68362FC2"/>
    <w:multiLevelType w:val="hybridMultilevel"/>
    <w:tmpl w:val="B4FA4FA2"/>
    <w:lvl w:ilvl="0" w:tplc="A56E0420">
      <w:start w:val="1"/>
      <w:numFmt w:val="bullet"/>
      <w:lvlText w:val="-"/>
      <w:lvlJc w:val="left"/>
      <w:pPr>
        <w:ind w:left="720" w:hanging="360"/>
      </w:pPr>
    </w:lvl>
    <w:lvl w:ilvl="1" w:tplc="A0B85C64" w:tentative="1">
      <w:start w:val="1"/>
      <w:numFmt w:val="bullet"/>
      <w:lvlText w:val="o"/>
      <w:lvlJc w:val="left"/>
      <w:pPr>
        <w:ind w:left="1440" w:hanging="360"/>
      </w:pPr>
      <w:rPr>
        <w:rFonts w:ascii="Courier New" w:hAnsi="Courier New" w:cs="Courier New" w:hint="default"/>
      </w:rPr>
    </w:lvl>
    <w:lvl w:ilvl="2" w:tplc="CD80293E" w:tentative="1">
      <w:start w:val="1"/>
      <w:numFmt w:val="bullet"/>
      <w:lvlText w:val=""/>
      <w:lvlJc w:val="left"/>
      <w:pPr>
        <w:ind w:left="2160" w:hanging="360"/>
      </w:pPr>
      <w:rPr>
        <w:rFonts w:ascii="Wingdings" w:hAnsi="Wingdings" w:hint="default"/>
      </w:rPr>
    </w:lvl>
    <w:lvl w:ilvl="3" w:tplc="ABC65CF2" w:tentative="1">
      <w:start w:val="1"/>
      <w:numFmt w:val="bullet"/>
      <w:lvlText w:val=""/>
      <w:lvlJc w:val="left"/>
      <w:pPr>
        <w:ind w:left="2880" w:hanging="360"/>
      </w:pPr>
      <w:rPr>
        <w:rFonts w:ascii="Symbol" w:hAnsi="Symbol" w:hint="default"/>
      </w:rPr>
    </w:lvl>
    <w:lvl w:ilvl="4" w:tplc="1C58E30E" w:tentative="1">
      <w:start w:val="1"/>
      <w:numFmt w:val="bullet"/>
      <w:lvlText w:val="o"/>
      <w:lvlJc w:val="left"/>
      <w:pPr>
        <w:ind w:left="3600" w:hanging="360"/>
      </w:pPr>
      <w:rPr>
        <w:rFonts w:ascii="Courier New" w:hAnsi="Courier New" w:cs="Courier New" w:hint="default"/>
      </w:rPr>
    </w:lvl>
    <w:lvl w:ilvl="5" w:tplc="53B2310C" w:tentative="1">
      <w:start w:val="1"/>
      <w:numFmt w:val="bullet"/>
      <w:lvlText w:val=""/>
      <w:lvlJc w:val="left"/>
      <w:pPr>
        <w:ind w:left="4320" w:hanging="360"/>
      </w:pPr>
      <w:rPr>
        <w:rFonts w:ascii="Wingdings" w:hAnsi="Wingdings" w:hint="default"/>
      </w:rPr>
    </w:lvl>
    <w:lvl w:ilvl="6" w:tplc="27C2B2A4" w:tentative="1">
      <w:start w:val="1"/>
      <w:numFmt w:val="bullet"/>
      <w:lvlText w:val=""/>
      <w:lvlJc w:val="left"/>
      <w:pPr>
        <w:ind w:left="5040" w:hanging="360"/>
      </w:pPr>
      <w:rPr>
        <w:rFonts w:ascii="Symbol" w:hAnsi="Symbol" w:hint="default"/>
      </w:rPr>
    </w:lvl>
    <w:lvl w:ilvl="7" w:tplc="C99AD122" w:tentative="1">
      <w:start w:val="1"/>
      <w:numFmt w:val="bullet"/>
      <w:lvlText w:val="o"/>
      <w:lvlJc w:val="left"/>
      <w:pPr>
        <w:ind w:left="5760" w:hanging="360"/>
      </w:pPr>
      <w:rPr>
        <w:rFonts w:ascii="Courier New" w:hAnsi="Courier New" w:cs="Courier New" w:hint="default"/>
      </w:rPr>
    </w:lvl>
    <w:lvl w:ilvl="8" w:tplc="8D267F08" w:tentative="1">
      <w:start w:val="1"/>
      <w:numFmt w:val="bullet"/>
      <w:lvlText w:val=""/>
      <w:lvlJc w:val="left"/>
      <w:pPr>
        <w:ind w:left="6480" w:hanging="360"/>
      </w:pPr>
      <w:rPr>
        <w:rFonts w:ascii="Wingdings" w:hAnsi="Wingdings" w:hint="default"/>
      </w:rPr>
    </w:lvl>
  </w:abstractNum>
  <w:abstractNum w:abstractNumId="33" w15:restartNumberingAfterBreak="0">
    <w:nsid w:val="68FD0254"/>
    <w:multiLevelType w:val="hybridMultilevel"/>
    <w:tmpl w:val="F7FE70A8"/>
    <w:lvl w:ilvl="0" w:tplc="DB3E8602">
      <w:start w:val="1"/>
      <w:numFmt w:val="bullet"/>
      <w:lvlText w:val="•"/>
      <w:lvlJc w:val="left"/>
      <w:pPr>
        <w:ind w:left="720" w:hanging="360"/>
      </w:pPr>
      <w:rPr>
        <w:rFonts w:ascii="Times New Roman" w:hAnsi="Times New Roman" w:cs="Times New Roman" w:hint="default"/>
      </w:rPr>
    </w:lvl>
    <w:lvl w:ilvl="1" w:tplc="673A8C40">
      <w:start w:val="1"/>
      <w:numFmt w:val="bullet"/>
      <w:lvlText w:val="•"/>
      <w:lvlJc w:val="left"/>
      <w:pPr>
        <w:ind w:left="1440" w:hanging="360"/>
      </w:pPr>
      <w:rPr>
        <w:rFonts w:ascii="Times New Roman" w:hAnsi="Times New Roman" w:cs="Times New Roman" w:hint="default"/>
      </w:rPr>
    </w:lvl>
    <w:lvl w:ilvl="2" w:tplc="DF1E2978">
      <w:start w:val="1"/>
      <w:numFmt w:val="bullet"/>
      <w:lvlText w:val="•"/>
      <w:lvlJc w:val="left"/>
      <w:pPr>
        <w:ind w:left="2160" w:hanging="360"/>
      </w:pPr>
      <w:rPr>
        <w:rFonts w:ascii="Times New Roman" w:hAnsi="Times New Roman" w:cs="Times New Roman" w:hint="default"/>
      </w:rPr>
    </w:lvl>
    <w:lvl w:ilvl="3" w:tplc="64360C34">
      <w:start w:val="1"/>
      <w:numFmt w:val="bullet"/>
      <w:lvlText w:val="•"/>
      <w:lvlJc w:val="left"/>
      <w:pPr>
        <w:ind w:left="2880" w:hanging="360"/>
      </w:pPr>
      <w:rPr>
        <w:rFonts w:ascii="Times New Roman" w:hAnsi="Times New Roman" w:cs="Times New Roman" w:hint="default"/>
      </w:rPr>
    </w:lvl>
    <w:lvl w:ilvl="4" w:tplc="A168B2F2">
      <w:start w:val="1"/>
      <w:numFmt w:val="bullet"/>
      <w:lvlText w:val="•"/>
      <w:lvlJc w:val="left"/>
      <w:pPr>
        <w:ind w:left="3600" w:hanging="360"/>
      </w:pPr>
      <w:rPr>
        <w:rFonts w:ascii="Times New Roman" w:hAnsi="Times New Roman" w:cs="Times New Roman" w:hint="default"/>
      </w:rPr>
    </w:lvl>
    <w:lvl w:ilvl="5" w:tplc="922AF690">
      <w:start w:val="1"/>
      <w:numFmt w:val="bullet"/>
      <w:lvlText w:val="•"/>
      <w:lvlJc w:val="left"/>
      <w:pPr>
        <w:ind w:left="4320" w:hanging="360"/>
      </w:pPr>
      <w:rPr>
        <w:rFonts w:ascii="Times New Roman" w:hAnsi="Times New Roman" w:cs="Times New Roman" w:hint="default"/>
      </w:rPr>
    </w:lvl>
    <w:lvl w:ilvl="6" w:tplc="B9A6B3F6">
      <w:start w:val="1"/>
      <w:numFmt w:val="bullet"/>
      <w:lvlText w:val="•"/>
      <w:lvlJc w:val="left"/>
      <w:pPr>
        <w:ind w:left="5040" w:hanging="360"/>
      </w:pPr>
      <w:rPr>
        <w:rFonts w:ascii="Times New Roman" w:hAnsi="Times New Roman" w:cs="Times New Roman" w:hint="default"/>
      </w:rPr>
    </w:lvl>
    <w:lvl w:ilvl="7" w:tplc="7AFCA76C">
      <w:start w:val="1"/>
      <w:numFmt w:val="bullet"/>
      <w:lvlText w:val="•"/>
      <w:lvlJc w:val="left"/>
      <w:pPr>
        <w:ind w:left="5760" w:hanging="360"/>
      </w:pPr>
      <w:rPr>
        <w:rFonts w:ascii="Times New Roman" w:hAnsi="Times New Roman" w:cs="Times New Roman" w:hint="default"/>
      </w:rPr>
    </w:lvl>
    <w:lvl w:ilvl="8" w:tplc="5B4C01AA">
      <w:start w:val="1"/>
      <w:numFmt w:val="bullet"/>
      <w:lvlText w:val="•"/>
      <w:lvlJc w:val="left"/>
      <w:pPr>
        <w:ind w:left="6480" w:hanging="360"/>
      </w:pPr>
      <w:rPr>
        <w:rFonts w:ascii="Times New Roman" w:hAnsi="Times New Roman" w:cs="Times New Roman" w:hint="default"/>
      </w:rPr>
    </w:lvl>
  </w:abstractNum>
  <w:abstractNum w:abstractNumId="34" w15:restartNumberingAfterBreak="0">
    <w:nsid w:val="69E95A54"/>
    <w:multiLevelType w:val="hybridMultilevel"/>
    <w:tmpl w:val="3C18EFB0"/>
    <w:lvl w:ilvl="0" w:tplc="D6169606">
      <w:start w:val="1"/>
      <w:numFmt w:val="bullet"/>
      <w:lvlText w:val=""/>
      <w:lvlJc w:val="left"/>
      <w:pPr>
        <w:tabs>
          <w:tab w:val="num" w:pos="397"/>
        </w:tabs>
        <w:ind w:left="397" w:hanging="397"/>
      </w:pPr>
      <w:rPr>
        <w:rFonts w:ascii="Symbol" w:hAnsi="Symbol" w:hint="default"/>
      </w:rPr>
    </w:lvl>
    <w:lvl w:ilvl="1" w:tplc="0944F9FE" w:tentative="1">
      <w:start w:val="1"/>
      <w:numFmt w:val="bullet"/>
      <w:lvlText w:val="o"/>
      <w:lvlJc w:val="left"/>
      <w:pPr>
        <w:tabs>
          <w:tab w:val="num" w:pos="1440"/>
        </w:tabs>
        <w:ind w:left="1440" w:hanging="360"/>
      </w:pPr>
      <w:rPr>
        <w:rFonts w:ascii="Courier New" w:hAnsi="Courier New" w:hint="default"/>
      </w:rPr>
    </w:lvl>
    <w:lvl w:ilvl="2" w:tplc="240C6C8A" w:tentative="1">
      <w:start w:val="1"/>
      <w:numFmt w:val="bullet"/>
      <w:lvlText w:val=""/>
      <w:lvlJc w:val="left"/>
      <w:pPr>
        <w:tabs>
          <w:tab w:val="num" w:pos="2160"/>
        </w:tabs>
        <w:ind w:left="2160" w:hanging="360"/>
      </w:pPr>
      <w:rPr>
        <w:rFonts w:ascii="Wingdings" w:hAnsi="Wingdings" w:hint="default"/>
      </w:rPr>
    </w:lvl>
    <w:lvl w:ilvl="3" w:tplc="49C6ACFE" w:tentative="1">
      <w:start w:val="1"/>
      <w:numFmt w:val="bullet"/>
      <w:lvlText w:val=""/>
      <w:lvlJc w:val="left"/>
      <w:pPr>
        <w:tabs>
          <w:tab w:val="num" w:pos="2880"/>
        </w:tabs>
        <w:ind w:left="2880" w:hanging="360"/>
      </w:pPr>
      <w:rPr>
        <w:rFonts w:ascii="Symbol" w:hAnsi="Symbol" w:hint="default"/>
      </w:rPr>
    </w:lvl>
    <w:lvl w:ilvl="4" w:tplc="FF809D2C" w:tentative="1">
      <w:start w:val="1"/>
      <w:numFmt w:val="bullet"/>
      <w:lvlText w:val="o"/>
      <w:lvlJc w:val="left"/>
      <w:pPr>
        <w:tabs>
          <w:tab w:val="num" w:pos="3600"/>
        </w:tabs>
        <w:ind w:left="3600" w:hanging="360"/>
      </w:pPr>
      <w:rPr>
        <w:rFonts w:ascii="Courier New" w:hAnsi="Courier New" w:hint="default"/>
      </w:rPr>
    </w:lvl>
    <w:lvl w:ilvl="5" w:tplc="0BB22E6E" w:tentative="1">
      <w:start w:val="1"/>
      <w:numFmt w:val="bullet"/>
      <w:lvlText w:val=""/>
      <w:lvlJc w:val="left"/>
      <w:pPr>
        <w:tabs>
          <w:tab w:val="num" w:pos="4320"/>
        </w:tabs>
        <w:ind w:left="4320" w:hanging="360"/>
      </w:pPr>
      <w:rPr>
        <w:rFonts w:ascii="Wingdings" w:hAnsi="Wingdings" w:hint="default"/>
      </w:rPr>
    </w:lvl>
    <w:lvl w:ilvl="6" w:tplc="7DFCA038" w:tentative="1">
      <w:start w:val="1"/>
      <w:numFmt w:val="bullet"/>
      <w:lvlText w:val=""/>
      <w:lvlJc w:val="left"/>
      <w:pPr>
        <w:tabs>
          <w:tab w:val="num" w:pos="5040"/>
        </w:tabs>
        <w:ind w:left="5040" w:hanging="360"/>
      </w:pPr>
      <w:rPr>
        <w:rFonts w:ascii="Symbol" w:hAnsi="Symbol" w:hint="default"/>
      </w:rPr>
    </w:lvl>
    <w:lvl w:ilvl="7" w:tplc="0DACF2B0" w:tentative="1">
      <w:start w:val="1"/>
      <w:numFmt w:val="bullet"/>
      <w:lvlText w:val="o"/>
      <w:lvlJc w:val="left"/>
      <w:pPr>
        <w:tabs>
          <w:tab w:val="num" w:pos="5760"/>
        </w:tabs>
        <w:ind w:left="5760" w:hanging="360"/>
      </w:pPr>
      <w:rPr>
        <w:rFonts w:ascii="Courier New" w:hAnsi="Courier New" w:hint="default"/>
      </w:rPr>
    </w:lvl>
    <w:lvl w:ilvl="8" w:tplc="C9B24D2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2972FC"/>
    <w:multiLevelType w:val="multilevel"/>
    <w:tmpl w:val="E850020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36" w15:restartNumberingAfterBreak="0">
    <w:nsid w:val="6E980B1E"/>
    <w:multiLevelType w:val="hybridMultilevel"/>
    <w:tmpl w:val="664E39BA"/>
    <w:lvl w:ilvl="0" w:tplc="B1C0B61E">
      <w:start w:val="1"/>
      <w:numFmt w:val="bullet"/>
      <w:lvlText w:val=""/>
      <w:lvlJc w:val="left"/>
      <w:pPr>
        <w:ind w:left="360" w:hanging="360"/>
      </w:pPr>
      <w:rPr>
        <w:rFonts w:ascii="Symbol" w:hAnsi="Symbol" w:hint="default"/>
      </w:rPr>
    </w:lvl>
    <w:lvl w:ilvl="1" w:tplc="1B0ACF48">
      <w:start w:val="1"/>
      <w:numFmt w:val="bullet"/>
      <w:lvlText w:val=""/>
      <w:lvlJc w:val="left"/>
      <w:pPr>
        <w:ind w:left="1080" w:hanging="360"/>
      </w:pPr>
      <w:rPr>
        <w:rFonts w:ascii="Symbol" w:hAnsi="Symbol" w:hint="default"/>
      </w:rPr>
    </w:lvl>
    <w:lvl w:ilvl="2" w:tplc="78EA3362">
      <w:start w:val="1"/>
      <w:numFmt w:val="bullet"/>
      <w:lvlText w:val=""/>
      <w:lvlJc w:val="left"/>
      <w:pPr>
        <w:ind w:left="1800" w:hanging="360"/>
      </w:pPr>
      <w:rPr>
        <w:rFonts w:ascii="Wingdings" w:hAnsi="Wingdings" w:hint="default"/>
      </w:rPr>
    </w:lvl>
    <w:lvl w:ilvl="3" w:tplc="AF46975E" w:tentative="1">
      <w:start w:val="1"/>
      <w:numFmt w:val="bullet"/>
      <w:lvlText w:val=""/>
      <w:lvlJc w:val="left"/>
      <w:pPr>
        <w:ind w:left="2520" w:hanging="360"/>
      </w:pPr>
      <w:rPr>
        <w:rFonts w:ascii="Symbol" w:hAnsi="Symbol" w:hint="default"/>
      </w:rPr>
    </w:lvl>
    <w:lvl w:ilvl="4" w:tplc="97809CBE" w:tentative="1">
      <w:start w:val="1"/>
      <w:numFmt w:val="bullet"/>
      <w:lvlText w:val="o"/>
      <w:lvlJc w:val="left"/>
      <w:pPr>
        <w:ind w:left="3240" w:hanging="360"/>
      </w:pPr>
      <w:rPr>
        <w:rFonts w:ascii="Courier New" w:hAnsi="Courier New" w:cs="Courier New" w:hint="default"/>
      </w:rPr>
    </w:lvl>
    <w:lvl w:ilvl="5" w:tplc="AB0C8142" w:tentative="1">
      <w:start w:val="1"/>
      <w:numFmt w:val="bullet"/>
      <w:lvlText w:val=""/>
      <w:lvlJc w:val="left"/>
      <w:pPr>
        <w:ind w:left="3960" w:hanging="360"/>
      </w:pPr>
      <w:rPr>
        <w:rFonts w:ascii="Wingdings" w:hAnsi="Wingdings" w:hint="default"/>
      </w:rPr>
    </w:lvl>
    <w:lvl w:ilvl="6" w:tplc="3C2E05CA" w:tentative="1">
      <w:start w:val="1"/>
      <w:numFmt w:val="bullet"/>
      <w:lvlText w:val=""/>
      <w:lvlJc w:val="left"/>
      <w:pPr>
        <w:ind w:left="4680" w:hanging="360"/>
      </w:pPr>
      <w:rPr>
        <w:rFonts w:ascii="Symbol" w:hAnsi="Symbol" w:hint="default"/>
      </w:rPr>
    </w:lvl>
    <w:lvl w:ilvl="7" w:tplc="7B76F2AC" w:tentative="1">
      <w:start w:val="1"/>
      <w:numFmt w:val="bullet"/>
      <w:lvlText w:val="o"/>
      <w:lvlJc w:val="left"/>
      <w:pPr>
        <w:ind w:left="5400" w:hanging="360"/>
      </w:pPr>
      <w:rPr>
        <w:rFonts w:ascii="Courier New" w:hAnsi="Courier New" w:cs="Courier New" w:hint="default"/>
      </w:rPr>
    </w:lvl>
    <w:lvl w:ilvl="8" w:tplc="7BFE34C8" w:tentative="1">
      <w:start w:val="1"/>
      <w:numFmt w:val="bullet"/>
      <w:lvlText w:val=""/>
      <w:lvlJc w:val="left"/>
      <w:pPr>
        <w:ind w:left="6120" w:hanging="360"/>
      </w:pPr>
      <w:rPr>
        <w:rFonts w:ascii="Wingdings" w:hAnsi="Wingdings" w:hint="default"/>
      </w:rPr>
    </w:lvl>
  </w:abstractNum>
  <w:abstractNum w:abstractNumId="37" w15:restartNumberingAfterBreak="0">
    <w:nsid w:val="6F2937BF"/>
    <w:multiLevelType w:val="hybridMultilevel"/>
    <w:tmpl w:val="808CE1DA"/>
    <w:lvl w:ilvl="0" w:tplc="3FC0288E">
      <w:start w:val="1"/>
      <w:numFmt w:val="bullet"/>
      <w:lvlText w:val=""/>
      <w:lvlJc w:val="left"/>
      <w:pPr>
        <w:ind w:left="360" w:hanging="360"/>
      </w:pPr>
      <w:rPr>
        <w:rFonts w:ascii="Symbol" w:hAnsi="Symbol" w:hint="default"/>
      </w:rPr>
    </w:lvl>
    <w:lvl w:ilvl="1" w:tplc="5DF60986">
      <w:start w:val="1"/>
      <w:numFmt w:val="bullet"/>
      <w:lvlText w:val="o"/>
      <w:lvlJc w:val="left"/>
      <w:pPr>
        <w:ind w:left="1080" w:hanging="360"/>
      </w:pPr>
      <w:rPr>
        <w:rFonts w:ascii="Courier New" w:hAnsi="Courier New" w:cs="Courier New" w:hint="default"/>
      </w:rPr>
    </w:lvl>
    <w:lvl w:ilvl="2" w:tplc="9F5E6B18">
      <w:start w:val="1"/>
      <w:numFmt w:val="bullet"/>
      <w:lvlText w:val=""/>
      <w:lvlJc w:val="left"/>
      <w:pPr>
        <w:ind w:left="1800" w:hanging="360"/>
      </w:pPr>
      <w:rPr>
        <w:rFonts w:ascii="Wingdings" w:hAnsi="Wingdings" w:hint="default"/>
      </w:rPr>
    </w:lvl>
    <w:lvl w:ilvl="3" w:tplc="D8DC0D1A" w:tentative="1">
      <w:start w:val="1"/>
      <w:numFmt w:val="bullet"/>
      <w:lvlText w:val=""/>
      <w:lvlJc w:val="left"/>
      <w:pPr>
        <w:ind w:left="2520" w:hanging="360"/>
      </w:pPr>
      <w:rPr>
        <w:rFonts w:ascii="Symbol" w:hAnsi="Symbol" w:hint="default"/>
      </w:rPr>
    </w:lvl>
    <w:lvl w:ilvl="4" w:tplc="1A6CFE62" w:tentative="1">
      <w:start w:val="1"/>
      <w:numFmt w:val="bullet"/>
      <w:lvlText w:val="o"/>
      <w:lvlJc w:val="left"/>
      <w:pPr>
        <w:ind w:left="3240" w:hanging="360"/>
      </w:pPr>
      <w:rPr>
        <w:rFonts w:ascii="Courier New" w:hAnsi="Courier New" w:cs="Courier New" w:hint="default"/>
      </w:rPr>
    </w:lvl>
    <w:lvl w:ilvl="5" w:tplc="86669A50" w:tentative="1">
      <w:start w:val="1"/>
      <w:numFmt w:val="bullet"/>
      <w:lvlText w:val=""/>
      <w:lvlJc w:val="left"/>
      <w:pPr>
        <w:ind w:left="3960" w:hanging="360"/>
      </w:pPr>
      <w:rPr>
        <w:rFonts w:ascii="Wingdings" w:hAnsi="Wingdings" w:hint="default"/>
      </w:rPr>
    </w:lvl>
    <w:lvl w:ilvl="6" w:tplc="9E36162A" w:tentative="1">
      <w:start w:val="1"/>
      <w:numFmt w:val="bullet"/>
      <w:lvlText w:val=""/>
      <w:lvlJc w:val="left"/>
      <w:pPr>
        <w:ind w:left="4680" w:hanging="360"/>
      </w:pPr>
      <w:rPr>
        <w:rFonts w:ascii="Symbol" w:hAnsi="Symbol" w:hint="default"/>
      </w:rPr>
    </w:lvl>
    <w:lvl w:ilvl="7" w:tplc="A2040E88" w:tentative="1">
      <w:start w:val="1"/>
      <w:numFmt w:val="bullet"/>
      <w:lvlText w:val="o"/>
      <w:lvlJc w:val="left"/>
      <w:pPr>
        <w:ind w:left="5400" w:hanging="360"/>
      </w:pPr>
      <w:rPr>
        <w:rFonts w:ascii="Courier New" w:hAnsi="Courier New" w:cs="Courier New" w:hint="default"/>
      </w:rPr>
    </w:lvl>
    <w:lvl w:ilvl="8" w:tplc="BCEE8E7A" w:tentative="1">
      <w:start w:val="1"/>
      <w:numFmt w:val="bullet"/>
      <w:lvlText w:val=""/>
      <w:lvlJc w:val="left"/>
      <w:pPr>
        <w:ind w:left="6120" w:hanging="360"/>
      </w:pPr>
      <w:rPr>
        <w:rFonts w:ascii="Wingdings" w:hAnsi="Wingdings" w:hint="default"/>
      </w:rPr>
    </w:lvl>
  </w:abstractNum>
  <w:abstractNum w:abstractNumId="38" w15:restartNumberingAfterBreak="0">
    <w:nsid w:val="6F9337D0"/>
    <w:multiLevelType w:val="hybridMultilevel"/>
    <w:tmpl w:val="B6C885E6"/>
    <w:lvl w:ilvl="0" w:tplc="896C9472">
      <w:start w:val="1"/>
      <w:numFmt w:val="bullet"/>
      <w:lvlText w:val=""/>
      <w:lvlJc w:val="left"/>
      <w:pPr>
        <w:tabs>
          <w:tab w:val="num" w:pos="720"/>
        </w:tabs>
        <w:ind w:left="720" w:hanging="360"/>
      </w:pPr>
      <w:rPr>
        <w:rFonts w:ascii="Symbol" w:hAnsi="Symbol" w:hint="default"/>
      </w:rPr>
    </w:lvl>
    <w:lvl w:ilvl="1" w:tplc="6ED66436" w:tentative="1">
      <w:start w:val="1"/>
      <w:numFmt w:val="bullet"/>
      <w:lvlText w:val="o"/>
      <w:lvlJc w:val="left"/>
      <w:pPr>
        <w:tabs>
          <w:tab w:val="num" w:pos="1440"/>
        </w:tabs>
        <w:ind w:left="1440" w:hanging="360"/>
      </w:pPr>
      <w:rPr>
        <w:rFonts w:ascii="Courier New" w:hAnsi="Courier New" w:hint="default"/>
      </w:rPr>
    </w:lvl>
    <w:lvl w:ilvl="2" w:tplc="EEE0C4CE" w:tentative="1">
      <w:start w:val="1"/>
      <w:numFmt w:val="bullet"/>
      <w:lvlText w:val=""/>
      <w:lvlJc w:val="left"/>
      <w:pPr>
        <w:tabs>
          <w:tab w:val="num" w:pos="2160"/>
        </w:tabs>
        <w:ind w:left="2160" w:hanging="360"/>
      </w:pPr>
      <w:rPr>
        <w:rFonts w:ascii="Wingdings" w:hAnsi="Wingdings" w:hint="default"/>
      </w:rPr>
    </w:lvl>
    <w:lvl w:ilvl="3" w:tplc="BD10A966" w:tentative="1">
      <w:start w:val="1"/>
      <w:numFmt w:val="bullet"/>
      <w:lvlText w:val=""/>
      <w:lvlJc w:val="left"/>
      <w:pPr>
        <w:tabs>
          <w:tab w:val="num" w:pos="2880"/>
        </w:tabs>
        <w:ind w:left="2880" w:hanging="360"/>
      </w:pPr>
      <w:rPr>
        <w:rFonts w:ascii="Symbol" w:hAnsi="Symbol" w:hint="default"/>
      </w:rPr>
    </w:lvl>
    <w:lvl w:ilvl="4" w:tplc="6358B35E" w:tentative="1">
      <w:start w:val="1"/>
      <w:numFmt w:val="bullet"/>
      <w:lvlText w:val="o"/>
      <w:lvlJc w:val="left"/>
      <w:pPr>
        <w:tabs>
          <w:tab w:val="num" w:pos="3600"/>
        </w:tabs>
        <w:ind w:left="3600" w:hanging="360"/>
      </w:pPr>
      <w:rPr>
        <w:rFonts w:ascii="Courier New" w:hAnsi="Courier New" w:hint="default"/>
      </w:rPr>
    </w:lvl>
    <w:lvl w:ilvl="5" w:tplc="8A509A94" w:tentative="1">
      <w:start w:val="1"/>
      <w:numFmt w:val="bullet"/>
      <w:lvlText w:val=""/>
      <w:lvlJc w:val="left"/>
      <w:pPr>
        <w:tabs>
          <w:tab w:val="num" w:pos="4320"/>
        </w:tabs>
        <w:ind w:left="4320" w:hanging="360"/>
      </w:pPr>
      <w:rPr>
        <w:rFonts w:ascii="Wingdings" w:hAnsi="Wingdings" w:hint="default"/>
      </w:rPr>
    </w:lvl>
    <w:lvl w:ilvl="6" w:tplc="B4B41100" w:tentative="1">
      <w:start w:val="1"/>
      <w:numFmt w:val="bullet"/>
      <w:lvlText w:val=""/>
      <w:lvlJc w:val="left"/>
      <w:pPr>
        <w:tabs>
          <w:tab w:val="num" w:pos="5040"/>
        </w:tabs>
        <w:ind w:left="5040" w:hanging="360"/>
      </w:pPr>
      <w:rPr>
        <w:rFonts w:ascii="Symbol" w:hAnsi="Symbol" w:hint="default"/>
      </w:rPr>
    </w:lvl>
    <w:lvl w:ilvl="7" w:tplc="97725BE0" w:tentative="1">
      <w:start w:val="1"/>
      <w:numFmt w:val="bullet"/>
      <w:lvlText w:val="o"/>
      <w:lvlJc w:val="left"/>
      <w:pPr>
        <w:tabs>
          <w:tab w:val="num" w:pos="5760"/>
        </w:tabs>
        <w:ind w:left="5760" w:hanging="360"/>
      </w:pPr>
      <w:rPr>
        <w:rFonts w:ascii="Courier New" w:hAnsi="Courier New" w:hint="default"/>
      </w:rPr>
    </w:lvl>
    <w:lvl w:ilvl="8" w:tplc="0F8A9CC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7307B3"/>
    <w:multiLevelType w:val="hybridMultilevel"/>
    <w:tmpl w:val="77B87110"/>
    <w:lvl w:ilvl="0" w:tplc="6F0A51EE">
      <w:start w:val="1"/>
      <w:numFmt w:val="bullet"/>
      <w:lvlText w:val=""/>
      <w:lvlJc w:val="left"/>
      <w:pPr>
        <w:ind w:left="1080" w:hanging="360"/>
      </w:pPr>
      <w:rPr>
        <w:rFonts w:ascii="Symbol" w:hAnsi="Symbol" w:hint="default"/>
      </w:rPr>
    </w:lvl>
    <w:lvl w:ilvl="1" w:tplc="B1884576" w:tentative="1">
      <w:start w:val="1"/>
      <w:numFmt w:val="bullet"/>
      <w:lvlText w:val="o"/>
      <w:lvlJc w:val="left"/>
      <w:pPr>
        <w:ind w:left="1800" w:hanging="360"/>
      </w:pPr>
      <w:rPr>
        <w:rFonts w:ascii="Courier New" w:hAnsi="Courier New" w:cs="Courier New" w:hint="default"/>
      </w:rPr>
    </w:lvl>
    <w:lvl w:ilvl="2" w:tplc="40707EE6" w:tentative="1">
      <w:start w:val="1"/>
      <w:numFmt w:val="bullet"/>
      <w:lvlText w:val=""/>
      <w:lvlJc w:val="left"/>
      <w:pPr>
        <w:ind w:left="2520" w:hanging="360"/>
      </w:pPr>
      <w:rPr>
        <w:rFonts w:ascii="Wingdings" w:hAnsi="Wingdings" w:hint="default"/>
      </w:rPr>
    </w:lvl>
    <w:lvl w:ilvl="3" w:tplc="C8AC1280" w:tentative="1">
      <w:start w:val="1"/>
      <w:numFmt w:val="bullet"/>
      <w:lvlText w:val=""/>
      <w:lvlJc w:val="left"/>
      <w:pPr>
        <w:ind w:left="3240" w:hanging="360"/>
      </w:pPr>
      <w:rPr>
        <w:rFonts w:ascii="Symbol" w:hAnsi="Symbol" w:hint="default"/>
      </w:rPr>
    </w:lvl>
    <w:lvl w:ilvl="4" w:tplc="26EEC6EC" w:tentative="1">
      <w:start w:val="1"/>
      <w:numFmt w:val="bullet"/>
      <w:lvlText w:val="o"/>
      <w:lvlJc w:val="left"/>
      <w:pPr>
        <w:ind w:left="3960" w:hanging="360"/>
      </w:pPr>
      <w:rPr>
        <w:rFonts w:ascii="Courier New" w:hAnsi="Courier New" w:cs="Courier New" w:hint="default"/>
      </w:rPr>
    </w:lvl>
    <w:lvl w:ilvl="5" w:tplc="E2C42498" w:tentative="1">
      <w:start w:val="1"/>
      <w:numFmt w:val="bullet"/>
      <w:lvlText w:val=""/>
      <w:lvlJc w:val="left"/>
      <w:pPr>
        <w:ind w:left="4680" w:hanging="360"/>
      </w:pPr>
      <w:rPr>
        <w:rFonts w:ascii="Wingdings" w:hAnsi="Wingdings" w:hint="default"/>
      </w:rPr>
    </w:lvl>
    <w:lvl w:ilvl="6" w:tplc="58508342" w:tentative="1">
      <w:start w:val="1"/>
      <w:numFmt w:val="bullet"/>
      <w:lvlText w:val=""/>
      <w:lvlJc w:val="left"/>
      <w:pPr>
        <w:ind w:left="5400" w:hanging="360"/>
      </w:pPr>
      <w:rPr>
        <w:rFonts w:ascii="Symbol" w:hAnsi="Symbol" w:hint="default"/>
      </w:rPr>
    </w:lvl>
    <w:lvl w:ilvl="7" w:tplc="250C8AEC" w:tentative="1">
      <w:start w:val="1"/>
      <w:numFmt w:val="bullet"/>
      <w:lvlText w:val="o"/>
      <w:lvlJc w:val="left"/>
      <w:pPr>
        <w:ind w:left="6120" w:hanging="360"/>
      </w:pPr>
      <w:rPr>
        <w:rFonts w:ascii="Courier New" w:hAnsi="Courier New" w:cs="Courier New" w:hint="default"/>
      </w:rPr>
    </w:lvl>
    <w:lvl w:ilvl="8" w:tplc="0EDECFBC" w:tentative="1">
      <w:start w:val="1"/>
      <w:numFmt w:val="bullet"/>
      <w:lvlText w:val=""/>
      <w:lvlJc w:val="left"/>
      <w:pPr>
        <w:ind w:left="6840" w:hanging="360"/>
      </w:pPr>
      <w:rPr>
        <w:rFonts w:ascii="Wingdings" w:hAnsi="Wingdings" w:hint="default"/>
      </w:rPr>
    </w:lvl>
  </w:abstractNum>
  <w:abstractNum w:abstractNumId="40" w15:restartNumberingAfterBreak="0">
    <w:nsid w:val="7FE82CB0"/>
    <w:multiLevelType w:val="hybridMultilevel"/>
    <w:tmpl w:val="438E1F2A"/>
    <w:lvl w:ilvl="0" w:tplc="A3E4CD66">
      <w:start w:val="1"/>
      <w:numFmt w:val="bullet"/>
      <w:lvlText w:val=""/>
      <w:lvlJc w:val="left"/>
      <w:pPr>
        <w:ind w:left="360" w:hanging="360"/>
      </w:pPr>
      <w:rPr>
        <w:rFonts w:ascii="Symbol" w:hAnsi="Symbol" w:hint="default"/>
      </w:rPr>
    </w:lvl>
    <w:lvl w:ilvl="1" w:tplc="3BD0F750" w:tentative="1">
      <w:start w:val="1"/>
      <w:numFmt w:val="bullet"/>
      <w:lvlText w:val="o"/>
      <w:lvlJc w:val="left"/>
      <w:pPr>
        <w:ind w:left="1080" w:hanging="360"/>
      </w:pPr>
      <w:rPr>
        <w:rFonts w:ascii="Courier New" w:hAnsi="Courier New" w:cs="Courier New" w:hint="default"/>
      </w:rPr>
    </w:lvl>
    <w:lvl w:ilvl="2" w:tplc="7DEC36C4" w:tentative="1">
      <w:start w:val="1"/>
      <w:numFmt w:val="bullet"/>
      <w:lvlText w:val=""/>
      <w:lvlJc w:val="left"/>
      <w:pPr>
        <w:ind w:left="1800" w:hanging="360"/>
      </w:pPr>
      <w:rPr>
        <w:rFonts w:ascii="Wingdings" w:hAnsi="Wingdings" w:hint="default"/>
      </w:rPr>
    </w:lvl>
    <w:lvl w:ilvl="3" w:tplc="4808AF06" w:tentative="1">
      <w:start w:val="1"/>
      <w:numFmt w:val="bullet"/>
      <w:lvlText w:val=""/>
      <w:lvlJc w:val="left"/>
      <w:pPr>
        <w:ind w:left="2520" w:hanging="360"/>
      </w:pPr>
      <w:rPr>
        <w:rFonts w:ascii="Symbol" w:hAnsi="Symbol" w:hint="default"/>
      </w:rPr>
    </w:lvl>
    <w:lvl w:ilvl="4" w:tplc="FBC206EA" w:tentative="1">
      <w:start w:val="1"/>
      <w:numFmt w:val="bullet"/>
      <w:lvlText w:val="o"/>
      <w:lvlJc w:val="left"/>
      <w:pPr>
        <w:ind w:left="3240" w:hanging="360"/>
      </w:pPr>
      <w:rPr>
        <w:rFonts w:ascii="Courier New" w:hAnsi="Courier New" w:cs="Courier New" w:hint="default"/>
      </w:rPr>
    </w:lvl>
    <w:lvl w:ilvl="5" w:tplc="9B1AB14E" w:tentative="1">
      <w:start w:val="1"/>
      <w:numFmt w:val="bullet"/>
      <w:lvlText w:val=""/>
      <w:lvlJc w:val="left"/>
      <w:pPr>
        <w:ind w:left="3960" w:hanging="360"/>
      </w:pPr>
      <w:rPr>
        <w:rFonts w:ascii="Wingdings" w:hAnsi="Wingdings" w:hint="default"/>
      </w:rPr>
    </w:lvl>
    <w:lvl w:ilvl="6" w:tplc="809AFCDC" w:tentative="1">
      <w:start w:val="1"/>
      <w:numFmt w:val="bullet"/>
      <w:lvlText w:val=""/>
      <w:lvlJc w:val="left"/>
      <w:pPr>
        <w:ind w:left="4680" w:hanging="360"/>
      </w:pPr>
      <w:rPr>
        <w:rFonts w:ascii="Symbol" w:hAnsi="Symbol" w:hint="default"/>
      </w:rPr>
    </w:lvl>
    <w:lvl w:ilvl="7" w:tplc="0BA65118" w:tentative="1">
      <w:start w:val="1"/>
      <w:numFmt w:val="bullet"/>
      <w:lvlText w:val="o"/>
      <w:lvlJc w:val="left"/>
      <w:pPr>
        <w:ind w:left="5400" w:hanging="360"/>
      </w:pPr>
      <w:rPr>
        <w:rFonts w:ascii="Courier New" w:hAnsi="Courier New" w:cs="Courier New" w:hint="default"/>
      </w:rPr>
    </w:lvl>
    <w:lvl w:ilvl="8" w:tplc="8E024B70" w:tentative="1">
      <w:start w:val="1"/>
      <w:numFmt w:val="bullet"/>
      <w:lvlText w:val=""/>
      <w:lvlJc w:val="left"/>
      <w:pPr>
        <w:ind w:left="6120" w:hanging="360"/>
      </w:pPr>
      <w:rPr>
        <w:rFonts w:ascii="Wingdings" w:hAnsi="Wingdings" w:hint="default"/>
      </w:rPr>
    </w:lvl>
  </w:abstractNum>
  <w:num w:numId="1" w16cid:durableId="1137407224">
    <w:abstractNumId w:val="12"/>
  </w:num>
  <w:num w:numId="2" w16cid:durableId="310251980">
    <w:abstractNumId w:val="38"/>
  </w:num>
  <w:num w:numId="3" w16cid:durableId="87434556">
    <w:abstractNumId w:val="34"/>
  </w:num>
  <w:num w:numId="4" w16cid:durableId="987441325">
    <w:abstractNumId w:val="17"/>
  </w:num>
  <w:num w:numId="5" w16cid:durableId="355467513">
    <w:abstractNumId w:val="16"/>
  </w:num>
  <w:num w:numId="6" w16cid:durableId="453838192">
    <w:abstractNumId w:val="32"/>
  </w:num>
  <w:num w:numId="7" w16cid:durableId="771819168">
    <w:abstractNumId w:val="15"/>
  </w:num>
  <w:num w:numId="8" w16cid:durableId="1058163439">
    <w:abstractNumId w:val="23"/>
  </w:num>
  <w:num w:numId="9" w16cid:durableId="1293246297">
    <w:abstractNumId w:val="14"/>
  </w:num>
  <w:num w:numId="10" w16cid:durableId="306783436">
    <w:abstractNumId w:val="18"/>
  </w:num>
  <w:num w:numId="11" w16cid:durableId="1331517217">
    <w:abstractNumId w:val="19"/>
  </w:num>
  <w:num w:numId="12" w16cid:durableId="315693191">
    <w:abstractNumId w:val="22"/>
  </w:num>
  <w:num w:numId="13" w16cid:durableId="1568763629">
    <w:abstractNumId w:val="26"/>
  </w:num>
  <w:num w:numId="14" w16cid:durableId="943850201">
    <w:abstractNumId w:val="30"/>
  </w:num>
  <w:num w:numId="15" w16cid:durableId="1662660653">
    <w:abstractNumId w:val="9"/>
  </w:num>
  <w:num w:numId="16" w16cid:durableId="1311715678">
    <w:abstractNumId w:val="7"/>
  </w:num>
  <w:num w:numId="17" w16cid:durableId="413598586">
    <w:abstractNumId w:val="6"/>
  </w:num>
  <w:num w:numId="18" w16cid:durableId="1853494180">
    <w:abstractNumId w:val="5"/>
  </w:num>
  <w:num w:numId="19" w16cid:durableId="545723551">
    <w:abstractNumId w:val="4"/>
  </w:num>
  <w:num w:numId="20" w16cid:durableId="508831639">
    <w:abstractNumId w:val="8"/>
  </w:num>
  <w:num w:numId="21" w16cid:durableId="1372876289">
    <w:abstractNumId w:val="3"/>
  </w:num>
  <w:num w:numId="22" w16cid:durableId="1359312345">
    <w:abstractNumId w:val="2"/>
  </w:num>
  <w:num w:numId="23" w16cid:durableId="1082139537">
    <w:abstractNumId w:val="1"/>
  </w:num>
  <w:num w:numId="24" w16cid:durableId="244801334">
    <w:abstractNumId w:val="0"/>
  </w:num>
  <w:num w:numId="25" w16cid:durableId="303004861">
    <w:abstractNumId w:val="40"/>
  </w:num>
  <w:num w:numId="26" w16cid:durableId="620261803">
    <w:abstractNumId w:val="10"/>
  </w:num>
  <w:num w:numId="27" w16cid:durableId="1709723016">
    <w:abstractNumId w:val="35"/>
  </w:num>
  <w:num w:numId="28" w16cid:durableId="1322078532">
    <w:abstractNumId w:val="28"/>
  </w:num>
  <w:num w:numId="29" w16cid:durableId="1812749638">
    <w:abstractNumId w:val="24"/>
  </w:num>
  <w:num w:numId="30" w16cid:durableId="765735975">
    <w:abstractNumId w:val="29"/>
  </w:num>
  <w:num w:numId="31" w16cid:durableId="1545412945">
    <w:abstractNumId w:val="31"/>
  </w:num>
  <w:num w:numId="32" w16cid:durableId="524028510">
    <w:abstractNumId w:val="33"/>
  </w:num>
  <w:num w:numId="33" w16cid:durableId="1463380276">
    <w:abstractNumId w:val="27"/>
  </w:num>
  <w:num w:numId="34" w16cid:durableId="666400203">
    <w:abstractNumId w:val="37"/>
  </w:num>
  <w:num w:numId="35" w16cid:durableId="1154417608">
    <w:abstractNumId w:val="39"/>
  </w:num>
  <w:num w:numId="36" w16cid:durableId="792821163">
    <w:abstractNumId w:val="36"/>
  </w:num>
  <w:num w:numId="37" w16cid:durableId="1204059094">
    <w:abstractNumId w:val="11"/>
  </w:num>
  <w:num w:numId="38" w16cid:durableId="616253142">
    <w:abstractNumId w:val="13"/>
  </w:num>
  <w:num w:numId="39" w16cid:durableId="1595170823">
    <w:abstractNumId w:val="21"/>
  </w:num>
  <w:num w:numId="40" w16cid:durableId="262693208">
    <w:abstractNumId w:val="20"/>
  </w:num>
  <w:num w:numId="41" w16cid:durableId="727191632">
    <w:abstractNumId w:val="25"/>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10">
    <w15:presenceInfo w15:providerId="None" w15:userId="Abbvie10"/>
  </w15:person>
  <w15:person w15:author="AbbVie GR02">
    <w15:presenceInfo w15:providerId="None" w15:userId="AbbVie GR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DEA"/>
    <w:rsid w:val="00000C89"/>
    <w:rsid w:val="000010EE"/>
    <w:rsid w:val="00001B99"/>
    <w:rsid w:val="000067CB"/>
    <w:rsid w:val="000070CE"/>
    <w:rsid w:val="000106D4"/>
    <w:rsid w:val="00012307"/>
    <w:rsid w:val="00012ED4"/>
    <w:rsid w:val="000133D0"/>
    <w:rsid w:val="000140AF"/>
    <w:rsid w:val="0001503B"/>
    <w:rsid w:val="000162D1"/>
    <w:rsid w:val="00016532"/>
    <w:rsid w:val="00016862"/>
    <w:rsid w:val="00016D0C"/>
    <w:rsid w:val="000176DE"/>
    <w:rsid w:val="00017A48"/>
    <w:rsid w:val="00017F33"/>
    <w:rsid w:val="00020984"/>
    <w:rsid w:val="00020DC9"/>
    <w:rsid w:val="00021ABA"/>
    <w:rsid w:val="00021C99"/>
    <w:rsid w:val="00021E1C"/>
    <w:rsid w:val="00022CDE"/>
    <w:rsid w:val="00022DA5"/>
    <w:rsid w:val="000265B2"/>
    <w:rsid w:val="000278FA"/>
    <w:rsid w:val="00027BCA"/>
    <w:rsid w:val="00031F52"/>
    <w:rsid w:val="000321C7"/>
    <w:rsid w:val="00032740"/>
    <w:rsid w:val="00032CD9"/>
    <w:rsid w:val="00032E4C"/>
    <w:rsid w:val="000354D6"/>
    <w:rsid w:val="00035FD8"/>
    <w:rsid w:val="00037127"/>
    <w:rsid w:val="00037D0A"/>
    <w:rsid w:val="00040132"/>
    <w:rsid w:val="00040704"/>
    <w:rsid w:val="000409F9"/>
    <w:rsid w:val="0004122E"/>
    <w:rsid w:val="00041D92"/>
    <w:rsid w:val="00044493"/>
    <w:rsid w:val="0004550A"/>
    <w:rsid w:val="000455D9"/>
    <w:rsid w:val="00045B3D"/>
    <w:rsid w:val="00045F3A"/>
    <w:rsid w:val="00046376"/>
    <w:rsid w:val="00046F87"/>
    <w:rsid w:val="0005111F"/>
    <w:rsid w:val="0005347A"/>
    <w:rsid w:val="00053B86"/>
    <w:rsid w:val="000542FB"/>
    <w:rsid w:val="00055B49"/>
    <w:rsid w:val="0005690D"/>
    <w:rsid w:val="000606A4"/>
    <w:rsid w:val="00061E4F"/>
    <w:rsid w:val="000633C2"/>
    <w:rsid w:val="00066533"/>
    <w:rsid w:val="000706EF"/>
    <w:rsid w:val="00070B1F"/>
    <w:rsid w:val="00071813"/>
    <w:rsid w:val="00071B97"/>
    <w:rsid w:val="000730C2"/>
    <w:rsid w:val="0007554D"/>
    <w:rsid w:val="00076DF7"/>
    <w:rsid w:val="00076F9B"/>
    <w:rsid w:val="00077582"/>
    <w:rsid w:val="00082275"/>
    <w:rsid w:val="000846EB"/>
    <w:rsid w:val="00087AAD"/>
    <w:rsid w:val="00090243"/>
    <w:rsid w:val="00090D5C"/>
    <w:rsid w:val="00090E54"/>
    <w:rsid w:val="00091FF8"/>
    <w:rsid w:val="000924C5"/>
    <w:rsid w:val="000940CF"/>
    <w:rsid w:val="00094BBD"/>
    <w:rsid w:val="00096B5A"/>
    <w:rsid w:val="000A1641"/>
    <w:rsid w:val="000A1B38"/>
    <w:rsid w:val="000A2805"/>
    <w:rsid w:val="000A4903"/>
    <w:rsid w:val="000A6F30"/>
    <w:rsid w:val="000B183A"/>
    <w:rsid w:val="000B185F"/>
    <w:rsid w:val="000B1B31"/>
    <w:rsid w:val="000B34DF"/>
    <w:rsid w:val="000C1BBB"/>
    <w:rsid w:val="000C287F"/>
    <w:rsid w:val="000C47FE"/>
    <w:rsid w:val="000C4E98"/>
    <w:rsid w:val="000C4ED6"/>
    <w:rsid w:val="000C4EED"/>
    <w:rsid w:val="000C5752"/>
    <w:rsid w:val="000D0A72"/>
    <w:rsid w:val="000D0D59"/>
    <w:rsid w:val="000D1CAB"/>
    <w:rsid w:val="000D2042"/>
    <w:rsid w:val="000D2528"/>
    <w:rsid w:val="000D2748"/>
    <w:rsid w:val="000D2CE8"/>
    <w:rsid w:val="000D5D1B"/>
    <w:rsid w:val="000D6863"/>
    <w:rsid w:val="000E08BE"/>
    <w:rsid w:val="000E0D55"/>
    <w:rsid w:val="000E0F94"/>
    <w:rsid w:val="000E3C7F"/>
    <w:rsid w:val="000E4BA0"/>
    <w:rsid w:val="000E5712"/>
    <w:rsid w:val="000E68AE"/>
    <w:rsid w:val="000E6B8F"/>
    <w:rsid w:val="000E704E"/>
    <w:rsid w:val="000F001A"/>
    <w:rsid w:val="000F03C9"/>
    <w:rsid w:val="000F0D8F"/>
    <w:rsid w:val="000F1BED"/>
    <w:rsid w:val="000F1CB4"/>
    <w:rsid w:val="000F210C"/>
    <w:rsid w:val="000F3547"/>
    <w:rsid w:val="000F4387"/>
    <w:rsid w:val="00102295"/>
    <w:rsid w:val="001033AE"/>
    <w:rsid w:val="0010395C"/>
    <w:rsid w:val="00103DB0"/>
    <w:rsid w:val="00104521"/>
    <w:rsid w:val="00107517"/>
    <w:rsid w:val="00107B6E"/>
    <w:rsid w:val="00107F92"/>
    <w:rsid w:val="0011162A"/>
    <w:rsid w:val="0011164B"/>
    <w:rsid w:val="00112035"/>
    <w:rsid w:val="00112973"/>
    <w:rsid w:val="00112A88"/>
    <w:rsid w:val="00117501"/>
    <w:rsid w:val="00122BF6"/>
    <w:rsid w:val="0012493F"/>
    <w:rsid w:val="00124AB7"/>
    <w:rsid w:val="00130940"/>
    <w:rsid w:val="00131A4D"/>
    <w:rsid w:val="00133B31"/>
    <w:rsid w:val="001352D8"/>
    <w:rsid w:val="00137CBE"/>
    <w:rsid w:val="00142465"/>
    <w:rsid w:val="00142730"/>
    <w:rsid w:val="00142996"/>
    <w:rsid w:val="00143AD4"/>
    <w:rsid w:val="00147E82"/>
    <w:rsid w:val="00150F65"/>
    <w:rsid w:val="00151C28"/>
    <w:rsid w:val="00154DE1"/>
    <w:rsid w:val="0015591A"/>
    <w:rsid w:val="00155E47"/>
    <w:rsid w:val="001576D9"/>
    <w:rsid w:val="0016084B"/>
    <w:rsid w:val="0016204A"/>
    <w:rsid w:val="0016239F"/>
    <w:rsid w:val="00164C27"/>
    <w:rsid w:val="001655C2"/>
    <w:rsid w:val="00165B71"/>
    <w:rsid w:val="00166847"/>
    <w:rsid w:val="0016762B"/>
    <w:rsid w:val="00170FE5"/>
    <w:rsid w:val="001721CC"/>
    <w:rsid w:val="0017443E"/>
    <w:rsid w:val="00175F08"/>
    <w:rsid w:val="00180EEC"/>
    <w:rsid w:val="00182311"/>
    <w:rsid w:val="0018292A"/>
    <w:rsid w:val="00183263"/>
    <w:rsid w:val="001832CE"/>
    <w:rsid w:val="0018353C"/>
    <w:rsid w:val="00184225"/>
    <w:rsid w:val="0018462C"/>
    <w:rsid w:val="00184786"/>
    <w:rsid w:val="00185D6B"/>
    <w:rsid w:val="00185D7C"/>
    <w:rsid w:val="00186381"/>
    <w:rsid w:val="0018704B"/>
    <w:rsid w:val="00187B06"/>
    <w:rsid w:val="0019376E"/>
    <w:rsid w:val="0019497A"/>
    <w:rsid w:val="00195C7A"/>
    <w:rsid w:val="00196386"/>
    <w:rsid w:val="001969BB"/>
    <w:rsid w:val="00196C22"/>
    <w:rsid w:val="00197BB7"/>
    <w:rsid w:val="00197D23"/>
    <w:rsid w:val="001A084C"/>
    <w:rsid w:val="001A0DF3"/>
    <w:rsid w:val="001A1058"/>
    <w:rsid w:val="001A1429"/>
    <w:rsid w:val="001A1DAB"/>
    <w:rsid w:val="001A59A3"/>
    <w:rsid w:val="001A7DFE"/>
    <w:rsid w:val="001B212E"/>
    <w:rsid w:val="001B36A5"/>
    <w:rsid w:val="001B3757"/>
    <w:rsid w:val="001B5B2A"/>
    <w:rsid w:val="001B5BC6"/>
    <w:rsid w:val="001B6173"/>
    <w:rsid w:val="001B6AD3"/>
    <w:rsid w:val="001B6C80"/>
    <w:rsid w:val="001B6E52"/>
    <w:rsid w:val="001B77CE"/>
    <w:rsid w:val="001C0B2C"/>
    <w:rsid w:val="001C1098"/>
    <w:rsid w:val="001C1197"/>
    <w:rsid w:val="001C16AF"/>
    <w:rsid w:val="001C1B7E"/>
    <w:rsid w:val="001C1EB2"/>
    <w:rsid w:val="001C2750"/>
    <w:rsid w:val="001C2D37"/>
    <w:rsid w:val="001C3711"/>
    <w:rsid w:val="001C3C08"/>
    <w:rsid w:val="001C5CE7"/>
    <w:rsid w:val="001D0487"/>
    <w:rsid w:val="001D058C"/>
    <w:rsid w:val="001D2FFA"/>
    <w:rsid w:val="001D3A47"/>
    <w:rsid w:val="001D3C64"/>
    <w:rsid w:val="001D4540"/>
    <w:rsid w:val="001D5DE2"/>
    <w:rsid w:val="001D5F81"/>
    <w:rsid w:val="001D63E0"/>
    <w:rsid w:val="001D6AC3"/>
    <w:rsid w:val="001D7127"/>
    <w:rsid w:val="001D7DBE"/>
    <w:rsid w:val="001E15C5"/>
    <w:rsid w:val="001E2CFE"/>
    <w:rsid w:val="001E328A"/>
    <w:rsid w:val="001E372B"/>
    <w:rsid w:val="001E3F1D"/>
    <w:rsid w:val="001E45D5"/>
    <w:rsid w:val="001E4919"/>
    <w:rsid w:val="001E4D01"/>
    <w:rsid w:val="001E62B9"/>
    <w:rsid w:val="001E6CAC"/>
    <w:rsid w:val="001E713B"/>
    <w:rsid w:val="001E717C"/>
    <w:rsid w:val="001E7D14"/>
    <w:rsid w:val="001F0970"/>
    <w:rsid w:val="001F09C6"/>
    <w:rsid w:val="001F0CD7"/>
    <w:rsid w:val="001F35C3"/>
    <w:rsid w:val="001F3949"/>
    <w:rsid w:val="001F44E1"/>
    <w:rsid w:val="001F48E1"/>
    <w:rsid w:val="001F4C14"/>
    <w:rsid w:val="001F5E17"/>
    <w:rsid w:val="001F79A6"/>
    <w:rsid w:val="00201559"/>
    <w:rsid w:val="002039DE"/>
    <w:rsid w:val="00203A1F"/>
    <w:rsid w:val="0020432A"/>
    <w:rsid w:val="00204604"/>
    <w:rsid w:val="0020508F"/>
    <w:rsid w:val="002053A6"/>
    <w:rsid w:val="0020617A"/>
    <w:rsid w:val="00206C9F"/>
    <w:rsid w:val="002106AE"/>
    <w:rsid w:val="00211DED"/>
    <w:rsid w:val="00211FEA"/>
    <w:rsid w:val="00213988"/>
    <w:rsid w:val="00214E96"/>
    <w:rsid w:val="00215BAF"/>
    <w:rsid w:val="00217B12"/>
    <w:rsid w:val="00220BAA"/>
    <w:rsid w:val="00223139"/>
    <w:rsid w:val="00224D1E"/>
    <w:rsid w:val="0022520E"/>
    <w:rsid w:val="00230C3C"/>
    <w:rsid w:val="00231603"/>
    <w:rsid w:val="00231CBD"/>
    <w:rsid w:val="002323FC"/>
    <w:rsid w:val="00232605"/>
    <w:rsid w:val="00232875"/>
    <w:rsid w:val="00232C8A"/>
    <w:rsid w:val="002348FC"/>
    <w:rsid w:val="00237711"/>
    <w:rsid w:val="00237B5F"/>
    <w:rsid w:val="00237EF5"/>
    <w:rsid w:val="00241175"/>
    <w:rsid w:val="00243970"/>
    <w:rsid w:val="00243B20"/>
    <w:rsid w:val="00244740"/>
    <w:rsid w:val="00244A62"/>
    <w:rsid w:val="00245340"/>
    <w:rsid w:val="002466A5"/>
    <w:rsid w:val="00247A4F"/>
    <w:rsid w:val="00253D66"/>
    <w:rsid w:val="00254357"/>
    <w:rsid w:val="0025580C"/>
    <w:rsid w:val="00255A14"/>
    <w:rsid w:val="00256B3F"/>
    <w:rsid w:val="002575BF"/>
    <w:rsid w:val="00257C31"/>
    <w:rsid w:val="00260856"/>
    <w:rsid w:val="00260BED"/>
    <w:rsid w:val="00263E29"/>
    <w:rsid w:val="00267440"/>
    <w:rsid w:val="002678D8"/>
    <w:rsid w:val="00267F43"/>
    <w:rsid w:val="00270C32"/>
    <w:rsid w:val="0027164E"/>
    <w:rsid w:val="00271668"/>
    <w:rsid w:val="00271DA2"/>
    <w:rsid w:val="0027441E"/>
    <w:rsid w:val="00274B35"/>
    <w:rsid w:val="00276442"/>
    <w:rsid w:val="00280C35"/>
    <w:rsid w:val="00280F13"/>
    <w:rsid w:val="00281531"/>
    <w:rsid w:val="002816FB"/>
    <w:rsid w:val="00281E5A"/>
    <w:rsid w:val="00283187"/>
    <w:rsid w:val="00283F12"/>
    <w:rsid w:val="002842B0"/>
    <w:rsid w:val="00284463"/>
    <w:rsid w:val="00284756"/>
    <w:rsid w:val="00284D2B"/>
    <w:rsid w:val="002853BD"/>
    <w:rsid w:val="00285973"/>
    <w:rsid w:val="00285AE4"/>
    <w:rsid w:val="002861B8"/>
    <w:rsid w:val="0028677D"/>
    <w:rsid w:val="0028743F"/>
    <w:rsid w:val="00291AAC"/>
    <w:rsid w:val="00292D27"/>
    <w:rsid w:val="00293869"/>
    <w:rsid w:val="00294011"/>
    <w:rsid w:val="00294A11"/>
    <w:rsid w:val="002A06C1"/>
    <w:rsid w:val="002A0DD5"/>
    <w:rsid w:val="002A0E22"/>
    <w:rsid w:val="002A0EE9"/>
    <w:rsid w:val="002A13E7"/>
    <w:rsid w:val="002A1B55"/>
    <w:rsid w:val="002A5C92"/>
    <w:rsid w:val="002A5E16"/>
    <w:rsid w:val="002A70C7"/>
    <w:rsid w:val="002B0A8A"/>
    <w:rsid w:val="002B0D47"/>
    <w:rsid w:val="002B1E16"/>
    <w:rsid w:val="002B29F6"/>
    <w:rsid w:val="002B3387"/>
    <w:rsid w:val="002B39BD"/>
    <w:rsid w:val="002B62ED"/>
    <w:rsid w:val="002C09C1"/>
    <w:rsid w:val="002C0D7C"/>
    <w:rsid w:val="002C45CF"/>
    <w:rsid w:val="002C5E9A"/>
    <w:rsid w:val="002D029B"/>
    <w:rsid w:val="002D1065"/>
    <w:rsid w:val="002D2218"/>
    <w:rsid w:val="002D2581"/>
    <w:rsid w:val="002D67E7"/>
    <w:rsid w:val="002E19B7"/>
    <w:rsid w:val="002E1B2D"/>
    <w:rsid w:val="002E351D"/>
    <w:rsid w:val="002E3764"/>
    <w:rsid w:val="002E3C26"/>
    <w:rsid w:val="002E78DA"/>
    <w:rsid w:val="002F13A8"/>
    <w:rsid w:val="002F2746"/>
    <w:rsid w:val="002F2A7E"/>
    <w:rsid w:val="002F4574"/>
    <w:rsid w:val="002F5614"/>
    <w:rsid w:val="002F632F"/>
    <w:rsid w:val="002F69D5"/>
    <w:rsid w:val="002F7797"/>
    <w:rsid w:val="00302D96"/>
    <w:rsid w:val="00303BCB"/>
    <w:rsid w:val="00304CAC"/>
    <w:rsid w:val="0030618D"/>
    <w:rsid w:val="003073ED"/>
    <w:rsid w:val="00310D8B"/>
    <w:rsid w:val="003114E3"/>
    <w:rsid w:val="00312F90"/>
    <w:rsid w:val="0031524A"/>
    <w:rsid w:val="00315337"/>
    <w:rsid w:val="00315627"/>
    <w:rsid w:val="00315B49"/>
    <w:rsid w:val="00317D30"/>
    <w:rsid w:val="00320145"/>
    <w:rsid w:val="00321033"/>
    <w:rsid w:val="003211A6"/>
    <w:rsid w:val="00322A30"/>
    <w:rsid w:val="00324908"/>
    <w:rsid w:val="00324E47"/>
    <w:rsid w:val="00324F19"/>
    <w:rsid w:val="00325B95"/>
    <w:rsid w:val="00325BCB"/>
    <w:rsid w:val="00325DDE"/>
    <w:rsid w:val="003268A6"/>
    <w:rsid w:val="0033101E"/>
    <w:rsid w:val="003317B4"/>
    <w:rsid w:val="00332631"/>
    <w:rsid w:val="00333466"/>
    <w:rsid w:val="0033378D"/>
    <w:rsid w:val="0033440C"/>
    <w:rsid w:val="00336062"/>
    <w:rsid w:val="0033719E"/>
    <w:rsid w:val="00337F00"/>
    <w:rsid w:val="0034050F"/>
    <w:rsid w:val="003418D8"/>
    <w:rsid w:val="003422AC"/>
    <w:rsid w:val="003433C1"/>
    <w:rsid w:val="003438C4"/>
    <w:rsid w:val="00345ED7"/>
    <w:rsid w:val="003465E0"/>
    <w:rsid w:val="00346BFD"/>
    <w:rsid w:val="0034709A"/>
    <w:rsid w:val="003474E4"/>
    <w:rsid w:val="00347BBB"/>
    <w:rsid w:val="00350C47"/>
    <w:rsid w:val="00351FF8"/>
    <w:rsid w:val="00353378"/>
    <w:rsid w:val="00353626"/>
    <w:rsid w:val="003543C6"/>
    <w:rsid w:val="003550E4"/>
    <w:rsid w:val="00355DEA"/>
    <w:rsid w:val="003561BF"/>
    <w:rsid w:val="00357647"/>
    <w:rsid w:val="0036018D"/>
    <w:rsid w:val="00360584"/>
    <w:rsid w:val="00360A70"/>
    <w:rsid w:val="00361E44"/>
    <w:rsid w:val="00363017"/>
    <w:rsid w:val="003646E6"/>
    <w:rsid w:val="00364D4F"/>
    <w:rsid w:val="00366053"/>
    <w:rsid w:val="003668E6"/>
    <w:rsid w:val="003673F0"/>
    <w:rsid w:val="0036745A"/>
    <w:rsid w:val="00370BBE"/>
    <w:rsid w:val="003723E3"/>
    <w:rsid w:val="00372583"/>
    <w:rsid w:val="00372E71"/>
    <w:rsid w:val="003736E3"/>
    <w:rsid w:val="00375DFC"/>
    <w:rsid w:val="00377811"/>
    <w:rsid w:val="003829AE"/>
    <w:rsid w:val="00383997"/>
    <w:rsid w:val="003840E2"/>
    <w:rsid w:val="00384C35"/>
    <w:rsid w:val="00390870"/>
    <w:rsid w:val="003910A0"/>
    <w:rsid w:val="0039291E"/>
    <w:rsid w:val="00395023"/>
    <w:rsid w:val="003967E3"/>
    <w:rsid w:val="00396F48"/>
    <w:rsid w:val="003974EB"/>
    <w:rsid w:val="003A05BB"/>
    <w:rsid w:val="003A21B6"/>
    <w:rsid w:val="003A2F70"/>
    <w:rsid w:val="003A36BB"/>
    <w:rsid w:val="003A3DE6"/>
    <w:rsid w:val="003A3E27"/>
    <w:rsid w:val="003A4871"/>
    <w:rsid w:val="003A4A80"/>
    <w:rsid w:val="003A5435"/>
    <w:rsid w:val="003A63FF"/>
    <w:rsid w:val="003A7856"/>
    <w:rsid w:val="003B0D8D"/>
    <w:rsid w:val="003B186A"/>
    <w:rsid w:val="003B342A"/>
    <w:rsid w:val="003B4A22"/>
    <w:rsid w:val="003B6D73"/>
    <w:rsid w:val="003B6E38"/>
    <w:rsid w:val="003B7041"/>
    <w:rsid w:val="003B7A95"/>
    <w:rsid w:val="003C18E9"/>
    <w:rsid w:val="003C1A1B"/>
    <w:rsid w:val="003C340D"/>
    <w:rsid w:val="003C3F86"/>
    <w:rsid w:val="003C5232"/>
    <w:rsid w:val="003C55E6"/>
    <w:rsid w:val="003C5C28"/>
    <w:rsid w:val="003C6F82"/>
    <w:rsid w:val="003D1B39"/>
    <w:rsid w:val="003D49F6"/>
    <w:rsid w:val="003D4B98"/>
    <w:rsid w:val="003D66A2"/>
    <w:rsid w:val="003D6E23"/>
    <w:rsid w:val="003E0158"/>
    <w:rsid w:val="003E140E"/>
    <w:rsid w:val="003E286E"/>
    <w:rsid w:val="003E2AFE"/>
    <w:rsid w:val="003E3156"/>
    <w:rsid w:val="003E3A92"/>
    <w:rsid w:val="003E5F2D"/>
    <w:rsid w:val="003E6753"/>
    <w:rsid w:val="003E7389"/>
    <w:rsid w:val="003F0AFF"/>
    <w:rsid w:val="003F1420"/>
    <w:rsid w:val="003F1458"/>
    <w:rsid w:val="003F2028"/>
    <w:rsid w:val="003F5052"/>
    <w:rsid w:val="003F5F37"/>
    <w:rsid w:val="003F6320"/>
    <w:rsid w:val="003F7EB6"/>
    <w:rsid w:val="004002E4"/>
    <w:rsid w:val="00401F9D"/>
    <w:rsid w:val="00402CD2"/>
    <w:rsid w:val="00403822"/>
    <w:rsid w:val="004038DE"/>
    <w:rsid w:val="0040441A"/>
    <w:rsid w:val="00404D10"/>
    <w:rsid w:val="00405263"/>
    <w:rsid w:val="00405604"/>
    <w:rsid w:val="00405615"/>
    <w:rsid w:val="00405913"/>
    <w:rsid w:val="00412B3D"/>
    <w:rsid w:val="0041356E"/>
    <w:rsid w:val="00413B2C"/>
    <w:rsid w:val="00413EFF"/>
    <w:rsid w:val="00414428"/>
    <w:rsid w:val="00415E28"/>
    <w:rsid w:val="00415FB1"/>
    <w:rsid w:val="004224DF"/>
    <w:rsid w:val="00422956"/>
    <w:rsid w:val="00423892"/>
    <w:rsid w:val="004249BD"/>
    <w:rsid w:val="0042562A"/>
    <w:rsid w:val="00426A61"/>
    <w:rsid w:val="0042793E"/>
    <w:rsid w:val="00427B5B"/>
    <w:rsid w:val="004304ED"/>
    <w:rsid w:val="00430D28"/>
    <w:rsid w:val="00430E66"/>
    <w:rsid w:val="00431287"/>
    <w:rsid w:val="00432316"/>
    <w:rsid w:val="00432E1F"/>
    <w:rsid w:val="00433FDC"/>
    <w:rsid w:val="0043581C"/>
    <w:rsid w:val="004414BD"/>
    <w:rsid w:val="00442096"/>
    <w:rsid w:val="00442430"/>
    <w:rsid w:val="0044469A"/>
    <w:rsid w:val="00444702"/>
    <w:rsid w:val="00444B3D"/>
    <w:rsid w:val="00445FB9"/>
    <w:rsid w:val="004473BF"/>
    <w:rsid w:val="00451156"/>
    <w:rsid w:val="00451339"/>
    <w:rsid w:val="004517D2"/>
    <w:rsid w:val="00451DAE"/>
    <w:rsid w:val="0045396E"/>
    <w:rsid w:val="00453BEB"/>
    <w:rsid w:val="00454687"/>
    <w:rsid w:val="00454D70"/>
    <w:rsid w:val="0045573C"/>
    <w:rsid w:val="00456156"/>
    <w:rsid w:val="004610C4"/>
    <w:rsid w:val="0046188B"/>
    <w:rsid w:val="00462903"/>
    <w:rsid w:val="00463046"/>
    <w:rsid w:val="00465252"/>
    <w:rsid w:val="004653A9"/>
    <w:rsid w:val="0046561C"/>
    <w:rsid w:val="004658EF"/>
    <w:rsid w:val="004664AC"/>
    <w:rsid w:val="004705F4"/>
    <w:rsid w:val="00470676"/>
    <w:rsid w:val="0047277E"/>
    <w:rsid w:val="004739E1"/>
    <w:rsid w:val="004748DB"/>
    <w:rsid w:val="004760DD"/>
    <w:rsid w:val="00476A61"/>
    <w:rsid w:val="00476CBF"/>
    <w:rsid w:val="00481D5F"/>
    <w:rsid w:val="004829A4"/>
    <w:rsid w:val="00484C9D"/>
    <w:rsid w:val="00490D65"/>
    <w:rsid w:val="00491048"/>
    <w:rsid w:val="00491619"/>
    <w:rsid w:val="004919E0"/>
    <w:rsid w:val="0049238E"/>
    <w:rsid w:val="00495CAA"/>
    <w:rsid w:val="00495F59"/>
    <w:rsid w:val="004A0812"/>
    <w:rsid w:val="004A12C3"/>
    <w:rsid w:val="004A14ED"/>
    <w:rsid w:val="004A181E"/>
    <w:rsid w:val="004A1B1F"/>
    <w:rsid w:val="004A1CFF"/>
    <w:rsid w:val="004A2AA4"/>
    <w:rsid w:val="004A32BD"/>
    <w:rsid w:val="004A32DE"/>
    <w:rsid w:val="004A4988"/>
    <w:rsid w:val="004A535D"/>
    <w:rsid w:val="004A6AA3"/>
    <w:rsid w:val="004A78CB"/>
    <w:rsid w:val="004A79CF"/>
    <w:rsid w:val="004B15A9"/>
    <w:rsid w:val="004B2B13"/>
    <w:rsid w:val="004B3592"/>
    <w:rsid w:val="004B41D8"/>
    <w:rsid w:val="004B43AC"/>
    <w:rsid w:val="004B44A2"/>
    <w:rsid w:val="004B5083"/>
    <w:rsid w:val="004B52DF"/>
    <w:rsid w:val="004C00BC"/>
    <w:rsid w:val="004C0410"/>
    <w:rsid w:val="004C177C"/>
    <w:rsid w:val="004C1CD5"/>
    <w:rsid w:val="004C3607"/>
    <w:rsid w:val="004C5E0A"/>
    <w:rsid w:val="004C5F75"/>
    <w:rsid w:val="004D03BF"/>
    <w:rsid w:val="004D1FA5"/>
    <w:rsid w:val="004D3CD7"/>
    <w:rsid w:val="004D57ED"/>
    <w:rsid w:val="004D64A0"/>
    <w:rsid w:val="004D66A0"/>
    <w:rsid w:val="004D7140"/>
    <w:rsid w:val="004D75EE"/>
    <w:rsid w:val="004E05BE"/>
    <w:rsid w:val="004E0C0A"/>
    <w:rsid w:val="004E0F6E"/>
    <w:rsid w:val="004E237F"/>
    <w:rsid w:val="004E3943"/>
    <w:rsid w:val="004E40ED"/>
    <w:rsid w:val="004E48DF"/>
    <w:rsid w:val="004E4BA2"/>
    <w:rsid w:val="004E575D"/>
    <w:rsid w:val="004F1597"/>
    <w:rsid w:val="004F2710"/>
    <w:rsid w:val="004F3638"/>
    <w:rsid w:val="004F5F64"/>
    <w:rsid w:val="004F5F7C"/>
    <w:rsid w:val="0050074B"/>
    <w:rsid w:val="00500BFE"/>
    <w:rsid w:val="0050148C"/>
    <w:rsid w:val="00501BAA"/>
    <w:rsid w:val="005020E4"/>
    <w:rsid w:val="0050306D"/>
    <w:rsid w:val="0050548F"/>
    <w:rsid w:val="00505E73"/>
    <w:rsid w:val="00507139"/>
    <w:rsid w:val="005108D1"/>
    <w:rsid w:val="00513472"/>
    <w:rsid w:val="00513E45"/>
    <w:rsid w:val="00513E96"/>
    <w:rsid w:val="00515B38"/>
    <w:rsid w:val="00515D6C"/>
    <w:rsid w:val="00516078"/>
    <w:rsid w:val="005167DA"/>
    <w:rsid w:val="005169AB"/>
    <w:rsid w:val="005170FC"/>
    <w:rsid w:val="00521038"/>
    <w:rsid w:val="00522109"/>
    <w:rsid w:val="00522849"/>
    <w:rsid w:val="00524862"/>
    <w:rsid w:val="005266A5"/>
    <w:rsid w:val="005274D6"/>
    <w:rsid w:val="00527559"/>
    <w:rsid w:val="00530316"/>
    <w:rsid w:val="00533EF8"/>
    <w:rsid w:val="00533F68"/>
    <w:rsid w:val="005375F3"/>
    <w:rsid w:val="005411EF"/>
    <w:rsid w:val="005412AE"/>
    <w:rsid w:val="00541DD7"/>
    <w:rsid w:val="00542F79"/>
    <w:rsid w:val="00543678"/>
    <w:rsid w:val="00544443"/>
    <w:rsid w:val="00544BCA"/>
    <w:rsid w:val="005457AE"/>
    <w:rsid w:val="0054635F"/>
    <w:rsid w:val="00547065"/>
    <w:rsid w:val="00547636"/>
    <w:rsid w:val="005503C3"/>
    <w:rsid w:val="005509D5"/>
    <w:rsid w:val="00553030"/>
    <w:rsid w:val="005531FA"/>
    <w:rsid w:val="00556037"/>
    <w:rsid w:val="005568D4"/>
    <w:rsid w:val="00556A22"/>
    <w:rsid w:val="005573F0"/>
    <w:rsid w:val="00557B9D"/>
    <w:rsid w:val="00560AE4"/>
    <w:rsid w:val="005626F5"/>
    <w:rsid w:val="00562EF6"/>
    <w:rsid w:val="005636C3"/>
    <w:rsid w:val="00565DF6"/>
    <w:rsid w:val="0056630E"/>
    <w:rsid w:val="00566EF1"/>
    <w:rsid w:val="00566F19"/>
    <w:rsid w:val="0056716E"/>
    <w:rsid w:val="00570C5D"/>
    <w:rsid w:val="005712BD"/>
    <w:rsid w:val="005737AC"/>
    <w:rsid w:val="005768EA"/>
    <w:rsid w:val="00576B80"/>
    <w:rsid w:val="005809D0"/>
    <w:rsid w:val="00580B19"/>
    <w:rsid w:val="00581E80"/>
    <w:rsid w:val="00586D40"/>
    <w:rsid w:val="00590DE4"/>
    <w:rsid w:val="00592214"/>
    <w:rsid w:val="005926BA"/>
    <w:rsid w:val="00593FD7"/>
    <w:rsid w:val="00595C13"/>
    <w:rsid w:val="005A0B59"/>
    <w:rsid w:val="005A1FCC"/>
    <w:rsid w:val="005A29BB"/>
    <w:rsid w:val="005A34AB"/>
    <w:rsid w:val="005A60F4"/>
    <w:rsid w:val="005A7208"/>
    <w:rsid w:val="005A7602"/>
    <w:rsid w:val="005A7CF0"/>
    <w:rsid w:val="005B2275"/>
    <w:rsid w:val="005B2CC4"/>
    <w:rsid w:val="005B3769"/>
    <w:rsid w:val="005B38D3"/>
    <w:rsid w:val="005B562D"/>
    <w:rsid w:val="005B585D"/>
    <w:rsid w:val="005B5916"/>
    <w:rsid w:val="005B5CE5"/>
    <w:rsid w:val="005B5F81"/>
    <w:rsid w:val="005B638C"/>
    <w:rsid w:val="005B7BE9"/>
    <w:rsid w:val="005C0B23"/>
    <w:rsid w:val="005C0D91"/>
    <w:rsid w:val="005C1011"/>
    <w:rsid w:val="005C11DD"/>
    <w:rsid w:val="005C1766"/>
    <w:rsid w:val="005C2B7F"/>
    <w:rsid w:val="005C361B"/>
    <w:rsid w:val="005C4E46"/>
    <w:rsid w:val="005C5337"/>
    <w:rsid w:val="005C5FE3"/>
    <w:rsid w:val="005C6B9B"/>
    <w:rsid w:val="005C6DC2"/>
    <w:rsid w:val="005D0C8F"/>
    <w:rsid w:val="005D3E89"/>
    <w:rsid w:val="005D7C22"/>
    <w:rsid w:val="005D7DC3"/>
    <w:rsid w:val="005E058E"/>
    <w:rsid w:val="005E1DAF"/>
    <w:rsid w:val="005E458E"/>
    <w:rsid w:val="005E538D"/>
    <w:rsid w:val="005E797C"/>
    <w:rsid w:val="005F087B"/>
    <w:rsid w:val="005F0926"/>
    <w:rsid w:val="005F093B"/>
    <w:rsid w:val="005F2530"/>
    <w:rsid w:val="005F3C60"/>
    <w:rsid w:val="005F5BCE"/>
    <w:rsid w:val="005F617C"/>
    <w:rsid w:val="005F6833"/>
    <w:rsid w:val="005F6C08"/>
    <w:rsid w:val="00600292"/>
    <w:rsid w:val="00600E2E"/>
    <w:rsid w:val="00601393"/>
    <w:rsid w:val="0060157A"/>
    <w:rsid w:val="00601C60"/>
    <w:rsid w:val="0060246C"/>
    <w:rsid w:val="0060295B"/>
    <w:rsid w:val="00602EB1"/>
    <w:rsid w:val="00602F97"/>
    <w:rsid w:val="0060310E"/>
    <w:rsid w:val="0060449A"/>
    <w:rsid w:val="00604F5D"/>
    <w:rsid w:val="00605AF1"/>
    <w:rsid w:val="00606DDF"/>
    <w:rsid w:val="0060757D"/>
    <w:rsid w:val="00610FD8"/>
    <w:rsid w:val="006115DA"/>
    <w:rsid w:val="00611643"/>
    <w:rsid w:val="006123CF"/>
    <w:rsid w:val="00613388"/>
    <w:rsid w:val="00616234"/>
    <w:rsid w:val="00616A51"/>
    <w:rsid w:val="00616D67"/>
    <w:rsid w:val="006205F5"/>
    <w:rsid w:val="00620AD4"/>
    <w:rsid w:val="00620B65"/>
    <w:rsid w:val="0062136D"/>
    <w:rsid w:val="00621920"/>
    <w:rsid w:val="006220FD"/>
    <w:rsid w:val="00623AA6"/>
    <w:rsid w:val="00625A7C"/>
    <w:rsid w:val="006305B5"/>
    <w:rsid w:val="00630763"/>
    <w:rsid w:val="006309B2"/>
    <w:rsid w:val="00635BD1"/>
    <w:rsid w:val="00635E04"/>
    <w:rsid w:val="00640575"/>
    <w:rsid w:val="0064057B"/>
    <w:rsid w:val="00641236"/>
    <w:rsid w:val="00643F2F"/>
    <w:rsid w:val="00646643"/>
    <w:rsid w:val="00647CC5"/>
    <w:rsid w:val="00652FC0"/>
    <w:rsid w:val="0065309B"/>
    <w:rsid w:val="00653F02"/>
    <w:rsid w:val="00654A76"/>
    <w:rsid w:val="00656E9F"/>
    <w:rsid w:val="006575B2"/>
    <w:rsid w:val="00660F25"/>
    <w:rsid w:val="00661696"/>
    <w:rsid w:val="006618ED"/>
    <w:rsid w:val="00661957"/>
    <w:rsid w:val="00661A43"/>
    <w:rsid w:val="006620DE"/>
    <w:rsid w:val="00662547"/>
    <w:rsid w:val="006631B8"/>
    <w:rsid w:val="00663655"/>
    <w:rsid w:val="006643E6"/>
    <w:rsid w:val="006646DF"/>
    <w:rsid w:val="006658BA"/>
    <w:rsid w:val="00665D50"/>
    <w:rsid w:val="00666A15"/>
    <w:rsid w:val="00666CC9"/>
    <w:rsid w:val="00666F61"/>
    <w:rsid w:val="00667BE9"/>
    <w:rsid w:val="00671C99"/>
    <w:rsid w:val="00672305"/>
    <w:rsid w:val="00673529"/>
    <w:rsid w:val="00674733"/>
    <w:rsid w:val="0068118E"/>
    <w:rsid w:val="006822E0"/>
    <w:rsid w:val="00682324"/>
    <w:rsid w:val="006823B9"/>
    <w:rsid w:val="00685C7A"/>
    <w:rsid w:val="00686CFF"/>
    <w:rsid w:val="00687A9A"/>
    <w:rsid w:val="00690226"/>
    <w:rsid w:val="006908C2"/>
    <w:rsid w:val="00691073"/>
    <w:rsid w:val="00691B4F"/>
    <w:rsid w:val="0069278F"/>
    <w:rsid w:val="00694F5E"/>
    <w:rsid w:val="00695E62"/>
    <w:rsid w:val="0069675F"/>
    <w:rsid w:val="00696BB4"/>
    <w:rsid w:val="006A0C4B"/>
    <w:rsid w:val="006A1C47"/>
    <w:rsid w:val="006A23B6"/>
    <w:rsid w:val="006A2AC0"/>
    <w:rsid w:val="006A379E"/>
    <w:rsid w:val="006A3B09"/>
    <w:rsid w:val="006A4774"/>
    <w:rsid w:val="006A4CF2"/>
    <w:rsid w:val="006A4E57"/>
    <w:rsid w:val="006A6027"/>
    <w:rsid w:val="006A6188"/>
    <w:rsid w:val="006A6C70"/>
    <w:rsid w:val="006A7F79"/>
    <w:rsid w:val="006B04C2"/>
    <w:rsid w:val="006B170D"/>
    <w:rsid w:val="006B1C57"/>
    <w:rsid w:val="006B2A54"/>
    <w:rsid w:val="006B32F9"/>
    <w:rsid w:val="006B42BF"/>
    <w:rsid w:val="006B4F36"/>
    <w:rsid w:val="006B55C7"/>
    <w:rsid w:val="006B6326"/>
    <w:rsid w:val="006C0E34"/>
    <w:rsid w:val="006C0EB6"/>
    <w:rsid w:val="006C1A1E"/>
    <w:rsid w:val="006C2325"/>
    <w:rsid w:val="006C30F9"/>
    <w:rsid w:val="006C4E97"/>
    <w:rsid w:val="006C5099"/>
    <w:rsid w:val="006C57A0"/>
    <w:rsid w:val="006C72B9"/>
    <w:rsid w:val="006C7484"/>
    <w:rsid w:val="006D1CDE"/>
    <w:rsid w:val="006D1F84"/>
    <w:rsid w:val="006D2F89"/>
    <w:rsid w:val="006D41B5"/>
    <w:rsid w:val="006D4423"/>
    <w:rsid w:val="006D57AF"/>
    <w:rsid w:val="006D5F25"/>
    <w:rsid w:val="006D676D"/>
    <w:rsid w:val="006E15B2"/>
    <w:rsid w:val="006E1A9D"/>
    <w:rsid w:val="006E27D8"/>
    <w:rsid w:val="006E5333"/>
    <w:rsid w:val="006E661C"/>
    <w:rsid w:val="006E718E"/>
    <w:rsid w:val="006E73B9"/>
    <w:rsid w:val="006E7B3E"/>
    <w:rsid w:val="006E7D0F"/>
    <w:rsid w:val="006E7FC9"/>
    <w:rsid w:val="006F2C37"/>
    <w:rsid w:val="006F4614"/>
    <w:rsid w:val="006F5153"/>
    <w:rsid w:val="006F53E4"/>
    <w:rsid w:val="00700F24"/>
    <w:rsid w:val="007036B1"/>
    <w:rsid w:val="00706E16"/>
    <w:rsid w:val="00710EA5"/>
    <w:rsid w:val="00710F19"/>
    <w:rsid w:val="00711127"/>
    <w:rsid w:val="00711ED8"/>
    <w:rsid w:val="00711F9A"/>
    <w:rsid w:val="007125A3"/>
    <w:rsid w:val="00712CDD"/>
    <w:rsid w:val="00713124"/>
    <w:rsid w:val="00714028"/>
    <w:rsid w:val="0071412A"/>
    <w:rsid w:val="00715F54"/>
    <w:rsid w:val="007174D8"/>
    <w:rsid w:val="007205EF"/>
    <w:rsid w:val="00720D93"/>
    <w:rsid w:val="00722655"/>
    <w:rsid w:val="0072273B"/>
    <w:rsid w:val="00722AC9"/>
    <w:rsid w:val="007237A4"/>
    <w:rsid w:val="0072610B"/>
    <w:rsid w:val="00726674"/>
    <w:rsid w:val="00727625"/>
    <w:rsid w:val="00727A0E"/>
    <w:rsid w:val="00727AE4"/>
    <w:rsid w:val="007304F3"/>
    <w:rsid w:val="00732938"/>
    <w:rsid w:val="0073711B"/>
    <w:rsid w:val="007372FE"/>
    <w:rsid w:val="0074283F"/>
    <w:rsid w:val="007447DC"/>
    <w:rsid w:val="00744F6D"/>
    <w:rsid w:val="007461BB"/>
    <w:rsid w:val="007461F0"/>
    <w:rsid w:val="0074767C"/>
    <w:rsid w:val="00747E4E"/>
    <w:rsid w:val="00750C59"/>
    <w:rsid w:val="00750EA3"/>
    <w:rsid w:val="007528C6"/>
    <w:rsid w:val="00753BF5"/>
    <w:rsid w:val="007547DF"/>
    <w:rsid w:val="00755108"/>
    <w:rsid w:val="0075528B"/>
    <w:rsid w:val="007564B4"/>
    <w:rsid w:val="00756F8F"/>
    <w:rsid w:val="00757A9D"/>
    <w:rsid w:val="00760D07"/>
    <w:rsid w:val="00761428"/>
    <w:rsid w:val="00763017"/>
    <w:rsid w:val="00766450"/>
    <w:rsid w:val="007667AF"/>
    <w:rsid w:val="00767B8D"/>
    <w:rsid w:val="0077347A"/>
    <w:rsid w:val="007736ED"/>
    <w:rsid w:val="007745AA"/>
    <w:rsid w:val="0077612F"/>
    <w:rsid w:val="0077703A"/>
    <w:rsid w:val="00780B48"/>
    <w:rsid w:val="00782097"/>
    <w:rsid w:val="00782E2B"/>
    <w:rsid w:val="00784F72"/>
    <w:rsid w:val="00785267"/>
    <w:rsid w:val="00786777"/>
    <w:rsid w:val="00787354"/>
    <w:rsid w:val="00787F58"/>
    <w:rsid w:val="007906E1"/>
    <w:rsid w:val="0079097C"/>
    <w:rsid w:val="00791F84"/>
    <w:rsid w:val="00792475"/>
    <w:rsid w:val="0079249E"/>
    <w:rsid w:val="00792F3C"/>
    <w:rsid w:val="0079309A"/>
    <w:rsid w:val="007939FB"/>
    <w:rsid w:val="00793BA3"/>
    <w:rsid w:val="007942E3"/>
    <w:rsid w:val="007A1395"/>
    <w:rsid w:val="007A1440"/>
    <w:rsid w:val="007A25F0"/>
    <w:rsid w:val="007A3984"/>
    <w:rsid w:val="007A44A0"/>
    <w:rsid w:val="007A5AEB"/>
    <w:rsid w:val="007A5F92"/>
    <w:rsid w:val="007A6317"/>
    <w:rsid w:val="007B0F1E"/>
    <w:rsid w:val="007B2937"/>
    <w:rsid w:val="007B42D5"/>
    <w:rsid w:val="007B54CE"/>
    <w:rsid w:val="007B5B7E"/>
    <w:rsid w:val="007B5BDB"/>
    <w:rsid w:val="007B5C7C"/>
    <w:rsid w:val="007B6827"/>
    <w:rsid w:val="007B6CA0"/>
    <w:rsid w:val="007B76DA"/>
    <w:rsid w:val="007C0439"/>
    <w:rsid w:val="007C0EF1"/>
    <w:rsid w:val="007C1255"/>
    <w:rsid w:val="007C20AA"/>
    <w:rsid w:val="007C220C"/>
    <w:rsid w:val="007C39B4"/>
    <w:rsid w:val="007C3EF6"/>
    <w:rsid w:val="007C4EA8"/>
    <w:rsid w:val="007C58FC"/>
    <w:rsid w:val="007C5D7C"/>
    <w:rsid w:val="007C63D2"/>
    <w:rsid w:val="007C78EC"/>
    <w:rsid w:val="007C790F"/>
    <w:rsid w:val="007D115E"/>
    <w:rsid w:val="007D146D"/>
    <w:rsid w:val="007D1B4D"/>
    <w:rsid w:val="007D2825"/>
    <w:rsid w:val="007D2E0D"/>
    <w:rsid w:val="007D3B2E"/>
    <w:rsid w:val="007D4397"/>
    <w:rsid w:val="007D47DE"/>
    <w:rsid w:val="007D66A6"/>
    <w:rsid w:val="007D750D"/>
    <w:rsid w:val="007D7B1C"/>
    <w:rsid w:val="007D7DF6"/>
    <w:rsid w:val="007E0111"/>
    <w:rsid w:val="007E0F42"/>
    <w:rsid w:val="007E1655"/>
    <w:rsid w:val="007E1A66"/>
    <w:rsid w:val="007E236A"/>
    <w:rsid w:val="007E2CD9"/>
    <w:rsid w:val="007E40EB"/>
    <w:rsid w:val="007E42FA"/>
    <w:rsid w:val="007E4C6C"/>
    <w:rsid w:val="007E69A4"/>
    <w:rsid w:val="007E6C4A"/>
    <w:rsid w:val="007F1FF7"/>
    <w:rsid w:val="007F22B2"/>
    <w:rsid w:val="007F30BB"/>
    <w:rsid w:val="007F3347"/>
    <w:rsid w:val="007F383D"/>
    <w:rsid w:val="007F4AAF"/>
    <w:rsid w:val="007F502C"/>
    <w:rsid w:val="007F50D8"/>
    <w:rsid w:val="007F6848"/>
    <w:rsid w:val="007F7CAA"/>
    <w:rsid w:val="00800053"/>
    <w:rsid w:val="008004C4"/>
    <w:rsid w:val="00801832"/>
    <w:rsid w:val="00801BEC"/>
    <w:rsid w:val="00802A9B"/>
    <w:rsid w:val="00803BB6"/>
    <w:rsid w:val="008070A9"/>
    <w:rsid w:val="008070C6"/>
    <w:rsid w:val="00807153"/>
    <w:rsid w:val="00807228"/>
    <w:rsid w:val="0080774E"/>
    <w:rsid w:val="008102BF"/>
    <w:rsid w:val="00810BC4"/>
    <w:rsid w:val="00812A8B"/>
    <w:rsid w:val="008133D1"/>
    <w:rsid w:val="008142A7"/>
    <w:rsid w:val="00814895"/>
    <w:rsid w:val="00815E7D"/>
    <w:rsid w:val="008173F8"/>
    <w:rsid w:val="008179EF"/>
    <w:rsid w:val="00820C2C"/>
    <w:rsid w:val="00821AA4"/>
    <w:rsid w:val="0082278F"/>
    <w:rsid w:val="00822AD6"/>
    <w:rsid w:val="008259E1"/>
    <w:rsid w:val="008259F3"/>
    <w:rsid w:val="00826DB4"/>
    <w:rsid w:val="00826DD0"/>
    <w:rsid w:val="008270C9"/>
    <w:rsid w:val="00827694"/>
    <w:rsid w:val="0082780E"/>
    <w:rsid w:val="0083090F"/>
    <w:rsid w:val="008322B8"/>
    <w:rsid w:val="00832FD5"/>
    <w:rsid w:val="0083540F"/>
    <w:rsid w:val="008357F6"/>
    <w:rsid w:val="00836007"/>
    <w:rsid w:val="00836475"/>
    <w:rsid w:val="00840D4D"/>
    <w:rsid w:val="0084253F"/>
    <w:rsid w:val="008439E5"/>
    <w:rsid w:val="008444E1"/>
    <w:rsid w:val="00844F63"/>
    <w:rsid w:val="00845EF2"/>
    <w:rsid w:val="00846264"/>
    <w:rsid w:val="00846590"/>
    <w:rsid w:val="008472CB"/>
    <w:rsid w:val="00847A73"/>
    <w:rsid w:val="00850376"/>
    <w:rsid w:val="00851334"/>
    <w:rsid w:val="008519A5"/>
    <w:rsid w:val="00851DAD"/>
    <w:rsid w:val="00853424"/>
    <w:rsid w:val="008570AF"/>
    <w:rsid w:val="00857654"/>
    <w:rsid w:val="00857B2F"/>
    <w:rsid w:val="00857D88"/>
    <w:rsid w:val="008607ED"/>
    <w:rsid w:val="00860E10"/>
    <w:rsid w:val="00863DB3"/>
    <w:rsid w:val="00864271"/>
    <w:rsid w:val="008652C7"/>
    <w:rsid w:val="0086613F"/>
    <w:rsid w:val="0086639D"/>
    <w:rsid w:val="00871817"/>
    <w:rsid w:val="008742B5"/>
    <w:rsid w:val="00874656"/>
    <w:rsid w:val="00874D73"/>
    <w:rsid w:val="00874FEA"/>
    <w:rsid w:val="00876220"/>
    <w:rsid w:val="008764BB"/>
    <w:rsid w:val="008769E2"/>
    <w:rsid w:val="00876DF9"/>
    <w:rsid w:val="008778DE"/>
    <w:rsid w:val="00877CD3"/>
    <w:rsid w:val="0088032C"/>
    <w:rsid w:val="00882E61"/>
    <w:rsid w:val="00883B9C"/>
    <w:rsid w:val="008842D7"/>
    <w:rsid w:val="00884570"/>
    <w:rsid w:val="0088592E"/>
    <w:rsid w:val="008868AE"/>
    <w:rsid w:val="0088754F"/>
    <w:rsid w:val="00887D54"/>
    <w:rsid w:val="008912E3"/>
    <w:rsid w:val="00893194"/>
    <w:rsid w:val="0089462B"/>
    <w:rsid w:val="008946F6"/>
    <w:rsid w:val="00894DEA"/>
    <w:rsid w:val="00894E9F"/>
    <w:rsid w:val="00895663"/>
    <w:rsid w:val="008A19AA"/>
    <w:rsid w:val="008A30B5"/>
    <w:rsid w:val="008A4C34"/>
    <w:rsid w:val="008A6B48"/>
    <w:rsid w:val="008A6BDC"/>
    <w:rsid w:val="008B101D"/>
    <w:rsid w:val="008B395F"/>
    <w:rsid w:val="008C2019"/>
    <w:rsid w:val="008C2260"/>
    <w:rsid w:val="008C2CA7"/>
    <w:rsid w:val="008C41C3"/>
    <w:rsid w:val="008C67DE"/>
    <w:rsid w:val="008C723B"/>
    <w:rsid w:val="008D03A8"/>
    <w:rsid w:val="008D08CB"/>
    <w:rsid w:val="008D1304"/>
    <w:rsid w:val="008D16F0"/>
    <w:rsid w:val="008D2307"/>
    <w:rsid w:val="008D279D"/>
    <w:rsid w:val="008D36C4"/>
    <w:rsid w:val="008D406C"/>
    <w:rsid w:val="008D583E"/>
    <w:rsid w:val="008D5BE0"/>
    <w:rsid w:val="008D5C1E"/>
    <w:rsid w:val="008D6FBB"/>
    <w:rsid w:val="008D76E3"/>
    <w:rsid w:val="008E0E12"/>
    <w:rsid w:val="008E12C5"/>
    <w:rsid w:val="008E16E9"/>
    <w:rsid w:val="008E237D"/>
    <w:rsid w:val="008E3464"/>
    <w:rsid w:val="008E39AE"/>
    <w:rsid w:val="008E3DCC"/>
    <w:rsid w:val="008E47A4"/>
    <w:rsid w:val="008E4D3E"/>
    <w:rsid w:val="008E4DDA"/>
    <w:rsid w:val="008E6DE8"/>
    <w:rsid w:val="008E7121"/>
    <w:rsid w:val="008E7498"/>
    <w:rsid w:val="008F12BF"/>
    <w:rsid w:val="008F1885"/>
    <w:rsid w:val="008F1EC5"/>
    <w:rsid w:val="008F2CFE"/>
    <w:rsid w:val="008F3EC9"/>
    <w:rsid w:val="008F4779"/>
    <w:rsid w:val="008F4E24"/>
    <w:rsid w:val="008F5272"/>
    <w:rsid w:val="008F5B10"/>
    <w:rsid w:val="008F6E0F"/>
    <w:rsid w:val="008F7ACD"/>
    <w:rsid w:val="009000A6"/>
    <w:rsid w:val="009010E3"/>
    <w:rsid w:val="00901620"/>
    <w:rsid w:val="00901B11"/>
    <w:rsid w:val="00904228"/>
    <w:rsid w:val="00904636"/>
    <w:rsid w:val="0090618B"/>
    <w:rsid w:val="009118B4"/>
    <w:rsid w:val="00912E38"/>
    <w:rsid w:val="00913572"/>
    <w:rsid w:val="0091390F"/>
    <w:rsid w:val="00914178"/>
    <w:rsid w:val="00915A08"/>
    <w:rsid w:val="00915AE3"/>
    <w:rsid w:val="00915C3F"/>
    <w:rsid w:val="009172B1"/>
    <w:rsid w:val="009219E1"/>
    <w:rsid w:val="00921A8D"/>
    <w:rsid w:val="0092245B"/>
    <w:rsid w:val="009224F7"/>
    <w:rsid w:val="0092272F"/>
    <w:rsid w:val="009229AB"/>
    <w:rsid w:val="00923669"/>
    <w:rsid w:val="009237EB"/>
    <w:rsid w:val="00923C49"/>
    <w:rsid w:val="00924806"/>
    <w:rsid w:val="00925499"/>
    <w:rsid w:val="00926572"/>
    <w:rsid w:val="00926613"/>
    <w:rsid w:val="00926807"/>
    <w:rsid w:val="00927D01"/>
    <w:rsid w:val="00931177"/>
    <w:rsid w:val="00931AA9"/>
    <w:rsid w:val="00931E12"/>
    <w:rsid w:val="00932080"/>
    <w:rsid w:val="0093297B"/>
    <w:rsid w:val="00932C8D"/>
    <w:rsid w:val="00932F29"/>
    <w:rsid w:val="009330B9"/>
    <w:rsid w:val="009333FF"/>
    <w:rsid w:val="00933FE1"/>
    <w:rsid w:val="0093617E"/>
    <w:rsid w:val="00936B54"/>
    <w:rsid w:val="0093763B"/>
    <w:rsid w:val="00937C84"/>
    <w:rsid w:val="00937D2B"/>
    <w:rsid w:val="00937D6E"/>
    <w:rsid w:val="0094232C"/>
    <w:rsid w:val="0094323E"/>
    <w:rsid w:val="00943570"/>
    <w:rsid w:val="00943CBA"/>
    <w:rsid w:val="00943CBD"/>
    <w:rsid w:val="00944662"/>
    <w:rsid w:val="00945281"/>
    <w:rsid w:val="00950761"/>
    <w:rsid w:val="00950B42"/>
    <w:rsid w:val="0095112E"/>
    <w:rsid w:val="00953B28"/>
    <w:rsid w:val="00954AB8"/>
    <w:rsid w:val="00954DA6"/>
    <w:rsid w:val="00954F34"/>
    <w:rsid w:val="00957A2F"/>
    <w:rsid w:val="0096012F"/>
    <w:rsid w:val="009601FE"/>
    <w:rsid w:val="00960290"/>
    <w:rsid w:val="00960525"/>
    <w:rsid w:val="009605E0"/>
    <w:rsid w:val="009618BE"/>
    <w:rsid w:val="00961E56"/>
    <w:rsid w:val="009631D5"/>
    <w:rsid w:val="0096324C"/>
    <w:rsid w:val="00963BFD"/>
    <w:rsid w:val="00964D1C"/>
    <w:rsid w:val="0096606B"/>
    <w:rsid w:val="00967299"/>
    <w:rsid w:val="00970305"/>
    <w:rsid w:val="00970378"/>
    <w:rsid w:val="00970BC1"/>
    <w:rsid w:val="00972886"/>
    <w:rsid w:val="00974034"/>
    <w:rsid w:val="00974745"/>
    <w:rsid w:val="00974D2B"/>
    <w:rsid w:val="00975183"/>
    <w:rsid w:val="0097784A"/>
    <w:rsid w:val="00980689"/>
    <w:rsid w:val="00981090"/>
    <w:rsid w:val="0098148C"/>
    <w:rsid w:val="00981668"/>
    <w:rsid w:val="009824C1"/>
    <w:rsid w:val="00982606"/>
    <w:rsid w:val="009837E9"/>
    <w:rsid w:val="009840F9"/>
    <w:rsid w:val="00984B9A"/>
    <w:rsid w:val="00984E68"/>
    <w:rsid w:val="009869DD"/>
    <w:rsid w:val="00992219"/>
    <w:rsid w:val="0099270D"/>
    <w:rsid w:val="00992726"/>
    <w:rsid w:val="00992EB3"/>
    <w:rsid w:val="00994372"/>
    <w:rsid w:val="00994FD0"/>
    <w:rsid w:val="0099694F"/>
    <w:rsid w:val="00996D7D"/>
    <w:rsid w:val="009A10D6"/>
    <w:rsid w:val="009A20E6"/>
    <w:rsid w:val="009A23BB"/>
    <w:rsid w:val="009A2FEF"/>
    <w:rsid w:val="009A3423"/>
    <w:rsid w:val="009A45C3"/>
    <w:rsid w:val="009A58B3"/>
    <w:rsid w:val="009A5D5F"/>
    <w:rsid w:val="009A614E"/>
    <w:rsid w:val="009A6242"/>
    <w:rsid w:val="009A67F2"/>
    <w:rsid w:val="009A68B4"/>
    <w:rsid w:val="009A7399"/>
    <w:rsid w:val="009B06CF"/>
    <w:rsid w:val="009B0EE3"/>
    <w:rsid w:val="009B3108"/>
    <w:rsid w:val="009B3671"/>
    <w:rsid w:val="009B36D7"/>
    <w:rsid w:val="009B47FF"/>
    <w:rsid w:val="009B67E7"/>
    <w:rsid w:val="009B7484"/>
    <w:rsid w:val="009B78D9"/>
    <w:rsid w:val="009C04F5"/>
    <w:rsid w:val="009C2219"/>
    <w:rsid w:val="009C22F7"/>
    <w:rsid w:val="009C4E65"/>
    <w:rsid w:val="009C6EC2"/>
    <w:rsid w:val="009D12F3"/>
    <w:rsid w:val="009D160A"/>
    <w:rsid w:val="009D1843"/>
    <w:rsid w:val="009D18CC"/>
    <w:rsid w:val="009D1E42"/>
    <w:rsid w:val="009D21F8"/>
    <w:rsid w:val="009D2850"/>
    <w:rsid w:val="009D32FE"/>
    <w:rsid w:val="009D352D"/>
    <w:rsid w:val="009D39FD"/>
    <w:rsid w:val="009D40BD"/>
    <w:rsid w:val="009D50D2"/>
    <w:rsid w:val="009D61BC"/>
    <w:rsid w:val="009D7508"/>
    <w:rsid w:val="009E071D"/>
    <w:rsid w:val="009E1B95"/>
    <w:rsid w:val="009E3F63"/>
    <w:rsid w:val="009E693A"/>
    <w:rsid w:val="009E725E"/>
    <w:rsid w:val="009E7731"/>
    <w:rsid w:val="009F1A6B"/>
    <w:rsid w:val="009F1ACD"/>
    <w:rsid w:val="009F1B93"/>
    <w:rsid w:val="009F39B6"/>
    <w:rsid w:val="009F3D29"/>
    <w:rsid w:val="009F4795"/>
    <w:rsid w:val="009F48B3"/>
    <w:rsid w:val="009F63F1"/>
    <w:rsid w:val="009F64D6"/>
    <w:rsid w:val="009F6DC6"/>
    <w:rsid w:val="009F7668"/>
    <w:rsid w:val="009F7B67"/>
    <w:rsid w:val="00A01930"/>
    <w:rsid w:val="00A04190"/>
    <w:rsid w:val="00A044E6"/>
    <w:rsid w:val="00A04558"/>
    <w:rsid w:val="00A04AA0"/>
    <w:rsid w:val="00A04CF5"/>
    <w:rsid w:val="00A05DEA"/>
    <w:rsid w:val="00A06234"/>
    <w:rsid w:val="00A072E2"/>
    <w:rsid w:val="00A1001C"/>
    <w:rsid w:val="00A130D0"/>
    <w:rsid w:val="00A15D6E"/>
    <w:rsid w:val="00A16101"/>
    <w:rsid w:val="00A16E1A"/>
    <w:rsid w:val="00A17095"/>
    <w:rsid w:val="00A1719C"/>
    <w:rsid w:val="00A179A5"/>
    <w:rsid w:val="00A17D46"/>
    <w:rsid w:val="00A17FFE"/>
    <w:rsid w:val="00A2145E"/>
    <w:rsid w:val="00A217CA"/>
    <w:rsid w:val="00A21DE8"/>
    <w:rsid w:val="00A22391"/>
    <w:rsid w:val="00A225EB"/>
    <w:rsid w:val="00A237AB"/>
    <w:rsid w:val="00A238F9"/>
    <w:rsid w:val="00A23EDF"/>
    <w:rsid w:val="00A24074"/>
    <w:rsid w:val="00A24609"/>
    <w:rsid w:val="00A25194"/>
    <w:rsid w:val="00A258DB"/>
    <w:rsid w:val="00A25D77"/>
    <w:rsid w:val="00A26110"/>
    <w:rsid w:val="00A265B8"/>
    <w:rsid w:val="00A270AE"/>
    <w:rsid w:val="00A2735E"/>
    <w:rsid w:val="00A30692"/>
    <w:rsid w:val="00A3072C"/>
    <w:rsid w:val="00A31DE8"/>
    <w:rsid w:val="00A324CB"/>
    <w:rsid w:val="00A325DE"/>
    <w:rsid w:val="00A32CAB"/>
    <w:rsid w:val="00A32E05"/>
    <w:rsid w:val="00A3306D"/>
    <w:rsid w:val="00A3349E"/>
    <w:rsid w:val="00A34621"/>
    <w:rsid w:val="00A3481B"/>
    <w:rsid w:val="00A35CA9"/>
    <w:rsid w:val="00A360E1"/>
    <w:rsid w:val="00A36B68"/>
    <w:rsid w:val="00A40AD1"/>
    <w:rsid w:val="00A40FBA"/>
    <w:rsid w:val="00A4187E"/>
    <w:rsid w:val="00A42C6A"/>
    <w:rsid w:val="00A42F5C"/>
    <w:rsid w:val="00A43389"/>
    <w:rsid w:val="00A44D99"/>
    <w:rsid w:val="00A44F23"/>
    <w:rsid w:val="00A45022"/>
    <w:rsid w:val="00A4692F"/>
    <w:rsid w:val="00A51FA4"/>
    <w:rsid w:val="00A52A28"/>
    <w:rsid w:val="00A52E9F"/>
    <w:rsid w:val="00A547E5"/>
    <w:rsid w:val="00A5667F"/>
    <w:rsid w:val="00A5671F"/>
    <w:rsid w:val="00A57724"/>
    <w:rsid w:val="00A618FC"/>
    <w:rsid w:val="00A61DE2"/>
    <w:rsid w:val="00A620F0"/>
    <w:rsid w:val="00A638B3"/>
    <w:rsid w:val="00A638C3"/>
    <w:rsid w:val="00A658CE"/>
    <w:rsid w:val="00A660DD"/>
    <w:rsid w:val="00A672DE"/>
    <w:rsid w:val="00A70343"/>
    <w:rsid w:val="00A71AAB"/>
    <w:rsid w:val="00A734CA"/>
    <w:rsid w:val="00A741FA"/>
    <w:rsid w:val="00A761B2"/>
    <w:rsid w:val="00A7788F"/>
    <w:rsid w:val="00A77D00"/>
    <w:rsid w:val="00A77E42"/>
    <w:rsid w:val="00A80D94"/>
    <w:rsid w:val="00A8188A"/>
    <w:rsid w:val="00A840C0"/>
    <w:rsid w:val="00A84119"/>
    <w:rsid w:val="00A84297"/>
    <w:rsid w:val="00A85ED5"/>
    <w:rsid w:val="00A860EC"/>
    <w:rsid w:val="00A866CE"/>
    <w:rsid w:val="00A87132"/>
    <w:rsid w:val="00A87A17"/>
    <w:rsid w:val="00A90EF8"/>
    <w:rsid w:val="00A9418D"/>
    <w:rsid w:val="00A95F9A"/>
    <w:rsid w:val="00A967C8"/>
    <w:rsid w:val="00A96C94"/>
    <w:rsid w:val="00A97F58"/>
    <w:rsid w:val="00AA04C4"/>
    <w:rsid w:val="00AA2299"/>
    <w:rsid w:val="00AA23DB"/>
    <w:rsid w:val="00AA3331"/>
    <w:rsid w:val="00AA375E"/>
    <w:rsid w:val="00AA4301"/>
    <w:rsid w:val="00AA594E"/>
    <w:rsid w:val="00AA6620"/>
    <w:rsid w:val="00AA73AF"/>
    <w:rsid w:val="00AB090F"/>
    <w:rsid w:val="00AB1068"/>
    <w:rsid w:val="00AB1778"/>
    <w:rsid w:val="00AB30BD"/>
    <w:rsid w:val="00AB52FF"/>
    <w:rsid w:val="00AB59CB"/>
    <w:rsid w:val="00AB5F5E"/>
    <w:rsid w:val="00AB6CC9"/>
    <w:rsid w:val="00AB795B"/>
    <w:rsid w:val="00AB7D4F"/>
    <w:rsid w:val="00AC0A71"/>
    <w:rsid w:val="00AC3224"/>
    <w:rsid w:val="00AC4897"/>
    <w:rsid w:val="00AC6B34"/>
    <w:rsid w:val="00AC7B71"/>
    <w:rsid w:val="00AD038E"/>
    <w:rsid w:val="00AD234A"/>
    <w:rsid w:val="00AD23FB"/>
    <w:rsid w:val="00AD244D"/>
    <w:rsid w:val="00AD3692"/>
    <w:rsid w:val="00AD39DC"/>
    <w:rsid w:val="00AD4756"/>
    <w:rsid w:val="00AD5B27"/>
    <w:rsid w:val="00AD629C"/>
    <w:rsid w:val="00AD72FC"/>
    <w:rsid w:val="00AE19B3"/>
    <w:rsid w:val="00AE1ED8"/>
    <w:rsid w:val="00AE24B6"/>
    <w:rsid w:val="00AE2AAA"/>
    <w:rsid w:val="00AE385F"/>
    <w:rsid w:val="00AE5F52"/>
    <w:rsid w:val="00AE74B1"/>
    <w:rsid w:val="00AF06C3"/>
    <w:rsid w:val="00AF2629"/>
    <w:rsid w:val="00AF2976"/>
    <w:rsid w:val="00AF4124"/>
    <w:rsid w:val="00AF651E"/>
    <w:rsid w:val="00B00DA0"/>
    <w:rsid w:val="00B01051"/>
    <w:rsid w:val="00B03345"/>
    <w:rsid w:val="00B0393C"/>
    <w:rsid w:val="00B03CBD"/>
    <w:rsid w:val="00B04ED8"/>
    <w:rsid w:val="00B0512D"/>
    <w:rsid w:val="00B05566"/>
    <w:rsid w:val="00B05612"/>
    <w:rsid w:val="00B05F2B"/>
    <w:rsid w:val="00B05F81"/>
    <w:rsid w:val="00B05FB6"/>
    <w:rsid w:val="00B0642F"/>
    <w:rsid w:val="00B06581"/>
    <w:rsid w:val="00B1278A"/>
    <w:rsid w:val="00B14C46"/>
    <w:rsid w:val="00B15318"/>
    <w:rsid w:val="00B16027"/>
    <w:rsid w:val="00B16141"/>
    <w:rsid w:val="00B175BD"/>
    <w:rsid w:val="00B246E0"/>
    <w:rsid w:val="00B317C5"/>
    <w:rsid w:val="00B3211B"/>
    <w:rsid w:val="00B335EE"/>
    <w:rsid w:val="00B3384B"/>
    <w:rsid w:val="00B343CC"/>
    <w:rsid w:val="00B343F2"/>
    <w:rsid w:val="00B3542C"/>
    <w:rsid w:val="00B366A8"/>
    <w:rsid w:val="00B36DB5"/>
    <w:rsid w:val="00B37069"/>
    <w:rsid w:val="00B3729C"/>
    <w:rsid w:val="00B37AA0"/>
    <w:rsid w:val="00B41221"/>
    <w:rsid w:val="00B42170"/>
    <w:rsid w:val="00B4471E"/>
    <w:rsid w:val="00B450E8"/>
    <w:rsid w:val="00B45A36"/>
    <w:rsid w:val="00B45E6A"/>
    <w:rsid w:val="00B47AB0"/>
    <w:rsid w:val="00B47B03"/>
    <w:rsid w:val="00B47B1B"/>
    <w:rsid w:val="00B5058F"/>
    <w:rsid w:val="00B50868"/>
    <w:rsid w:val="00B50A36"/>
    <w:rsid w:val="00B51807"/>
    <w:rsid w:val="00B518E4"/>
    <w:rsid w:val="00B52193"/>
    <w:rsid w:val="00B5266C"/>
    <w:rsid w:val="00B529FD"/>
    <w:rsid w:val="00B52ACC"/>
    <w:rsid w:val="00B53F5C"/>
    <w:rsid w:val="00B54C73"/>
    <w:rsid w:val="00B54E92"/>
    <w:rsid w:val="00B57510"/>
    <w:rsid w:val="00B57BE7"/>
    <w:rsid w:val="00B61624"/>
    <w:rsid w:val="00B618A3"/>
    <w:rsid w:val="00B6222E"/>
    <w:rsid w:val="00B63633"/>
    <w:rsid w:val="00B6529D"/>
    <w:rsid w:val="00B66EE4"/>
    <w:rsid w:val="00B67069"/>
    <w:rsid w:val="00B671EF"/>
    <w:rsid w:val="00B672B2"/>
    <w:rsid w:val="00B672F6"/>
    <w:rsid w:val="00B67954"/>
    <w:rsid w:val="00B70335"/>
    <w:rsid w:val="00B7061E"/>
    <w:rsid w:val="00B726A4"/>
    <w:rsid w:val="00B72827"/>
    <w:rsid w:val="00B73063"/>
    <w:rsid w:val="00B731C7"/>
    <w:rsid w:val="00B76227"/>
    <w:rsid w:val="00B768D8"/>
    <w:rsid w:val="00B775A1"/>
    <w:rsid w:val="00B8075B"/>
    <w:rsid w:val="00B81F1F"/>
    <w:rsid w:val="00B83EF6"/>
    <w:rsid w:val="00B84660"/>
    <w:rsid w:val="00B84760"/>
    <w:rsid w:val="00B851C7"/>
    <w:rsid w:val="00B854B2"/>
    <w:rsid w:val="00B8637D"/>
    <w:rsid w:val="00B869D9"/>
    <w:rsid w:val="00B90637"/>
    <w:rsid w:val="00B9134E"/>
    <w:rsid w:val="00B929C2"/>
    <w:rsid w:val="00B92A76"/>
    <w:rsid w:val="00B930A6"/>
    <w:rsid w:val="00B95FC4"/>
    <w:rsid w:val="00B96141"/>
    <w:rsid w:val="00B9738B"/>
    <w:rsid w:val="00B975E1"/>
    <w:rsid w:val="00B976D9"/>
    <w:rsid w:val="00BA2593"/>
    <w:rsid w:val="00BA33A2"/>
    <w:rsid w:val="00BA4975"/>
    <w:rsid w:val="00BA64CD"/>
    <w:rsid w:val="00BA69A9"/>
    <w:rsid w:val="00BA6ECB"/>
    <w:rsid w:val="00BB0B5A"/>
    <w:rsid w:val="00BB12CC"/>
    <w:rsid w:val="00BB1E0E"/>
    <w:rsid w:val="00BB297B"/>
    <w:rsid w:val="00BB3004"/>
    <w:rsid w:val="00BB4725"/>
    <w:rsid w:val="00BB52B0"/>
    <w:rsid w:val="00BB6110"/>
    <w:rsid w:val="00BB6B1F"/>
    <w:rsid w:val="00BB6E6B"/>
    <w:rsid w:val="00BB765B"/>
    <w:rsid w:val="00BB7877"/>
    <w:rsid w:val="00BB7989"/>
    <w:rsid w:val="00BC0437"/>
    <w:rsid w:val="00BC22AD"/>
    <w:rsid w:val="00BC2E57"/>
    <w:rsid w:val="00BC31F3"/>
    <w:rsid w:val="00BC32D5"/>
    <w:rsid w:val="00BC3680"/>
    <w:rsid w:val="00BC3CB4"/>
    <w:rsid w:val="00BC421E"/>
    <w:rsid w:val="00BC43BB"/>
    <w:rsid w:val="00BC4D32"/>
    <w:rsid w:val="00BC5011"/>
    <w:rsid w:val="00BC622F"/>
    <w:rsid w:val="00BD094C"/>
    <w:rsid w:val="00BD0E48"/>
    <w:rsid w:val="00BD1257"/>
    <w:rsid w:val="00BD131C"/>
    <w:rsid w:val="00BD203F"/>
    <w:rsid w:val="00BD3F85"/>
    <w:rsid w:val="00BD4FB5"/>
    <w:rsid w:val="00BD60BB"/>
    <w:rsid w:val="00BD60F0"/>
    <w:rsid w:val="00BD796A"/>
    <w:rsid w:val="00BE00F6"/>
    <w:rsid w:val="00BE083C"/>
    <w:rsid w:val="00BE0B13"/>
    <w:rsid w:val="00BE237C"/>
    <w:rsid w:val="00BE2C8A"/>
    <w:rsid w:val="00BE47A3"/>
    <w:rsid w:val="00BE52FC"/>
    <w:rsid w:val="00BE5BB4"/>
    <w:rsid w:val="00BE6F0B"/>
    <w:rsid w:val="00BE721B"/>
    <w:rsid w:val="00BE7DEE"/>
    <w:rsid w:val="00BF08CE"/>
    <w:rsid w:val="00BF0AA7"/>
    <w:rsid w:val="00BF0DA1"/>
    <w:rsid w:val="00BF0E76"/>
    <w:rsid w:val="00BF125C"/>
    <w:rsid w:val="00BF3B08"/>
    <w:rsid w:val="00BF3F26"/>
    <w:rsid w:val="00BF52D0"/>
    <w:rsid w:val="00BF5981"/>
    <w:rsid w:val="00BF5FE2"/>
    <w:rsid w:val="00BF66A3"/>
    <w:rsid w:val="00C00EB6"/>
    <w:rsid w:val="00C01B4D"/>
    <w:rsid w:val="00C040A2"/>
    <w:rsid w:val="00C051A6"/>
    <w:rsid w:val="00C07298"/>
    <w:rsid w:val="00C11A76"/>
    <w:rsid w:val="00C14441"/>
    <w:rsid w:val="00C14930"/>
    <w:rsid w:val="00C15D31"/>
    <w:rsid w:val="00C1619D"/>
    <w:rsid w:val="00C20219"/>
    <w:rsid w:val="00C20990"/>
    <w:rsid w:val="00C21B2E"/>
    <w:rsid w:val="00C238C6"/>
    <w:rsid w:val="00C23A5A"/>
    <w:rsid w:val="00C24E91"/>
    <w:rsid w:val="00C25374"/>
    <w:rsid w:val="00C26F50"/>
    <w:rsid w:val="00C27E7D"/>
    <w:rsid w:val="00C30913"/>
    <w:rsid w:val="00C3106D"/>
    <w:rsid w:val="00C32382"/>
    <w:rsid w:val="00C328ED"/>
    <w:rsid w:val="00C32EE6"/>
    <w:rsid w:val="00C35447"/>
    <w:rsid w:val="00C36712"/>
    <w:rsid w:val="00C369C4"/>
    <w:rsid w:val="00C36BFC"/>
    <w:rsid w:val="00C36C9E"/>
    <w:rsid w:val="00C36F82"/>
    <w:rsid w:val="00C37CC6"/>
    <w:rsid w:val="00C37CD8"/>
    <w:rsid w:val="00C37F3C"/>
    <w:rsid w:val="00C4076B"/>
    <w:rsid w:val="00C43FC3"/>
    <w:rsid w:val="00C45CD8"/>
    <w:rsid w:val="00C45FAF"/>
    <w:rsid w:val="00C46B36"/>
    <w:rsid w:val="00C46D99"/>
    <w:rsid w:val="00C473CF"/>
    <w:rsid w:val="00C50097"/>
    <w:rsid w:val="00C500F3"/>
    <w:rsid w:val="00C52C7D"/>
    <w:rsid w:val="00C52FE9"/>
    <w:rsid w:val="00C53979"/>
    <w:rsid w:val="00C542C3"/>
    <w:rsid w:val="00C55445"/>
    <w:rsid w:val="00C555FC"/>
    <w:rsid w:val="00C55B10"/>
    <w:rsid w:val="00C56241"/>
    <w:rsid w:val="00C56375"/>
    <w:rsid w:val="00C57482"/>
    <w:rsid w:val="00C610ED"/>
    <w:rsid w:val="00C61191"/>
    <w:rsid w:val="00C61291"/>
    <w:rsid w:val="00C612F3"/>
    <w:rsid w:val="00C628AB"/>
    <w:rsid w:val="00C634F5"/>
    <w:rsid w:val="00C6367A"/>
    <w:rsid w:val="00C6581D"/>
    <w:rsid w:val="00C65861"/>
    <w:rsid w:val="00C65B76"/>
    <w:rsid w:val="00C668A0"/>
    <w:rsid w:val="00C6737C"/>
    <w:rsid w:val="00C6765E"/>
    <w:rsid w:val="00C67A49"/>
    <w:rsid w:val="00C67B9B"/>
    <w:rsid w:val="00C70841"/>
    <w:rsid w:val="00C70A28"/>
    <w:rsid w:val="00C70C5E"/>
    <w:rsid w:val="00C70C73"/>
    <w:rsid w:val="00C71E7E"/>
    <w:rsid w:val="00C723E3"/>
    <w:rsid w:val="00C72719"/>
    <w:rsid w:val="00C72A64"/>
    <w:rsid w:val="00C732E2"/>
    <w:rsid w:val="00C7331C"/>
    <w:rsid w:val="00C73582"/>
    <w:rsid w:val="00C73A71"/>
    <w:rsid w:val="00C74971"/>
    <w:rsid w:val="00C770AF"/>
    <w:rsid w:val="00C8015A"/>
    <w:rsid w:val="00C83D23"/>
    <w:rsid w:val="00C84062"/>
    <w:rsid w:val="00C8502B"/>
    <w:rsid w:val="00C8660E"/>
    <w:rsid w:val="00C90471"/>
    <w:rsid w:val="00C9379A"/>
    <w:rsid w:val="00C947ED"/>
    <w:rsid w:val="00C9550C"/>
    <w:rsid w:val="00C96751"/>
    <w:rsid w:val="00CA0273"/>
    <w:rsid w:val="00CA057F"/>
    <w:rsid w:val="00CA1118"/>
    <w:rsid w:val="00CA3257"/>
    <w:rsid w:val="00CA4CC4"/>
    <w:rsid w:val="00CA59E4"/>
    <w:rsid w:val="00CA5E06"/>
    <w:rsid w:val="00CA6B09"/>
    <w:rsid w:val="00CB02AE"/>
    <w:rsid w:val="00CB054B"/>
    <w:rsid w:val="00CB07F6"/>
    <w:rsid w:val="00CB38B7"/>
    <w:rsid w:val="00CB4B9D"/>
    <w:rsid w:val="00CB4D1B"/>
    <w:rsid w:val="00CB5395"/>
    <w:rsid w:val="00CB67B6"/>
    <w:rsid w:val="00CB7453"/>
    <w:rsid w:val="00CB78C9"/>
    <w:rsid w:val="00CC0BCD"/>
    <w:rsid w:val="00CC0F3A"/>
    <w:rsid w:val="00CC2C83"/>
    <w:rsid w:val="00CC4C80"/>
    <w:rsid w:val="00CC559D"/>
    <w:rsid w:val="00CC6280"/>
    <w:rsid w:val="00CC78A1"/>
    <w:rsid w:val="00CC7950"/>
    <w:rsid w:val="00CC79B9"/>
    <w:rsid w:val="00CD007B"/>
    <w:rsid w:val="00CD052B"/>
    <w:rsid w:val="00CD1A39"/>
    <w:rsid w:val="00CD2A0A"/>
    <w:rsid w:val="00CD3BC6"/>
    <w:rsid w:val="00CD4376"/>
    <w:rsid w:val="00CD46F0"/>
    <w:rsid w:val="00CD4AC6"/>
    <w:rsid w:val="00CD51CE"/>
    <w:rsid w:val="00CD53F4"/>
    <w:rsid w:val="00CD5884"/>
    <w:rsid w:val="00CD5FCF"/>
    <w:rsid w:val="00CE2E6E"/>
    <w:rsid w:val="00CE414C"/>
    <w:rsid w:val="00CE458B"/>
    <w:rsid w:val="00CE7219"/>
    <w:rsid w:val="00CF0C4D"/>
    <w:rsid w:val="00CF158E"/>
    <w:rsid w:val="00CF161A"/>
    <w:rsid w:val="00CF2A3B"/>
    <w:rsid w:val="00CF30D4"/>
    <w:rsid w:val="00CF314F"/>
    <w:rsid w:val="00CF3EEF"/>
    <w:rsid w:val="00CF45EA"/>
    <w:rsid w:val="00CF49CF"/>
    <w:rsid w:val="00CF6C85"/>
    <w:rsid w:val="00D001A7"/>
    <w:rsid w:val="00D00EAE"/>
    <w:rsid w:val="00D01748"/>
    <w:rsid w:val="00D02F01"/>
    <w:rsid w:val="00D054BC"/>
    <w:rsid w:val="00D05F6A"/>
    <w:rsid w:val="00D07D13"/>
    <w:rsid w:val="00D1092B"/>
    <w:rsid w:val="00D11CC0"/>
    <w:rsid w:val="00D1215B"/>
    <w:rsid w:val="00D128CD"/>
    <w:rsid w:val="00D13909"/>
    <w:rsid w:val="00D178E0"/>
    <w:rsid w:val="00D20CCD"/>
    <w:rsid w:val="00D21864"/>
    <w:rsid w:val="00D2222A"/>
    <w:rsid w:val="00D22695"/>
    <w:rsid w:val="00D23FDF"/>
    <w:rsid w:val="00D24DE0"/>
    <w:rsid w:val="00D267A8"/>
    <w:rsid w:val="00D26E1F"/>
    <w:rsid w:val="00D307FA"/>
    <w:rsid w:val="00D321B4"/>
    <w:rsid w:val="00D40A3D"/>
    <w:rsid w:val="00D412EE"/>
    <w:rsid w:val="00D41366"/>
    <w:rsid w:val="00D41FE8"/>
    <w:rsid w:val="00D43478"/>
    <w:rsid w:val="00D43877"/>
    <w:rsid w:val="00D43D0F"/>
    <w:rsid w:val="00D44998"/>
    <w:rsid w:val="00D455ED"/>
    <w:rsid w:val="00D46A27"/>
    <w:rsid w:val="00D510E2"/>
    <w:rsid w:val="00D53085"/>
    <w:rsid w:val="00D54484"/>
    <w:rsid w:val="00D57822"/>
    <w:rsid w:val="00D605D9"/>
    <w:rsid w:val="00D64EAA"/>
    <w:rsid w:val="00D670EA"/>
    <w:rsid w:val="00D67965"/>
    <w:rsid w:val="00D67B11"/>
    <w:rsid w:val="00D70A7C"/>
    <w:rsid w:val="00D73FF5"/>
    <w:rsid w:val="00D747D0"/>
    <w:rsid w:val="00D74F28"/>
    <w:rsid w:val="00D76095"/>
    <w:rsid w:val="00D77B23"/>
    <w:rsid w:val="00D81443"/>
    <w:rsid w:val="00D8174F"/>
    <w:rsid w:val="00D85161"/>
    <w:rsid w:val="00D8551B"/>
    <w:rsid w:val="00D8663E"/>
    <w:rsid w:val="00D872EE"/>
    <w:rsid w:val="00D873E1"/>
    <w:rsid w:val="00D9095E"/>
    <w:rsid w:val="00D90FA8"/>
    <w:rsid w:val="00D93318"/>
    <w:rsid w:val="00D939AE"/>
    <w:rsid w:val="00D9433B"/>
    <w:rsid w:val="00D94FC4"/>
    <w:rsid w:val="00D95332"/>
    <w:rsid w:val="00D95732"/>
    <w:rsid w:val="00D96B41"/>
    <w:rsid w:val="00D96E45"/>
    <w:rsid w:val="00D97BD1"/>
    <w:rsid w:val="00DA0E92"/>
    <w:rsid w:val="00DA1E19"/>
    <w:rsid w:val="00DA22AA"/>
    <w:rsid w:val="00DA45BE"/>
    <w:rsid w:val="00DA4AAF"/>
    <w:rsid w:val="00DA4E1A"/>
    <w:rsid w:val="00DA5396"/>
    <w:rsid w:val="00DA5D5B"/>
    <w:rsid w:val="00DA7A14"/>
    <w:rsid w:val="00DA7E10"/>
    <w:rsid w:val="00DB17FD"/>
    <w:rsid w:val="00DB376F"/>
    <w:rsid w:val="00DB387C"/>
    <w:rsid w:val="00DB3AB1"/>
    <w:rsid w:val="00DB4257"/>
    <w:rsid w:val="00DB555B"/>
    <w:rsid w:val="00DB5A46"/>
    <w:rsid w:val="00DB6807"/>
    <w:rsid w:val="00DC037D"/>
    <w:rsid w:val="00DC08AE"/>
    <w:rsid w:val="00DC1B86"/>
    <w:rsid w:val="00DC27BA"/>
    <w:rsid w:val="00DC2ADE"/>
    <w:rsid w:val="00DC2AF3"/>
    <w:rsid w:val="00DC3D7A"/>
    <w:rsid w:val="00DC4B3E"/>
    <w:rsid w:val="00DC4E5A"/>
    <w:rsid w:val="00DC5E1F"/>
    <w:rsid w:val="00DC6309"/>
    <w:rsid w:val="00DC7082"/>
    <w:rsid w:val="00DC7A4E"/>
    <w:rsid w:val="00DD06C9"/>
    <w:rsid w:val="00DD0A18"/>
    <w:rsid w:val="00DD1ED9"/>
    <w:rsid w:val="00DD27A4"/>
    <w:rsid w:val="00DD2802"/>
    <w:rsid w:val="00DD3128"/>
    <w:rsid w:val="00DD3694"/>
    <w:rsid w:val="00DD3B38"/>
    <w:rsid w:val="00DD48B1"/>
    <w:rsid w:val="00DD4AFF"/>
    <w:rsid w:val="00DD78BD"/>
    <w:rsid w:val="00DE0613"/>
    <w:rsid w:val="00DE0CD3"/>
    <w:rsid w:val="00DE1484"/>
    <w:rsid w:val="00DE1B1B"/>
    <w:rsid w:val="00DE21AE"/>
    <w:rsid w:val="00DE348E"/>
    <w:rsid w:val="00DE4E86"/>
    <w:rsid w:val="00DE5189"/>
    <w:rsid w:val="00DE6476"/>
    <w:rsid w:val="00DE6F52"/>
    <w:rsid w:val="00DF1BAA"/>
    <w:rsid w:val="00DF23D7"/>
    <w:rsid w:val="00DF42B4"/>
    <w:rsid w:val="00DF46D9"/>
    <w:rsid w:val="00DF5803"/>
    <w:rsid w:val="00DF6616"/>
    <w:rsid w:val="00DF66F7"/>
    <w:rsid w:val="00DF7312"/>
    <w:rsid w:val="00DF74AB"/>
    <w:rsid w:val="00E004AD"/>
    <w:rsid w:val="00E0179A"/>
    <w:rsid w:val="00E02710"/>
    <w:rsid w:val="00E02D6E"/>
    <w:rsid w:val="00E03B24"/>
    <w:rsid w:val="00E04654"/>
    <w:rsid w:val="00E05746"/>
    <w:rsid w:val="00E05757"/>
    <w:rsid w:val="00E0584C"/>
    <w:rsid w:val="00E05933"/>
    <w:rsid w:val="00E06375"/>
    <w:rsid w:val="00E07672"/>
    <w:rsid w:val="00E105EB"/>
    <w:rsid w:val="00E11FD7"/>
    <w:rsid w:val="00E12616"/>
    <w:rsid w:val="00E1269C"/>
    <w:rsid w:val="00E13E0C"/>
    <w:rsid w:val="00E13F46"/>
    <w:rsid w:val="00E150F3"/>
    <w:rsid w:val="00E15489"/>
    <w:rsid w:val="00E15676"/>
    <w:rsid w:val="00E17052"/>
    <w:rsid w:val="00E17689"/>
    <w:rsid w:val="00E20D3B"/>
    <w:rsid w:val="00E2140D"/>
    <w:rsid w:val="00E21EBC"/>
    <w:rsid w:val="00E22CE7"/>
    <w:rsid w:val="00E238EC"/>
    <w:rsid w:val="00E255CD"/>
    <w:rsid w:val="00E25D63"/>
    <w:rsid w:val="00E27C4A"/>
    <w:rsid w:val="00E3066F"/>
    <w:rsid w:val="00E30C04"/>
    <w:rsid w:val="00E3261F"/>
    <w:rsid w:val="00E3289F"/>
    <w:rsid w:val="00E33B1B"/>
    <w:rsid w:val="00E33D39"/>
    <w:rsid w:val="00E352D8"/>
    <w:rsid w:val="00E35648"/>
    <w:rsid w:val="00E35AB5"/>
    <w:rsid w:val="00E3642D"/>
    <w:rsid w:val="00E366D1"/>
    <w:rsid w:val="00E37202"/>
    <w:rsid w:val="00E37902"/>
    <w:rsid w:val="00E37AEB"/>
    <w:rsid w:val="00E41045"/>
    <w:rsid w:val="00E41198"/>
    <w:rsid w:val="00E411E5"/>
    <w:rsid w:val="00E41C4B"/>
    <w:rsid w:val="00E421AD"/>
    <w:rsid w:val="00E43AF9"/>
    <w:rsid w:val="00E44264"/>
    <w:rsid w:val="00E471C4"/>
    <w:rsid w:val="00E47311"/>
    <w:rsid w:val="00E475FA"/>
    <w:rsid w:val="00E509D5"/>
    <w:rsid w:val="00E51EE9"/>
    <w:rsid w:val="00E538AD"/>
    <w:rsid w:val="00E53B8C"/>
    <w:rsid w:val="00E55B7E"/>
    <w:rsid w:val="00E55D0E"/>
    <w:rsid w:val="00E56438"/>
    <w:rsid w:val="00E56618"/>
    <w:rsid w:val="00E5687B"/>
    <w:rsid w:val="00E575A1"/>
    <w:rsid w:val="00E60437"/>
    <w:rsid w:val="00E60D99"/>
    <w:rsid w:val="00E61219"/>
    <w:rsid w:val="00E624A9"/>
    <w:rsid w:val="00E62EBA"/>
    <w:rsid w:val="00E6408F"/>
    <w:rsid w:val="00E64196"/>
    <w:rsid w:val="00E64754"/>
    <w:rsid w:val="00E648FC"/>
    <w:rsid w:val="00E64CE3"/>
    <w:rsid w:val="00E64D15"/>
    <w:rsid w:val="00E658D1"/>
    <w:rsid w:val="00E704AF"/>
    <w:rsid w:val="00E706E1"/>
    <w:rsid w:val="00E70A78"/>
    <w:rsid w:val="00E70CAC"/>
    <w:rsid w:val="00E719D6"/>
    <w:rsid w:val="00E719D9"/>
    <w:rsid w:val="00E72630"/>
    <w:rsid w:val="00E73FAA"/>
    <w:rsid w:val="00E8019B"/>
    <w:rsid w:val="00E80377"/>
    <w:rsid w:val="00E804D5"/>
    <w:rsid w:val="00E83144"/>
    <w:rsid w:val="00E8325F"/>
    <w:rsid w:val="00E83F6C"/>
    <w:rsid w:val="00E863A1"/>
    <w:rsid w:val="00E86B8F"/>
    <w:rsid w:val="00E86ED3"/>
    <w:rsid w:val="00E870AA"/>
    <w:rsid w:val="00E90536"/>
    <w:rsid w:val="00E918F2"/>
    <w:rsid w:val="00E91972"/>
    <w:rsid w:val="00E93EB0"/>
    <w:rsid w:val="00E949E5"/>
    <w:rsid w:val="00E94FCD"/>
    <w:rsid w:val="00E95CCE"/>
    <w:rsid w:val="00E96220"/>
    <w:rsid w:val="00E96B7A"/>
    <w:rsid w:val="00E96DE7"/>
    <w:rsid w:val="00EA07D4"/>
    <w:rsid w:val="00EA1868"/>
    <w:rsid w:val="00EA2608"/>
    <w:rsid w:val="00EA365D"/>
    <w:rsid w:val="00EA56E6"/>
    <w:rsid w:val="00EA6109"/>
    <w:rsid w:val="00EA61F4"/>
    <w:rsid w:val="00EA708A"/>
    <w:rsid w:val="00EA7160"/>
    <w:rsid w:val="00EB08FB"/>
    <w:rsid w:val="00EB092C"/>
    <w:rsid w:val="00EB1445"/>
    <w:rsid w:val="00EB1E96"/>
    <w:rsid w:val="00EB1F47"/>
    <w:rsid w:val="00EB2B11"/>
    <w:rsid w:val="00EB2DD9"/>
    <w:rsid w:val="00EB390B"/>
    <w:rsid w:val="00EB3BEA"/>
    <w:rsid w:val="00EB4180"/>
    <w:rsid w:val="00EB41AF"/>
    <w:rsid w:val="00EB750D"/>
    <w:rsid w:val="00EC0738"/>
    <w:rsid w:val="00EC3051"/>
    <w:rsid w:val="00EC3CD7"/>
    <w:rsid w:val="00EC3F34"/>
    <w:rsid w:val="00EC4C0D"/>
    <w:rsid w:val="00EC559A"/>
    <w:rsid w:val="00EC5603"/>
    <w:rsid w:val="00EC6525"/>
    <w:rsid w:val="00EC7AD1"/>
    <w:rsid w:val="00ED05C6"/>
    <w:rsid w:val="00ED0F07"/>
    <w:rsid w:val="00ED2A0D"/>
    <w:rsid w:val="00ED2D8C"/>
    <w:rsid w:val="00ED2F72"/>
    <w:rsid w:val="00ED3887"/>
    <w:rsid w:val="00ED4570"/>
    <w:rsid w:val="00ED46F0"/>
    <w:rsid w:val="00ED49ED"/>
    <w:rsid w:val="00ED6F8F"/>
    <w:rsid w:val="00ED7167"/>
    <w:rsid w:val="00ED7707"/>
    <w:rsid w:val="00ED78D1"/>
    <w:rsid w:val="00EE063F"/>
    <w:rsid w:val="00EE19C5"/>
    <w:rsid w:val="00EE2D5F"/>
    <w:rsid w:val="00EE3755"/>
    <w:rsid w:val="00EE3A38"/>
    <w:rsid w:val="00EE5BDA"/>
    <w:rsid w:val="00EE6124"/>
    <w:rsid w:val="00EE7ABE"/>
    <w:rsid w:val="00EF137A"/>
    <w:rsid w:val="00EF13CC"/>
    <w:rsid w:val="00EF2C1E"/>
    <w:rsid w:val="00EF34EF"/>
    <w:rsid w:val="00EF4368"/>
    <w:rsid w:val="00EF500C"/>
    <w:rsid w:val="00EF5DFC"/>
    <w:rsid w:val="00EF7D7C"/>
    <w:rsid w:val="00F0009E"/>
    <w:rsid w:val="00F046E0"/>
    <w:rsid w:val="00F0730E"/>
    <w:rsid w:val="00F078D3"/>
    <w:rsid w:val="00F0798D"/>
    <w:rsid w:val="00F10A3F"/>
    <w:rsid w:val="00F10C4C"/>
    <w:rsid w:val="00F112FC"/>
    <w:rsid w:val="00F116B9"/>
    <w:rsid w:val="00F1180C"/>
    <w:rsid w:val="00F1348E"/>
    <w:rsid w:val="00F13D84"/>
    <w:rsid w:val="00F14261"/>
    <w:rsid w:val="00F14854"/>
    <w:rsid w:val="00F17CA5"/>
    <w:rsid w:val="00F22788"/>
    <w:rsid w:val="00F22A67"/>
    <w:rsid w:val="00F245E4"/>
    <w:rsid w:val="00F24FC8"/>
    <w:rsid w:val="00F26522"/>
    <w:rsid w:val="00F2692E"/>
    <w:rsid w:val="00F272D0"/>
    <w:rsid w:val="00F27A19"/>
    <w:rsid w:val="00F27C0F"/>
    <w:rsid w:val="00F305F1"/>
    <w:rsid w:val="00F30623"/>
    <w:rsid w:val="00F30A9D"/>
    <w:rsid w:val="00F31CB4"/>
    <w:rsid w:val="00F31F1A"/>
    <w:rsid w:val="00F34B0C"/>
    <w:rsid w:val="00F35161"/>
    <w:rsid w:val="00F35591"/>
    <w:rsid w:val="00F36322"/>
    <w:rsid w:val="00F375AB"/>
    <w:rsid w:val="00F37BB0"/>
    <w:rsid w:val="00F406E0"/>
    <w:rsid w:val="00F41D3A"/>
    <w:rsid w:val="00F43C16"/>
    <w:rsid w:val="00F44016"/>
    <w:rsid w:val="00F44B68"/>
    <w:rsid w:val="00F456D6"/>
    <w:rsid w:val="00F46127"/>
    <w:rsid w:val="00F46EF1"/>
    <w:rsid w:val="00F473BF"/>
    <w:rsid w:val="00F47AC6"/>
    <w:rsid w:val="00F51632"/>
    <w:rsid w:val="00F51920"/>
    <w:rsid w:val="00F5327F"/>
    <w:rsid w:val="00F54C5F"/>
    <w:rsid w:val="00F55033"/>
    <w:rsid w:val="00F55055"/>
    <w:rsid w:val="00F554F0"/>
    <w:rsid w:val="00F55840"/>
    <w:rsid w:val="00F55F69"/>
    <w:rsid w:val="00F5734A"/>
    <w:rsid w:val="00F57AB2"/>
    <w:rsid w:val="00F57DD6"/>
    <w:rsid w:val="00F57E2B"/>
    <w:rsid w:val="00F60727"/>
    <w:rsid w:val="00F62839"/>
    <w:rsid w:val="00F62873"/>
    <w:rsid w:val="00F62CE5"/>
    <w:rsid w:val="00F63C54"/>
    <w:rsid w:val="00F65B93"/>
    <w:rsid w:val="00F6696D"/>
    <w:rsid w:val="00F67BDD"/>
    <w:rsid w:val="00F7008D"/>
    <w:rsid w:val="00F703F4"/>
    <w:rsid w:val="00F710AF"/>
    <w:rsid w:val="00F724CC"/>
    <w:rsid w:val="00F7573C"/>
    <w:rsid w:val="00F773DF"/>
    <w:rsid w:val="00F777DB"/>
    <w:rsid w:val="00F77E13"/>
    <w:rsid w:val="00F81A01"/>
    <w:rsid w:val="00F82A44"/>
    <w:rsid w:val="00F837D3"/>
    <w:rsid w:val="00F841BF"/>
    <w:rsid w:val="00F85277"/>
    <w:rsid w:val="00F87DB4"/>
    <w:rsid w:val="00F90549"/>
    <w:rsid w:val="00F907C6"/>
    <w:rsid w:val="00F90B69"/>
    <w:rsid w:val="00F91351"/>
    <w:rsid w:val="00F95269"/>
    <w:rsid w:val="00F957AB"/>
    <w:rsid w:val="00FA0106"/>
    <w:rsid w:val="00FA095D"/>
    <w:rsid w:val="00FA11CC"/>
    <w:rsid w:val="00FA124E"/>
    <w:rsid w:val="00FA23FB"/>
    <w:rsid w:val="00FA37C3"/>
    <w:rsid w:val="00FA3818"/>
    <w:rsid w:val="00FA5BFE"/>
    <w:rsid w:val="00FA63AA"/>
    <w:rsid w:val="00FA646A"/>
    <w:rsid w:val="00FA77E7"/>
    <w:rsid w:val="00FB01F2"/>
    <w:rsid w:val="00FB0315"/>
    <w:rsid w:val="00FB0646"/>
    <w:rsid w:val="00FB0C05"/>
    <w:rsid w:val="00FB2593"/>
    <w:rsid w:val="00FB25DB"/>
    <w:rsid w:val="00FB2724"/>
    <w:rsid w:val="00FB364C"/>
    <w:rsid w:val="00FB4AA5"/>
    <w:rsid w:val="00FB590E"/>
    <w:rsid w:val="00FB5C2D"/>
    <w:rsid w:val="00FC0A75"/>
    <w:rsid w:val="00FC1B3C"/>
    <w:rsid w:val="00FC26CB"/>
    <w:rsid w:val="00FC2CE2"/>
    <w:rsid w:val="00FC2E01"/>
    <w:rsid w:val="00FC432A"/>
    <w:rsid w:val="00FC5177"/>
    <w:rsid w:val="00FC6664"/>
    <w:rsid w:val="00FC78D4"/>
    <w:rsid w:val="00FD02D2"/>
    <w:rsid w:val="00FD0B02"/>
    <w:rsid w:val="00FD30EF"/>
    <w:rsid w:val="00FD3D4E"/>
    <w:rsid w:val="00FD528F"/>
    <w:rsid w:val="00FD5D84"/>
    <w:rsid w:val="00FD5DB8"/>
    <w:rsid w:val="00FD66B5"/>
    <w:rsid w:val="00FD6CE4"/>
    <w:rsid w:val="00FE0A03"/>
    <w:rsid w:val="00FE173D"/>
    <w:rsid w:val="00FE3999"/>
    <w:rsid w:val="00FE3F0C"/>
    <w:rsid w:val="00FE4E9A"/>
    <w:rsid w:val="00FE507D"/>
    <w:rsid w:val="00FE5302"/>
    <w:rsid w:val="00FE56C0"/>
    <w:rsid w:val="00FE6887"/>
    <w:rsid w:val="00FF11F8"/>
    <w:rsid w:val="00FF121F"/>
    <w:rsid w:val="00FF26A7"/>
    <w:rsid w:val="00FF3476"/>
    <w:rsid w:val="00FF36B3"/>
    <w:rsid w:val="00FF4364"/>
    <w:rsid w:val="00FF61FC"/>
    <w:rsid w:val="00FF6608"/>
    <w:rsid w:val="00FF7B61"/>
    <w:rsid w:val="00FF7C1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54DEE"/>
  <w15:docId w15:val="{5630856F-F674-4AAA-B3A4-457065B5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E16"/>
  </w:style>
  <w:style w:type="paragraph" w:styleId="Heading1">
    <w:name w:val="heading 1"/>
    <w:basedOn w:val="Normal"/>
    <w:next w:val="Normal"/>
    <w:link w:val="Heading1Char"/>
    <w:uiPriority w:val="9"/>
    <w:qFormat/>
    <w:rsid w:val="00E126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728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55DEA"/>
    <w:pPr>
      <w:keepNext/>
      <w:tabs>
        <w:tab w:val="left" w:pos="567"/>
      </w:tabs>
      <w:spacing w:before="240" w:after="60" w:line="260" w:lineRule="exact"/>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iPriority w:val="9"/>
    <w:semiHidden/>
    <w:unhideWhenUsed/>
    <w:qFormat/>
    <w:rsid w:val="00E1269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1269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269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qFormat/>
    <w:rsid w:val="00355DEA"/>
    <w:pPr>
      <w:keepNext/>
      <w:widowControl w:val="0"/>
      <w:tabs>
        <w:tab w:val="left" w:pos="-720"/>
        <w:tab w:val="left" w:pos="567"/>
        <w:tab w:val="left" w:pos="4536"/>
      </w:tabs>
      <w:suppressAutoHyphens/>
      <w:spacing w:line="260" w:lineRule="exact"/>
      <w:jc w:val="both"/>
      <w:outlineLvl w:val="6"/>
    </w:pPr>
    <w:rPr>
      <w:rFonts w:ascii="Calibri" w:eastAsia="Times New Roman" w:hAnsi="Calibri" w:cs="Times New Roman"/>
      <w:snapToGrid w:val="0"/>
      <w:sz w:val="24"/>
      <w:szCs w:val="20"/>
      <w:lang w:val="en-GB"/>
    </w:rPr>
  </w:style>
  <w:style w:type="paragraph" w:styleId="Heading8">
    <w:name w:val="heading 8"/>
    <w:basedOn w:val="Normal"/>
    <w:next w:val="Normal"/>
    <w:link w:val="Heading8Char"/>
    <w:uiPriority w:val="9"/>
    <w:semiHidden/>
    <w:unhideWhenUsed/>
    <w:qFormat/>
    <w:rsid w:val="00E1269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1269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355DEA"/>
    <w:rPr>
      <w:sz w:val="16"/>
      <w:szCs w:val="16"/>
    </w:rPr>
  </w:style>
  <w:style w:type="character" w:styleId="Hyperlink">
    <w:name w:val="Hyperlink"/>
    <w:basedOn w:val="DefaultParagraphFont"/>
    <w:uiPriority w:val="99"/>
    <w:unhideWhenUsed/>
    <w:rsid w:val="00355DEA"/>
    <w:rPr>
      <w:color w:val="0000FF" w:themeColor="hyperlink"/>
      <w:u w:val="single"/>
    </w:rPr>
  </w:style>
  <w:style w:type="character" w:customStyle="1" w:styleId="Heading3Char">
    <w:name w:val="Heading 3 Char"/>
    <w:basedOn w:val="DefaultParagraphFont"/>
    <w:link w:val="Heading3"/>
    <w:semiHidden/>
    <w:rsid w:val="00355DEA"/>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uiPriority w:val="99"/>
    <w:rsid w:val="00355DEA"/>
    <w:rPr>
      <w:rFonts w:ascii="Calibri" w:eastAsia="Times New Roman" w:hAnsi="Calibri" w:cs="Times New Roman"/>
      <w:snapToGrid w:val="0"/>
      <w:sz w:val="24"/>
      <w:szCs w:val="20"/>
      <w:lang w:val="en-GB"/>
    </w:rPr>
  </w:style>
  <w:style w:type="paragraph" w:styleId="Footer">
    <w:name w:val="footer"/>
    <w:basedOn w:val="Normal"/>
    <w:link w:val="FooterChar"/>
    <w:uiPriority w:val="99"/>
    <w:rsid w:val="00355DEA"/>
    <w:pPr>
      <w:tabs>
        <w:tab w:val="left" w:pos="567"/>
        <w:tab w:val="center" w:pos="4536"/>
        <w:tab w:val="right" w:pos="8306"/>
      </w:tabs>
      <w:spacing w:line="260" w:lineRule="exact"/>
    </w:pPr>
    <w:rPr>
      <w:rFonts w:eastAsia="Times New Roman" w:cs="Times New Roman"/>
      <w:snapToGrid w:val="0"/>
      <w:szCs w:val="20"/>
      <w:lang w:val="en-GB"/>
    </w:rPr>
  </w:style>
  <w:style w:type="character" w:customStyle="1" w:styleId="FooterChar">
    <w:name w:val="Footer Char"/>
    <w:basedOn w:val="DefaultParagraphFont"/>
    <w:link w:val="Footer"/>
    <w:uiPriority w:val="99"/>
    <w:rsid w:val="00355DEA"/>
    <w:rPr>
      <w:rFonts w:eastAsia="Times New Roman" w:cs="Times New Roman"/>
      <w:snapToGrid w:val="0"/>
      <w:szCs w:val="20"/>
      <w:lang w:val="en-GB"/>
    </w:rPr>
  </w:style>
  <w:style w:type="paragraph" w:styleId="Header">
    <w:name w:val="header"/>
    <w:basedOn w:val="Normal"/>
    <w:link w:val="HeaderChar"/>
    <w:uiPriority w:val="99"/>
    <w:rsid w:val="00355DEA"/>
    <w:pPr>
      <w:tabs>
        <w:tab w:val="left" w:pos="567"/>
        <w:tab w:val="center" w:pos="4153"/>
        <w:tab w:val="right" w:pos="8306"/>
      </w:tabs>
      <w:spacing w:line="260" w:lineRule="exact"/>
    </w:pPr>
    <w:rPr>
      <w:rFonts w:eastAsia="Times New Roman" w:cs="Times New Roman"/>
      <w:snapToGrid w:val="0"/>
      <w:szCs w:val="20"/>
      <w:lang w:val="en-GB"/>
    </w:rPr>
  </w:style>
  <w:style w:type="character" w:customStyle="1" w:styleId="HeaderChar">
    <w:name w:val="Header Char"/>
    <w:basedOn w:val="DefaultParagraphFont"/>
    <w:link w:val="Header"/>
    <w:uiPriority w:val="99"/>
    <w:rsid w:val="00355DEA"/>
    <w:rPr>
      <w:rFonts w:eastAsia="Times New Roman" w:cs="Times New Roman"/>
      <w:snapToGrid w:val="0"/>
      <w:szCs w:val="20"/>
      <w:lang w:val="en-GB"/>
    </w:rPr>
  </w:style>
  <w:style w:type="character" w:styleId="PageNumber">
    <w:name w:val="page number"/>
    <w:uiPriority w:val="99"/>
    <w:rsid w:val="00355DEA"/>
    <w:rPr>
      <w:rFonts w:cs="Times New Roman"/>
    </w:rPr>
  </w:style>
  <w:style w:type="paragraph" w:customStyle="1" w:styleId="EMEAEnBodyText">
    <w:name w:val="EMEA En Body Text"/>
    <w:basedOn w:val="Normal"/>
    <w:uiPriority w:val="99"/>
    <w:rsid w:val="00355DEA"/>
    <w:pPr>
      <w:spacing w:before="120" w:after="120"/>
      <w:jc w:val="both"/>
    </w:pPr>
    <w:rPr>
      <w:rFonts w:eastAsia="Times New Roman" w:cs="Times New Roman"/>
      <w:szCs w:val="20"/>
    </w:rPr>
  </w:style>
  <w:style w:type="paragraph" w:customStyle="1" w:styleId="BodytextAgency">
    <w:name w:val="Body text (Agency)"/>
    <w:basedOn w:val="Normal"/>
    <w:link w:val="BodytextAgencyChar"/>
    <w:qFormat/>
    <w:rsid w:val="00355DEA"/>
    <w:pPr>
      <w:spacing w:after="140" w:line="280" w:lineRule="atLeast"/>
    </w:pPr>
    <w:rPr>
      <w:rFonts w:ascii="Verdana" w:eastAsia="Times New Roman" w:hAnsi="Verdana" w:cs="Times New Roman"/>
      <w:sz w:val="18"/>
      <w:szCs w:val="20"/>
      <w:lang w:val="en-GB"/>
    </w:rPr>
  </w:style>
  <w:style w:type="paragraph" w:customStyle="1" w:styleId="NormalAgency">
    <w:name w:val="Normal (Agency)"/>
    <w:rsid w:val="00355DEA"/>
    <w:rPr>
      <w:rFonts w:ascii="Verdana" w:eastAsia="Times New Roman" w:hAnsi="Verdana" w:cs="Times New Roman"/>
      <w:sz w:val="18"/>
      <w:szCs w:val="20"/>
      <w:lang w:val="en-GB"/>
    </w:rPr>
  </w:style>
  <w:style w:type="paragraph" w:customStyle="1" w:styleId="TabletextrowsAgency">
    <w:name w:val="Table text rows (Agency)"/>
    <w:basedOn w:val="Normal"/>
    <w:uiPriority w:val="99"/>
    <w:rsid w:val="00355DEA"/>
    <w:pPr>
      <w:spacing w:line="280" w:lineRule="exact"/>
    </w:pPr>
    <w:rPr>
      <w:rFonts w:ascii="Verdana" w:eastAsia="Times New Roman" w:hAnsi="Verdana" w:cs="Times New Roman"/>
      <w:sz w:val="18"/>
      <w:szCs w:val="20"/>
      <w:lang w:val="en-GB"/>
    </w:rPr>
  </w:style>
  <w:style w:type="character" w:customStyle="1" w:styleId="hps">
    <w:name w:val="hps"/>
    <w:uiPriority w:val="99"/>
    <w:rsid w:val="00355DEA"/>
  </w:style>
  <w:style w:type="character" w:customStyle="1" w:styleId="tw4winMark">
    <w:name w:val="tw4winMark"/>
    <w:uiPriority w:val="99"/>
    <w:rsid w:val="00355DEA"/>
    <w:rPr>
      <w:rFonts w:ascii="Courier New" w:hAnsi="Courier New"/>
      <w:vanish/>
      <w:color w:val="800080"/>
      <w:vertAlign w:val="subscript"/>
    </w:rPr>
  </w:style>
  <w:style w:type="character" w:customStyle="1" w:styleId="tw4winError">
    <w:name w:val="tw4winError"/>
    <w:uiPriority w:val="99"/>
    <w:rsid w:val="00355DEA"/>
    <w:rPr>
      <w:rFonts w:ascii="Courier New" w:hAnsi="Courier New"/>
      <w:color w:val="00FF00"/>
      <w:sz w:val="40"/>
    </w:rPr>
  </w:style>
  <w:style w:type="character" w:customStyle="1" w:styleId="tw4winTerm">
    <w:name w:val="tw4winTerm"/>
    <w:uiPriority w:val="99"/>
    <w:rsid w:val="00355DEA"/>
    <w:rPr>
      <w:color w:val="0000FF"/>
    </w:rPr>
  </w:style>
  <w:style w:type="character" w:customStyle="1" w:styleId="tw4winPopup">
    <w:name w:val="tw4winPopup"/>
    <w:uiPriority w:val="99"/>
    <w:rsid w:val="00355DEA"/>
    <w:rPr>
      <w:rFonts w:ascii="Courier New" w:hAnsi="Courier New"/>
      <w:noProof/>
      <w:color w:val="008000"/>
    </w:rPr>
  </w:style>
  <w:style w:type="character" w:customStyle="1" w:styleId="tw4winJump">
    <w:name w:val="tw4winJump"/>
    <w:uiPriority w:val="99"/>
    <w:rsid w:val="00355DEA"/>
    <w:rPr>
      <w:rFonts w:ascii="Courier New" w:hAnsi="Courier New"/>
      <w:noProof/>
      <w:color w:val="008080"/>
    </w:rPr>
  </w:style>
  <w:style w:type="character" w:customStyle="1" w:styleId="tw4winExternal">
    <w:name w:val="tw4winExternal"/>
    <w:uiPriority w:val="99"/>
    <w:rsid w:val="00355DEA"/>
    <w:rPr>
      <w:rFonts w:ascii="Courier New" w:hAnsi="Courier New"/>
      <w:noProof/>
      <w:color w:val="808080"/>
    </w:rPr>
  </w:style>
  <w:style w:type="character" w:customStyle="1" w:styleId="tw4winInternal">
    <w:name w:val="tw4winInternal"/>
    <w:uiPriority w:val="99"/>
    <w:rsid w:val="00355DEA"/>
    <w:rPr>
      <w:rFonts w:ascii="Courier New" w:hAnsi="Courier New"/>
      <w:noProof/>
      <w:color w:val="FF0000"/>
    </w:rPr>
  </w:style>
  <w:style w:type="character" w:customStyle="1" w:styleId="DONOTTRANSLATE">
    <w:name w:val="DO_NOT_TRANSLATE"/>
    <w:uiPriority w:val="99"/>
    <w:rsid w:val="00355DEA"/>
    <w:rPr>
      <w:rFonts w:ascii="Courier New" w:hAnsi="Courier New"/>
      <w:noProof/>
      <w:color w:val="800000"/>
    </w:rPr>
  </w:style>
  <w:style w:type="paragraph" w:styleId="BalloonText">
    <w:name w:val="Balloon Text"/>
    <w:basedOn w:val="Normal"/>
    <w:link w:val="BalloonTextChar"/>
    <w:uiPriority w:val="99"/>
    <w:rsid w:val="00355DEA"/>
    <w:pPr>
      <w:tabs>
        <w:tab w:val="left" w:pos="567"/>
      </w:tabs>
    </w:pPr>
    <w:rPr>
      <w:rFonts w:ascii="Tahoma" w:eastAsia="Times New Roman" w:hAnsi="Tahoma" w:cs="Times New Roman"/>
      <w:snapToGrid w:val="0"/>
      <w:sz w:val="16"/>
      <w:szCs w:val="20"/>
      <w:lang w:val="en-GB"/>
    </w:rPr>
  </w:style>
  <w:style w:type="character" w:customStyle="1" w:styleId="BalloonTextChar">
    <w:name w:val="Balloon Text Char"/>
    <w:basedOn w:val="DefaultParagraphFont"/>
    <w:link w:val="BalloonText"/>
    <w:uiPriority w:val="99"/>
    <w:rsid w:val="00355DEA"/>
    <w:rPr>
      <w:rFonts w:ascii="Tahoma" w:eastAsia="Times New Roman" w:hAnsi="Tahoma" w:cs="Times New Roman"/>
      <w:snapToGrid w:val="0"/>
      <w:sz w:val="16"/>
      <w:szCs w:val="20"/>
      <w:lang w:val="en-GB"/>
    </w:rPr>
  </w:style>
  <w:style w:type="character" w:customStyle="1" w:styleId="shorttext">
    <w:name w:val="short_text"/>
    <w:uiPriority w:val="99"/>
    <w:rsid w:val="00355DEA"/>
  </w:style>
  <w:style w:type="paragraph" w:styleId="Revision">
    <w:name w:val="Revision"/>
    <w:hidden/>
    <w:uiPriority w:val="99"/>
    <w:semiHidden/>
    <w:rsid w:val="00355DEA"/>
    <w:rPr>
      <w:rFonts w:eastAsia="Times New Roman" w:cs="Times New Roman"/>
      <w:szCs w:val="20"/>
      <w:lang w:val="en-GB"/>
    </w:rPr>
  </w:style>
  <w:style w:type="character" w:styleId="FollowedHyperlink">
    <w:name w:val="FollowedHyperlink"/>
    <w:uiPriority w:val="99"/>
    <w:semiHidden/>
    <w:unhideWhenUsed/>
    <w:rsid w:val="00355DEA"/>
    <w:rPr>
      <w:color w:val="800080"/>
      <w:u w:val="single"/>
    </w:rPr>
  </w:style>
  <w:style w:type="paragraph" w:styleId="CommentText">
    <w:name w:val="annotation text"/>
    <w:aliases w:val="Comment Text Char Char,Comment Text Char Char Char Char,Comment Text Char Char1,Comment Text Char1 Char Char"/>
    <w:basedOn w:val="Normal"/>
    <w:link w:val="CommentTextChar"/>
    <w:uiPriority w:val="99"/>
    <w:unhideWhenUsed/>
    <w:qFormat/>
    <w:rsid w:val="00355DEA"/>
    <w:pPr>
      <w:tabs>
        <w:tab w:val="left" w:pos="567"/>
      </w:tabs>
      <w:spacing w:line="260" w:lineRule="exact"/>
    </w:pPr>
    <w:rPr>
      <w:rFonts w:eastAsia="Times New Roman" w:cs="Times New Roman"/>
      <w:sz w:val="20"/>
      <w:szCs w:val="20"/>
      <w:lang w:val="en-GB"/>
    </w:rPr>
  </w:style>
  <w:style w:type="character" w:customStyle="1" w:styleId="CommentTextChar">
    <w:name w:val="Comment Text Char"/>
    <w:aliases w:val="Comment Text Char Char Char,Comment Text Char Char Char Char Char,Comment Text Char Char1 Char,Comment Text Char1 Char Char Char"/>
    <w:basedOn w:val="DefaultParagraphFont"/>
    <w:link w:val="CommentText"/>
    <w:uiPriority w:val="99"/>
    <w:rsid w:val="00355DEA"/>
    <w:rPr>
      <w:rFonts w:eastAsia="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55DEA"/>
    <w:rPr>
      <w:b/>
      <w:bCs/>
    </w:rPr>
  </w:style>
  <w:style w:type="character" w:customStyle="1" w:styleId="CommentSubjectChar">
    <w:name w:val="Comment Subject Char"/>
    <w:basedOn w:val="CommentTextChar"/>
    <w:link w:val="CommentSubject"/>
    <w:uiPriority w:val="99"/>
    <w:semiHidden/>
    <w:rsid w:val="00355DEA"/>
    <w:rPr>
      <w:rFonts w:eastAsia="Times New Roman" w:cs="Times New Roman"/>
      <w:b/>
      <w:bCs/>
      <w:sz w:val="20"/>
      <w:szCs w:val="20"/>
      <w:lang w:val="en-GB"/>
    </w:rPr>
  </w:style>
  <w:style w:type="paragraph" w:customStyle="1" w:styleId="gtcbodytext">
    <w:name w:val="gtcbodytext"/>
    <w:basedOn w:val="Normal"/>
    <w:rsid w:val="00355DEA"/>
    <w:pPr>
      <w:spacing w:before="144"/>
    </w:pPr>
    <w:rPr>
      <w:rFonts w:eastAsia="Times New Roman" w:cs="Times New Roman"/>
      <w:sz w:val="24"/>
      <w:szCs w:val="24"/>
    </w:rPr>
  </w:style>
  <w:style w:type="character" w:customStyle="1" w:styleId="gtcitalic2">
    <w:name w:val="gtcitalic2"/>
    <w:rsid w:val="00355DEA"/>
    <w:rPr>
      <w:i/>
      <w:iCs/>
    </w:rPr>
  </w:style>
  <w:style w:type="character" w:customStyle="1" w:styleId="apple-converted-space">
    <w:name w:val="apple-converted-space"/>
    <w:rsid w:val="00355DEA"/>
  </w:style>
  <w:style w:type="paragraph" w:customStyle="1" w:styleId="Default">
    <w:name w:val="Default"/>
    <w:rsid w:val="00355DEA"/>
    <w:pPr>
      <w:autoSpaceDE w:val="0"/>
      <w:autoSpaceDN w:val="0"/>
      <w:adjustRightInd w:val="0"/>
    </w:pPr>
    <w:rPr>
      <w:rFonts w:eastAsia="Times New Roman" w:cs="Times New Roman"/>
      <w:color w:val="000000"/>
      <w:sz w:val="24"/>
      <w:szCs w:val="24"/>
    </w:rPr>
  </w:style>
  <w:style w:type="paragraph" w:styleId="ListParagraph">
    <w:name w:val="List Paragraph"/>
    <w:basedOn w:val="Normal"/>
    <w:uiPriority w:val="34"/>
    <w:qFormat/>
    <w:rsid w:val="009E725E"/>
    <w:pPr>
      <w:ind w:left="720"/>
      <w:contextualSpacing/>
    </w:pPr>
  </w:style>
  <w:style w:type="paragraph" w:styleId="HTMLPreformatted">
    <w:name w:val="HTML Preformatted"/>
    <w:basedOn w:val="Normal"/>
    <w:link w:val="HTMLPreformattedChar"/>
    <w:uiPriority w:val="99"/>
    <w:semiHidden/>
    <w:unhideWhenUsed/>
    <w:rsid w:val="00CD51CE"/>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D51CE"/>
    <w:rPr>
      <w:rFonts w:ascii="Consolas" w:hAnsi="Consolas" w:cs="Consolas"/>
      <w:sz w:val="20"/>
      <w:szCs w:val="20"/>
    </w:rPr>
  </w:style>
  <w:style w:type="character" w:customStyle="1" w:styleId="Heading2Char">
    <w:name w:val="Heading 2 Char"/>
    <w:basedOn w:val="DefaultParagraphFont"/>
    <w:link w:val="Heading2"/>
    <w:uiPriority w:val="9"/>
    <w:rsid w:val="00B7282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EC3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CENTRED">
    <w:name w:val="BM CENTRED"/>
    <w:basedOn w:val="Normal"/>
    <w:qFormat/>
    <w:rsid w:val="00CD5884"/>
    <w:pPr>
      <w:tabs>
        <w:tab w:val="left" w:pos="567"/>
      </w:tabs>
      <w:spacing w:line="260" w:lineRule="exact"/>
      <w:jc w:val="center"/>
      <w:outlineLvl w:val="0"/>
    </w:pPr>
    <w:rPr>
      <w:rFonts w:eastAsia="Times New Roman" w:cs="Times New Roman"/>
      <w:b/>
      <w:szCs w:val="20"/>
      <w:lang w:val="en-GB"/>
    </w:rPr>
  </w:style>
  <w:style w:type="paragraph" w:customStyle="1" w:styleId="BMLeftAligned">
    <w:name w:val="BM Left Aligned"/>
    <w:basedOn w:val="Normal"/>
    <w:qFormat/>
    <w:rsid w:val="00541DD7"/>
    <w:pPr>
      <w:ind w:left="567" w:hanging="567"/>
    </w:pPr>
    <w:rPr>
      <w:b/>
      <w:noProof/>
      <w:lang w:val="el-GR"/>
    </w:rPr>
  </w:style>
  <w:style w:type="paragraph" w:styleId="Bibliography">
    <w:name w:val="Bibliography"/>
    <w:basedOn w:val="Normal"/>
    <w:next w:val="Normal"/>
    <w:uiPriority w:val="37"/>
    <w:semiHidden/>
    <w:unhideWhenUsed/>
    <w:rsid w:val="00E1269C"/>
  </w:style>
  <w:style w:type="paragraph" w:styleId="BlockText">
    <w:name w:val="Block Text"/>
    <w:basedOn w:val="Normal"/>
    <w:uiPriority w:val="99"/>
    <w:semiHidden/>
    <w:unhideWhenUsed/>
    <w:rsid w:val="00E1269C"/>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nhideWhenUsed/>
    <w:rsid w:val="00E1269C"/>
    <w:pPr>
      <w:spacing w:after="120"/>
    </w:pPr>
  </w:style>
  <w:style w:type="character" w:customStyle="1" w:styleId="BodyTextChar">
    <w:name w:val="Body Text Char"/>
    <w:basedOn w:val="DefaultParagraphFont"/>
    <w:link w:val="BodyText"/>
    <w:rsid w:val="00E1269C"/>
  </w:style>
  <w:style w:type="paragraph" w:styleId="BodyText2">
    <w:name w:val="Body Text 2"/>
    <w:basedOn w:val="Normal"/>
    <w:link w:val="BodyText2Char"/>
    <w:uiPriority w:val="99"/>
    <w:semiHidden/>
    <w:unhideWhenUsed/>
    <w:rsid w:val="00E1269C"/>
    <w:pPr>
      <w:spacing w:after="120" w:line="480" w:lineRule="auto"/>
    </w:pPr>
  </w:style>
  <w:style w:type="character" w:customStyle="1" w:styleId="BodyText2Char">
    <w:name w:val="Body Text 2 Char"/>
    <w:basedOn w:val="DefaultParagraphFont"/>
    <w:link w:val="BodyText2"/>
    <w:uiPriority w:val="99"/>
    <w:semiHidden/>
    <w:rsid w:val="00E1269C"/>
  </w:style>
  <w:style w:type="paragraph" w:styleId="BodyText3">
    <w:name w:val="Body Text 3"/>
    <w:basedOn w:val="Normal"/>
    <w:link w:val="BodyText3Char"/>
    <w:uiPriority w:val="99"/>
    <w:semiHidden/>
    <w:unhideWhenUsed/>
    <w:rsid w:val="00E1269C"/>
    <w:pPr>
      <w:spacing w:after="120"/>
    </w:pPr>
    <w:rPr>
      <w:sz w:val="16"/>
      <w:szCs w:val="16"/>
    </w:rPr>
  </w:style>
  <w:style w:type="character" w:customStyle="1" w:styleId="BodyText3Char">
    <w:name w:val="Body Text 3 Char"/>
    <w:basedOn w:val="DefaultParagraphFont"/>
    <w:link w:val="BodyText3"/>
    <w:uiPriority w:val="99"/>
    <w:semiHidden/>
    <w:rsid w:val="00E1269C"/>
    <w:rPr>
      <w:sz w:val="16"/>
      <w:szCs w:val="16"/>
    </w:rPr>
  </w:style>
  <w:style w:type="paragraph" w:styleId="BodyTextFirstIndent">
    <w:name w:val="Body Text First Indent"/>
    <w:basedOn w:val="BodyText"/>
    <w:link w:val="BodyTextFirstIndentChar"/>
    <w:uiPriority w:val="99"/>
    <w:semiHidden/>
    <w:unhideWhenUsed/>
    <w:rsid w:val="00E1269C"/>
    <w:pPr>
      <w:spacing w:after="0"/>
      <w:ind w:firstLine="360"/>
    </w:pPr>
  </w:style>
  <w:style w:type="character" w:customStyle="1" w:styleId="BodyTextFirstIndentChar">
    <w:name w:val="Body Text First Indent Char"/>
    <w:basedOn w:val="BodyTextChar"/>
    <w:link w:val="BodyTextFirstIndent"/>
    <w:uiPriority w:val="99"/>
    <w:semiHidden/>
    <w:rsid w:val="00E1269C"/>
  </w:style>
  <w:style w:type="paragraph" w:styleId="BodyTextIndent">
    <w:name w:val="Body Text Indent"/>
    <w:basedOn w:val="Normal"/>
    <w:link w:val="BodyTextIndentChar"/>
    <w:uiPriority w:val="99"/>
    <w:semiHidden/>
    <w:unhideWhenUsed/>
    <w:rsid w:val="00E1269C"/>
    <w:pPr>
      <w:spacing w:after="120"/>
      <w:ind w:left="283"/>
    </w:pPr>
  </w:style>
  <w:style w:type="character" w:customStyle="1" w:styleId="BodyTextIndentChar">
    <w:name w:val="Body Text Indent Char"/>
    <w:basedOn w:val="DefaultParagraphFont"/>
    <w:link w:val="BodyTextIndent"/>
    <w:uiPriority w:val="99"/>
    <w:semiHidden/>
    <w:rsid w:val="00E1269C"/>
  </w:style>
  <w:style w:type="paragraph" w:styleId="BodyTextFirstIndent2">
    <w:name w:val="Body Text First Indent 2"/>
    <w:basedOn w:val="BodyTextIndent"/>
    <w:link w:val="BodyTextFirstIndent2Char"/>
    <w:uiPriority w:val="99"/>
    <w:semiHidden/>
    <w:unhideWhenUsed/>
    <w:rsid w:val="00E1269C"/>
    <w:pPr>
      <w:spacing w:after="0"/>
      <w:ind w:left="360" w:firstLine="360"/>
    </w:pPr>
  </w:style>
  <w:style w:type="character" w:customStyle="1" w:styleId="BodyTextFirstIndent2Char">
    <w:name w:val="Body Text First Indent 2 Char"/>
    <w:basedOn w:val="BodyTextIndentChar"/>
    <w:link w:val="BodyTextFirstIndent2"/>
    <w:uiPriority w:val="99"/>
    <w:semiHidden/>
    <w:rsid w:val="00E1269C"/>
  </w:style>
  <w:style w:type="paragraph" w:styleId="BodyTextIndent2">
    <w:name w:val="Body Text Indent 2"/>
    <w:basedOn w:val="Normal"/>
    <w:link w:val="BodyTextIndent2Char"/>
    <w:uiPriority w:val="99"/>
    <w:semiHidden/>
    <w:unhideWhenUsed/>
    <w:rsid w:val="00E1269C"/>
    <w:pPr>
      <w:spacing w:after="120" w:line="480" w:lineRule="auto"/>
      <w:ind w:left="283"/>
    </w:pPr>
  </w:style>
  <w:style w:type="character" w:customStyle="1" w:styleId="BodyTextIndent2Char">
    <w:name w:val="Body Text Indent 2 Char"/>
    <w:basedOn w:val="DefaultParagraphFont"/>
    <w:link w:val="BodyTextIndent2"/>
    <w:uiPriority w:val="99"/>
    <w:semiHidden/>
    <w:rsid w:val="00E1269C"/>
  </w:style>
  <w:style w:type="paragraph" w:styleId="BodyTextIndent3">
    <w:name w:val="Body Text Indent 3"/>
    <w:basedOn w:val="Normal"/>
    <w:link w:val="BodyTextIndent3Char"/>
    <w:uiPriority w:val="99"/>
    <w:semiHidden/>
    <w:unhideWhenUsed/>
    <w:rsid w:val="00E1269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1269C"/>
    <w:rPr>
      <w:sz w:val="16"/>
      <w:szCs w:val="16"/>
    </w:rPr>
  </w:style>
  <w:style w:type="paragraph" w:styleId="Caption">
    <w:name w:val="caption"/>
    <w:basedOn w:val="Normal"/>
    <w:next w:val="Normal"/>
    <w:uiPriority w:val="35"/>
    <w:semiHidden/>
    <w:unhideWhenUsed/>
    <w:qFormat/>
    <w:rsid w:val="00E1269C"/>
    <w:pPr>
      <w:spacing w:after="200"/>
    </w:pPr>
    <w:rPr>
      <w:b/>
      <w:bCs/>
      <w:color w:val="4F81BD" w:themeColor="accent1"/>
      <w:sz w:val="18"/>
      <w:szCs w:val="18"/>
    </w:rPr>
  </w:style>
  <w:style w:type="paragraph" w:styleId="Closing">
    <w:name w:val="Closing"/>
    <w:basedOn w:val="Normal"/>
    <w:link w:val="ClosingChar"/>
    <w:uiPriority w:val="99"/>
    <w:semiHidden/>
    <w:unhideWhenUsed/>
    <w:rsid w:val="00E1269C"/>
    <w:pPr>
      <w:ind w:left="4252"/>
    </w:pPr>
  </w:style>
  <w:style w:type="character" w:customStyle="1" w:styleId="ClosingChar">
    <w:name w:val="Closing Char"/>
    <w:basedOn w:val="DefaultParagraphFont"/>
    <w:link w:val="Closing"/>
    <w:uiPriority w:val="99"/>
    <w:semiHidden/>
    <w:rsid w:val="00E1269C"/>
  </w:style>
  <w:style w:type="paragraph" w:styleId="Date">
    <w:name w:val="Date"/>
    <w:basedOn w:val="Normal"/>
    <w:next w:val="Normal"/>
    <w:link w:val="DateChar"/>
    <w:uiPriority w:val="99"/>
    <w:semiHidden/>
    <w:unhideWhenUsed/>
    <w:rsid w:val="00E1269C"/>
  </w:style>
  <w:style w:type="character" w:customStyle="1" w:styleId="DateChar">
    <w:name w:val="Date Char"/>
    <w:basedOn w:val="DefaultParagraphFont"/>
    <w:link w:val="Date"/>
    <w:uiPriority w:val="99"/>
    <w:semiHidden/>
    <w:rsid w:val="00E1269C"/>
  </w:style>
  <w:style w:type="paragraph" w:styleId="DocumentMap">
    <w:name w:val="Document Map"/>
    <w:basedOn w:val="Normal"/>
    <w:link w:val="DocumentMapChar"/>
    <w:uiPriority w:val="99"/>
    <w:semiHidden/>
    <w:unhideWhenUsed/>
    <w:rsid w:val="00E1269C"/>
    <w:rPr>
      <w:rFonts w:ascii="Tahoma" w:hAnsi="Tahoma"/>
      <w:sz w:val="16"/>
      <w:szCs w:val="16"/>
    </w:rPr>
  </w:style>
  <w:style w:type="character" w:customStyle="1" w:styleId="DocumentMapChar">
    <w:name w:val="Document Map Char"/>
    <w:basedOn w:val="DefaultParagraphFont"/>
    <w:link w:val="DocumentMap"/>
    <w:uiPriority w:val="99"/>
    <w:semiHidden/>
    <w:rsid w:val="00E1269C"/>
    <w:rPr>
      <w:rFonts w:ascii="Tahoma" w:hAnsi="Tahoma"/>
      <w:sz w:val="16"/>
      <w:szCs w:val="16"/>
    </w:rPr>
  </w:style>
  <w:style w:type="paragraph" w:styleId="E-mailSignature">
    <w:name w:val="E-mail Signature"/>
    <w:basedOn w:val="Normal"/>
    <w:link w:val="E-mailSignatureChar"/>
    <w:uiPriority w:val="99"/>
    <w:semiHidden/>
    <w:unhideWhenUsed/>
    <w:rsid w:val="00E1269C"/>
  </w:style>
  <w:style w:type="character" w:customStyle="1" w:styleId="E-mailSignatureChar">
    <w:name w:val="E-mail Signature Char"/>
    <w:basedOn w:val="DefaultParagraphFont"/>
    <w:link w:val="E-mailSignature"/>
    <w:uiPriority w:val="99"/>
    <w:semiHidden/>
    <w:rsid w:val="00E1269C"/>
  </w:style>
  <w:style w:type="paragraph" w:styleId="EndnoteText">
    <w:name w:val="endnote text"/>
    <w:basedOn w:val="Normal"/>
    <w:link w:val="EndnoteTextChar"/>
    <w:uiPriority w:val="99"/>
    <w:semiHidden/>
    <w:unhideWhenUsed/>
    <w:rsid w:val="00E1269C"/>
    <w:rPr>
      <w:sz w:val="20"/>
      <w:szCs w:val="20"/>
    </w:rPr>
  </w:style>
  <w:style w:type="character" w:customStyle="1" w:styleId="EndnoteTextChar">
    <w:name w:val="Endnote Text Char"/>
    <w:basedOn w:val="DefaultParagraphFont"/>
    <w:link w:val="EndnoteText"/>
    <w:uiPriority w:val="99"/>
    <w:semiHidden/>
    <w:rsid w:val="00E1269C"/>
    <w:rPr>
      <w:sz w:val="20"/>
      <w:szCs w:val="20"/>
    </w:rPr>
  </w:style>
  <w:style w:type="paragraph" w:styleId="EnvelopeAddress">
    <w:name w:val="envelope address"/>
    <w:basedOn w:val="Normal"/>
    <w:uiPriority w:val="99"/>
    <w:semiHidden/>
    <w:unhideWhenUsed/>
    <w:rsid w:val="00E1269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1269C"/>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E1269C"/>
    <w:rPr>
      <w:sz w:val="20"/>
      <w:szCs w:val="20"/>
    </w:rPr>
  </w:style>
  <w:style w:type="character" w:customStyle="1" w:styleId="FootnoteTextChar">
    <w:name w:val="Footnote Text Char"/>
    <w:basedOn w:val="DefaultParagraphFont"/>
    <w:link w:val="FootnoteText"/>
    <w:uiPriority w:val="99"/>
    <w:semiHidden/>
    <w:rsid w:val="00E1269C"/>
    <w:rPr>
      <w:sz w:val="20"/>
      <w:szCs w:val="20"/>
    </w:rPr>
  </w:style>
  <w:style w:type="character" w:customStyle="1" w:styleId="Heading1Char">
    <w:name w:val="Heading 1 Char"/>
    <w:basedOn w:val="DefaultParagraphFont"/>
    <w:link w:val="Heading1"/>
    <w:uiPriority w:val="9"/>
    <w:rsid w:val="00E1269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E1269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1269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1269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1269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1269C"/>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E1269C"/>
    <w:rPr>
      <w:i/>
      <w:iCs/>
    </w:rPr>
  </w:style>
  <w:style w:type="character" w:customStyle="1" w:styleId="HTMLAddressChar">
    <w:name w:val="HTML Address Char"/>
    <w:basedOn w:val="DefaultParagraphFont"/>
    <w:link w:val="HTMLAddress"/>
    <w:uiPriority w:val="99"/>
    <w:semiHidden/>
    <w:rsid w:val="00E1269C"/>
    <w:rPr>
      <w:i/>
      <w:iCs/>
    </w:rPr>
  </w:style>
  <w:style w:type="paragraph" w:styleId="Index1">
    <w:name w:val="index 1"/>
    <w:basedOn w:val="Normal"/>
    <w:next w:val="Normal"/>
    <w:autoRedefine/>
    <w:uiPriority w:val="99"/>
    <w:semiHidden/>
    <w:unhideWhenUsed/>
    <w:rsid w:val="00E1269C"/>
    <w:pPr>
      <w:ind w:left="220" w:hanging="220"/>
    </w:pPr>
  </w:style>
  <w:style w:type="paragraph" w:styleId="Index2">
    <w:name w:val="index 2"/>
    <w:basedOn w:val="Normal"/>
    <w:next w:val="Normal"/>
    <w:autoRedefine/>
    <w:uiPriority w:val="99"/>
    <w:semiHidden/>
    <w:unhideWhenUsed/>
    <w:rsid w:val="00E1269C"/>
    <w:pPr>
      <w:ind w:left="440" w:hanging="220"/>
    </w:pPr>
  </w:style>
  <w:style w:type="paragraph" w:styleId="Index3">
    <w:name w:val="index 3"/>
    <w:basedOn w:val="Normal"/>
    <w:next w:val="Normal"/>
    <w:autoRedefine/>
    <w:uiPriority w:val="99"/>
    <w:semiHidden/>
    <w:unhideWhenUsed/>
    <w:rsid w:val="00E1269C"/>
    <w:pPr>
      <w:ind w:left="660" w:hanging="220"/>
    </w:pPr>
  </w:style>
  <w:style w:type="paragraph" w:styleId="Index4">
    <w:name w:val="index 4"/>
    <w:basedOn w:val="Normal"/>
    <w:next w:val="Normal"/>
    <w:autoRedefine/>
    <w:uiPriority w:val="99"/>
    <w:semiHidden/>
    <w:unhideWhenUsed/>
    <w:rsid w:val="00E1269C"/>
    <w:pPr>
      <w:ind w:left="880" w:hanging="220"/>
    </w:pPr>
  </w:style>
  <w:style w:type="paragraph" w:styleId="Index5">
    <w:name w:val="index 5"/>
    <w:basedOn w:val="Normal"/>
    <w:next w:val="Normal"/>
    <w:autoRedefine/>
    <w:uiPriority w:val="99"/>
    <w:semiHidden/>
    <w:unhideWhenUsed/>
    <w:rsid w:val="00E1269C"/>
    <w:pPr>
      <w:ind w:left="1100" w:hanging="220"/>
    </w:pPr>
  </w:style>
  <w:style w:type="paragraph" w:styleId="Index6">
    <w:name w:val="index 6"/>
    <w:basedOn w:val="Normal"/>
    <w:next w:val="Normal"/>
    <w:autoRedefine/>
    <w:uiPriority w:val="99"/>
    <w:semiHidden/>
    <w:unhideWhenUsed/>
    <w:rsid w:val="00E1269C"/>
    <w:pPr>
      <w:ind w:left="1320" w:hanging="220"/>
    </w:pPr>
  </w:style>
  <w:style w:type="paragraph" w:styleId="Index7">
    <w:name w:val="index 7"/>
    <w:basedOn w:val="Normal"/>
    <w:next w:val="Normal"/>
    <w:autoRedefine/>
    <w:uiPriority w:val="99"/>
    <w:semiHidden/>
    <w:unhideWhenUsed/>
    <w:rsid w:val="00E1269C"/>
    <w:pPr>
      <w:ind w:left="1540" w:hanging="220"/>
    </w:pPr>
  </w:style>
  <w:style w:type="paragraph" w:styleId="Index8">
    <w:name w:val="index 8"/>
    <w:basedOn w:val="Normal"/>
    <w:next w:val="Normal"/>
    <w:autoRedefine/>
    <w:uiPriority w:val="99"/>
    <w:semiHidden/>
    <w:unhideWhenUsed/>
    <w:rsid w:val="00E1269C"/>
    <w:pPr>
      <w:ind w:left="1760" w:hanging="220"/>
    </w:pPr>
  </w:style>
  <w:style w:type="paragraph" w:styleId="Index9">
    <w:name w:val="index 9"/>
    <w:basedOn w:val="Normal"/>
    <w:next w:val="Normal"/>
    <w:autoRedefine/>
    <w:uiPriority w:val="99"/>
    <w:semiHidden/>
    <w:unhideWhenUsed/>
    <w:rsid w:val="00E1269C"/>
    <w:pPr>
      <w:ind w:left="1980" w:hanging="220"/>
    </w:pPr>
  </w:style>
  <w:style w:type="paragraph" w:styleId="IndexHeading">
    <w:name w:val="index heading"/>
    <w:basedOn w:val="Normal"/>
    <w:next w:val="Index1"/>
    <w:uiPriority w:val="99"/>
    <w:semiHidden/>
    <w:unhideWhenUsed/>
    <w:rsid w:val="00E1269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1269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1269C"/>
    <w:rPr>
      <w:b/>
      <w:bCs/>
      <w:i/>
      <w:iCs/>
      <w:color w:val="4F81BD" w:themeColor="accent1"/>
    </w:rPr>
  </w:style>
  <w:style w:type="paragraph" w:styleId="List">
    <w:name w:val="List"/>
    <w:basedOn w:val="Normal"/>
    <w:uiPriority w:val="99"/>
    <w:semiHidden/>
    <w:unhideWhenUsed/>
    <w:rsid w:val="00E1269C"/>
    <w:pPr>
      <w:ind w:left="283" w:hanging="283"/>
      <w:contextualSpacing/>
    </w:pPr>
  </w:style>
  <w:style w:type="paragraph" w:styleId="List2">
    <w:name w:val="List 2"/>
    <w:basedOn w:val="Normal"/>
    <w:uiPriority w:val="99"/>
    <w:semiHidden/>
    <w:unhideWhenUsed/>
    <w:rsid w:val="00E1269C"/>
    <w:pPr>
      <w:ind w:left="566" w:hanging="283"/>
      <w:contextualSpacing/>
    </w:pPr>
  </w:style>
  <w:style w:type="paragraph" w:styleId="List3">
    <w:name w:val="List 3"/>
    <w:basedOn w:val="Normal"/>
    <w:uiPriority w:val="99"/>
    <w:semiHidden/>
    <w:unhideWhenUsed/>
    <w:rsid w:val="00E1269C"/>
    <w:pPr>
      <w:ind w:left="849" w:hanging="283"/>
      <w:contextualSpacing/>
    </w:pPr>
  </w:style>
  <w:style w:type="paragraph" w:styleId="List4">
    <w:name w:val="List 4"/>
    <w:basedOn w:val="Normal"/>
    <w:uiPriority w:val="99"/>
    <w:semiHidden/>
    <w:unhideWhenUsed/>
    <w:rsid w:val="00E1269C"/>
    <w:pPr>
      <w:ind w:left="1132" w:hanging="283"/>
      <w:contextualSpacing/>
    </w:pPr>
  </w:style>
  <w:style w:type="paragraph" w:styleId="List5">
    <w:name w:val="List 5"/>
    <w:basedOn w:val="Normal"/>
    <w:uiPriority w:val="99"/>
    <w:semiHidden/>
    <w:unhideWhenUsed/>
    <w:rsid w:val="00E1269C"/>
    <w:pPr>
      <w:ind w:left="1415" w:hanging="283"/>
      <w:contextualSpacing/>
    </w:pPr>
  </w:style>
  <w:style w:type="paragraph" w:styleId="ListBullet">
    <w:name w:val="List Bullet"/>
    <w:basedOn w:val="Normal"/>
    <w:uiPriority w:val="99"/>
    <w:semiHidden/>
    <w:unhideWhenUsed/>
    <w:rsid w:val="00E1269C"/>
    <w:pPr>
      <w:numPr>
        <w:numId w:val="15"/>
      </w:numPr>
      <w:contextualSpacing/>
    </w:pPr>
  </w:style>
  <w:style w:type="paragraph" w:styleId="ListBullet2">
    <w:name w:val="List Bullet 2"/>
    <w:basedOn w:val="Normal"/>
    <w:uiPriority w:val="99"/>
    <w:semiHidden/>
    <w:unhideWhenUsed/>
    <w:rsid w:val="00E1269C"/>
    <w:pPr>
      <w:numPr>
        <w:numId w:val="16"/>
      </w:numPr>
      <w:contextualSpacing/>
    </w:pPr>
  </w:style>
  <w:style w:type="paragraph" w:styleId="ListBullet3">
    <w:name w:val="List Bullet 3"/>
    <w:basedOn w:val="Normal"/>
    <w:uiPriority w:val="99"/>
    <w:semiHidden/>
    <w:unhideWhenUsed/>
    <w:rsid w:val="00E1269C"/>
    <w:pPr>
      <w:numPr>
        <w:numId w:val="17"/>
      </w:numPr>
      <w:contextualSpacing/>
    </w:pPr>
  </w:style>
  <w:style w:type="paragraph" w:styleId="ListBullet4">
    <w:name w:val="List Bullet 4"/>
    <w:basedOn w:val="Normal"/>
    <w:uiPriority w:val="99"/>
    <w:semiHidden/>
    <w:unhideWhenUsed/>
    <w:rsid w:val="00E1269C"/>
    <w:pPr>
      <w:numPr>
        <w:numId w:val="18"/>
      </w:numPr>
      <w:contextualSpacing/>
    </w:pPr>
  </w:style>
  <w:style w:type="paragraph" w:styleId="ListBullet5">
    <w:name w:val="List Bullet 5"/>
    <w:basedOn w:val="Normal"/>
    <w:uiPriority w:val="99"/>
    <w:semiHidden/>
    <w:unhideWhenUsed/>
    <w:rsid w:val="00E1269C"/>
    <w:pPr>
      <w:numPr>
        <w:numId w:val="19"/>
      </w:numPr>
      <w:contextualSpacing/>
    </w:pPr>
  </w:style>
  <w:style w:type="paragraph" w:styleId="ListContinue">
    <w:name w:val="List Continue"/>
    <w:basedOn w:val="Normal"/>
    <w:uiPriority w:val="99"/>
    <w:semiHidden/>
    <w:unhideWhenUsed/>
    <w:rsid w:val="00E1269C"/>
    <w:pPr>
      <w:spacing w:after="120"/>
      <w:ind w:left="283"/>
      <w:contextualSpacing/>
    </w:pPr>
  </w:style>
  <w:style w:type="paragraph" w:styleId="ListContinue2">
    <w:name w:val="List Continue 2"/>
    <w:basedOn w:val="Normal"/>
    <w:uiPriority w:val="99"/>
    <w:semiHidden/>
    <w:unhideWhenUsed/>
    <w:rsid w:val="00E1269C"/>
    <w:pPr>
      <w:spacing w:after="120"/>
      <w:ind w:left="566"/>
      <w:contextualSpacing/>
    </w:pPr>
  </w:style>
  <w:style w:type="paragraph" w:styleId="ListContinue3">
    <w:name w:val="List Continue 3"/>
    <w:basedOn w:val="Normal"/>
    <w:uiPriority w:val="99"/>
    <w:semiHidden/>
    <w:unhideWhenUsed/>
    <w:rsid w:val="00E1269C"/>
    <w:pPr>
      <w:spacing w:after="120"/>
      <w:ind w:left="849"/>
      <w:contextualSpacing/>
    </w:pPr>
  </w:style>
  <w:style w:type="paragraph" w:styleId="ListContinue4">
    <w:name w:val="List Continue 4"/>
    <w:basedOn w:val="Normal"/>
    <w:uiPriority w:val="99"/>
    <w:semiHidden/>
    <w:unhideWhenUsed/>
    <w:rsid w:val="00E1269C"/>
    <w:pPr>
      <w:spacing w:after="120"/>
      <w:ind w:left="1132"/>
      <w:contextualSpacing/>
    </w:pPr>
  </w:style>
  <w:style w:type="paragraph" w:styleId="ListContinue5">
    <w:name w:val="List Continue 5"/>
    <w:basedOn w:val="Normal"/>
    <w:uiPriority w:val="99"/>
    <w:semiHidden/>
    <w:unhideWhenUsed/>
    <w:rsid w:val="00E1269C"/>
    <w:pPr>
      <w:spacing w:after="120"/>
      <w:ind w:left="1415"/>
      <w:contextualSpacing/>
    </w:pPr>
  </w:style>
  <w:style w:type="paragraph" w:styleId="ListNumber">
    <w:name w:val="List Number"/>
    <w:basedOn w:val="Normal"/>
    <w:uiPriority w:val="99"/>
    <w:semiHidden/>
    <w:unhideWhenUsed/>
    <w:rsid w:val="00E1269C"/>
    <w:pPr>
      <w:numPr>
        <w:numId w:val="20"/>
      </w:numPr>
      <w:contextualSpacing/>
    </w:pPr>
  </w:style>
  <w:style w:type="paragraph" w:styleId="ListNumber2">
    <w:name w:val="List Number 2"/>
    <w:basedOn w:val="Normal"/>
    <w:uiPriority w:val="99"/>
    <w:semiHidden/>
    <w:unhideWhenUsed/>
    <w:rsid w:val="00E1269C"/>
    <w:pPr>
      <w:numPr>
        <w:numId w:val="21"/>
      </w:numPr>
      <w:contextualSpacing/>
    </w:pPr>
  </w:style>
  <w:style w:type="paragraph" w:styleId="ListNumber3">
    <w:name w:val="List Number 3"/>
    <w:basedOn w:val="Normal"/>
    <w:uiPriority w:val="99"/>
    <w:semiHidden/>
    <w:unhideWhenUsed/>
    <w:rsid w:val="00E1269C"/>
    <w:pPr>
      <w:numPr>
        <w:numId w:val="22"/>
      </w:numPr>
      <w:contextualSpacing/>
    </w:pPr>
  </w:style>
  <w:style w:type="paragraph" w:styleId="ListNumber4">
    <w:name w:val="List Number 4"/>
    <w:basedOn w:val="Normal"/>
    <w:uiPriority w:val="99"/>
    <w:semiHidden/>
    <w:unhideWhenUsed/>
    <w:rsid w:val="00E1269C"/>
    <w:pPr>
      <w:numPr>
        <w:numId w:val="23"/>
      </w:numPr>
      <w:contextualSpacing/>
    </w:pPr>
  </w:style>
  <w:style w:type="paragraph" w:styleId="ListNumber5">
    <w:name w:val="List Number 5"/>
    <w:basedOn w:val="Normal"/>
    <w:uiPriority w:val="99"/>
    <w:semiHidden/>
    <w:unhideWhenUsed/>
    <w:rsid w:val="00E1269C"/>
    <w:pPr>
      <w:numPr>
        <w:numId w:val="24"/>
      </w:numPr>
      <w:contextualSpacing/>
    </w:pPr>
  </w:style>
  <w:style w:type="paragraph" w:styleId="MacroText">
    <w:name w:val="macro"/>
    <w:link w:val="MacroTextChar"/>
    <w:uiPriority w:val="99"/>
    <w:semiHidden/>
    <w:unhideWhenUsed/>
    <w:rsid w:val="00E1269C"/>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E1269C"/>
    <w:rPr>
      <w:rFonts w:ascii="Consolas" w:hAnsi="Consolas" w:cs="Consolas"/>
      <w:sz w:val="20"/>
      <w:szCs w:val="20"/>
    </w:rPr>
  </w:style>
  <w:style w:type="paragraph" w:styleId="MessageHeader">
    <w:name w:val="Message Header"/>
    <w:basedOn w:val="Normal"/>
    <w:link w:val="MessageHeaderChar"/>
    <w:uiPriority w:val="99"/>
    <w:semiHidden/>
    <w:unhideWhenUsed/>
    <w:rsid w:val="00E1269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1269C"/>
    <w:rPr>
      <w:rFonts w:asciiTheme="majorHAnsi" w:eastAsiaTheme="majorEastAsia" w:hAnsiTheme="majorHAnsi" w:cstheme="majorBidi"/>
      <w:sz w:val="24"/>
      <w:szCs w:val="24"/>
      <w:shd w:val="pct20" w:color="auto" w:fill="auto"/>
    </w:rPr>
  </w:style>
  <w:style w:type="paragraph" w:styleId="NoSpacing">
    <w:name w:val="No Spacing"/>
    <w:uiPriority w:val="1"/>
    <w:qFormat/>
    <w:rsid w:val="00E1269C"/>
  </w:style>
  <w:style w:type="paragraph" w:styleId="NormalWeb">
    <w:name w:val="Normal (Web)"/>
    <w:basedOn w:val="Normal"/>
    <w:uiPriority w:val="99"/>
    <w:semiHidden/>
    <w:unhideWhenUsed/>
    <w:rsid w:val="00E1269C"/>
    <w:rPr>
      <w:rFonts w:cs="Times New Roman"/>
      <w:sz w:val="24"/>
      <w:szCs w:val="24"/>
    </w:rPr>
  </w:style>
  <w:style w:type="paragraph" w:styleId="NormalIndent">
    <w:name w:val="Normal Indent"/>
    <w:basedOn w:val="Normal"/>
    <w:uiPriority w:val="99"/>
    <w:semiHidden/>
    <w:unhideWhenUsed/>
    <w:rsid w:val="00E1269C"/>
    <w:pPr>
      <w:ind w:left="720"/>
    </w:pPr>
  </w:style>
  <w:style w:type="paragraph" w:styleId="NoteHeading">
    <w:name w:val="Note Heading"/>
    <w:basedOn w:val="Normal"/>
    <w:next w:val="Normal"/>
    <w:link w:val="NoteHeadingChar"/>
    <w:uiPriority w:val="99"/>
    <w:semiHidden/>
    <w:unhideWhenUsed/>
    <w:rsid w:val="00E1269C"/>
  </w:style>
  <w:style w:type="character" w:customStyle="1" w:styleId="NoteHeadingChar">
    <w:name w:val="Note Heading Char"/>
    <w:basedOn w:val="DefaultParagraphFont"/>
    <w:link w:val="NoteHeading"/>
    <w:uiPriority w:val="99"/>
    <w:semiHidden/>
    <w:rsid w:val="00E1269C"/>
  </w:style>
  <w:style w:type="paragraph" w:styleId="PlainText">
    <w:name w:val="Plain Text"/>
    <w:basedOn w:val="Normal"/>
    <w:link w:val="PlainTextChar"/>
    <w:uiPriority w:val="99"/>
    <w:semiHidden/>
    <w:unhideWhenUsed/>
    <w:rsid w:val="00E1269C"/>
    <w:rPr>
      <w:rFonts w:ascii="Consolas" w:hAnsi="Consolas" w:cs="Consolas"/>
      <w:sz w:val="21"/>
      <w:szCs w:val="21"/>
    </w:rPr>
  </w:style>
  <w:style w:type="character" w:customStyle="1" w:styleId="PlainTextChar">
    <w:name w:val="Plain Text Char"/>
    <w:basedOn w:val="DefaultParagraphFont"/>
    <w:link w:val="PlainText"/>
    <w:uiPriority w:val="99"/>
    <w:semiHidden/>
    <w:rsid w:val="00E1269C"/>
    <w:rPr>
      <w:rFonts w:ascii="Consolas" w:hAnsi="Consolas" w:cs="Consolas"/>
      <w:sz w:val="21"/>
      <w:szCs w:val="21"/>
    </w:rPr>
  </w:style>
  <w:style w:type="paragraph" w:styleId="Quote">
    <w:name w:val="Quote"/>
    <w:basedOn w:val="Normal"/>
    <w:next w:val="Normal"/>
    <w:link w:val="QuoteChar"/>
    <w:uiPriority w:val="29"/>
    <w:qFormat/>
    <w:rsid w:val="00E1269C"/>
    <w:rPr>
      <w:i/>
      <w:iCs/>
      <w:color w:val="000000" w:themeColor="text1"/>
    </w:rPr>
  </w:style>
  <w:style w:type="character" w:customStyle="1" w:styleId="QuoteChar">
    <w:name w:val="Quote Char"/>
    <w:basedOn w:val="DefaultParagraphFont"/>
    <w:link w:val="Quote"/>
    <w:uiPriority w:val="29"/>
    <w:rsid w:val="00E1269C"/>
    <w:rPr>
      <w:i/>
      <w:iCs/>
      <w:color w:val="000000" w:themeColor="text1"/>
    </w:rPr>
  </w:style>
  <w:style w:type="paragraph" w:styleId="Salutation">
    <w:name w:val="Salutation"/>
    <w:basedOn w:val="Normal"/>
    <w:next w:val="Normal"/>
    <w:link w:val="SalutationChar"/>
    <w:uiPriority w:val="99"/>
    <w:semiHidden/>
    <w:unhideWhenUsed/>
    <w:rsid w:val="00E1269C"/>
  </w:style>
  <w:style w:type="character" w:customStyle="1" w:styleId="SalutationChar">
    <w:name w:val="Salutation Char"/>
    <w:basedOn w:val="DefaultParagraphFont"/>
    <w:link w:val="Salutation"/>
    <w:uiPriority w:val="99"/>
    <w:semiHidden/>
    <w:rsid w:val="00E1269C"/>
  </w:style>
  <w:style w:type="paragraph" w:styleId="Signature">
    <w:name w:val="Signature"/>
    <w:basedOn w:val="Normal"/>
    <w:link w:val="SignatureChar"/>
    <w:uiPriority w:val="99"/>
    <w:semiHidden/>
    <w:unhideWhenUsed/>
    <w:rsid w:val="00E1269C"/>
    <w:pPr>
      <w:ind w:left="4252"/>
    </w:pPr>
  </w:style>
  <w:style w:type="character" w:customStyle="1" w:styleId="SignatureChar">
    <w:name w:val="Signature Char"/>
    <w:basedOn w:val="DefaultParagraphFont"/>
    <w:link w:val="Signature"/>
    <w:uiPriority w:val="99"/>
    <w:semiHidden/>
    <w:rsid w:val="00E1269C"/>
  </w:style>
  <w:style w:type="paragraph" w:styleId="Subtitle">
    <w:name w:val="Subtitle"/>
    <w:basedOn w:val="Normal"/>
    <w:next w:val="Normal"/>
    <w:link w:val="SubtitleChar"/>
    <w:uiPriority w:val="11"/>
    <w:qFormat/>
    <w:rsid w:val="00E126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1269C"/>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E1269C"/>
    <w:pPr>
      <w:ind w:left="220" w:hanging="220"/>
    </w:pPr>
  </w:style>
  <w:style w:type="paragraph" w:styleId="TableofFigures">
    <w:name w:val="table of figures"/>
    <w:basedOn w:val="Normal"/>
    <w:next w:val="Normal"/>
    <w:uiPriority w:val="99"/>
    <w:semiHidden/>
    <w:unhideWhenUsed/>
    <w:rsid w:val="00E1269C"/>
  </w:style>
  <w:style w:type="paragraph" w:styleId="Title">
    <w:name w:val="Title"/>
    <w:basedOn w:val="Normal"/>
    <w:next w:val="Normal"/>
    <w:link w:val="TitleChar"/>
    <w:uiPriority w:val="10"/>
    <w:qFormat/>
    <w:rsid w:val="00E126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1269C"/>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E1269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1269C"/>
    <w:pPr>
      <w:spacing w:after="100"/>
    </w:pPr>
  </w:style>
  <w:style w:type="paragraph" w:styleId="TOC2">
    <w:name w:val="toc 2"/>
    <w:basedOn w:val="Normal"/>
    <w:next w:val="Normal"/>
    <w:autoRedefine/>
    <w:uiPriority w:val="39"/>
    <w:semiHidden/>
    <w:unhideWhenUsed/>
    <w:rsid w:val="00E1269C"/>
    <w:pPr>
      <w:spacing w:after="100"/>
      <w:ind w:left="220"/>
    </w:pPr>
  </w:style>
  <w:style w:type="paragraph" w:styleId="TOC3">
    <w:name w:val="toc 3"/>
    <w:basedOn w:val="Normal"/>
    <w:next w:val="Normal"/>
    <w:autoRedefine/>
    <w:uiPriority w:val="39"/>
    <w:semiHidden/>
    <w:unhideWhenUsed/>
    <w:rsid w:val="00E1269C"/>
    <w:pPr>
      <w:spacing w:after="100"/>
      <w:ind w:left="440"/>
    </w:pPr>
  </w:style>
  <w:style w:type="paragraph" w:styleId="TOC4">
    <w:name w:val="toc 4"/>
    <w:basedOn w:val="Normal"/>
    <w:next w:val="Normal"/>
    <w:autoRedefine/>
    <w:uiPriority w:val="39"/>
    <w:semiHidden/>
    <w:unhideWhenUsed/>
    <w:rsid w:val="00E1269C"/>
    <w:pPr>
      <w:spacing w:after="100"/>
      <w:ind w:left="660"/>
    </w:pPr>
  </w:style>
  <w:style w:type="paragraph" w:styleId="TOC5">
    <w:name w:val="toc 5"/>
    <w:basedOn w:val="Normal"/>
    <w:next w:val="Normal"/>
    <w:autoRedefine/>
    <w:uiPriority w:val="39"/>
    <w:semiHidden/>
    <w:unhideWhenUsed/>
    <w:rsid w:val="00E1269C"/>
    <w:pPr>
      <w:spacing w:after="100"/>
      <w:ind w:left="880"/>
    </w:pPr>
  </w:style>
  <w:style w:type="paragraph" w:styleId="TOC6">
    <w:name w:val="toc 6"/>
    <w:basedOn w:val="Normal"/>
    <w:next w:val="Normal"/>
    <w:autoRedefine/>
    <w:uiPriority w:val="39"/>
    <w:semiHidden/>
    <w:unhideWhenUsed/>
    <w:rsid w:val="00E1269C"/>
    <w:pPr>
      <w:spacing w:after="100"/>
      <w:ind w:left="1100"/>
    </w:pPr>
  </w:style>
  <w:style w:type="paragraph" w:styleId="TOC7">
    <w:name w:val="toc 7"/>
    <w:basedOn w:val="Normal"/>
    <w:next w:val="Normal"/>
    <w:autoRedefine/>
    <w:uiPriority w:val="39"/>
    <w:semiHidden/>
    <w:unhideWhenUsed/>
    <w:rsid w:val="00E1269C"/>
    <w:pPr>
      <w:spacing w:after="100"/>
      <w:ind w:left="1320"/>
    </w:pPr>
  </w:style>
  <w:style w:type="paragraph" w:styleId="TOC8">
    <w:name w:val="toc 8"/>
    <w:basedOn w:val="Normal"/>
    <w:next w:val="Normal"/>
    <w:autoRedefine/>
    <w:uiPriority w:val="39"/>
    <w:semiHidden/>
    <w:unhideWhenUsed/>
    <w:rsid w:val="00E1269C"/>
    <w:pPr>
      <w:spacing w:after="100"/>
      <w:ind w:left="1540"/>
    </w:pPr>
  </w:style>
  <w:style w:type="paragraph" w:styleId="TOC9">
    <w:name w:val="toc 9"/>
    <w:basedOn w:val="Normal"/>
    <w:next w:val="Normal"/>
    <w:autoRedefine/>
    <w:uiPriority w:val="39"/>
    <w:semiHidden/>
    <w:unhideWhenUsed/>
    <w:rsid w:val="00E1269C"/>
    <w:pPr>
      <w:spacing w:after="100"/>
      <w:ind w:left="1760"/>
    </w:pPr>
  </w:style>
  <w:style w:type="paragraph" w:styleId="TOCHeading">
    <w:name w:val="TOC Heading"/>
    <w:basedOn w:val="Heading1"/>
    <w:next w:val="Normal"/>
    <w:uiPriority w:val="39"/>
    <w:semiHidden/>
    <w:unhideWhenUsed/>
    <w:qFormat/>
    <w:rsid w:val="00E1269C"/>
    <w:pPr>
      <w:outlineLvl w:val="9"/>
    </w:pPr>
  </w:style>
  <w:style w:type="paragraph" w:customStyle="1" w:styleId="EMEANormal">
    <w:name w:val="EMEA Normal"/>
    <w:link w:val="EMEANormalChar"/>
    <w:rsid w:val="002D2581"/>
    <w:pPr>
      <w:tabs>
        <w:tab w:val="left" w:pos="562"/>
      </w:tabs>
      <w:suppressAutoHyphens/>
    </w:pPr>
    <w:rPr>
      <w:rFonts w:eastAsia="Times New Roman" w:cs="Times New Roman"/>
      <w:szCs w:val="20"/>
    </w:rPr>
  </w:style>
  <w:style w:type="character" w:customStyle="1" w:styleId="EMEANormalChar">
    <w:name w:val="EMEA Normal Char"/>
    <w:link w:val="EMEANormal"/>
    <w:rsid w:val="002D2581"/>
    <w:rPr>
      <w:rFonts w:eastAsia="Times New Roman" w:cs="Times New Roman"/>
      <w:szCs w:val="20"/>
    </w:rPr>
  </w:style>
  <w:style w:type="paragraph" w:customStyle="1" w:styleId="No-numheading3Agency">
    <w:name w:val="No-num heading 3 (Agency)"/>
    <w:basedOn w:val="Normal"/>
    <w:next w:val="BodytextAgency"/>
    <w:link w:val="No-numheading3AgencyChar"/>
    <w:rsid w:val="003F6320"/>
    <w:pPr>
      <w:keepNext/>
      <w:spacing w:before="280" w:after="220"/>
      <w:outlineLvl w:val="2"/>
    </w:pPr>
    <w:rPr>
      <w:rFonts w:ascii="Verdana" w:eastAsia="Verdana" w:hAnsi="Verdana" w:cs="Times New Roman"/>
      <w:b/>
      <w:bCs/>
      <w:kern w:val="32"/>
      <w:lang w:val="el-GR" w:eastAsia="el-GR" w:bidi="el-GR"/>
    </w:rPr>
  </w:style>
  <w:style w:type="character" w:customStyle="1" w:styleId="BodytextAgencyChar">
    <w:name w:val="Body text (Agency) Char"/>
    <w:link w:val="BodytextAgency"/>
    <w:rsid w:val="003F6320"/>
    <w:rPr>
      <w:rFonts w:ascii="Verdana" w:eastAsia="Times New Roman" w:hAnsi="Verdana" w:cs="Times New Roman"/>
      <w:sz w:val="18"/>
      <w:szCs w:val="20"/>
      <w:lang w:val="en-GB"/>
    </w:rPr>
  </w:style>
  <w:style w:type="character" w:customStyle="1" w:styleId="No-numheading3AgencyChar">
    <w:name w:val="No-num heading 3 (Agency) Char"/>
    <w:link w:val="No-numheading3Agency"/>
    <w:rsid w:val="003F6320"/>
    <w:rPr>
      <w:rFonts w:ascii="Verdana" w:eastAsia="Verdana" w:hAnsi="Verdana" w:cs="Times New Roman"/>
      <w:b/>
      <w:bCs/>
      <w:kern w:val="32"/>
      <w:lang w:val="el-GR" w:eastAsia="el-GR" w:bidi="el-GR"/>
    </w:rPr>
  </w:style>
  <w:style w:type="paragraph" w:customStyle="1" w:styleId="DraftingNotesAgency">
    <w:name w:val="Drafting Notes (Agency)"/>
    <w:basedOn w:val="Normal"/>
    <w:next w:val="BodytextAgency"/>
    <w:link w:val="DraftingNotesAgencyChar"/>
    <w:rsid w:val="003F6320"/>
    <w:pPr>
      <w:spacing w:after="140" w:line="280" w:lineRule="atLeast"/>
    </w:pPr>
    <w:rPr>
      <w:rFonts w:ascii="Courier New" w:eastAsia="Verdana" w:hAnsi="Courier New" w:cs="Times New Roman"/>
      <w:i/>
      <w:color w:val="339966"/>
      <w:szCs w:val="18"/>
      <w:lang w:val="el-GR" w:eastAsia="el-GR" w:bidi="el-GR"/>
    </w:rPr>
  </w:style>
  <w:style w:type="character" w:customStyle="1" w:styleId="DraftingNotesAgencyChar">
    <w:name w:val="Drafting Notes (Agency) Char"/>
    <w:link w:val="DraftingNotesAgency"/>
    <w:rsid w:val="003F6320"/>
    <w:rPr>
      <w:rFonts w:ascii="Courier New" w:eastAsia="Verdana" w:hAnsi="Courier New" w:cs="Times New Roman"/>
      <w:i/>
      <w:color w:val="339966"/>
      <w:szCs w:val="18"/>
      <w:lang w:val="el-GR" w:eastAsia="el-GR" w:bidi="el-GR"/>
    </w:rPr>
  </w:style>
  <w:style w:type="table" w:customStyle="1" w:styleId="TableGrid1">
    <w:name w:val="Table Grid1"/>
    <w:basedOn w:val="TableNormal"/>
    <w:next w:val="TableGrid"/>
    <w:uiPriority w:val="59"/>
    <w:rsid w:val="00B14C46"/>
    <w:rPr>
      <w:rFonts w:eastAsia="MS Mincho"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26A61"/>
    <w:pPr>
      <w:widowControl w:val="0"/>
      <w:autoSpaceDE w:val="0"/>
      <w:autoSpaceDN w:val="0"/>
      <w:spacing w:line="233" w:lineRule="exact"/>
    </w:pPr>
    <w:rPr>
      <w:rFonts w:eastAsia="Times New Roman" w:cs="Times New Roman"/>
      <w:lang w:val="el-GR"/>
    </w:rPr>
  </w:style>
  <w:style w:type="character" w:customStyle="1" w:styleId="ParagraphChar">
    <w:name w:val="Paragraph Char"/>
    <w:link w:val="Paragraph"/>
    <w:rsid w:val="00B175BD"/>
    <w:rPr>
      <w:rFonts w:eastAsia="MS Mincho"/>
      <w:sz w:val="24"/>
      <w:szCs w:val="24"/>
      <w:lang w:eastAsia="ja-JP"/>
    </w:rPr>
  </w:style>
  <w:style w:type="paragraph" w:customStyle="1" w:styleId="Paragraph">
    <w:name w:val="Paragraph"/>
    <w:link w:val="ParagraphChar"/>
    <w:qFormat/>
    <w:rsid w:val="00B175BD"/>
    <w:pPr>
      <w:spacing w:after="240" w:line="360" w:lineRule="exact"/>
    </w:pPr>
    <w:rPr>
      <w:rFonts w:eastAsia="MS Mincho"/>
      <w:sz w:val="24"/>
      <w:szCs w:val="24"/>
      <w:lang w:eastAsia="ja-JP"/>
    </w:rPr>
  </w:style>
  <w:style w:type="paragraph" w:customStyle="1" w:styleId="gtctabletitlealignleft">
    <w:name w:val="gtctabletitlealignleft"/>
    <w:basedOn w:val="Normal"/>
    <w:rsid w:val="003B186A"/>
    <w:pPr>
      <w:spacing w:before="120"/>
    </w:pPr>
    <w:rPr>
      <w:rFonts w:eastAsia="Times New Roman" w:cs="Times New Roman"/>
      <w:b/>
      <w:bCs/>
      <w:sz w:val="24"/>
      <w:szCs w:val="24"/>
      <w:lang w:val="el-GR"/>
    </w:rPr>
  </w:style>
  <w:style w:type="character" w:customStyle="1" w:styleId="Inne">
    <w:name w:val="Inne_"/>
    <w:basedOn w:val="DefaultParagraphFont"/>
    <w:link w:val="Inne0"/>
    <w:rsid w:val="00165B71"/>
    <w:rPr>
      <w:rFonts w:ascii="Arial" w:eastAsia="Arial" w:hAnsi="Arial" w:cs="Arial"/>
      <w:color w:val="2B2A2B"/>
      <w:sz w:val="11"/>
      <w:szCs w:val="11"/>
      <w:shd w:val="clear" w:color="auto" w:fill="FFFFFF"/>
    </w:rPr>
  </w:style>
  <w:style w:type="paragraph" w:customStyle="1" w:styleId="Inne0">
    <w:name w:val="Inne"/>
    <w:basedOn w:val="Normal"/>
    <w:link w:val="Inne"/>
    <w:rsid w:val="00165B71"/>
    <w:pPr>
      <w:widowControl w:val="0"/>
      <w:shd w:val="clear" w:color="auto" w:fill="FFFFFF"/>
    </w:pPr>
    <w:rPr>
      <w:rFonts w:ascii="Arial" w:eastAsia="Arial" w:hAnsi="Arial" w:cs="Arial"/>
      <w:color w:val="2B2A2B"/>
      <w:sz w:val="11"/>
      <w:szCs w:val="11"/>
    </w:rPr>
  </w:style>
  <w:style w:type="character" w:customStyle="1" w:styleId="cf01">
    <w:name w:val="cf01"/>
    <w:basedOn w:val="DefaultParagraphFont"/>
    <w:rsid w:val="000070CE"/>
    <w:rPr>
      <w:rFonts w:ascii="Segoe UI" w:hAnsi="Segoe UI" w:cs="Segoe UI" w:hint="default"/>
      <w:sz w:val="18"/>
      <w:szCs w:val="18"/>
    </w:rPr>
  </w:style>
  <w:style w:type="character" w:customStyle="1" w:styleId="UnresolvedMention1">
    <w:name w:val="Unresolved Mention1"/>
    <w:basedOn w:val="DefaultParagraphFont"/>
    <w:uiPriority w:val="99"/>
    <w:rsid w:val="002A06C1"/>
    <w:rPr>
      <w:color w:val="605E5C"/>
      <w:shd w:val="clear" w:color="auto" w:fill="E1DFDD"/>
    </w:rPr>
  </w:style>
  <w:style w:type="character" w:customStyle="1" w:styleId="rynqvb">
    <w:name w:val="rynqvb"/>
    <w:basedOn w:val="DefaultParagraphFont"/>
    <w:rsid w:val="00A16E1A"/>
  </w:style>
  <w:style w:type="character" w:customStyle="1" w:styleId="hwtze">
    <w:name w:val="hwtze"/>
    <w:basedOn w:val="DefaultParagraphFont"/>
    <w:rsid w:val="00E30C04"/>
  </w:style>
  <w:style w:type="paragraph" w:customStyle="1" w:styleId="TableLeft">
    <w:name w:val="Table Left"/>
    <w:link w:val="TableLeftChar"/>
    <w:rsid w:val="006E5333"/>
    <w:pPr>
      <w:keepNext/>
      <w:keepLines/>
      <w:tabs>
        <w:tab w:val="left" w:pos="360"/>
      </w:tabs>
      <w:spacing w:before="40" w:after="40" w:line="240" w:lineRule="exact"/>
    </w:pPr>
    <w:rPr>
      <w:rFonts w:eastAsia="MS Mincho" w:cs="Times New Roman"/>
      <w:sz w:val="20"/>
      <w:szCs w:val="20"/>
      <w:lang w:eastAsia="ja-JP"/>
    </w:rPr>
  </w:style>
  <w:style w:type="character" w:customStyle="1" w:styleId="ui-provider">
    <w:name w:val="ui-provider"/>
    <w:basedOn w:val="DefaultParagraphFont"/>
    <w:rsid w:val="006E5333"/>
  </w:style>
  <w:style w:type="character" w:customStyle="1" w:styleId="TableLeftChar">
    <w:name w:val="Table Left Char"/>
    <w:link w:val="TableLeft"/>
    <w:rsid w:val="006E5333"/>
    <w:rPr>
      <w:rFonts w:eastAsia="MS Mincho" w:cs="Times New Roman"/>
      <w:sz w:val="20"/>
      <w:szCs w:val="20"/>
      <w:lang w:eastAsia="ja-JP"/>
    </w:rPr>
  </w:style>
  <w:style w:type="character" w:styleId="UnresolvedMention">
    <w:name w:val="Unresolved Mention"/>
    <w:basedOn w:val="DefaultParagraphFont"/>
    <w:uiPriority w:val="99"/>
    <w:rsid w:val="00BB0B5A"/>
    <w:rPr>
      <w:color w:val="605E5C"/>
      <w:shd w:val="clear" w:color="auto" w:fill="E1DFDD"/>
    </w:rPr>
  </w:style>
  <w:style w:type="table" w:customStyle="1" w:styleId="TableGrid11">
    <w:name w:val="Table Grid11"/>
    <w:basedOn w:val="TableNormal"/>
    <w:next w:val="TableGrid"/>
    <w:uiPriority w:val="59"/>
    <w:rsid w:val="00ED4570"/>
    <w:rPr>
      <w:rFonts w:eastAsia="Times New Roman" w:cs="Times New Roman"/>
      <w:sz w:val="20"/>
      <w:szCs w:val="20"/>
      <w:lang w:val="el-GR" w:eastAsia="el-GR" w:bidi="el-GR"/>
    </w:rPr>
    <w:tblPr/>
  </w:style>
  <w:style w:type="table" w:customStyle="1" w:styleId="TableGrid2">
    <w:name w:val="Table Grid2"/>
    <w:basedOn w:val="TableNormal"/>
    <w:next w:val="TableGrid"/>
    <w:uiPriority w:val="59"/>
    <w:rsid w:val="0016204A"/>
    <w:rPr>
      <w:rFonts w:eastAsia="MS Mincho" w:cs="Times New Roman"/>
      <w:sz w:val="20"/>
      <w:szCs w:val="20"/>
      <w:lang w:val="el-GR" w:eastAsia="el-GR" w:bidi="el-GR"/>
    </w:rPr>
    <w:tblPr/>
  </w:style>
  <w:style w:type="table" w:customStyle="1" w:styleId="TableGrid3">
    <w:name w:val="Table Grid3"/>
    <w:basedOn w:val="TableNormal"/>
    <w:next w:val="TableGrid"/>
    <w:uiPriority w:val="59"/>
    <w:rsid w:val="0016204A"/>
    <w:rPr>
      <w:rFonts w:eastAsia="MS Mincho" w:cs="Times New Roman"/>
      <w:sz w:val="20"/>
      <w:szCs w:val="20"/>
      <w:lang w:val="el-GR" w:eastAsia="el-GR" w:bidi="el-GR"/>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r01/___https://www.ema.europa.eu/en/documents/template-form/qrd-appendix-v-adverse-drug-reaction-reporting-details_en.docx___.YzJ1Omxpb25icmlkZ2U6YzpvOjY3ZWQ0NGRkNTdkMTAwYzg5YjVlMTMxNWVjMjVkYWY1Ojc6MGM3ZDplZWNiNDA0NjNjMDdlZmVjYTIyYjA5NjZiMzExZmJjZTU4MDFmZTU3MjNmODNmMmIyM2Q0MzI4NWI1ZDQ1NmY3OnA6VDpO"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www.ema.europa.eu/en/medicines/human/epar/venclyxto" TargetMode="External"/><Relationship Id="rId17" Type="http://schemas.openxmlformats.org/officeDocument/2006/relationships/image" Target="media/image4.png"/><Relationship Id="rId25" Type="http://schemas.openxmlformats.org/officeDocument/2006/relationships/hyperlink" Target="https://protect.checkpoint.com/v2/r01/___https://www.ema.europa.eu___.YzJ1Omxpb25icmlkZ2U6YzpvOjY3ZWQ0NGRkNTdkMTAwYzg5YjVlMTMxNWVjMjVkYWY1Ojc6Y2IyOTo0MDFiNTIyMGMxNmM1ZmMzMThhODM2ZTk2Zjg5MGFiNGU4Y2MxM2UyZGJhMzRlOGQyYjllMzliN2M0YmU0ZTgzOnA6VDpO"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enclyxto" TargetMode="External"/><Relationship Id="rId24" Type="http://schemas.openxmlformats.org/officeDocument/2006/relationships/hyperlink" Target="https://protect.checkpoint.com/v2/r01/___https://www.ema.europa.eu/en/documents/template-form/qrd-appendix-v-adverse-drug-reaction-reporting-details_en.docx___.YzJ1Omxpb25icmlkZ2U6YzpvOjY3ZWQ0NGRkNTdkMTAwYzg5YjVlMTMxNWVjMjVkYWY1Ojc6MGM3ZDplZWNiNDA0NjNjMDdlZmVjYTIyYjA5NjZiMzExZmJjZTU4MDFmZTU3MjNmODNmMmIyM2Q0MzI4NWI1ZDQ1NmY3OnA6VDpO"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protect.checkpoint.com/v2/r01/___https://www.ema.europa.eu___.YzJ1Omxpb25icmlkZ2U6YzpvOjY3ZWQ0NGRkNTdkMTAwYzg5YjVlMTMxNWVjMjVkYWY1Ojc6Y2IyOTo0MDFiNTIyMGMxNmM1ZmMzMThhODM2ZTk2Zjg5MGFiNGU4Y2MxM2UyZGJhMzRlOGQyYjllMzliN2M0YmU0ZTgzOnA6VDpO"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3199C8AF419F4E9B784D5621BDB952" ma:contentTypeVersion="0" ma:contentTypeDescription="Create a new document." ma:contentTypeScope="" ma:versionID="01a9198707ee0fb04ae45fde4a94c5c1">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B60C0A-EC0F-4A40-ADA2-1580CFBD54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77A2AA-5E17-406A-9EFC-F4221CD80AD8}">
  <ds:schemaRefs>
    <ds:schemaRef ds:uri="http://schemas.microsoft.com/sharepoint/v3/contenttype/forms"/>
  </ds:schemaRefs>
</ds:datastoreItem>
</file>

<file path=customXml/itemProps3.xml><?xml version="1.0" encoding="utf-8"?>
<ds:datastoreItem xmlns:ds="http://schemas.openxmlformats.org/officeDocument/2006/customXml" ds:itemID="{5E4D4AE9-4D11-466A-9D19-38C1B2CAE679}">
  <ds:schemaRefs>
    <ds:schemaRef ds:uri="http://schemas.openxmlformats.org/officeDocument/2006/bibliography"/>
  </ds:schemaRefs>
</ds:datastoreItem>
</file>

<file path=customXml/itemProps4.xml><?xml version="1.0" encoding="utf-8"?>
<ds:datastoreItem xmlns:ds="http://schemas.openxmlformats.org/officeDocument/2006/customXml" ds:itemID="{0E57B26C-C46D-4D74-AB5F-7E90A4542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95</Pages>
  <Words>28231</Words>
  <Characters>160921</Characters>
  <Application>Microsoft Office Word</Application>
  <DocSecurity>0</DocSecurity>
  <Lines>1341</Lines>
  <Paragraphs>377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Venclyxto, INN-Venetoclax;</vt:lpstr>
      <vt:lpstr>Venclyxto, INN-Venetoclax;</vt:lpstr>
    </vt:vector>
  </TitlesOfParts>
  <Company>EMEA</Company>
  <LinksUpToDate>false</LinksUpToDate>
  <CharactersWithSpaces>188775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Venclyxto: EPAR-Product Information-tracked changes</dc:title>
  <dc:subject>EPAR</dc:subject>
  <dc:creator>CHMP</dc:creator>
  <cp:keywords>Venclyxto, INN-Venetoclax;</cp:keywords>
  <cp:lastModifiedBy>AbbVie19</cp:lastModifiedBy>
  <cp:revision>68</cp:revision>
  <dcterms:created xsi:type="dcterms:W3CDTF">2026-04-22T15:23:00Z</dcterms:created>
  <dcterms:modified xsi:type="dcterms:W3CDTF">2026-05-15T05:16:00Z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0x010100C03199C8AF419F4E9B784D5621BDB952</vt:lpwstr>
  </property>
</Properties>
</file>