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710"/>
      </w:tblGrid>
      <w:tr w:rsidR="00BE03FB" w:rsidRPr="0004279A" w14:paraId="145322F8" w14:textId="77777777">
        <w:trPr>
          <w:trHeight w:val="565"/>
          <w:ins w:id="0" w:author="VASK (Vasiliki Kolovou)" w:date="2026-06-17T09:23:00Z"/>
        </w:trPr>
        <w:tc>
          <w:tcPr>
            <w:tcW w:w="8710" w:type="dxa"/>
            <w:tcBorders>
              <w:top w:val="single" w:sz="4" w:space="0" w:color="auto"/>
              <w:left w:val="single" w:sz="4" w:space="0" w:color="auto"/>
              <w:bottom w:val="single" w:sz="4" w:space="0" w:color="auto"/>
              <w:right w:val="single" w:sz="4" w:space="0" w:color="auto"/>
            </w:tcBorders>
          </w:tcPr>
          <w:p w14:paraId="326D45E6" w14:textId="5161C795" w:rsidR="00BE03FB" w:rsidRPr="00B574C3" w:rsidRDefault="00B574C3">
            <w:pPr>
              <w:widowControl w:val="0"/>
              <w:tabs>
                <w:tab w:val="clear" w:pos="567"/>
                <w:tab w:val="left" w:pos="720"/>
              </w:tabs>
              <w:spacing w:after="0" w:line="240" w:lineRule="auto"/>
              <w:rPr>
                <w:ins w:id="1" w:author="VASK (Vasiliki Kolovou)" w:date="2026-06-17T09:23:00Z" w16du:dateUtc="2026-06-17T06:23:00Z"/>
                <w:lang w:val="el-GR" w:bidi="he-IL"/>
                <w:rPrChange w:id="2" w:author="VASK (Vasiliki Kolovou)" w:date="2026-06-17T09:33:00Z" w16du:dateUtc="2026-06-17T06:33:00Z">
                  <w:rPr>
                    <w:ins w:id="3" w:author="VASK (Vasiliki Kolovou)" w:date="2026-06-17T09:23:00Z" w16du:dateUtc="2026-06-17T06:23:00Z"/>
                    <w:lang w:bidi="he-IL"/>
                  </w:rPr>
                </w:rPrChange>
              </w:rPr>
              <w:pPrChange w:id="4" w:author="VASK (Vasiliki Kolovou)" w:date="2026-06-17T09:23:00Z" w16du:dateUtc="2026-06-17T06:23:00Z">
                <w:pPr>
                  <w:widowControl w:val="0"/>
                  <w:tabs>
                    <w:tab w:val="clear" w:pos="567"/>
                    <w:tab w:val="left" w:pos="720"/>
                  </w:tabs>
                </w:pPr>
              </w:pPrChange>
            </w:pPr>
            <w:ins w:id="5" w:author="VASK (Vasiliki Kolovou)" w:date="2026-06-17T09:32:00Z" w16du:dateUtc="2026-06-17T06:32:00Z">
              <w:r w:rsidRPr="00B574C3">
                <w:rPr>
                  <w:rStyle w:val="Hyperlink"/>
                  <w:lang w:val="el-GR"/>
                  <w:rPrChange w:id="6" w:author="VASK (Vasiliki Kolovou)" w:date="2026-06-17T09:33:00Z" w16du:dateUtc="2026-06-17T06:33:00Z">
                    <w:rPr>
                      <w:rStyle w:val="Hyperlink"/>
                      <w:lang w:val="en-GB"/>
                    </w:rPr>
                  </w:rPrChange>
                </w:rPr>
                <w:t>Το παρόν έγγραφο αποτελεί τις εγκεκριμένες πληροφορίες προϊόντος για το</w:t>
              </w:r>
            </w:ins>
            <w:ins w:id="7" w:author="VASK (Vasiliki Kolovou)" w:date="2026-06-17T09:23:00Z" w16du:dateUtc="2026-06-17T06:23:00Z">
              <w:r w:rsidR="00BE03FB" w:rsidRPr="00B574C3">
                <w:rPr>
                  <w:lang w:val="el-GR" w:bidi="he-IL"/>
                  <w:rPrChange w:id="8" w:author="VASK (Vasiliki Kolovou)" w:date="2026-06-17T09:33:00Z" w16du:dateUtc="2026-06-17T06:33:00Z">
                    <w:rPr>
                      <w:lang w:bidi="he-IL"/>
                    </w:rPr>
                  </w:rPrChange>
                </w:rPr>
                <w:t xml:space="preserve"> </w:t>
              </w:r>
              <w:r w:rsidR="00BE03FB" w:rsidRPr="00BE03FB">
                <w:rPr>
                  <w:lang w:val="en-GB" w:bidi="he-IL"/>
                  <w:rPrChange w:id="9" w:author="VASK (Vasiliki Kolovou)" w:date="2026-06-17T09:23:00Z" w16du:dateUtc="2026-06-17T06:23:00Z">
                    <w:rPr>
                      <w:lang w:bidi="he-IL"/>
                    </w:rPr>
                  </w:rPrChange>
                </w:rPr>
                <w:t>Victoza</w:t>
              </w:r>
              <w:r w:rsidR="00BE03FB" w:rsidRPr="00B574C3">
                <w:rPr>
                  <w:lang w:val="el-GR" w:bidi="he-IL"/>
                  <w:rPrChange w:id="10" w:author="VASK (Vasiliki Kolovou)" w:date="2026-06-17T09:33:00Z" w16du:dateUtc="2026-06-17T06:33:00Z">
                    <w:rPr>
                      <w:lang w:bidi="he-IL"/>
                    </w:rPr>
                  </w:rPrChange>
                </w:rPr>
                <w:t xml:space="preserve">, </w:t>
              </w:r>
            </w:ins>
            <w:ins w:id="11" w:author="VASK (Vasiliki Kolovou)" w:date="2026-06-17T09:33:00Z" w16du:dateUtc="2026-06-17T06:33:00Z">
              <w:r w:rsidRPr="00B574C3">
                <w:rPr>
                  <w:lang w:val="el-GR" w:bidi="he-IL"/>
                  <w:rPrChange w:id="12" w:author="VASK (Vasiliki Kolovou)" w:date="2026-06-17T09:33:00Z" w16du:dateUtc="2026-06-17T06:33:00Z">
                    <w:rPr>
                      <w:lang w:val="en-GB" w:bidi="he-IL"/>
                    </w:rPr>
                  </w:rPrChange>
                </w:rPr>
                <w:t>ενώ επισημαίνονται οι αλλαγές που επήλθαν στις πληροφορίες προϊόντος σε συνέχεια της προηγούμενης διαδικασίας</w:t>
              </w:r>
              <w:r>
                <w:rPr>
                  <w:lang w:val="el-GR" w:bidi="he-IL"/>
                </w:rPr>
                <w:t xml:space="preserve"> </w:t>
              </w:r>
            </w:ins>
            <w:ins w:id="13" w:author="VASK (Vasiliki Kolovou)" w:date="2026-06-17T09:23:00Z" w16du:dateUtc="2026-06-17T06:23:00Z">
              <w:r w:rsidR="00BE03FB" w:rsidRPr="00B574C3">
                <w:rPr>
                  <w:lang w:val="el-GR" w:bidi="he-IL"/>
                  <w:rPrChange w:id="14" w:author="VASK (Vasiliki Kolovou)" w:date="2026-06-17T09:33:00Z" w16du:dateUtc="2026-06-17T06:33:00Z">
                    <w:rPr>
                      <w:lang w:bidi="he-IL"/>
                    </w:rPr>
                  </w:rPrChange>
                </w:rPr>
                <w:t>(</w:t>
              </w:r>
              <w:r w:rsidR="00BE03FB" w:rsidRPr="00BE03FB">
                <w:rPr>
                  <w:lang w:val="en-GB" w:bidi="he-IL"/>
                  <w:rPrChange w:id="15" w:author="VASK (Vasiliki Kolovou)" w:date="2026-06-17T09:23:00Z" w16du:dateUtc="2026-06-17T06:23:00Z">
                    <w:rPr>
                      <w:lang w:bidi="he-IL"/>
                    </w:rPr>
                  </w:rPrChange>
                </w:rPr>
                <w:t>EMEA</w:t>
              </w:r>
              <w:r w:rsidR="00BE03FB" w:rsidRPr="00B574C3">
                <w:rPr>
                  <w:lang w:val="el-GR" w:bidi="he-IL"/>
                  <w:rPrChange w:id="16" w:author="VASK (Vasiliki Kolovou)" w:date="2026-06-17T09:33:00Z" w16du:dateUtc="2026-06-17T06:33:00Z">
                    <w:rPr>
                      <w:lang w:bidi="he-IL"/>
                    </w:rPr>
                  </w:rPrChange>
                </w:rPr>
                <w:t>/</w:t>
              </w:r>
              <w:r w:rsidR="00BE03FB" w:rsidRPr="00BE03FB">
                <w:rPr>
                  <w:lang w:val="en-GB" w:bidi="he-IL"/>
                  <w:rPrChange w:id="17" w:author="VASK (Vasiliki Kolovou)" w:date="2026-06-17T09:23:00Z" w16du:dateUtc="2026-06-17T06:23:00Z">
                    <w:rPr>
                      <w:lang w:bidi="he-IL"/>
                    </w:rPr>
                  </w:rPrChange>
                </w:rPr>
                <w:t>H</w:t>
              </w:r>
              <w:r w:rsidR="00BE03FB" w:rsidRPr="00B574C3">
                <w:rPr>
                  <w:lang w:val="el-GR" w:bidi="he-IL"/>
                  <w:rPrChange w:id="18" w:author="VASK (Vasiliki Kolovou)" w:date="2026-06-17T09:33:00Z" w16du:dateUtc="2026-06-17T06:33:00Z">
                    <w:rPr>
                      <w:lang w:bidi="he-IL"/>
                    </w:rPr>
                  </w:rPrChange>
                </w:rPr>
                <w:t>/</w:t>
              </w:r>
              <w:r w:rsidR="00BE03FB" w:rsidRPr="00BE03FB">
                <w:rPr>
                  <w:lang w:val="en-GB" w:bidi="he-IL"/>
                  <w:rPrChange w:id="19" w:author="VASK (Vasiliki Kolovou)" w:date="2026-06-17T09:23:00Z" w16du:dateUtc="2026-06-17T06:23:00Z">
                    <w:rPr>
                      <w:lang w:bidi="he-IL"/>
                    </w:rPr>
                  </w:rPrChange>
                </w:rPr>
                <w:t>C</w:t>
              </w:r>
              <w:r w:rsidR="00BE03FB" w:rsidRPr="00B574C3">
                <w:rPr>
                  <w:lang w:val="el-GR" w:bidi="he-IL"/>
                  <w:rPrChange w:id="20" w:author="VASK (Vasiliki Kolovou)" w:date="2026-06-17T09:33:00Z" w16du:dateUtc="2026-06-17T06:33:00Z">
                    <w:rPr>
                      <w:lang w:bidi="he-IL"/>
                    </w:rPr>
                  </w:rPrChange>
                </w:rPr>
                <w:t>/</w:t>
              </w:r>
              <w:r w:rsidR="00BE03FB" w:rsidRPr="00BE03FB">
                <w:rPr>
                  <w:lang w:val="en-GB" w:bidi="he-IL"/>
                  <w:rPrChange w:id="21" w:author="VASK (Vasiliki Kolovou)" w:date="2026-06-17T09:23:00Z" w16du:dateUtc="2026-06-17T06:23:00Z">
                    <w:rPr>
                      <w:lang w:bidi="he-IL"/>
                    </w:rPr>
                  </w:rPrChange>
                </w:rPr>
                <w:t>PSUSA</w:t>
              </w:r>
              <w:r w:rsidR="00BE03FB" w:rsidRPr="00B574C3">
                <w:rPr>
                  <w:lang w:val="el-GR" w:bidi="he-IL"/>
                  <w:rPrChange w:id="22" w:author="VASK (Vasiliki Kolovou)" w:date="2026-06-17T09:33:00Z" w16du:dateUtc="2026-06-17T06:33:00Z">
                    <w:rPr>
                      <w:lang w:bidi="he-IL"/>
                    </w:rPr>
                  </w:rPrChange>
                </w:rPr>
                <w:t>/00001892/202312).</w:t>
              </w:r>
            </w:ins>
          </w:p>
          <w:p w14:paraId="251F51E9" w14:textId="77777777" w:rsidR="00BE03FB" w:rsidRPr="00B574C3" w:rsidRDefault="00BE03FB">
            <w:pPr>
              <w:widowControl w:val="0"/>
              <w:tabs>
                <w:tab w:val="clear" w:pos="567"/>
                <w:tab w:val="left" w:pos="720"/>
              </w:tabs>
              <w:spacing w:after="0" w:line="240" w:lineRule="auto"/>
              <w:rPr>
                <w:ins w:id="23" w:author="VASK (Vasiliki Kolovou)" w:date="2026-06-17T09:23:00Z" w16du:dateUtc="2026-06-17T06:23:00Z"/>
                <w:lang w:val="el-GR" w:bidi="he-IL"/>
                <w:rPrChange w:id="24" w:author="VASK (Vasiliki Kolovou)" w:date="2026-06-17T09:33:00Z" w16du:dateUtc="2026-06-17T06:33:00Z">
                  <w:rPr>
                    <w:ins w:id="25" w:author="VASK (Vasiliki Kolovou)" w:date="2026-06-17T09:23:00Z" w16du:dateUtc="2026-06-17T06:23:00Z"/>
                    <w:lang w:bidi="he-IL"/>
                  </w:rPr>
                </w:rPrChange>
              </w:rPr>
              <w:pPrChange w:id="26" w:author="VASK (Vasiliki Kolovou)" w:date="2026-06-17T09:23:00Z" w16du:dateUtc="2026-06-17T06:23:00Z">
                <w:pPr>
                  <w:widowControl w:val="0"/>
                  <w:tabs>
                    <w:tab w:val="clear" w:pos="567"/>
                    <w:tab w:val="left" w:pos="720"/>
                  </w:tabs>
                </w:pPr>
              </w:pPrChange>
            </w:pPr>
          </w:p>
          <w:p w14:paraId="44F55F3B" w14:textId="38B8ADBA" w:rsidR="00B574C3" w:rsidRPr="00B574C3" w:rsidRDefault="00B574C3">
            <w:pPr>
              <w:widowControl w:val="0"/>
              <w:spacing w:after="0" w:line="240" w:lineRule="auto"/>
              <w:rPr>
                <w:ins w:id="27" w:author="VASK (Vasiliki Kolovou)" w:date="2026-06-17T09:23:00Z" w16du:dateUtc="2026-06-17T06:23:00Z"/>
                <w:lang w:val="el-GR" w:bidi="he-IL"/>
                <w:rPrChange w:id="28" w:author="VASK (Vasiliki Kolovou)" w:date="2026-06-17T09:32:00Z" w16du:dateUtc="2026-06-17T06:32:00Z">
                  <w:rPr>
                    <w:ins w:id="29" w:author="VASK (Vasiliki Kolovou)" w:date="2026-06-17T09:23:00Z" w16du:dateUtc="2026-06-17T06:23:00Z"/>
                    <w:noProof w:val="0"/>
                    <w:lang w:bidi="he-IL"/>
                  </w:rPr>
                </w:rPrChange>
              </w:rPr>
              <w:pPrChange w:id="30" w:author="VASK (Vasiliki Kolovou)" w:date="2026-06-17T09:23:00Z" w16du:dateUtc="2026-06-17T06:23:00Z">
                <w:pPr>
                  <w:widowControl w:val="0"/>
                </w:pPr>
              </w:pPrChange>
            </w:pPr>
            <w:ins w:id="31" w:author="VASK (Vasiliki Kolovou)" w:date="2026-06-17T09:33:00Z" w16du:dateUtc="2026-06-17T06:33:00Z">
              <w:r w:rsidRPr="00B574C3">
                <w:rPr>
                  <w:noProof w:val="0"/>
                  <w:lang w:val="el-GR" w:bidi="he-IL"/>
                </w:rPr>
                <w:t>Για περισσότερες πληροφορίες, βλ. τον δικτυακό τόπο του Ευρωπαϊκού Οργανισμού Φαρμάκων:</w:t>
              </w:r>
            </w:ins>
            <w:ins w:id="32" w:author="VASK (Vasiliki Kolovou)" w:date="2026-06-17T09:34:00Z" w16du:dateUtc="2026-06-17T06:34:00Z">
              <w:r>
                <w:rPr>
                  <w:noProof w:val="0"/>
                  <w:lang w:val="el-GR" w:bidi="he-IL"/>
                </w:rPr>
                <w:t xml:space="preserve"> </w:t>
              </w:r>
            </w:ins>
            <w:ins w:id="33" w:author="VASK (Vasiliki Kolovou)" w:date="2026-06-17T09:23:00Z" w16du:dateUtc="2026-06-17T06:23:00Z">
              <w:r w:rsidR="00BE03FB">
                <w:rPr>
                  <w:lang w:bidi="he-IL"/>
                </w:rPr>
                <w:fldChar w:fldCharType="begin"/>
              </w:r>
              <w:r w:rsidR="00BE03FB" w:rsidRPr="00BE03FB">
                <w:rPr>
                  <w:lang w:val="en-GB" w:bidi="he-IL"/>
                  <w:rPrChange w:id="34" w:author="VASK (Vasiliki Kolovou)" w:date="2026-06-17T09:23:00Z" w16du:dateUtc="2026-06-17T06:23:00Z">
                    <w:rPr>
                      <w:lang w:bidi="he-IL"/>
                    </w:rPr>
                  </w:rPrChange>
                </w:rPr>
                <w:instrText>HYPERLINK</w:instrText>
              </w:r>
              <w:r w:rsidR="00BE03FB" w:rsidRPr="00B574C3">
                <w:rPr>
                  <w:lang w:val="el-GR" w:bidi="he-IL"/>
                  <w:rPrChange w:id="35" w:author="VASK (Vasiliki Kolovou)" w:date="2026-06-17T09:34:00Z" w16du:dateUtc="2026-06-17T06:34:00Z">
                    <w:rPr>
                      <w:lang w:bidi="he-IL"/>
                    </w:rPr>
                  </w:rPrChange>
                </w:rPr>
                <w:instrText xml:space="preserve"> "</w:instrText>
              </w:r>
              <w:r w:rsidR="00BE03FB" w:rsidRPr="00BE03FB">
                <w:rPr>
                  <w:lang w:val="en-GB" w:bidi="he-IL"/>
                  <w:rPrChange w:id="36" w:author="VASK (Vasiliki Kolovou)" w:date="2026-06-17T09:23:00Z" w16du:dateUtc="2026-06-17T06:23:00Z">
                    <w:rPr>
                      <w:lang w:bidi="he-IL"/>
                    </w:rPr>
                  </w:rPrChange>
                </w:rPr>
                <w:instrText>https</w:instrText>
              </w:r>
              <w:r w:rsidR="00BE03FB" w:rsidRPr="00B574C3">
                <w:rPr>
                  <w:lang w:val="el-GR" w:bidi="he-IL"/>
                  <w:rPrChange w:id="37" w:author="VASK (Vasiliki Kolovou)" w:date="2026-06-17T09:34:00Z" w16du:dateUtc="2026-06-17T06:34:00Z">
                    <w:rPr>
                      <w:lang w:bidi="he-IL"/>
                    </w:rPr>
                  </w:rPrChange>
                </w:rPr>
                <w:instrText>://</w:instrText>
              </w:r>
              <w:r w:rsidR="00BE03FB" w:rsidRPr="00BE03FB">
                <w:rPr>
                  <w:lang w:val="en-GB" w:bidi="he-IL"/>
                  <w:rPrChange w:id="38" w:author="VASK (Vasiliki Kolovou)" w:date="2026-06-17T09:23:00Z" w16du:dateUtc="2026-06-17T06:23:00Z">
                    <w:rPr>
                      <w:lang w:bidi="he-IL"/>
                    </w:rPr>
                  </w:rPrChange>
                </w:rPr>
                <w:instrText>www</w:instrText>
              </w:r>
              <w:r w:rsidR="00BE03FB" w:rsidRPr="00B574C3">
                <w:rPr>
                  <w:lang w:val="el-GR" w:bidi="he-IL"/>
                  <w:rPrChange w:id="39" w:author="VASK (Vasiliki Kolovou)" w:date="2026-06-17T09:34:00Z" w16du:dateUtc="2026-06-17T06:34:00Z">
                    <w:rPr>
                      <w:lang w:bidi="he-IL"/>
                    </w:rPr>
                  </w:rPrChange>
                </w:rPr>
                <w:instrText>.</w:instrText>
              </w:r>
              <w:r w:rsidR="00BE03FB" w:rsidRPr="00BE03FB">
                <w:rPr>
                  <w:lang w:val="en-GB" w:bidi="he-IL"/>
                  <w:rPrChange w:id="40" w:author="VASK (Vasiliki Kolovou)" w:date="2026-06-17T09:23:00Z" w16du:dateUtc="2026-06-17T06:23:00Z">
                    <w:rPr>
                      <w:lang w:bidi="he-IL"/>
                    </w:rPr>
                  </w:rPrChange>
                </w:rPr>
                <w:instrText>ema</w:instrText>
              </w:r>
              <w:r w:rsidR="00BE03FB" w:rsidRPr="00B574C3">
                <w:rPr>
                  <w:lang w:val="el-GR" w:bidi="he-IL"/>
                  <w:rPrChange w:id="41" w:author="VASK (Vasiliki Kolovou)" w:date="2026-06-17T09:34:00Z" w16du:dateUtc="2026-06-17T06:34:00Z">
                    <w:rPr>
                      <w:lang w:bidi="he-IL"/>
                    </w:rPr>
                  </w:rPrChange>
                </w:rPr>
                <w:instrText>.</w:instrText>
              </w:r>
              <w:r w:rsidR="00BE03FB" w:rsidRPr="00BE03FB">
                <w:rPr>
                  <w:lang w:val="en-GB" w:bidi="he-IL"/>
                  <w:rPrChange w:id="42" w:author="VASK (Vasiliki Kolovou)" w:date="2026-06-17T09:23:00Z" w16du:dateUtc="2026-06-17T06:23:00Z">
                    <w:rPr>
                      <w:lang w:bidi="he-IL"/>
                    </w:rPr>
                  </w:rPrChange>
                </w:rPr>
                <w:instrText>europa</w:instrText>
              </w:r>
              <w:r w:rsidR="00BE03FB" w:rsidRPr="00B574C3">
                <w:rPr>
                  <w:lang w:val="el-GR" w:bidi="he-IL"/>
                  <w:rPrChange w:id="43" w:author="VASK (Vasiliki Kolovou)" w:date="2026-06-17T09:34:00Z" w16du:dateUtc="2026-06-17T06:34:00Z">
                    <w:rPr>
                      <w:lang w:bidi="he-IL"/>
                    </w:rPr>
                  </w:rPrChange>
                </w:rPr>
                <w:instrText>.</w:instrText>
              </w:r>
              <w:r w:rsidR="00BE03FB" w:rsidRPr="00BE03FB">
                <w:rPr>
                  <w:lang w:val="en-GB" w:bidi="he-IL"/>
                  <w:rPrChange w:id="44" w:author="VASK (Vasiliki Kolovou)" w:date="2026-06-17T09:23:00Z" w16du:dateUtc="2026-06-17T06:23:00Z">
                    <w:rPr>
                      <w:lang w:bidi="he-IL"/>
                    </w:rPr>
                  </w:rPrChange>
                </w:rPr>
                <w:instrText>eu</w:instrText>
              </w:r>
              <w:r w:rsidR="00BE03FB" w:rsidRPr="00B574C3">
                <w:rPr>
                  <w:lang w:val="el-GR" w:bidi="he-IL"/>
                  <w:rPrChange w:id="45" w:author="VASK (Vasiliki Kolovou)" w:date="2026-06-17T09:34:00Z" w16du:dateUtc="2026-06-17T06:34:00Z">
                    <w:rPr>
                      <w:lang w:bidi="he-IL"/>
                    </w:rPr>
                  </w:rPrChange>
                </w:rPr>
                <w:instrText>/</w:instrText>
              </w:r>
              <w:r w:rsidR="00BE03FB" w:rsidRPr="00BE03FB">
                <w:rPr>
                  <w:lang w:val="en-GB" w:bidi="he-IL"/>
                  <w:rPrChange w:id="46" w:author="VASK (Vasiliki Kolovou)" w:date="2026-06-17T09:23:00Z" w16du:dateUtc="2026-06-17T06:23:00Z">
                    <w:rPr>
                      <w:lang w:bidi="he-IL"/>
                    </w:rPr>
                  </w:rPrChange>
                </w:rPr>
                <w:instrText>en</w:instrText>
              </w:r>
              <w:r w:rsidR="00BE03FB" w:rsidRPr="00B574C3">
                <w:rPr>
                  <w:lang w:val="el-GR" w:bidi="he-IL"/>
                  <w:rPrChange w:id="47" w:author="VASK (Vasiliki Kolovou)" w:date="2026-06-17T09:34:00Z" w16du:dateUtc="2026-06-17T06:34:00Z">
                    <w:rPr>
                      <w:lang w:bidi="he-IL"/>
                    </w:rPr>
                  </w:rPrChange>
                </w:rPr>
                <w:instrText>/</w:instrText>
              </w:r>
              <w:r w:rsidR="00BE03FB" w:rsidRPr="00BE03FB">
                <w:rPr>
                  <w:lang w:val="en-GB" w:bidi="he-IL"/>
                  <w:rPrChange w:id="48" w:author="VASK (Vasiliki Kolovou)" w:date="2026-06-17T09:23:00Z" w16du:dateUtc="2026-06-17T06:23:00Z">
                    <w:rPr>
                      <w:lang w:bidi="he-IL"/>
                    </w:rPr>
                  </w:rPrChange>
                </w:rPr>
                <w:instrText>medicines</w:instrText>
              </w:r>
              <w:r w:rsidR="00BE03FB" w:rsidRPr="00B574C3">
                <w:rPr>
                  <w:lang w:val="el-GR" w:bidi="he-IL"/>
                  <w:rPrChange w:id="49" w:author="VASK (Vasiliki Kolovou)" w:date="2026-06-17T09:34:00Z" w16du:dateUtc="2026-06-17T06:34:00Z">
                    <w:rPr>
                      <w:lang w:bidi="he-IL"/>
                    </w:rPr>
                  </w:rPrChange>
                </w:rPr>
                <w:instrText>/</w:instrText>
              </w:r>
              <w:r w:rsidR="00BE03FB" w:rsidRPr="00BE03FB">
                <w:rPr>
                  <w:lang w:val="en-GB" w:bidi="he-IL"/>
                  <w:rPrChange w:id="50" w:author="VASK (Vasiliki Kolovou)" w:date="2026-06-17T09:23:00Z" w16du:dateUtc="2026-06-17T06:23:00Z">
                    <w:rPr>
                      <w:lang w:bidi="he-IL"/>
                    </w:rPr>
                  </w:rPrChange>
                </w:rPr>
                <w:instrText>human</w:instrText>
              </w:r>
              <w:r w:rsidR="00BE03FB" w:rsidRPr="00B574C3">
                <w:rPr>
                  <w:lang w:val="el-GR" w:bidi="he-IL"/>
                  <w:rPrChange w:id="51" w:author="VASK (Vasiliki Kolovou)" w:date="2026-06-17T09:34:00Z" w16du:dateUtc="2026-06-17T06:34:00Z">
                    <w:rPr>
                      <w:lang w:bidi="he-IL"/>
                    </w:rPr>
                  </w:rPrChange>
                </w:rPr>
                <w:instrText>/</w:instrText>
              </w:r>
              <w:r w:rsidR="00BE03FB" w:rsidRPr="00BE03FB">
                <w:rPr>
                  <w:lang w:val="en-GB" w:bidi="he-IL"/>
                  <w:rPrChange w:id="52" w:author="VASK (Vasiliki Kolovou)" w:date="2026-06-17T09:23:00Z" w16du:dateUtc="2026-06-17T06:23:00Z">
                    <w:rPr>
                      <w:lang w:bidi="he-IL"/>
                    </w:rPr>
                  </w:rPrChange>
                </w:rPr>
                <w:instrText>EPAR</w:instrText>
              </w:r>
              <w:r w:rsidR="00BE03FB" w:rsidRPr="00B574C3">
                <w:rPr>
                  <w:lang w:val="el-GR" w:bidi="he-IL"/>
                  <w:rPrChange w:id="53" w:author="VASK (Vasiliki Kolovou)" w:date="2026-06-17T09:34:00Z" w16du:dateUtc="2026-06-17T06:34:00Z">
                    <w:rPr>
                      <w:lang w:bidi="he-IL"/>
                    </w:rPr>
                  </w:rPrChange>
                </w:rPr>
                <w:instrText>/</w:instrText>
              </w:r>
              <w:r w:rsidR="00BE03FB" w:rsidRPr="00BE03FB">
                <w:rPr>
                  <w:lang w:val="en-GB" w:bidi="he-IL"/>
                  <w:rPrChange w:id="54" w:author="VASK (Vasiliki Kolovou)" w:date="2026-06-17T09:23:00Z" w16du:dateUtc="2026-06-17T06:23:00Z">
                    <w:rPr>
                      <w:lang w:bidi="he-IL"/>
                    </w:rPr>
                  </w:rPrChange>
                </w:rPr>
                <w:instrText>victoza</w:instrText>
              </w:r>
              <w:r w:rsidR="00BE03FB" w:rsidRPr="00B574C3">
                <w:rPr>
                  <w:lang w:val="el-GR" w:bidi="he-IL"/>
                  <w:rPrChange w:id="55" w:author="VASK (Vasiliki Kolovou)" w:date="2026-06-17T09:34:00Z" w16du:dateUtc="2026-06-17T06:34:00Z">
                    <w:rPr>
                      <w:lang w:bidi="he-IL"/>
                    </w:rPr>
                  </w:rPrChange>
                </w:rPr>
                <w:instrText>"</w:instrText>
              </w:r>
              <w:r w:rsidR="00BE03FB">
                <w:rPr>
                  <w:lang w:bidi="he-IL"/>
                </w:rPr>
              </w:r>
              <w:r w:rsidR="00BE03FB">
                <w:rPr>
                  <w:lang w:bidi="he-IL"/>
                </w:rPr>
                <w:fldChar w:fldCharType="separate"/>
              </w:r>
              <w:r w:rsidR="00BE03FB" w:rsidRPr="00BE03FB">
                <w:rPr>
                  <w:rStyle w:val="Hyperlink"/>
                  <w:lang w:val="en-GB" w:bidi="he-IL"/>
                  <w:rPrChange w:id="56" w:author="VASK (Vasiliki Kolovou)" w:date="2026-06-17T09:23:00Z" w16du:dateUtc="2026-06-17T06:23:00Z">
                    <w:rPr>
                      <w:rStyle w:val="Hyperlink"/>
                      <w:lang w:bidi="he-IL"/>
                    </w:rPr>
                  </w:rPrChange>
                </w:rPr>
                <w:t>https</w:t>
              </w:r>
              <w:r w:rsidR="00BE03FB" w:rsidRPr="00B574C3">
                <w:rPr>
                  <w:rStyle w:val="Hyperlink"/>
                  <w:lang w:val="el-GR" w:bidi="he-IL"/>
                  <w:rPrChange w:id="57" w:author="VASK (Vasiliki Kolovou)" w:date="2026-06-17T09:34:00Z" w16du:dateUtc="2026-06-17T06:34:00Z">
                    <w:rPr>
                      <w:rStyle w:val="Hyperlink"/>
                      <w:lang w:bidi="he-IL"/>
                    </w:rPr>
                  </w:rPrChange>
                </w:rPr>
                <w:t>://</w:t>
              </w:r>
              <w:r w:rsidR="00BE03FB" w:rsidRPr="00BE03FB">
                <w:rPr>
                  <w:rStyle w:val="Hyperlink"/>
                  <w:lang w:val="en-GB" w:bidi="he-IL"/>
                  <w:rPrChange w:id="58" w:author="VASK (Vasiliki Kolovou)" w:date="2026-06-17T09:23:00Z" w16du:dateUtc="2026-06-17T06:23:00Z">
                    <w:rPr>
                      <w:rStyle w:val="Hyperlink"/>
                      <w:lang w:bidi="he-IL"/>
                    </w:rPr>
                  </w:rPrChange>
                </w:rPr>
                <w:t>www</w:t>
              </w:r>
              <w:r w:rsidR="00BE03FB" w:rsidRPr="00B574C3">
                <w:rPr>
                  <w:rStyle w:val="Hyperlink"/>
                  <w:lang w:val="el-GR" w:bidi="he-IL"/>
                  <w:rPrChange w:id="59" w:author="VASK (Vasiliki Kolovou)" w:date="2026-06-17T09:34:00Z" w16du:dateUtc="2026-06-17T06:34:00Z">
                    <w:rPr>
                      <w:rStyle w:val="Hyperlink"/>
                      <w:lang w:bidi="he-IL"/>
                    </w:rPr>
                  </w:rPrChange>
                </w:rPr>
                <w:t>.</w:t>
              </w:r>
              <w:r w:rsidR="00BE03FB" w:rsidRPr="00BE03FB">
                <w:rPr>
                  <w:rStyle w:val="Hyperlink"/>
                  <w:lang w:val="en-GB" w:bidi="he-IL"/>
                  <w:rPrChange w:id="60" w:author="VASK (Vasiliki Kolovou)" w:date="2026-06-17T09:23:00Z" w16du:dateUtc="2026-06-17T06:23:00Z">
                    <w:rPr>
                      <w:rStyle w:val="Hyperlink"/>
                      <w:lang w:bidi="he-IL"/>
                    </w:rPr>
                  </w:rPrChange>
                </w:rPr>
                <w:t>ema</w:t>
              </w:r>
              <w:r w:rsidR="00BE03FB" w:rsidRPr="00B574C3">
                <w:rPr>
                  <w:rStyle w:val="Hyperlink"/>
                  <w:lang w:val="el-GR" w:bidi="he-IL"/>
                  <w:rPrChange w:id="61" w:author="VASK (Vasiliki Kolovou)" w:date="2026-06-17T09:34:00Z" w16du:dateUtc="2026-06-17T06:34:00Z">
                    <w:rPr>
                      <w:rStyle w:val="Hyperlink"/>
                      <w:lang w:bidi="he-IL"/>
                    </w:rPr>
                  </w:rPrChange>
                </w:rPr>
                <w:t>.</w:t>
              </w:r>
              <w:r w:rsidR="00BE03FB" w:rsidRPr="00BE03FB">
                <w:rPr>
                  <w:rStyle w:val="Hyperlink"/>
                  <w:lang w:val="en-GB" w:bidi="he-IL"/>
                  <w:rPrChange w:id="62" w:author="VASK (Vasiliki Kolovou)" w:date="2026-06-17T09:23:00Z" w16du:dateUtc="2026-06-17T06:23:00Z">
                    <w:rPr>
                      <w:rStyle w:val="Hyperlink"/>
                      <w:lang w:bidi="he-IL"/>
                    </w:rPr>
                  </w:rPrChange>
                </w:rPr>
                <w:t>europa</w:t>
              </w:r>
              <w:r w:rsidR="00BE03FB" w:rsidRPr="00B574C3">
                <w:rPr>
                  <w:rStyle w:val="Hyperlink"/>
                  <w:lang w:val="el-GR" w:bidi="he-IL"/>
                  <w:rPrChange w:id="63" w:author="VASK (Vasiliki Kolovou)" w:date="2026-06-17T09:34:00Z" w16du:dateUtc="2026-06-17T06:34:00Z">
                    <w:rPr>
                      <w:rStyle w:val="Hyperlink"/>
                      <w:lang w:bidi="he-IL"/>
                    </w:rPr>
                  </w:rPrChange>
                </w:rPr>
                <w:t>.</w:t>
              </w:r>
              <w:r w:rsidR="00BE03FB" w:rsidRPr="00BE03FB">
                <w:rPr>
                  <w:rStyle w:val="Hyperlink"/>
                  <w:lang w:val="en-GB" w:bidi="he-IL"/>
                  <w:rPrChange w:id="64" w:author="VASK (Vasiliki Kolovou)" w:date="2026-06-17T09:23:00Z" w16du:dateUtc="2026-06-17T06:23:00Z">
                    <w:rPr>
                      <w:rStyle w:val="Hyperlink"/>
                      <w:lang w:bidi="he-IL"/>
                    </w:rPr>
                  </w:rPrChange>
                </w:rPr>
                <w:t>eu</w:t>
              </w:r>
              <w:r w:rsidR="00BE03FB" w:rsidRPr="00B574C3">
                <w:rPr>
                  <w:rStyle w:val="Hyperlink"/>
                  <w:lang w:val="el-GR" w:bidi="he-IL"/>
                  <w:rPrChange w:id="65" w:author="VASK (Vasiliki Kolovou)" w:date="2026-06-17T09:34:00Z" w16du:dateUtc="2026-06-17T06:34:00Z">
                    <w:rPr>
                      <w:rStyle w:val="Hyperlink"/>
                      <w:lang w:bidi="he-IL"/>
                    </w:rPr>
                  </w:rPrChange>
                </w:rPr>
                <w:t>/</w:t>
              </w:r>
              <w:r w:rsidR="00BE03FB" w:rsidRPr="00BE03FB">
                <w:rPr>
                  <w:rStyle w:val="Hyperlink"/>
                  <w:lang w:val="en-GB" w:bidi="he-IL"/>
                  <w:rPrChange w:id="66" w:author="VASK (Vasiliki Kolovou)" w:date="2026-06-17T09:23:00Z" w16du:dateUtc="2026-06-17T06:23:00Z">
                    <w:rPr>
                      <w:rStyle w:val="Hyperlink"/>
                      <w:lang w:bidi="he-IL"/>
                    </w:rPr>
                  </w:rPrChange>
                </w:rPr>
                <w:t>en</w:t>
              </w:r>
              <w:r w:rsidR="00BE03FB" w:rsidRPr="00B574C3">
                <w:rPr>
                  <w:rStyle w:val="Hyperlink"/>
                  <w:lang w:val="el-GR" w:bidi="he-IL"/>
                  <w:rPrChange w:id="67" w:author="VASK (Vasiliki Kolovou)" w:date="2026-06-17T09:34:00Z" w16du:dateUtc="2026-06-17T06:34:00Z">
                    <w:rPr>
                      <w:rStyle w:val="Hyperlink"/>
                      <w:lang w:bidi="he-IL"/>
                    </w:rPr>
                  </w:rPrChange>
                </w:rPr>
                <w:t>/</w:t>
              </w:r>
              <w:r w:rsidR="00BE03FB" w:rsidRPr="00BE03FB">
                <w:rPr>
                  <w:rStyle w:val="Hyperlink"/>
                  <w:lang w:val="en-GB" w:bidi="he-IL"/>
                  <w:rPrChange w:id="68" w:author="VASK (Vasiliki Kolovou)" w:date="2026-06-17T09:23:00Z" w16du:dateUtc="2026-06-17T06:23:00Z">
                    <w:rPr>
                      <w:rStyle w:val="Hyperlink"/>
                      <w:lang w:bidi="he-IL"/>
                    </w:rPr>
                  </w:rPrChange>
                </w:rPr>
                <w:t>medicines</w:t>
              </w:r>
              <w:r w:rsidR="00BE03FB" w:rsidRPr="00B574C3">
                <w:rPr>
                  <w:rStyle w:val="Hyperlink"/>
                  <w:lang w:val="el-GR" w:bidi="he-IL"/>
                  <w:rPrChange w:id="69" w:author="VASK (Vasiliki Kolovou)" w:date="2026-06-17T09:34:00Z" w16du:dateUtc="2026-06-17T06:34:00Z">
                    <w:rPr>
                      <w:rStyle w:val="Hyperlink"/>
                      <w:lang w:bidi="he-IL"/>
                    </w:rPr>
                  </w:rPrChange>
                </w:rPr>
                <w:t>/</w:t>
              </w:r>
              <w:r w:rsidR="00BE03FB" w:rsidRPr="00BE03FB">
                <w:rPr>
                  <w:rStyle w:val="Hyperlink"/>
                  <w:lang w:val="en-GB" w:bidi="he-IL"/>
                  <w:rPrChange w:id="70" w:author="VASK (Vasiliki Kolovou)" w:date="2026-06-17T09:23:00Z" w16du:dateUtc="2026-06-17T06:23:00Z">
                    <w:rPr>
                      <w:rStyle w:val="Hyperlink"/>
                      <w:lang w:bidi="he-IL"/>
                    </w:rPr>
                  </w:rPrChange>
                </w:rPr>
                <w:t>human</w:t>
              </w:r>
              <w:r w:rsidR="00BE03FB" w:rsidRPr="00B574C3">
                <w:rPr>
                  <w:rStyle w:val="Hyperlink"/>
                  <w:lang w:val="el-GR" w:bidi="he-IL"/>
                  <w:rPrChange w:id="71" w:author="VASK (Vasiliki Kolovou)" w:date="2026-06-17T09:34:00Z" w16du:dateUtc="2026-06-17T06:34:00Z">
                    <w:rPr>
                      <w:rStyle w:val="Hyperlink"/>
                      <w:lang w:bidi="he-IL"/>
                    </w:rPr>
                  </w:rPrChange>
                </w:rPr>
                <w:t>/</w:t>
              </w:r>
              <w:r w:rsidR="00BE03FB" w:rsidRPr="00BE03FB">
                <w:rPr>
                  <w:rStyle w:val="Hyperlink"/>
                  <w:lang w:val="en-GB" w:bidi="he-IL"/>
                  <w:rPrChange w:id="72" w:author="VASK (Vasiliki Kolovou)" w:date="2026-06-17T09:23:00Z" w16du:dateUtc="2026-06-17T06:23:00Z">
                    <w:rPr>
                      <w:rStyle w:val="Hyperlink"/>
                      <w:lang w:bidi="he-IL"/>
                    </w:rPr>
                  </w:rPrChange>
                </w:rPr>
                <w:t>epar</w:t>
              </w:r>
              <w:r w:rsidR="00BE03FB" w:rsidRPr="00B574C3">
                <w:rPr>
                  <w:rStyle w:val="Hyperlink"/>
                  <w:lang w:val="el-GR" w:bidi="he-IL"/>
                  <w:rPrChange w:id="73" w:author="VASK (Vasiliki Kolovou)" w:date="2026-06-17T09:34:00Z" w16du:dateUtc="2026-06-17T06:34:00Z">
                    <w:rPr>
                      <w:rStyle w:val="Hyperlink"/>
                      <w:lang w:bidi="he-IL"/>
                    </w:rPr>
                  </w:rPrChange>
                </w:rPr>
                <w:t>/</w:t>
              </w:r>
              <w:r w:rsidR="00BE03FB" w:rsidRPr="00BE03FB">
                <w:rPr>
                  <w:rStyle w:val="Hyperlink"/>
                  <w:lang w:val="en-GB" w:bidi="he-IL"/>
                  <w:rPrChange w:id="74" w:author="VASK (Vasiliki Kolovou)" w:date="2026-06-17T09:23:00Z" w16du:dateUtc="2026-06-17T06:23:00Z">
                    <w:rPr>
                      <w:rStyle w:val="Hyperlink"/>
                      <w:lang w:bidi="he-IL"/>
                    </w:rPr>
                  </w:rPrChange>
                </w:rPr>
                <w:t>victoza</w:t>
              </w:r>
              <w:r w:rsidR="00BE03FB">
                <w:rPr>
                  <w:lang w:bidi="he-IL"/>
                </w:rPr>
                <w:fldChar w:fldCharType="end"/>
              </w:r>
            </w:ins>
          </w:p>
        </w:tc>
      </w:tr>
    </w:tbl>
    <w:p w14:paraId="1CA6F702" w14:textId="77777777" w:rsidR="00F22E96" w:rsidRPr="00B574C3" w:rsidRDefault="00F22E96">
      <w:pPr>
        <w:widowControl w:val="0"/>
        <w:suppressAutoHyphens w:val="0"/>
        <w:rPr>
          <w:lang w:val="el-GR"/>
        </w:rPr>
        <w:pPrChange w:id="75" w:author="VASK (Vasiliki Kolovou)" w:date="2026-06-17T09:23:00Z" w16du:dateUtc="2026-06-17T06:23:00Z">
          <w:pPr>
            <w:widowControl w:val="0"/>
            <w:suppressAutoHyphens w:val="0"/>
            <w:jc w:val="center"/>
          </w:pPr>
        </w:pPrChange>
      </w:pPr>
    </w:p>
    <w:p w14:paraId="4C5ED3A1" w14:textId="77777777" w:rsidR="00F22E96" w:rsidRPr="00B574C3" w:rsidRDefault="00F22E96" w:rsidP="003B6942">
      <w:pPr>
        <w:widowControl w:val="0"/>
        <w:suppressAutoHyphens w:val="0"/>
        <w:jc w:val="center"/>
        <w:rPr>
          <w:lang w:val="el-GR"/>
        </w:rPr>
      </w:pPr>
    </w:p>
    <w:p w14:paraId="6CE9A166" w14:textId="77777777" w:rsidR="00F22E96" w:rsidRPr="00B574C3" w:rsidRDefault="00F22E96" w:rsidP="003B6942">
      <w:pPr>
        <w:widowControl w:val="0"/>
        <w:suppressAutoHyphens w:val="0"/>
        <w:jc w:val="center"/>
        <w:rPr>
          <w:lang w:val="el-GR"/>
        </w:rPr>
      </w:pPr>
    </w:p>
    <w:p w14:paraId="59E1C50F" w14:textId="77777777" w:rsidR="00F22E96" w:rsidRPr="00B574C3" w:rsidRDefault="00F22E96" w:rsidP="003B6942">
      <w:pPr>
        <w:widowControl w:val="0"/>
        <w:suppressAutoHyphens w:val="0"/>
        <w:jc w:val="center"/>
        <w:rPr>
          <w:lang w:val="el-GR"/>
        </w:rPr>
      </w:pPr>
    </w:p>
    <w:p w14:paraId="4551A5CB" w14:textId="77777777" w:rsidR="00F22E96" w:rsidRPr="00B574C3" w:rsidRDefault="00F22E96" w:rsidP="003B6942">
      <w:pPr>
        <w:widowControl w:val="0"/>
        <w:suppressAutoHyphens w:val="0"/>
        <w:jc w:val="center"/>
        <w:rPr>
          <w:lang w:val="el-GR"/>
        </w:rPr>
      </w:pPr>
    </w:p>
    <w:p w14:paraId="68523250" w14:textId="77777777" w:rsidR="00F22E96" w:rsidRPr="00B574C3" w:rsidRDefault="00F22E96" w:rsidP="003B6942">
      <w:pPr>
        <w:widowControl w:val="0"/>
        <w:suppressAutoHyphens w:val="0"/>
        <w:jc w:val="center"/>
        <w:rPr>
          <w:lang w:val="el-GR"/>
        </w:rPr>
      </w:pPr>
    </w:p>
    <w:p w14:paraId="34611189" w14:textId="77777777" w:rsidR="00F22E96" w:rsidRPr="00B574C3" w:rsidRDefault="00F22E96" w:rsidP="003B6942">
      <w:pPr>
        <w:widowControl w:val="0"/>
        <w:suppressAutoHyphens w:val="0"/>
        <w:jc w:val="center"/>
        <w:rPr>
          <w:lang w:val="el-GR"/>
        </w:rPr>
      </w:pPr>
    </w:p>
    <w:p w14:paraId="0AEA92E2" w14:textId="77777777" w:rsidR="00F22E96" w:rsidRPr="00B574C3" w:rsidRDefault="00F22E96" w:rsidP="003B6942">
      <w:pPr>
        <w:widowControl w:val="0"/>
        <w:suppressAutoHyphens w:val="0"/>
        <w:jc w:val="center"/>
        <w:rPr>
          <w:lang w:val="el-GR"/>
        </w:rPr>
      </w:pPr>
    </w:p>
    <w:p w14:paraId="6411A0F8" w14:textId="77777777" w:rsidR="00F22E96" w:rsidRPr="00B574C3" w:rsidRDefault="00F22E96" w:rsidP="003B6942">
      <w:pPr>
        <w:widowControl w:val="0"/>
        <w:suppressAutoHyphens w:val="0"/>
        <w:jc w:val="center"/>
        <w:rPr>
          <w:lang w:val="el-GR"/>
        </w:rPr>
      </w:pPr>
    </w:p>
    <w:p w14:paraId="13594521" w14:textId="77777777" w:rsidR="00F22E96" w:rsidRPr="00B574C3" w:rsidRDefault="00F22E96" w:rsidP="003B6942">
      <w:pPr>
        <w:widowControl w:val="0"/>
        <w:suppressAutoHyphens w:val="0"/>
        <w:jc w:val="center"/>
        <w:rPr>
          <w:lang w:val="el-GR"/>
        </w:rPr>
      </w:pPr>
    </w:p>
    <w:p w14:paraId="62BDC034" w14:textId="77777777" w:rsidR="00F22E96" w:rsidRPr="00B574C3" w:rsidRDefault="00F22E96" w:rsidP="003B6942">
      <w:pPr>
        <w:widowControl w:val="0"/>
        <w:suppressAutoHyphens w:val="0"/>
        <w:jc w:val="center"/>
        <w:rPr>
          <w:lang w:val="el-GR"/>
        </w:rPr>
      </w:pPr>
    </w:p>
    <w:p w14:paraId="24837418" w14:textId="77777777" w:rsidR="00F22E96" w:rsidRPr="00B574C3" w:rsidRDefault="00F22E96" w:rsidP="003B6942">
      <w:pPr>
        <w:widowControl w:val="0"/>
        <w:suppressAutoHyphens w:val="0"/>
        <w:jc w:val="center"/>
        <w:rPr>
          <w:lang w:val="el-GR"/>
        </w:rPr>
      </w:pPr>
    </w:p>
    <w:p w14:paraId="62097118" w14:textId="77777777" w:rsidR="00F22E96" w:rsidRPr="00B574C3" w:rsidRDefault="00F22E96" w:rsidP="003B6942">
      <w:pPr>
        <w:widowControl w:val="0"/>
        <w:suppressAutoHyphens w:val="0"/>
        <w:jc w:val="center"/>
        <w:rPr>
          <w:lang w:val="el-GR"/>
        </w:rPr>
      </w:pPr>
    </w:p>
    <w:p w14:paraId="1F447E49" w14:textId="77777777" w:rsidR="00F22E96" w:rsidRPr="00B574C3" w:rsidRDefault="00F22E96" w:rsidP="003B6942">
      <w:pPr>
        <w:widowControl w:val="0"/>
        <w:suppressAutoHyphens w:val="0"/>
        <w:jc w:val="center"/>
        <w:rPr>
          <w:lang w:val="el-GR"/>
        </w:rPr>
      </w:pPr>
    </w:p>
    <w:p w14:paraId="21AD84D2" w14:textId="77777777" w:rsidR="00F22E96" w:rsidRPr="00B574C3" w:rsidRDefault="00F22E96" w:rsidP="003B6942">
      <w:pPr>
        <w:widowControl w:val="0"/>
        <w:suppressAutoHyphens w:val="0"/>
        <w:jc w:val="center"/>
        <w:rPr>
          <w:lang w:val="el-GR"/>
        </w:rPr>
      </w:pPr>
    </w:p>
    <w:p w14:paraId="18CD3F03" w14:textId="77777777" w:rsidR="00F22E96" w:rsidRPr="00B574C3" w:rsidRDefault="00F22E96" w:rsidP="003B6942">
      <w:pPr>
        <w:widowControl w:val="0"/>
        <w:suppressAutoHyphens w:val="0"/>
        <w:jc w:val="center"/>
        <w:rPr>
          <w:lang w:val="el-GR"/>
        </w:rPr>
      </w:pPr>
    </w:p>
    <w:p w14:paraId="14F71DF3" w14:textId="77777777" w:rsidR="00F22E96" w:rsidRPr="00B574C3" w:rsidRDefault="00F22E96" w:rsidP="003B6942">
      <w:pPr>
        <w:widowControl w:val="0"/>
        <w:suppressAutoHyphens w:val="0"/>
        <w:jc w:val="center"/>
        <w:rPr>
          <w:lang w:val="el-GR"/>
        </w:rPr>
      </w:pPr>
    </w:p>
    <w:p w14:paraId="6744AE2B" w14:textId="77777777" w:rsidR="00F22E96" w:rsidRPr="00B574C3" w:rsidRDefault="00F22E96" w:rsidP="003B6942">
      <w:pPr>
        <w:widowControl w:val="0"/>
        <w:suppressAutoHyphens w:val="0"/>
        <w:jc w:val="center"/>
        <w:rPr>
          <w:lang w:val="el-GR"/>
        </w:rPr>
      </w:pPr>
    </w:p>
    <w:p w14:paraId="50DA9EFB" w14:textId="77777777" w:rsidR="00F22E96" w:rsidRPr="00B574C3" w:rsidRDefault="00F22E96" w:rsidP="003B6942">
      <w:pPr>
        <w:widowControl w:val="0"/>
        <w:suppressAutoHyphens w:val="0"/>
        <w:jc w:val="center"/>
        <w:rPr>
          <w:lang w:val="el-GR"/>
        </w:rPr>
      </w:pPr>
    </w:p>
    <w:p w14:paraId="6E11EA95" w14:textId="77777777" w:rsidR="00F22E96" w:rsidRPr="00B574C3" w:rsidRDefault="00F22E96" w:rsidP="003B6942">
      <w:pPr>
        <w:widowControl w:val="0"/>
        <w:suppressAutoHyphens w:val="0"/>
        <w:jc w:val="center"/>
        <w:rPr>
          <w:lang w:val="el-GR"/>
        </w:rPr>
      </w:pPr>
    </w:p>
    <w:p w14:paraId="40614972" w14:textId="77777777" w:rsidR="00F22E96" w:rsidRPr="00B574C3" w:rsidRDefault="00F22E96" w:rsidP="003B6942">
      <w:pPr>
        <w:widowControl w:val="0"/>
        <w:suppressAutoHyphens w:val="0"/>
        <w:jc w:val="center"/>
        <w:rPr>
          <w:lang w:val="el-GR"/>
        </w:rPr>
      </w:pPr>
    </w:p>
    <w:p w14:paraId="6F4B62DE" w14:textId="77777777" w:rsidR="00F22E96" w:rsidRPr="00B574C3" w:rsidRDefault="00F22E96" w:rsidP="003B6942">
      <w:pPr>
        <w:widowControl w:val="0"/>
        <w:tabs>
          <w:tab w:val="left" w:pos="-1440"/>
          <w:tab w:val="left" w:pos="-720"/>
        </w:tabs>
        <w:suppressAutoHyphens w:val="0"/>
        <w:jc w:val="center"/>
        <w:rPr>
          <w:lang w:val="el-GR"/>
        </w:rPr>
      </w:pPr>
    </w:p>
    <w:p w14:paraId="3A1CD14A" w14:textId="77777777" w:rsidR="00F22E96" w:rsidRPr="00B574C3" w:rsidRDefault="00F22E96" w:rsidP="003B6942">
      <w:pPr>
        <w:widowControl w:val="0"/>
        <w:tabs>
          <w:tab w:val="left" w:pos="-1440"/>
          <w:tab w:val="left" w:pos="-720"/>
        </w:tabs>
        <w:suppressAutoHyphens w:val="0"/>
        <w:jc w:val="center"/>
        <w:rPr>
          <w:lang w:val="el-GR"/>
        </w:rPr>
      </w:pPr>
    </w:p>
    <w:p w14:paraId="7E95DA6C" w14:textId="77777777" w:rsidR="00F22E96" w:rsidRPr="00037B8B" w:rsidRDefault="00F22E96" w:rsidP="003B6942">
      <w:pPr>
        <w:widowControl w:val="0"/>
        <w:tabs>
          <w:tab w:val="left" w:pos="-1440"/>
          <w:tab w:val="left" w:pos="-720"/>
        </w:tabs>
        <w:suppressAutoHyphens w:val="0"/>
        <w:jc w:val="center"/>
        <w:rPr>
          <w:lang w:val="el-GR"/>
        </w:rPr>
      </w:pPr>
      <w:r w:rsidRPr="00037B8B">
        <w:rPr>
          <w:b/>
          <w:bCs/>
          <w:lang w:val="el-GR"/>
        </w:rPr>
        <w:t>ΠΑΡΑΡΤΗΜΑ I</w:t>
      </w:r>
    </w:p>
    <w:p w14:paraId="55E95991" w14:textId="77777777" w:rsidR="00F22E96" w:rsidRPr="00037B8B" w:rsidRDefault="00F22E96" w:rsidP="003B6942">
      <w:pPr>
        <w:widowControl w:val="0"/>
        <w:tabs>
          <w:tab w:val="left" w:pos="-1440"/>
          <w:tab w:val="left" w:pos="-720"/>
        </w:tabs>
        <w:suppressAutoHyphens w:val="0"/>
        <w:jc w:val="center"/>
        <w:rPr>
          <w:lang w:val="el-GR"/>
        </w:rPr>
      </w:pPr>
    </w:p>
    <w:p w14:paraId="741E0516" w14:textId="77777777" w:rsidR="00F22E96" w:rsidRPr="00037B8B" w:rsidRDefault="00F22E96" w:rsidP="003B6942">
      <w:pPr>
        <w:pStyle w:val="EMEA1"/>
        <w:suppressAutoHyphens w:val="0"/>
      </w:pPr>
      <w:r w:rsidRPr="00037B8B">
        <w:t>ΠΕΡΙΛΗΨΗ ΤΩΝ ΧΑΡΑΚΤΗΡΙΣΤΙΚΩΝ ΤΟΥ ΠΡΟΪΟΝΤΟΣ</w:t>
      </w:r>
    </w:p>
    <w:p w14:paraId="3EB60F09" w14:textId="77777777" w:rsidR="00F22E96" w:rsidRPr="00037B8B" w:rsidRDefault="00F22E96" w:rsidP="003B6942">
      <w:pPr>
        <w:widowControl w:val="0"/>
        <w:tabs>
          <w:tab w:val="left" w:pos="-1440"/>
          <w:tab w:val="left" w:pos="-720"/>
        </w:tabs>
        <w:suppressAutoHyphens w:val="0"/>
        <w:jc w:val="center"/>
        <w:rPr>
          <w:lang w:val="el-GR"/>
        </w:rPr>
      </w:pPr>
    </w:p>
    <w:p w14:paraId="696B916D" w14:textId="77777777" w:rsidR="00F22E96" w:rsidRPr="00037B8B" w:rsidRDefault="00F22E96" w:rsidP="003B6942">
      <w:pPr>
        <w:widowControl w:val="0"/>
        <w:suppressAutoHyphens w:val="0"/>
        <w:ind w:left="567" w:hanging="567"/>
        <w:rPr>
          <w:b/>
          <w:bCs/>
          <w:lang w:val="el-GR"/>
        </w:rPr>
      </w:pPr>
      <w:r w:rsidRPr="00037B8B">
        <w:rPr>
          <w:lang w:val="el-GR"/>
        </w:rPr>
        <w:br w:type="page"/>
      </w:r>
      <w:r w:rsidRPr="00037B8B">
        <w:rPr>
          <w:b/>
          <w:bCs/>
          <w:lang w:val="el-GR"/>
        </w:rPr>
        <w:lastRenderedPageBreak/>
        <w:t>1.</w:t>
      </w:r>
      <w:r w:rsidRPr="00037B8B">
        <w:rPr>
          <w:b/>
          <w:bCs/>
          <w:lang w:val="el-GR"/>
        </w:rPr>
        <w:tab/>
        <w:t>ΟΝΟΜΑΣΙΑ ΤΟΥ ΦΑΡΜΑΚΕΥΤΙΚΟΥ ΠΡΟΪΟΝΤΟΣ</w:t>
      </w:r>
    </w:p>
    <w:p w14:paraId="5EB6F589" w14:textId="77777777" w:rsidR="00F22E96" w:rsidRPr="00037B8B" w:rsidRDefault="00F22E96" w:rsidP="003B6942">
      <w:pPr>
        <w:widowControl w:val="0"/>
        <w:suppressAutoHyphens w:val="0"/>
        <w:rPr>
          <w:lang w:val="el-GR"/>
        </w:rPr>
      </w:pPr>
    </w:p>
    <w:p w14:paraId="2BF67B09" w14:textId="77777777" w:rsidR="00F22E96" w:rsidRPr="00037B8B" w:rsidRDefault="00F22E96" w:rsidP="003B6942">
      <w:pPr>
        <w:widowControl w:val="0"/>
        <w:suppressAutoHyphens w:val="0"/>
        <w:rPr>
          <w:lang w:val="el-GR"/>
        </w:rPr>
      </w:pPr>
      <w:r w:rsidRPr="00037B8B">
        <w:rPr>
          <w:lang w:val="el-GR"/>
        </w:rPr>
        <w:t>Victoza 6 mg/ml ενέσιμο διάλυμα σε προγεμισμένη</w:t>
      </w:r>
      <w:r w:rsidR="009211F1">
        <w:rPr>
          <w:lang w:val="el-GR"/>
        </w:rPr>
        <w:t xml:space="preserve"> συσκευή τύπου</w:t>
      </w:r>
      <w:r w:rsidRPr="00037B8B">
        <w:rPr>
          <w:lang w:val="el-GR"/>
        </w:rPr>
        <w:t xml:space="preserve"> πένα</w:t>
      </w:r>
      <w:r w:rsidR="009211F1">
        <w:rPr>
          <w:lang w:val="el-GR"/>
        </w:rPr>
        <w:t>ς</w:t>
      </w:r>
    </w:p>
    <w:p w14:paraId="29DAE22F" w14:textId="77777777" w:rsidR="00F22E96" w:rsidRPr="00037B8B" w:rsidRDefault="00F22E96" w:rsidP="003B6942">
      <w:pPr>
        <w:widowControl w:val="0"/>
        <w:suppressAutoHyphens w:val="0"/>
        <w:autoSpaceDE w:val="0"/>
        <w:autoSpaceDN w:val="0"/>
        <w:adjustRightInd w:val="0"/>
        <w:rPr>
          <w:lang w:val="el-GR"/>
        </w:rPr>
      </w:pPr>
    </w:p>
    <w:p w14:paraId="4D23FDB7" w14:textId="77777777" w:rsidR="00F22E96" w:rsidRPr="00037B8B" w:rsidRDefault="00F22E96" w:rsidP="003B6942">
      <w:pPr>
        <w:widowControl w:val="0"/>
        <w:suppressAutoHyphens w:val="0"/>
        <w:rPr>
          <w:lang w:val="el-GR"/>
        </w:rPr>
      </w:pPr>
    </w:p>
    <w:p w14:paraId="78C92ABF" w14:textId="77777777" w:rsidR="00F22E96" w:rsidRPr="00037B8B" w:rsidRDefault="00F22E96" w:rsidP="003B6942">
      <w:pPr>
        <w:widowControl w:val="0"/>
        <w:suppressAutoHyphens w:val="0"/>
        <w:ind w:left="567" w:hanging="567"/>
        <w:rPr>
          <w:b/>
          <w:bCs/>
          <w:lang w:val="el-GR"/>
        </w:rPr>
      </w:pPr>
      <w:r w:rsidRPr="00037B8B">
        <w:rPr>
          <w:b/>
          <w:bCs/>
          <w:lang w:val="el-GR"/>
        </w:rPr>
        <w:t>2.</w:t>
      </w:r>
      <w:r w:rsidRPr="00037B8B">
        <w:rPr>
          <w:b/>
          <w:bCs/>
          <w:lang w:val="el-GR"/>
        </w:rPr>
        <w:tab/>
        <w:t>ΠΟΙΟΤΙΚΗ ΚΑΙ ΠΟΣΟΤΙΚΗ ΣΥΝΘΕΣΗ</w:t>
      </w:r>
    </w:p>
    <w:p w14:paraId="5879D659" w14:textId="77777777" w:rsidR="00F22E96" w:rsidRPr="00037B8B" w:rsidRDefault="00F22E96" w:rsidP="003B6942">
      <w:pPr>
        <w:widowControl w:val="0"/>
        <w:suppressAutoHyphens w:val="0"/>
        <w:rPr>
          <w:lang w:val="el-GR"/>
        </w:rPr>
      </w:pPr>
    </w:p>
    <w:p w14:paraId="55210300" w14:textId="77777777" w:rsidR="00F22E96" w:rsidRPr="00037B8B" w:rsidRDefault="00094E72" w:rsidP="003B6942">
      <w:pPr>
        <w:widowControl w:val="0"/>
        <w:suppressAutoHyphens w:val="0"/>
        <w:rPr>
          <w:lang w:val="el-GR"/>
        </w:rPr>
      </w:pPr>
      <w:r w:rsidRPr="00710339">
        <w:rPr>
          <w:lang w:val="el-GR"/>
        </w:rPr>
        <w:t>1</w:t>
      </w:r>
      <w:r w:rsidRPr="00037B8B">
        <w:rPr>
          <w:lang w:val="el-GR"/>
        </w:rPr>
        <w:t xml:space="preserve"> </w:t>
      </w:r>
      <w:r w:rsidR="00F22E96" w:rsidRPr="00037B8B">
        <w:rPr>
          <w:lang w:val="el-GR"/>
        </w:rPr>
        <w:t>ml διαλύματος περιέχει 6 mg λιραγλουτίδης*. Μία προγεμισμένη</w:t>
      </w:r>
      <w:r w:rsidR="009211F1" w:rsidRPr="009211F1">
        <w:rPr>
          <w:lang w:val="el-GR"/>
        </w:rPr>
        <w:t xml:space="preserve"> </w:t>
      </w:r>
      <w:r w:rsidR="009211F1">
        <w:rPr>
          <w:lang w:val="el-GR"/>
        </w:rPr>
        <w:t>συσκευή τύπου</w:t>
      </w:r>
      <w:r w:rsidR="00F22E96" w:rsidRPr="00037B8B">
        <w:rPr>
          <w:lang w:val="el-GR"/>
        </w:rPr>
        <w:t xml:space="preserve"> πένα</w:t>
      </w:r>
      <w:r w:rsidR="009211F1">
        <w:rPr>
          <w:lang w:val="el-GR"/>
        </w:rPr>
        <w:t>ς</w:t>
      </w:r>
      <w:r w:rsidR="00F22E96" w:rsidRPr="00037B8B">
        <w:rPr>
          <w:lang w:val="el-GR"/>
        </w:rPr>
        <w:t xml:space="preserve"> περιέχει 18 mg λιραγλουτίδης</w:t>
      </w:r>
      <w:r w:rsidR="00481EE3" w:rsidRPr="00037B8B">
        <w:rPr>
          <w:lang w:val="el-GR"/>
        </w:rPr>
        <w:t xml:space="preserve"> σε </w:t>
      </w:r>
      <w:r w:rsidR="00481EE3" w:rsidRPr="00037B8B">
        <w:rPr>
          <w:noProof w:val="0"/>
          <w:lang w:val="el-GR"/>
        </w:rPr>
        <w:t>3 ml</w:t>
      </w:r>
      <w:r w:rsidR="00F22E96" w:rsidRPr="00037B8B">
        <w:rPr>
          <w:lang w:val="el-GR"/>
        </w:rPr>
        <w:t>.</w:t>
      </w:r>
    </w:p>
    <w:p w14:paraId="6E7CFBB3" w14:textId="77777777" w:rsidR="00F22E96" w:rsidRPr="00037B8B" w:rsidRDefault="00F22E96" w:rsidP="003B6942">
      <w:pPr>
        <w:widowControl w:val="0"/>
        <w:suppressAutoHyphens w:val="0"/>
        <w:rPr>
          <w:lang w:val="el-GR"/>
        </w:rPr>
      </w:pPr>
    </w:p>
    <w:p w14:paraId="4BD10706" w14:textId="77777777" w:rsidR="00F22E96" w:rsidRPr="00037B8B" w:rsidRDefault="00F22E96" w:rsidP="003B6942">
      <w:pPr>
        <w:widowControl w:val="0"/>
        <w:suppressAutoHyphens w:val="0"/>
        <w:rPr>
          <w:lang w:val="el-GR"/>
        </w:rPr>
      </w:pPr>
      <w:r w:rsidRPr="00037B8B">
        <w:rPr>
          <w:lang w:val="el-GR"/>
        </w:rPr>
        <w:t xml:space="preserve">* ανάλογο της ανθρώπινης ορμόνης </w:t>
      </w:r>
      <w:r w:rsidR="000B1FFE">
        <w:rPr>
          <w:lang w:val="el-GR"/>
        </w:rPr>
        <w:t>«</w:t>
      </w:r>
      <w:r w:rsidRPr="00037B8B">
        <w:rPr>
          <w:lang w:val="el-GR"/>
        </w:rPr>
        <w:t>γλυκαγονόμορφο πεπτίδιο-1 (GLP-1)</w:t>
      </w:r>
      <w:r w:rsidR="000B1FFE">
        <w:rPr>
          <w:lang w:val="el-GR"/>
        </w:rPr>
        <w:t>»</w:t>
      </w:r>
      <w:r w:rsidRPr="00037B8B">
        <w:rPr>
          <w:lang w:val="el-GR"/>
        </w:rPr>
        <w:t xml:space="preserve"> που παρασκευάζεται με χρήση της τεχνολογίας ανασυνδυασμένου DNA σε </w:t>
      </w:r>
      <w:r w:rsidRPr="00037B8B">
        <w:rPr>
          <w:i/>
          <w:iCs/>
          <w:lang w:val="el-GR"/>
        </w:rPr>
        <w:t>Saccharomyces cerevisiae</w:t>
      </w:r>
      <w:r w:rsidRPr="00674CF7">
        <w:rPr>
          <w:i/>
          <w:lang w:val="el-GR"/>
        </w:rPr>
        <w:t>.</w:t>
      </w:r>
    </w:p>
    <w:p w14:paraId="2D075AE8" w14:textId="77777777" w:rsidR="007A5BD5" w:rsidRDefault="007A5BD5" w:rsidP="007A5BD5">
      <w:pPr>
        <w:widowControl w:val="0"/>
        <w:suppressAutoHyphens w:val="0"/>
        <w:rPr>
          <w:lang w:val="el-GR"/>
        </w:rPr>
      </w:pPr>
    </w:p>
    <w:p w14:paraId="0E373513" w14:textId="77777777" w:rsidR="00F22E96" w:rsidRPr="00037B8B" w:rsidRDefault="00F22E96" w:rsidP="003B6942">
      <w:pPr>
        <w:widowControl w:val="0"/>
        <w:suppressAutoHyphens w:val="0"/>
        <w:rPr>
          <w:lang w:val="el-GR"/>
        </w:rPr>
      </w:pPr>
      <w:r w:rsidRPr="00037B8B">
        <w:rPr>
          <w:lang w:val="el-GR"/>
        </w:rPr>
        <w:t>Για τον πλήρη κατάλογο των εκδόχων, βλ</w:t>
      </w:r>
      <w:r w:rsidR="00047A5A" w:rsidRPr="00F132E0">
        <w:rPr>
          <w:lang w:val="el-GR"/>
        </w:rPr>
        <w:t>.</w:t>
      </w:r>
      <w:r w:rsidRPr="00037B8B">
        <w:rPr>
          <w:lang w:val="el-GR"/>
        </w:rPr>
        <w:t xml:space="preserve"> παράγραφο 6.1.</w:t>
      </w:r>
    </w:p>
    <w:p w14:paraId="76FBD59E" w14:textId="77777777" w:rsidR="00F22E96" w:rsidRPr="00037B8B" w:rsidRDefault="00F22E96" w:rsidP="003B6942">
      <w:pPr>
        <w:widowControl w:val="0"/>
        <w:suppressAutoHyphens w:val="0"/>
        <w:rPr>
          <w:lang w:val="el-GR"/>
        </w:rPr>
      </w:pPr>
    </w:p>
    <w:p w14:paraId="363F05AF" w14:textId="77777777" w:rsidR="00F22E96" w:rsidRPr="00037B8B" w:rsidRDefault="00F22E96" w:rsidP="003B6942">
      <w:pPr>
        <w:widowControl w:val="0"/>
        <w:suppressAutoHyphens w:val="0"/>
        <w:rPr>
          <w:lang w:val="el-GR"/>
        </w:rPr>
      </w:pPr>
    </w:p>
    <w:p w14:paraId="2AC9EB02" w14:textId="77777777" w:rsidR="00F22E96" w:rsidRPr="00037B8B" w:rsidRDefault="00F22E96" w:rsidP="003B6942">
      <w:pPr>
        <w:widowControl w:val="0"/>
        <w:suppressAutoHyphens w:val="0"/>
        <w:ind w:left="567" w:hanging="567"/>
        <w:rPr>
          <w:b/>
          <w:bCs/>
          <w:lang w:val="el-GR"/>
        </w:rPr>
      </w:pPr>
      <w:r w:rsidRPr="00037B8B">
        <w:rPr>
          <w:b/>
          <w:bCs/>
          <w:lang w:val="el-GR"/>
        </w:rPr>
        <w:t>3.</w:t>
      </w:r>
      <w:r w:rsidRPr="00037B8B">
        <w:rPr>
          <w:b/>
          <w:bCs/>
          <w:lang w:val="el-GR"/>
        </w:rPr>
        <w:tab/>
        <w:t>ΦΑΡΜΑΚΟΤΕΧΝΙΚΗ ΜΟΡΦΗ</w:t>
      </w:r>
    </w:p>
    <w:p w14:paraId="1F497CCD" w14:textId="77777777" w:rsidR="00F22E96" w:rsidRPr="00037B8B" w:rsidRDefault="00F22E96" w:rsidP="003B6942">
      <w:pPr>
        <w:widowControl w:val="0"/>
        <w:suppressAutoHyphens w:val="0"/>
        <w:rPr>
          <w:lang w:val="el-GR"/>
        </w:rPr>
      </w:pPr>
    </w:p>
    <w:p w14:paraId="61458C7A" w14:textId="77777777" w:rsidR="00F22E96" w:rsidRPr="00037B8B" w:rsidRDefault="00F22E96" w:rsidP="003B6942">
      <w:pPr>
        <w:widowControl w:val="0"/>
        <w:suppressAutoHyphens w:val="0"/>
        <w:rPr>
          <w:lang w:val="el-GR"/>
        </w:rPr>
      </w:pPr>
      <w:r w:rsidRPr="00037B8B">
        <w:rPr>
          <w:lang w:val="el-GR"/>
        </w:rPr>
        <w:t>Ενέσιμο διάλυμα</w:t>
      </w:r>
      <w:r w:rsidR="00E01A6F" w:rsidRPr="001C1EAC">
        <w:rPr>
          <w:lang w:val="el-GR"/>
        </w:rPr>
        <w:t>.</w:t>
      </w:r>
    </w:p>
    <w:p w14:paraId="442B1384" w14:textId="77777777" w:rsidR="00F22E96" w:rsidRPr="00037B8B" w:rsidRDefault="00F22E96" w:rsidP="003B6942">
      <w:pPr>
        <w:widowControl w:val="0"/>
        <w:suppressAutoHyphens w:val="0"/>
        <w:rPr>
          <w:lang w:val="el-GR"/>
        </w:rPr>
      </w:pPr>
      <w:r w:rsidRPr="00037B8B">
        <w:rPr>
          <w:lang w:val="el-GR"/>
        </w:rPr>
        <w:t>Διαυγές</w:t>
      </w:r>
      <w:r w:rsidR="009A7130">
        <w:rPr>
          <w:lang w:val="el-GR"/>
        </w:rPr>
        <w:t xml:space="preserve"> και</w:t>
      </w:r>
      <w:r w:rsidRPr="00037B8B">
        <w:rPr>
          <w:lang w:val="el-GR"/>
        </w:rPr>
        <w:t xml:space="preserve"> άχρωμο</w:t>
      </w:r>
      <w:r w:rsidR="00101AD8" w:rsidRPr="00101AD8">
        <w:rPr>
          <w:lang w:val="el-GR"/>
        </w:rPr>
        <w:t xml:space="preserve"> ή σχεδόν άχρωμο</w:t>
      </w:r>
      <w:r w:rsidRPr="00037B8B">
        <w:rPr>
          <w:lang w:val="el-GR"/>
        </w:rPr>
        <w:t>, ισοτονικό διάλυμα, pH=8,15.</w:t>
      </w:r>
    </w:p>
    <w:p w14:paraId="439877B5" w14:textId="77777777" w:rsidR="00F22E96" w:rsidRPr="00037B8B" w:rsidRDefault="00F22E96" w:rsidP="003B6942">
      <w:pPr>
        <w:widowControl w:val="0"/>
        <w:suppressAutoHyphens w:val="0"/>
        <w:rPr>
          <w:lang w:val="el-GR"/>
        </w:rPr>
      </w:pPr>
    </w:p>
    <w:p w14:paraId="4B3542E7" w14:textId="77777777" w:rsidR="00F22E96" w:rsidRPr="00037B8B" w:rsidRDefault="00F22E96" w:rsidP="003B6942">
      <w:pPr>
        <w:widowControl w:val="0"/>
        <w:suppressAutoHyphens w:val="0"/>
        <w:rPr>
          <w:lang w:val="el-GR"/>
        </w:rPr>
      </w:pPr>
    </w:p>
    <w:p w14:paraId="55548430" w14:textId="77777777" w:rsidR="00F22E96" w:rsidRPr="00037B8B" w:rsidRDefault="00F22E96" w:rsidP="003B6942">
      <w:pPr>
        <w:widowControl w:val="0"/>
        <w:suppressAutoHyphens w:val="0"/>
        <w:ind w:left="567" w:hanging="567"/>
        <w:rPr>
          <w:b/>
          <w:bCs/>
          <w:lang w:val="el-GR"/>
        </w:rPr>
      </w:pPr>
      <w:r w:rsidRPr="00037B8B">
        <w:rPr>
          <w:b/>
          <w:bCs/>
          <w:lang w:val="el-GR"/>
        </w:rPr>
        <w:t>4.</w:t>
      </w:r>
      <w:r w:rsidRPr="00037B8B">
        <w:rPr>
          <w:b/>
          <w:bCs/>
          <w:lang w:val="el-GR"/>
        </w:rPr>
        <w:tab/>
        <w:t>ΚΛΙΝΙΚΕΣ ΠΛΗΡΟΦΟΡΙΕΣ</w:t>
      </w:r>
    </w:p>
    <w:p w14:paraId="26601156" w14:textId="77777777" w:rsidR="00F22E96" w:rsidRPr="00037B8B" w:rsidRDefault="00F22E96" w:rsidP="003B6942">
      <w:pPr>
        <w:widowControl w:val="0"/>
        <w:suppressAutoHyphens w:val="0"/>
        <w:rPr>
          <w:lang w:val="el-GR"/>
        </w:rPr>
      </w:pPr>
    </w:p>
    <w:p w14:paraId="4E85D94C" w14:textId="77777777" w:rsidR="00F22E96" w:rsidRPr="00037B8B" w:rsidRDefault="00F22E96" w:rsidP="003B6942">
      <w:pPr>
        <w:widowControl w:val="0"/>
        <w:suppressAutoHyphens w:val="0"/>
        <w:ind w:left="567" w:hanging="567"/>
        <w:rPr>
          <w:b/>
          <w:bCs/>
          <w:lang w:val="el-GR"/>
        </w:rPr>
      </w:pPr>
      <w:r w:rsidRPr="00037B8B">
        <w:rPr>
          <w:b/>
          <w:bCs/>
          <w:lang w:val="el-GR"/>
        </w:rPr>
        <w:t>4.1</w:t>
      </w:r>
      <w:r w:rsidRPr="00037B8B">
        <w:rPr>
          <w:b/>
          <w:bCs/>
          <w:lang w:val="el-GR"/>
        </w:rPr>
        <w:tab/>
        <w:t>Θεραπευτικές ενδείξεις</w:t>
      </w:r>
    </w:p>
    <w:p w14:paraId="7FEE1644" w14:textId="77777777" w:rsidR="00F22E96" w:rsidRPr="00037B8B" w:rsidRDefault="00F22E96" w:rsidP="003B6942">
      <w:pPr>
        <w:widowControl w:val="0"/>
        <w:suppressAutoHyphens w:val="0"/>
        <w:ind w:left="567" w:hanging="567"/>
        <w:rPr>
          <w:lang w:val="el-GR"/>
        </w:rPr>
      </w:pPr>
    </w:p>
    <w:p w14:paraId="6BD930DA" w14:textId="77777777" w:rsidR="00542549" w:rsidRDefault="00F22E96" w:rsidP="00F132E0">
      <w:pPr>
        <w:widowControl w:val="0"/>
        <w:tabs>
          <w:tab w:val="clear" w:pos="567"/>
          <w:tab w:val="left" w:pos="0"/>
        </w:tabs>
        <w:suppressAutoHyphens w:val="0"/>
        <w:rPr>
          <w:lang w:val="el-GR"/>
        </w:rPr>
      </w:pPr>
      <w:r w:rsidRPr="00037B8B">
        <w:rPr>
          <w:lang w:val="el-GR"/>
        </w:rPr>
        <w:t xml:space="preserve">Το Victoza ενδείκνυται </w:t>
      </w:r>
      <w:r w:rsidR="003A59CD">
        <w:rPr>
          <w:lang w:val="el-GR"/>
        </w:rPr>
        <w:t>για τη θεραπεία ενηλίκων</w:t>
      </w:r>
      <w:r w:rsidR="009A7130">
        <w:rPr>
          <w:lang w:val="el-GR"/>
        </w:rPr>
        <w:t>, εφήβων και παιδιών ηλικίας 10 ετών και άνω</w:t>
      </w:r>
      <w:r w:rsidRPr="00037B8B">
        <w:rPr>
          <w:lang w:val="el-GR"/>
        </w:rPr>
        <w:t xml:space="preserve"> με σακχαρώδη διαβήτη τύπου 2 </w:t>
      </w:r>
      <w:r w:rsidR="003A59CD">
        <w:rPr>
          <w:lang w:val="el-GR"/>
        </w:rPr>
        <w:t xml:space="preserve">που δεν ελέγχεται επαρκώς </w:t>
      </w:r>
      <w:r w:rsidR="00957ECA" w:rsidRPr="00957ECA">
        <w:rPr>
          <w:lang w:val="el-GR"/>
        </w:rPr>
        <w:t>σε</w:t>
      </w:r>
      <w:r w:rsidR="00957ECA">
        <w:rPr>
          <w:lang w:val="el-GR"/>
        </w:rPr>
        <w:t xml:space="preserve"> συνδυασμό με δίαιτα και άσκηση</w:t>
      </w:r>
      <w:r w:rsidR="00542549">
        <w:rPr>
          <w:lang w:val="el-GR"/>
        </w:rPr>
        <w:t xml:space="preserve"> </w:t>
      </w:r>
    </w:p>
    <w:p w14:paraId="063408AB" w14:textId="77777777" w:rsidR="00542549" w:rsidRDefault="003A59CD" w:rsidP="009066F0">
      <w:pPr>
        <w:widowControl w:val="0"/>
        <w:tabs>
          <w:tab w:val="clear" w:pos="567"/>
        </w:tabs>
        <w:suppressAutoHyphens w:val="0"/>
        <w:ind w:left="567" w:hanging="567"/>
        <w:rPr>
          <w:lang w:val="el-GR"/>
        </w:rPr>
      </w:pPr>
      <w:r w:rsidRPr="003A59CD">
        <w:rPr>
          <w:lang w:val="el-GR"/>
        </w:rPr>
        <w:t>•</w:t>
      </w:r>
      <w:r w:rsidRPr="003A59CD">
        <w:rPr>
          <w:lang w:val="el-GR"/>
        </w:rPr>
        <w:tab/>
      </w:r>
      <w:r>
        <w:rPr>
          <w:lang w:val="el-GR"/>
        </w:rPr>
        <w:t>ως μ</w:t>
      </w:r>
      <w:r w:rsidR="00542549">
        <w:rPr>
          <w:lang w:val="el-GR"/>
        </w:rPr>
        <w:t>ονοθεραπεία</w:t>
      </w:r>
      <w:r>
        <w:rPr>
          <w:lang w:val="el-GR"/>
        </w:rPr>
        <w:t xml:space="preserve"> ό</w:t>
      </w:r>
      <w:r w:rsidR="00542549">
        <w:rPr>
          <w:lang w:val="el-GR"/>
        </w:rPr>
        <w:t>ταν η μετφορμίνη θεωρείται ακατάλληλη εξαιτίας δυσανεξίας ή αντενδείξεων</w:t>
      </w:r>
    </w:p>
    <w:p w14:paraId="153D4A23" w14:textId="77777777" w:rsidR="003A59CD" w:rsidRDefault="003A59CD" w:rsidP="003A59CD">
      <w:pPr>
        <w:widowControl w:val="0"/>
        <w:tabs>
          <w:tab w:val="clear" w:pos="567"/>
          <w:tab w:val="left" w:pos="0"/>
        </w:tabs>
        <w:suppressAutoHyphens w:val="0"/>
        <w:rPr>
          <w:lang w:val="el-GR"/>
        </w:rPr>
      </w:pPr>
      <w:r w:rsidRPr="004B7E05">
        <w:rPr>
          <w:lang w:val="el-GR"/>
        </w:rPr>
        <w:t>•</w:t>
      </w:r>
      <w:r w:rsidRPr="004B7E05">
        <w:rPr>
          <w:lang w:val="el-GR"/>
        </w:rPr>
        <w:tab/>
      </w:r>
      <w:r w:rsidR="00957ECA" w:rsidRPr="00957ECA">
        <w:rPr>
          <w:lang w:val="el-GR"/>
        </w:rPr>
        <w:t xml:space="preserve">σε συνδυασμό με άλλα φαρμακευτικά προϊόντα </w:t>
      </w:r>
      <w:r>
        <w:rPr>
          <w:lang w:val="el-GR"/>
        </w:rPr>
        <w:t>για τη θεραπεία του διαβήτη.</w:t>
      </w:r>
    </w:p>
    <w:p w14:paraId="6B51D52A" w14:textId="77777777" w:rsidR="003A59CD" w:rsidRDefault="003A59CD" w:rsidP="003A59CD">
      <w:pPr>
        <w:widowControl w:val="0"/>
        <w:tabs>
          <w:tab w:val="clear" w:pos="567"/>
          <w:tab w:val="left" w:pos="0"/>
        </w:tabs>
        <w:suppressAutoHyphens w:val="0"/>
        <w:rPr>
          <w:lang w:val="el-GR"/>
        </w:rPr>
      </w:pPr>
      <w:r>
        <w:rPr>
          <w:lang w:val="el-GR"/>
        </w:rPr>
        <w:t xml:space="preserve">Για αποτελέσματα μελετών σχετικά με συνδυασμούς, επιδράσεις στον γλυκαιμικό έλεγχο και καρδιαγγειακά </w:t>
      </w:r>
      <w:r w:rsidR="00957ECA" w:rsidRPr="00957ECA">
        <w:rPr>
          <w:lang w:val="el-GR"/>
        </w:rPr>
        <w:t xml:space="preserve">συμβάματα </w:t>
      </w:r>
      <w:r>
        <w:rPr>
          <w:lang w:val="el-GR"/>
        </w:rPr>
        <w:t>καθώς και για τους πληθυσμούς που μελετήθηκαν, βλ</w:t>
      </w:r>
      <w:r w:rsidRPr="00F132E0">
        <w:rPr>
          <w:lang w:val="el-GR"/>
        </w:rPr>
        <w:t>.</w:t>
      </w:r>
      <w:r>
        <w:rPr>
          <w:lang w:val="el-GR"/>
        </w:rPr>
        <w:t xml:space="preserve"> παραγράφους 4.4, 4.5 και 5.1.</w:t>
      </w:r>
    </w:p>
    <w:p w14:paraId="3D6B8BCB" w14:textId="77777777" w:rsidR="00542549" w:rsidRDefault="00542549" w:rsidP="00F132E0">
      <w:pPr>
        <w:widowControl w:val="0"/>
        <w:tabs>
          <w:tab w:val="clear" w:pos="567"/>
          <w:tab w:val="left" w:pos="0"/>
        </w:tabs>
        <w:suppressAutoHyphens w:val="0"/>
        <w:rPr>
          <w:lang w:val="el-GR"/>
        </w:rPr>
      </w:pPr>
    </w:p>
    <w:p w14:paraId="61DEB500" w14:textId="77777777" w:rsidR="00F22E96" w:rsidRPr="00037B8B" w:rsidRDefault="00F22E96" w:rsidP="003B6942">
      <w:pPr>
        <w:widowControl w:val="0"/>
        <w:suppressAutoHyphens w:val="0"/>
        <w:rPr>
          <w:b/>
          <w:bCs/>
          <w:lang w:val="el-GR"/>
        </w:rPr>
      </w:pPr>
      <w:r w:rsidRPr="00037B8B">
        <w:rPr>
          <w:b/>
          <w:bCs/>
          <w:lang w:val="el-GR"/>
        </w:rPr>
        <w:t>4.2</w:t>
      </w:r>
      <w:r w:rsidRPr="00037B8B">
        <w:rPr>
          <w:b/>
          <w:bCs/>
          <w:lang w:val="el-GR"/>
        </w:rPr>
        <w:tab/>
        <w:t>Δοσολογία και τρόπος χορήγησης</w:t>
      </w:r>
    </w:p>
    <w:p w14:paraId="37D29B11" w14:textId="77777777" w:rsidR="00F22E96" w:rsidRPr="00037B8B" w:rsidRDefault="00F22E96" w:rsidP="003B6942">
      <w:pPr>
        <w:widowControl w:val="0"/>
        <w:suppressAutoHyphens w:val="0"/>
        <w:rPr>
          <w:lang w:val="el-GR"/>
        </w:rPr>
      </w:pPr>
    </w:p>
    <w:p w14:paraId="25939B64" w14:textId="77777777" w:rsidR="00F22E96" w:rsidRPr="00037B8B" w:rsidRDefault="00F22E96" w:rsidP="003B6942">
      <w:pPr>
        <w:widowControl w:val="0"/>
        <w:suppressAutoHyphens w:val="0"/>
        <w:rPr>
          <w:u w:val="single"/>
          <w:lang w:val="el-GR"/>
        </w:rPr>
      </w:pPr>
      <w:r w:rsidRPr="00037B8B">
        <w:rPr>
          <w:u w:val="single"/>
          <w:lang w:val="el-GR"/>
        </w:rPr>
        <w:t>Δοσολογία</w:t>
      </w:r>
    </w:p>
    <w:p w14:paraId="2ABD185B" w14:textId="77777777" w:rsidR="004D63B5" w:rsidRPr="00BB7200" w:rsidRDefault="004D63B5" w:rsidP="003B6942">
      <w:pPr>
        <w:widowControl w:val="0"/>
        <w:suppressAutoHyphens w:val="0"/>
        <w:rPr>
          <w:lang w:val="el-GR"/>
        </w:rPr>
      </w:pPr>
    </w:p>
    <w:p w14:paraId="335C2A69" w14:textId="77777777" w:rsidR="00F22E96" w:rsidRPr="00037B8B" w:rsidRDefault="00F22E96" w:rsidP="003B6942">
      <w:pPr>
        <w:widowControl w:val="0"/>
        <w:suppressAutoHyphens w:val="0"/>
        <w:rPr>
          <w:strike/>
          <w:lang w:val="el-GR"/>
        </w:rPr>
      </w:pPr>
      <w:r w:rsidRPr="00037B8B">
        <w:rPr>
          <w:lang w:val="el-GR"/>
        </w:rPr>
        <w:t>Προκειμένου να βελτιωθεί η γαστρεντερική ανοχή, η αρχική δόση είναι 0,6 mg λιραγλουτίδης ημερησίως. Μετά από μία εβδομάδα τουλάχιστον, η δόση πρέπει να αυξάνεται στα 1,2 mg.</w:t>
      </w:r>
      <w:r w:rsidR="0000061C" w:rsidRPr="00037B8B">
        <w:rPr>
          <w:lang w:val="el-GR"/>
        </w:rPr>
        <w:t xml:space="preserve"> Ορισμένοι ασθενείς </w:t>
      </w:r>
      <w:r w:rsidR="00A90DB6" w:rsidRPr="00037B8B">
        <w:rPr>
          <w:lang w:val="el-GR"/>
        </w:rPr>
        <w:t>αναμέν</w:t>
      </w:r>
      <w:r w:rsidR="0000061C" w:rsidRPr="00037B8B">
        <w:rPr>
          <w:lang w:val="el-GR"/>
        </w:rPr>
        <w:t xml:space="preserve">εται να ωφεληθούν από μια αύξηση της δόσης από τα 1,2 mg στα </w:t>
      </w:r>
      <w:r w:rsidR="0000061C" w:rsidRPr="00037B8B">
        <w:rPr>
          <w:color w:val="000000"/>
          <w:lang w:val="el-GR"/>
        </w:rPr>
        <w:t>1,8 mg</w:t>
      </w:r>
      <w:r w:rsidRPr="00037B8B">
        <w:rPr>
          <w:lang w:val="el-GR"/>
        </w:rPr>
        <w:t xml:space="preserve"> </w:t>
      </w:r>
      <w:r w:rsidR="00A90DB6" w:rsidRPr="00037B8B">
        <w:rPr>
          <w:lang w:val="el-GR"/>
        </w:rPr>
        <w:t>και</w:t>
      </w:r>
      <w:r w:rsidR="000B1FFE">
        <w:rPr>
          <w:lang w:val="el-GR"/>
        </w:rPr>
        <w:t>,</w:t>
      </w:r>
      <w:r w:rsidR="00A90DB6" w:rsidRPr="00037B8B">
        <w:rPr>
          <w:lang w:val="el-GR"/>
        </w:rPr>
        <w:t xml:space="preserve"> </w:t>
      </w:r>
      <w:r w:rsidR="0000061C" w:rsidRPr="00037B8B">
        <w:rPr>
          <w:lang w:val="el-GR"/>
        </w:rPr>
        <w:t>μ</w:t>
      </w:r>
      <w:r w:rsidRPr="00037B8B">
        <w:rPr>
          <w:lang w:val="el-GR"/>
        </w:rPr>
        <w:t xml:space="preserve">ε βάση την κλινική </w:t>
      </w:r>
      <w:r w:rsidR="00A90DB6" w:rsidRPr="00037B8B">
        <w:rPr>
          <w:lang w:val="el-GR"/>
        </w:rPr>
        <w:t>αντ</w:t>
      </w:r>
      <w:r w:rsidRPr="00037B8B">
        <w:rPr>
          <w:lang w:val="el-GR"/>
        </w:rPr>
        <w:t>απόκριση, μετά από μία εβδομάδα</w:t>
      </w:r>
      <w:r w:rsidR="00AD5765" w:rsidRPr="00037B8B">
        <w:rPr>
          <w:lang w:val="el-GR"/>
        </w:rPr>
        <w:t xml:space="preserve"> τουλάχιστον,</w:t>
      </w:r>
      <w:r w:rsidRPr="00037B8B">
        <w:rPr>
          <w:lang w:val="el-GR"/>
        </w:rPr>
        <w:t xml:space="preserve"> η δόση μπορεί να αυξηθεί στα 1,8 mg προκειμένου να βελτιωθεί περαιτέρω ο γλυκαιμικός έλεγχος</w:t>
      </w:r>
      <w:r w:rsidRPr="00037B8B">
        <w:rPr>
          <w:color w:val="000000"/>
          <w:lang w:val="el-GR"/>
        </w:rPr>
        <w:t xml:space="preserve">. </w:t>
      </w:r>
      <w:r w:rsidR="00A90DB6" w:rsidRPr="00037B8B">
        <w:rPr>
          <w:color w:val="000000"/>
          <w:lang w:val="el-GR"/>
        </w:rPr>
        <w:t>Ημερήσιες δ</w:t>
      </w:r>
      <w:r w:rsidRPr="00037B8B">
        <w:rPr>
          <w:color w:val="000000"/>
          <w:lang w:val="el-GR"/>
        </w:rPr>
        <w:t xml:space="preserve">όσεις </w:t>
      </w:r>
      <w:r w:rsidR="00A90DB6" w:rsidRPr="00037B8B">
        <w:rPr>
          <w:color w:val="000000"/>
          <w:lang w:val="el-GR"/>
        </w:rPr>
        <w:t>μεγαλύτερες</w:t>
      </w:r>
      <w:r w:rsidRPr="00037B8B">
        <w:rPr>
          <w:color w:val="000000"/>
          <w:lang w:val="el-GR"/>
        </w:rPr>
        <w:t xml:space="preserve"> των 1,8 mg </w:t>
      </w:r>
      <w:r w:rsidR="005B2548" w:rsidRPr="00037B8B">
        <w:rPr>
          <w:color w:val="000000"/>
          <w:lang w:val="el-GR"/>
        </w:rPr>
        <w:t>δε</w:t>
      </w:r>
      <w:r w:rsidRPr="00037B8B">
        <w:rPr>
          <w:color w:val="000000"/>
          <w:lang w:val="el-GR"/>
        </w:rPr>
        <w:t xml:space="preserve"> συνιστώνται.</w:t>
      </w:r>
    </w:p>
    <w:p w14:paraId="71D3BF54" w14:textId="77777777" w:rsidR="00BD636F" w:rsidRDefault="00BD636F" w:rsidP="003B6942">
      <w:pPr>
        <w:widowControl w:val="0"/>
        <w:suppressAutoHyphens w:val="0"/>
        <w:rPr>
          <w:lang w:val="el-GR"/>
        </w:rPr>
      </w:pPr>
    </w:p>
    <w:p w14:paraId="635FFAC4" w14:textId="77777777" w:rsidR="00F22E96" w:rsidRPr="009066F0" w:rsidRDefault="00F22E96" w:rsidP="00313CE1">
      <w:pPr>
        <w:widowControl w:val="0"/>
        <w:suppressAutoHyphens w:val="0"/>
        <w:rPr>
          <w:lang w:val="el-GR"/>
        </w:rPr>
      </w:pPr>
      <w:r w:rsidRPr="00037B8B">
        <w:rPr>
          <w:lang w:val="el-GR"/>
        </w:rPr>
        <w:t xml:space="preserve">Όταν το Victoza προστίθεται σε </w:t>
      </w:r>
      <w:r w:rsidR="00BD636F">
        <w:rPr>
          <w:lang w:val="el-GR"/>
        </w:rPr>
        <w:t>μια</w:t>
      </w:r>
      <w:r w:rsidRPr="00037B8B">
        <w:rPr>
          <w:lang w:val="el-GR"/>
        </w:rPr>
        <w:t xml:space="preserve"> σουλφονυλουρία</w:t>
      </w:r>
      <w:r w:rsidR="001A0CB8">
        <w:rPr>
          <w:lang w:val="el-GR"/>
        </w:rPr>
        <w:t xml:space="preserve"> ή ινσουλίνη</w:t>
      </w:r>
      <w:r w:rsidRPr="00037B8B">
        <w:rPr>
          <w:lang w:val="el-GR"/>
        </w:rPr>
        <w:t>, πρέπει να εξετάζεται το ενδεχόμενο μείωσης της δόσης της σουλφονυλουρίας</w:t>
      </w:r>
      <w:r w:rsidR="001A0CB8">
        <w:rPr>
          <w:lang w:val="el-GR"/>
        </w:rPr>
        <w:t xml:space="preserve"> ή της ινσουλίνης</w:t>
      </w:r>
      <w:r w:rsidRPr="00037B8B">
        <w:rPr>
          <w:lang w:val="el-GR"/>
        </w:rPr>
        <w:t xml:space="preserve"> για τη μείωση του κινδύνου υπογλυκαιμίας (</w:t>
      </w:r>
      <w:r w:rsidR="00B862B8" w:rsidRPr="00037B8B">
        <w:rPr>
          <w:lang w:val="el-GR"/>
        </w:rPr>
        <w:t>βλ</w:t>
      </w:r>
      <w:r w:rsidR="00B862B8" w:rsidRPr="00F132E0">
        <w:rPr>
          <w:lang w:val="el-GR"/>
        </w:rPr>
        <w:t>.</w:t>
      </w:r>
      <w:r w:rsidR="00B862B8" w:rsidRPr="00037B8B">
        <w:rPr>
          <w:lang w:val="el-GR"/>
        </w:rPr>
        <w:t xml:space="preserve"> </w:t>
      </w:r>
      <w:r w:rsidRPr="00037B8B">
        <w:rPr>
          <w:lang w:val="el-GR"/>
        </w:rPr>
        <w:t>παράγραφο 4.4).</w:t>
      </w:r>
      <w:r w:rsidR="00313CE1" w:rsidRPr="009066F0">
        <w:rPr>
          <w:lang w:val="el-GR"/>
        </w:rPr>
        <w:t xml:space="preserve"> </w:t>
      </w:r>
      <w:r w:rsidR="00313CE1" w:rsidRPr="00313CE1">
        <w:rPr>
          <w:lang w:val="el-GR"/>
        </w:rPr>
        <w:t>Η συνδυαστική θεραπεία με σουλφονυλουρία ισχύει μόνο για ενήλικες ασθενείς.</w:t>
      </w:r>
    </w:p>
    <w:p w14:paraId="742417C7" w14:textId="77777777" w:rsidR="00F22E96" w:rsidRPr="00037B8B" w:rsidRDefault="00F22E96" w:rsidP="003B6942">
      <w:pPr>
        <w:widowControl w:val="0"/>
        <w:suppressAutoHyphens w:val="0"/>
        <w:rPr>
          <w:lang w:val="el-GR"/>
        </w:rPr>
      </w:pPr>
    </w:p>
    <w:p w14:paraId="27B120AF" w14:textId="77777777" w:rsidR="00F22E96" w:rsidRPr="00037B8B" w:rsidRDefault="00F22E96" w:rsidP="003B6942">
      <w:pPr>
        <w:widowControl w:val="0"/>
        <w:suppressAutoHyphens w:val="0"/>
        <w:rPr>
          <w:lang w:val="el-GR"/>
        </w:rPr>
      </w:pPr>
      <w:r w:rsidRPr="00037B8B">
        <w:rPr>
          <w:lang w:val="el-GR"/>
        </w:rPr>
        <w:t xml:space="preserve">Δεν είναι αναγκαία η αυτοπαρακολούθηση των επιπέδων γλυκόζης στο αίμα για τη ρύθμιση της δόσης του Victoza. </w:t>
      </w:r>
      <w:r w:rsidR="00F648E8" w:rsidRPr="00F648E8">
        <w:rPr>
          <w:lang w:val="el-GR"/>
        </w:rPr>
        <w:t>Η αυτοπαρακολούθηση των επιπέδων γλυκόζης στο αίμα είναι αναγκαία για τη ρύθμιση της δόσης της σουλφονυλουρίας και της ινσουλίνης, ιδίως όταν ξεκινά η θεραπεία με Victoza και μειώνεται η δόση της ινσουλίνης. Συνιστάται η μείωση της δόσης της ινσουλίνης βάσει σταδιακής προσέγγισης.</w:t>
      </w:r>
    </w:p>
    <w:p w14:paraId="513FA8EC" w14:textId="77777777" w:rsidR="00F22E96" w:rsidRPr="00037B8B" w:rsidRDefault="00F22E96" w:rsidP="003B6942">
      <w:pPr>
        <w:widowControl w:val="0"/>
        <w:suppressAutoHyphens w:val="0"/>
        <w:rPr>
          <w:u w:val="single"/>
          <w:lang w:val="el-GR"/>
        </w:rPr>
      </w:pPr>
    </w:p>
    <w:p w14:paraId="12404D4A" w14:textId="77777777" w:rsidR="00F22E96" w:rsidRPr="00037B8B" w:rsidRDefault="00F22E96" w:rsidP="003B6942">
      <w:pPr>
        <w:widowControl w:val="0"/>
        <w:suppressAutoHyphens w:val="0"/>
        <w:rPr>
          <w:i/>
          <w:iCs/>
          <w:strike/>
          <w:u w:val="single"/>
          <w:lang w:val="el-GR"/>
        </w:rPr>
      </w:pPr>
      <w:r w:rsidRPr="00037B8B">
        <w:rPr>
          <w:iCs/>
          <w:u w:val="single"/>
          <w:lang w:val="el-GR"/>
        </w:rPr>
        <w:lastRenderedPageBreak/>
        <w:t>Ειδικοί πληθυσμοί</w:t>
      </w:r>
    </w:p>
    <w:p w14:paraId="47E1C468" w14:textId="77777777" w:rsidR="00ED007E" w:rsidRPr="00BB7200" w:rsidRDefault="00ED007E" w:rsidP="003B6942">
      <w:pPr>
        <w:widowControl w:val="0"/>
        <w:suppressAutoHyphens w:val="0"/>
        <w:rPr>
          <w:i/>
          <w:iCs/>
          <w:lang w:val="el-GR"/>
        </w:rPr>
      </w:pPr>
    </w:p>
    <w:p w14:paraId="3B38B049" w14:textId="77777777" w:rsidR="00C07872" w:rsidRDefault="00F22E96" w:rsidP="003B6942">
      <w:pPr>
        <w:widowControl w:val="0"/>
        <w:suppressAutoHyphens w:val="0"/>
        <w:rPr>
          <w:i/>
          <w:iCs/>
          <w:lang w:val="el-GR"/>
        </w:rPr>
      </w:pPr>
      <w:r w:rsidRPr="00037B8B">
        <w:rPr>
          <w:i/>
          <w:iCs/>
          <w:lang w:val="el-GR"/>
        </w:rPr>
        <w:t>Ηλικιωμένοι</w:t>
      </w:r>
      <w:r w:rsidRPr="00037B8B">
        <w:rPr>
          <w:lang w:val="el-GR"/>
        </w:rPr>
        <w:t xml:space="preserve"> </w:t>
      </w:r>
      <w:r w:rsidRPr="00037B8B">
        <w:rPr>
          <w:i/>
          <w:iCs/>
          <w:lang w:val="el-GR"/>
        </w:rPr>
        <w:t>ασθενείς (&gt;65 ετών)</w:t>
      </w:r>
    </w:p>
    <w:p w14:paraId="08CFA695" w14:textId="77777777" w:rsidR="00F22E96" w:rsidRPr="00037B8B" w:rsidRDefault="00F22E96" w:rsidP="003B6942">
      <w:pPr>
        <w:widowControl w:val="0"/>
        <w:suppressAutoHyphens w:val="0"/>
        <w:rPr>
          <w:lang w:val="el-GR"/>
        </w:rPr>
      </w:pPr>
      <w:r w:rsidRPr="00037B8B">
        <w:rPr>
          <w:lang w:val="el-GR"/>
        </w:rPr>
        <w:t>Δεν απαιτείται προσαρμογή της δόσης βάσει της ηλικίας (</w:t>
      </w:r>
      <w:r w:rsidR="008E6C99" w:rsidRPr="00037B8B">
        <w:rPr>
          <w:lang w:val="el-GR"/>
        </w:rPr>
        <w:t>βλ</w:t>
      </w:r>
      <w:r w:rsidR="008E6C99" w:rsidRPr="00F132E0">
        <w:rPr>
          <w:lang w:val="el-GR"/>
        </w:rPr>
        <w:t>.</w:t>
      </w:r>
      <w:r w:rsidR="008E6C99" w:rsidRPr="00037B8B">
        <w:rPr>
          <w:lang w:val="el-GR"/>
        </w:rPr>
        <w:t xml:space="preserve"> </w:t>
      </w:r>
      <w:r w:rsidRPr="00037B8B">
        <w:rPr>
          <w:lang w:val="el-GR"/>
        </w:rPr>
        <w:t>παράγραφο 5.2).</w:t>
      </w:r>
    </w:p>
    <w:p w14:paraId="21364F3D" w14:textId="77777777" w:rsidR="00F22E96" w:rsidRPr="00037B8B" w:rsidRDefault="00F22E96" w:rsidP="003B6942">
      <w:pPr>
        <w:widowControl w:val="0"/>
        <w:suppressAutoHyphens w:val="0"/>
        <w:rPr>
          <w:lang w:val="el-GR"/>
        </w:rPr>
      </w:pPr>
    </w:p>
    <w:p w14:paraId="3B8A97F9" w14:textId="77777777" w:rsidR="00C07872" w:rsidRDefault="006C5CC7" w:rsidP="003B6942">
      <w:pPr>
        <w:widowControl w:val="0"/>
        <w:suppressAutoHyphens w:val="0"/>
        <w:rPr>
          <w:lang w:val="el-GR"/>
        </w:rPr>
      </w:pPr>
      <w:r w:rsidRPr="00037B8B">
        <w:rPr>
          <w:i/>
          <w:lang w:val="el-GR"/>
        </w:rPr>
        <w:t>Ν</w:t>
      </w:r>
      <w:r w:rsidR="00F22E96" w:rsidRPr="00037B8B">
        <w:rPr>
          <w:i/>
          <w:lang w:val="el-GR"/>
        </w:rPr>
        <w:t>εφρική δυσλειτουργία</w:t>
      </w:r>
      <w:r w:rsidR="00F22E96" w:rsidRPr="00037B8B">
        <w:rPr>
          <w:lang w:val="el-GR"/>
        </w:rPr>
        <w:t xml:space="preserve"> </w:t>
      </w:r>
    </w:p>
    <w:p w14:paraId="4EF509DE" w14:textId="77777777" w:rsidR="00F22E96" w:rsidRPr="00037B8B" w:rsidRDefault="00F22E96" w:rsidP="003B6942">
      <w:pPr>
        <w:widowControl w:val="0"/>
        <w:suppressAutoHyphens w:val="0"/>
        <w:rPr>
          <w:lang w:val="el-GR"/>
        </w:rPr>
      </w:pPr>
      <w:r w:rsidRPr="00037B8B">
        <w:rPr>
          <w:lang w:val="el-GR"/>
        </w:rPr>
        <w:t>Δεν απαιτείται προσαρμογή της δόσης σε ασθενείς με ήπια</w:t>
      </w:r>
      <w:r w:rsidR="00F21DCC">
        <w:rPr>
          <w:lang w:val="el-GR"/>
        </w:rPr>
        <w:t>,</w:t>
      </w:r>
      <w:r w:rsidR="009E52CD">
        <w:rPr>
          <w:lang w:val="el-GR"/>
        </w:rPr>
        <w:t xml:space="preserve"> μέτρια</w:t>
      </w:r>
      <w:r w:rsidRPr="00037B8B">
        <w:rPr>
          <w:lang w:val="el-GR"/>
        </w:rPr>
        <w:t xml:space="preserve"> </w:t>
      </w:r>
      <w:r w:rsidR="00F21DCC">
        <w:rPr>
          <w:lang w:val="el-GR"/>
        </w:rPr>
        <w:t xml:space="preserve">ή σοβαρή </w:t>
      </w:r>
      <w:r w:rsidRPr="00037B8B">
        <w:rPr>
          <w:lang w:val="el-GR"/>
        </w:rPr>
        <w:t xml:space="preserve">νεφρική δυσλειτουργία. </w:t>
      </w:r>
      <w:r w:rsidR="00B24178" w:rsidRPr="00037B8B">
        <w:rPr>
          <w:lang w:val="el-GR"/>
        </w:rPr>
        <w:t>Δ</w:t>
      </w:r>
      <w:r w:rsidR="00F3061E" w:rsidRPr="00037B8B">
        <w:rPr>
          <w:lang w:val="el-GR"/>
        </w:rPr>
        <w:t xml:space="preserve">εν υπάρχει καμία θεραπευτική εμπειρία σε ασθενείς με </w:t>
      </w:r>
      <w:r w:rsidR="00F21DCC">
        <w:rPr>
          <w:lang w:val="el-GR"/>
        </w:rPr>
        <w:t>νεφροπάθεια τελικού σταδίου και επομένως τ</w:t>
      </w:r>
      <w:r w:rsidRPr="00037B8B">
        <w:rPr>
          <w:lang w:val="el-GR"/>
        </w:rPr>
        <w:t>ο Victoza δε</w:t>
      </w:r>
      <w:r w:rsidR="00A90DB6" w:rsidRPr="00037B8B">
        <w:rPr>
          <w:lang w:val="el-GR"/>
        </w:rPr>
        <w:t xml:space="preserve"> </w:t>
      </w:r>
      <w:r w:rsidR="00E140E1" w:rsidRPr="00037B8B">
        <w:rPr>
          <w:lang w:val="el-GR"/>
        </w:rPr>
        <w:t>συνιστάται</w:t>
      </w:r>
      <w:r w:rsidR="00A90DB6" w:rsidRPr="00037B8B">
        <w:rPr>
          <w:lang w:val="el-GR"/>
        </w:rPr>
        <w:t xml:space="preserve"> </w:t>
      </w:r>
      <w:r w:rsidRPr="00037B8B">
        <w:rPr>
          <w:lang w:val="el-GR"/>
        </w:rPr>
        <w:t xml:space="preserve">για </w:t>
      </w:r>
      <w:r w:rsidR="00A90DB6" w:rsidRPr="00037B8B">
        <w:rPr>
          <w:lang w:val="el-GR"/>
        </w:rPr>
        <w:t xml:space="preserve">χρήση σε </w:t>
      </w:r>
      <w:r w:rsidR="00F21DCC">
        <w:rPr>
          <w:lang w:val="el-GR"/>
        </w:rPr>
        <w:t xml:space="preserve">αυτούς τους </w:t>
      </w:r>
      <w:r w:rsidRPr="00037B8B">
        <w:rPr>
          <w:lang w:val="el-GR"/>
        </w:rPr>
        <w:t>ασθενείς (</w:t>
      </w:r>
      <w:r w:rsidR="008E6C99" w:rsidRPr="00037B8B">
        <w:rPr>
          <w:lang w:val="el-GR"/>
        </w:rPr>
        <w:t>βλ</w:t>
      </w:r>
      <w:r w:rsidR="008E6C99" w:rsidRPr="00F132E0">
        <w:rPr>
          <w:lang w:val="el-GR"/>
        </w:rPr>
        <w:t>.</w:t>
      </w:r>
      <w:r w:rsidR="008E6C99" w:rsidRPr="00037B8B">
        <w:rPr>
          <w:lang w:val="el-GR"/>
        </w:rPr>
        <w:t xml:space="preserve"> </w:t>
      </w:r>
      <w:r w:rsidRPr="00037B8B">
        <w:rPr>
          <w:lang w:val="el-GR"/>
        </w:rPr>
        <w:t>παρ</w:t>
      </w:r>
      <w:r w:rsidR="00F21DCC">
        <w:rPr>
          <w:lang w:val="el-GR"/>
        </w:rPr>
        <w:t>αγράφους</w:t>
      </w:r>
      <w:r w:rsidRPr="00037B8B">
        <w:rPr>
          <w:lang w:val="el-GR"/>
        </w:rPr>
        <w:t xml:space="preserve"> </w:t>
      </w:r>
      <w:r w:rsidR="00F21DCC">
        <w:rPr>
          <w:lang w:val="el-GR"/>
        </w:rPr>
        <w:t xml:space="preserve">5.1 και </w:t>
      </w:r>
      <w:r w:rsidRPr="00037B8B">
        <w:rPr>
          <w:lang w:val="el-GR"/>
        </w:rPr>
        <w:t>5.2).</w:t>
      </w:r>
    </w:p>
    <w:p w14:paraId="29885E65" w14:textId="77777777" w:rsidR="00F22E96" w:rsidRPr="00037B8B" w:rsidRDefault="00F22E96" w:rsidP="003B6942">
      <w:pPr>
        <w:widowControl w:val="0"/>
        <w:suppressAutoHyphens w:val="0"/>
        <w:rPr>
          <w:lang w:val="el-GR"/>
        </w:rPr>
      </w:pPr>
    </w:p>
    <w:p w14:paraId="6F9A0CE0" w14:textId="77777777" w:rsidR="00C07872" w:rsidRDefault="006C5CC7" w:rsidP="003B6942">
      <w:pPr>
        <w:widowControl w:val="0"/>
        <w:suppressAutoHyphens w:val="0"/>
        <w:rPr>
          <w:lang w:val="el-GR"/>
        </w:rPr>
      </w:pPr>
      <w:r w:rsidRPr="00037B8B">
        <w:rPr>
          <w:i/>
          <w:iCs/>
          <w:lang w:val="el-GR"/>
        </w:rPr>
        <w:t>Η</w:t>
      </w:r>
      <w:r w:rsidR="00F22E96" w:rsidRPr="00037B8B">
        <w:rPr>
          <w:i/>
          <w:iCs/>
          <w:lang w:val="el-GR"/>
        </w:rPr>
        <w:t>πατική δυσλειτουργία</w:t>
      </w:r>
      <w:r w:rsidR="00F22E96" w:rsidRPr="00037B8B">
        <w:rPr>
          <w:lang w:val="el-GR"/>
        </w:rPr>
        <w:t xml:space="preserve"> </w:t>
      </w:r>
    </w:p>
    <w:p w14:paraId="03ECD275" w14:textId="77777777" w:rsidR="00F22E96" w:rsidRPr="00037B8B" w:rsidRDefault="00FE36AB" w:rsidP="003B6942">
      <w:pPr>
        <w:widowControl w:val="0"/>
        <w:suppressAutoHyphens w:val="0"/>
        <w:rPr>
          <w:lang w:val="el-GR"/>
        </w:rPr>
      </w:pPr>
      <w:r>
        <w:rPr>
          <w:lang w:val="el-GR"/>
        </w:rPr>
        <w:t>Δε</w:t>
      </w:r>
      <w:r w:rsidR="00F22E96" w:rsidRPr="00037B8B">
        <w:rPr>
          <w:lang w:val="el-GR"/>
        </w:rPr>
        <w:t xml:space="preserve"> συνιστάται</w:t>
      </w:r>
      <w:r w:rsidR="0014402F" w:rsidRPr="00037B8B">
        <w:rPr>
          <w:lang w:val="el-GR"/>
        </w:rPr>
        <w:t xml:space="preserve"> </w:t>
      </w:r>
      <w:r>
        <w:rPr>
          <w:lang w:val="el-GR"/>
        </w:rPr>
        <w:t xml:space="preserve">καμία προσαρμογή της δόσης </w:t>
      </w:r>
      <w:r w:rsidR="00C55019" w:rsidRPr="00037B8B">
        <w:rPr>
          <w:lang w:val="el-GR"/>
        </w:rPr>
        <w:t>σε</w:t>
      </w:r>
      <w:r w:rsidR="00F22E96" w:rsidRPr="00037B8B">
        <w:rPr>
          <w:lang w:val="el-GR"/>
        </w:rPr>
        <w:t xml:space="preserve"> ασθενείς με </w:t>
      </w:r>
      <w:r w:rsidR="00C55019" w:rsidRPr="00037B8B">
        <w:rPr>
          <w:lang w:val="el-GR"/>
        </w:rPr>
        <w:t>ήπια</w:t>
      </w:r>
      <w:r>
        <w:rPr>
          <w:lang w:val="el-GR"/>
        </w:rPr>
        <w:t xml:space="preserve"> ή</w:t>
      </w:r>
      <w:r w:rsidR="00C55019" w:rsidRPr="00037B8B">
        <w:rPr>
          <w:lang w:val="el-GR"/>
        </w:rPr>
        <w:t xml:space="preserve"> </w:t>
      </w:r>
      <w:r w:rsidR="00F22E96" w:rsidRPr="00037B8B">
        <w:rPr>
          <w:lang w:val="el-GR"/>
        </w:rPr>
        <w:t>μέτρια ηπατική δυσλειτουργία</w:t>
      </w:r>
      <w:r>
        <w:rPr>
          <w:lang w:val="el-GR"/>
        </w:rPr>
        <w:t>. Το</w:t>
      </w:r>
      <w:r w:rsidR="00F22E96" w:rsidRPr="00037B8B">
        <w:rPr>
          <w:lang w:val="el-GR"/>
        </w:rPr>
        <w:t xml:space="preserve"> </w:t>
      </w:r>
      <w:r w:rsidRPr="00037B8B">
        <w:rPr>
          <w:lang w:val="el-GR"/>
        </w:rPr>
        <w:t xml:space="preserve">Victoza </w:t>
      </w:r>
      <w:r>
        <w:rPr>
          <w:lang w:val="el-GR"/>
        </w:rPr>
        <w:t>δε</w:t>
      </w:r>
      <w:r w:rsidRPr="00037B8B">
        <w:rPr>
          <w:lang w:val="el-GR"/>
        </w:rPr>
        <w:t xml:space="preserve"> συνιστάται </w:t>
      </w:r>
      <w:r>
        <w:rPr>
          <w:lang w:val="el-GR"/>
        </w:rPr>
        <w:t xml:space="preserve">για χρήση σε ασθενείς με </w:t>
      </w:r>
      <w:r w:rsidRPr="00037B8B">
        <w:rPr>
          <w:lang w:val="el-GR"/>
        </w:rPr>
        <w:t>σοβαρή ηπατική δυσλειτουργία</w:t>
      </w:r>
      <w:r w:rsidR="00CA7F85">
        <w:rPr>
          <w:lang w:val="el-GR"/>
        </w:rPr>
        <w:t xml:space="preserve"> </w:t>
      </w:r>
      <w:r w:rsidR="00F22E96" w:rsidRPr="00037B8B">
        <w:rPr>
          <w:lang w:val="el-GR"/>
        </w:rPr>
        <w:t>(</w:t>
      </w:r>
      <w:r w:rsidR="008E6C99" w:rsidRPr="00037B8B">
        <w:rPr>
          <w:lang w:val="el-GR"/>
        </w:rPr>
        <w:t>βλ</w:t>
      </w:r>
      <w:r w:rsidR="008E6C99" w:rsidRPr="00F132E0">
        <w:rPr>
          <w:lang w:val="el-GR"/>
        </w:rPr>
        <w:t>.</w:t>
      </w:r>
      <w:r w:rsidR="008E6C99" w:rsidRPr="00037B8B">
        <w:rPr>
          <w:lang w:val="el-GR"/>
        </w:rPr>
        <w:t xml:space="preserve"> </w:t>
      </w:r>
      <w:r w:rsidR="00F22E96" w:rsidRPr="00037B8B">
        <w:rPr>
          <w:lang w:val="el-GR"/>
        </w:rPr>
        <w:t>παράγραφο 5.2).</w:t>
      </w:r>
    </w:p>
    <w:p w14:paraId="2F528754" w14:textId="77777777" w:rsidR="00F22E96" w:rsidRPr="00037B8B" w:rsidRDefault="00F22E96" w:rsidP="003B6942">
      <w:pPr>
        <w:widowControl w:val="0"/>
        <w:suppressAutoHyphens w:val="0"/>
        <w:rPr>
          <w:i/>
          <w:iCs/>
          <w:strike/>
          <w:lang w:val="el-GR"/>
        </w:rPr>
      </w:pPr>
    </w:p>
    <w:p w14:paraId="0C1E7D88" w14:textId="77777777" w:rsidR="00C07872" w:rsidRDefault="00F22E96" w:rsidP="003B6942">
      <w:pPr>
        <w:widowControl w:val="0"/>
        <w:suppressAutoHyphens w:val="0"/>
        <w:rPr>
          <w:iCs/>
          <w:lang w:val="el-GR"/>
        </w:rPr>
      </w:pPr>
      <w:r w:rsidRPr="00037B8B">
        <w:rPr>
          <w:i/>
          <w:iCs/>
          <w:lang w:val="el-GR"/>
        </w:rPr>
        <w:t>Παιδιατρικ</w:t>
      </w:r>
      <w:r w:rsidR="00C36D18" w:rsidRPr="00037B8B">
        <w:rPr>
          <w:i/>
          <w:iCs/>
          <w:lang w:val="el-GR"/>
        </w:rPr>
        <w:t>ός</w:t>
      </w:r>
      <w:r w:rsidRPr="00037B8B">
        <w:rPr>
          <w:i/>
          <w:iCs/>
          <w:lang w:val="el-GR"/>
        </w:rPr>
        <w:t xml:space="preserve"> </w:t>
      </w:r>
      <w:r w:rsidR="006248C2" w:rsidRPr="00037B8B">
        <w:rPr>
          <w:i/>
          <w:iCs/>
          <w:lang w:val="el-GR"/>
        </w:rPr>
        <w:t>πληθυσμ</w:t>
      </w:r>
      <w:r w:rsidR="00C36D18" w:rsidRPr="00037B8B">
        <w:rPr>
          <w:i/>
          <w:iCs/>
          <w:lang w:val="el-GR"/>
        </w:rPr>
        <w:t>ός</w:t>
      </w:r>
      <w:r w:rsidR="007A5BD5" w:rsidRPr="007A5BD5">
        <w:rPr>
          <w:iCs/>
          <w:lang w:val="el-GR"/>
        </w:rPr>
        <w:t xml:space="preserve"> </w:t>
      </w:r>
    </w:p>
    <w:p w14:paraId="08C27FFC" w14:textId="77777777" w:rsidR="00F22E96" w:rsidRPr="00037B8B" w:rsidRDefault="00BF02E1" w:rsidP="003B6942">
      <w:pPr>
        <w:widowControl w:val="0"/>
        <w:suppressAutoHyphens w:val="0"/>
        <w:rPr>
          <w:lang w:val="el-GR"/>
        </w:rPr>
      </w:pPr>
      <w:r>
        <w:rPr>
          <w:iCs/>
          <w:lang w:val="el-GR"/>
        </w:rPr>
        <w:t xml:space="preserve">Δεν απαιτείται προσαρμογή της δόσης για εφήβους </w:t>
      </w:r>
      <w:r w:rsidR="00D9111F">
        <w:rPr>
          <w:iCs/>
          <w:lang w:val="el-GR"/>
        </w:rPr>
        <w:t>κ</w:t>
      </w:r>
      <w:r>
        <w:rPr>
          <w:iCs/>
          <w:lang w:val="el-GR"/>
        </w:rPr>
        <w:t>αι παιδιά ηλικίας 10 ετών</w:t>
      </w:r>
      <w:r w:rsidR="00A17D19" w:rsidRPr="009066F0">
        <w:rPr>
          <w:iCs/>
          <w:lang w:val="el-GR"/>
        </w:rPr>
        <w:t xml:space="preserve"> </w:t>
      </w:r>
      <w:r w:rsidR="00A17D19">
        <w:rPr>
          <w:iCs/>
          <w:lang w:val="el-GR"/>
        </w:rPr>
        <w:t>και άνω</w:t>
      </w:r>
      <w:r>
        <w:rPr>
          <w:iCs/>
          <w:lang w:val="el-GR"/>
        </w:rPr>
        <w:t>. Δεν υπάρχουν διαθέσιμα δεδομένα για παιδιά ηλικίας κάτω των 10 ετών</w:t>
      </w:r>
      <w:r w:rsidR="007A5BD5" w:rsidRPr="007A5BD5">
        <w:rPr>
          <w:lang w:val="el-GR"/>
        </w:rPr>
        <w:t xml:space="preserve"> </w:t>
      </w:r>
      <w:r w:rsidR="007A5BD5">
        <w:rPr>
          <w:lang w:val="el-GR"/>
        </w:rPr>
        <w:t>(</w:t>
      </w:r>
      <w:r w:rsidR="00BA5C9D">
        <w:rPr>
          <w:lang w:val="el-GR"/>
        </w:rPr>
        <w:t>βλ</w:t>
      </w:r>
      <w:r w:rsidR="00BA5C9D" w:rsidRPr="00F132E0">
        <w:rPr>
          <w:lang w:val="el-GR"/>
        </w:rPr>
        <w:t>.</w:t>
      </w:r>
      <w:r w:rsidR="00BA5C9D">
        <w:rPr>
          <w:lang w:val="el-GR"/>
        </w:rPr>
        <w:t xml:space="preserve"> </w:t>
      </w:r>
      <w:r w:rsidR="007A5BD5">
        <w:rPr>
          <w:lang w:val="el-GR"/>
        </w:rPr>
        <w:t>παρ</w:t>
      </w:r>
      <w:r>
        <w:rPr>
          <w:lang w:val="el-GR"/>
        </w:rPr>
        <w:t>αγράφους</w:t>
      </w:r>
      <w:r w:rsidR="007A5BD5">
        <w:rPr>
          <w:lang w:val="el-GR"/>
        </w:rPr>
        <w:t xml:space="preserve"> 5.1</w:t>
      </w:r>
      <w:r>
        <w:rPr>
          <w:lang w:val="el-GR"/>
        </w:rPr>
        <w:t xml:space="preserve"> και 5.2</w:t>
      </w:r>
      <w:r w:rsidR="007A5BD5">
        <w:rPr>
          <w:lang w:val="el-GR"/>
        </w:rPr>
        <w:t>)</w:t>
      </w:r>
      <w:r w:rsidR="007A5BD5" w:rsidRPr="00037B8B">
        <w:rPr>
          <w:lang w:val="el-GR"/>
        </w:rPr>
        <w:t>.</w:t>
      </w:r>
    </w:p>
    <w:p w14:paraId="28B49527" w14:textId="77777777" w:rsidR="00F22E96" w:rsidRPr="00037B8B" w:rsidRDefault="00F22E96" w:rsidP="003B6942">
      <w:pPr>
        <w:widowControl w:val="0"/>
        <w:suppressAutoHyphens w:val="0"/>
        <w:rPr>
          <w:lang w:val="el-GR"/>
        </w:rPr>
      </w:pPr>
    </w:p>
    <w:p w14:paraId="32CAD242" w14:textId="77777777" w:rsidR="00F22E96" w:rsidRDefault="00F22E96" w:rsidP="003B6942">
      <w:pPr>
        <w:widowControl w:val="0"/>
        <w:suppressAutoHyphens w:val="0"/>
        <w:rPr>
          <w:u w:val="single"/>
          <w:lang w:val="el-GR"/>
        </w:rPr>
      </w:pPr>
      <w:r w:rsidRPr="00037B8B">
        <w:rPr>
          <w:u w:val="single"/>
          <w:lang w:val="el-GR"/>
        </w:rPr>
        <w:t>Τρόπος χορήγησης</w:t>
      </w:r>
    </w:p>
    <w:p w14:paraId="29F106B1" w14:textId="77777777" w:rsidR="00A17D19" w:rsidRPr="00037B8B" w:rsidRDefault="00A17D19" w:rsidP="003B6942">
      <w:pPr>
        <w:widowControl w:val="0"/>
        <w:suppressAutoHyphens w:val="0"/>
        <w:rPr>
          <w:u w:val="single"/>
          <w:lang w:val="el-GR"/>
        </w:rPr>
      </w:pPr>
    </w:p>
    <w:p w14:paraId="1E9A908A" w14:textId="77777777" w:rsidR="00F22E96" w:rsidRPr="00037B8B" w:rsidRDefault="00F22E96" w:rsidP="003B6942">
      <w:pPr>
        <w:widowControl w:val="0"/>
        <w:suppressAutoHyphens w:val="0"/>
        <w:rPr>
          <w:lang w:val="el-GR"/>
        </w:rPr>
      </w:pPr>
      <w:r w:rsidRPr="00037B8B">
        <w:rPr>
          <w:lang w:val="el-GR"/>
        </w:rPr>
        <w:t xml:space="preserve">Το Victoza </w:t>
      </w:r>
      <w:r w:rsidRPr="00C07872">
        <w:rPr>
          <w:bCs/>
          <w:lang w:val="el-GR"/>
        </w:rPr>
        <w:t>δεν</w:t>
      </w:r>
      <w:r w:rsidRPr="00037B8B">
        <w:rPr>
          <w:lang w:val="el-GR"/>
        </w:rPr>
        <w:t xml:space="preserve"> πρέπει να χορηγείται ενδοφλ</w:t>
      </w:r>
      <w:r w:rsidR="000B1FFE">
        <w:rPr>
          <w:lang w:val="el-GR"/>
        </w:rPr>
        <w:t>έβια</w:t>
      </w:r>
      <w:r w:rsidRPr="00037B8B">
        <w:rPr>
          <w:lang w:val="el-GR"/>
        </w:rPr>
        <w:t xml:space="preserve"> ή ενδομυϊκά.</w:t>
      </w:r>
    </w:p>
    <w:p w14:paraId="2AA7C89D" w14:textId="77777777" w:rsidR="00F22E96" w:rsidRPr="00037B8B" w:rsidRDefault="00F22E96" w:rsidP="003B6942">
      <w:pPr>
        <w:widowControl w:val="0"/>
        <w:suppressAutoHyphens w:val="0"/>
        <w:rPr>
          <w:lang w:val="el-GR"/>
        </w:rPr>
      </w:pPr>
    </w:p>
    <w:p w14:paraId="01C7F7A5" w14:textId="60A9F6ED" w:rsidR="00F22E96" w:rsidRPr="00037B8B" w:rsidRDefault="00F22E96" w:rsidP="003B6942">
      <w:pPr>
        <w:widowControl w:val="0"/>
        <w:suppressAutoHyphens w:val="0"/>
        <w:rPr>
          <w:lang w:val="el-GR"/>
        </w:rPr>
      </w:pPr>
      <w:r w:rsidRPr="00037B8B">
        <w:rPr>
          <w:lang w:val="el-GR"/>
        </w:rPr>
        <w:t>Το Victoza χορηγείται μία φορά ημερησίως οποιαδήποτε στιγμή, ανεξάρτητα από τα γεύματα, και μπορεί να εγχυθεί υποδόρια στην κοιλιά, στο</w:t>
      </w:r>
      <w:r w:rsidR="000B1FFE">
        <w:rPr>
          <w:lang w:val="el-GR"/>
        </w:rPr>
        <w:t>ν</w:t>
      </w:r>
      <w:r w:rsidRPr="00037B8B">
        <w:rPr>
          <w:lang w:val="el-GR"/>
        </w:rPr>
        <w:t xml:space="preserve"> μηρό ή στο</w:t>
      </w:r>
      <w:r w:rsidR="000B1FFE">
        <w:rPr>
          <w:lang w:val="el-GR"/>
        </w:rPr>
        <w:t>ν</w:t>
      </w:r>
      <w:r w:rsidRPr="00037B8B">
        <w:rPr>
          <w:lang w:val="el-GR"/>
        </w:rPr>
        <w:t xml:space="preserve"> βραχίονα. Η θέση και η ώρα της ένεσης μπορούν να αλλάξουν χωρίς προσαρμογή της δόσης. Παρόλα αυτά, είναι προτιμότερο το Victoza να χορηγείται περίπου την ίδια ώρα της ημέρας, όταν έχει επιλεγεί η πιο εξυπηρετική ώρα.</w:t>
      </w:r>
      <w:r w:rsidRPr="00037B8B">
        <w:rPr>
          <w:lang w:val="el-GR" w:eastAsia="da-DK"/>
        </w:rPr>
        <w:t xml:space="preserve"> </w:t>
      </w:r>
      <w:r w:rsidR="004E5235">
        <w:rPr>
          <w:noProof w:val="0"/>
        </w:rPr>
        <w:t>T</w:t>
      </w:r>
      <w:r w:rsidR="004E5235">
        <w:rPr>
          <w:noProof w:val="0"/>
          <w:lang w:val="el-GR"/>
        </w:rPr>
        <w:t>α σημεία χορήγησης της ένεσης πρέπει να εναλλάσσονται συνεχώς για τον περιορισμό του κινδύνου συσσώρευσης αμυλοειδούς στο σημείο χορήγησης της ένεσης (βλ. παράγραφο 4.8).</w:t>
      </w:r>
      <w:r w:rsidR="004E5235" w:rsidRPr="00B70D5D">
        <w:rPr>
          <w:noProof w:val="0"/>
          <w:lang w:val="el-GR"/>
        </w:rPr>
        <w:t xml:space="preserve"> </w:t>
      </w:r>
      <w:r w:rsidRPr="00037B8B">
        <w:rPr>
          <w:lang w:val="el-GR"/>
        </w:rPr>
        <w:t xml:space="preserve">Για περισσότερες οδηγίες σχετικά με τη χορήγηση, </w:t>
      </w:r>
      <w:r w:rsidR="004B35B2" w:rsidRPr="00037B8B">
        <w:rPr>
          <w:lang w:val="el-GR"/>
        </w:rPr>
        <w:t>βλ</w:t>
      </w:r>
      <w:r w:rsidR="004B35B2" w:rsidRPr="00BB7200">
        <w:rPr>
          <w:lang w:val="el-GR"/>
        </w:rPr>
        <w:t>.</w:t>
      </w:r>
      <w:r w:rsidR="004B35B2" w:rsidRPr="00037B8B">
        <w:rPr>
          <w:lang w:val="el-GR"/>
        </w:rPr>
        <w:t xml:space="preserve"> </w:t>
      </w:r>
      <w:r w:rsidRPr="00037B8B">
        <w:rPr>
          <w:lang w:val="el-GR"/>
        </w:rPr>
        <w:t>παράγραφο 6.6.</w:t>
      </w:r>
    </w:p>
    <w:p w14:paraId="6F7428CA" w14:textId="77777777" w:rsidR="00F22E96" w:rsidRPr="00037B8B" w:rsidRDefault="00F22E96" w:rsidP="003B6942">
      <w:pPr>
        <w:widowControl w:val="0"/>
        <w:suppressAutoHyphens w:val="0"/>
        <w:rPr>
          <w:lang w:val="el-GR"/>
        </w:rPr>
      </w:pPr>
    </w:p>
    <w:p w14:paraId="564DC1E6" w14:textId="77777777" w:rsidR="00F22E96" w:rsidRPr="00037B8B" w:rsidRDefault="00F22E96" w:rsidP="003B6942">
      <w:pPr>
        <w:widowControl w:val="0"/>
        <w:suppressAutoHyphens w:val="0"/>
        <w:rPr>
          <w:b/>
          <w:bCs/>
          <w:lang w:val="el-GR"/>
        </w:rPr>
      </w:pPr>
      <w:r w:rsidRPr="00037B8B">
        <w:rPr>
          <w:b/>
          <w:bCs/>
          <w:lang w:val="el-GR"/>
        </w:rPr>
        <w:t>4.3</w:t>
      </w:r>
      <w:r w:rsidRPr="00037B8B">
        <w:rPr>
          <w:b/>
          <w:bCs/>
          <w:lang w:val="el-GR"/>
        </w:rPr>
        <w:tab/>
        <w:t>Αντενδείξεις</w:t>
      </w:r>
    </w:p>
    <w:p w14:paraId="00147059" w14:textId="77777777" w:rsidR="00F22E96" w:rsidRPr="00037B8B" w:rsidRDefault="00F22E96" w:rsidP="003B6942">
      <w:pPr>
        <w:widowControl w:val="0"/>
        <w:suppressAutoHyphens w:val="0"/>
        <w:rPr>
          <w:lang w:val="el-GR"/>
        </w:rPr>
      </w:pPr>
    </w:p>
    <w:p w14:paraId="2B26A701" w14:textId="77777777" w:rsidR="00F22E96" w:rsidRPr="00037B8B" w:rsidRDefault="00F22E96" w:rsidP="003B6942">
      <w:pPr>
        <w:widowControl w:val="0"/>
        <w:suppressAutoHyphens w:val="0"/>
        <w:rPr>
          <w:lang w:val="el-GR"/>
        </w:rPr>
      </w:pPr>
      <w:r w:rsidRPr="00037B8B">
        <w:rPr>
          <w:lang w:val="el-GR"/>
        </w:rPr>
        <w:t>Υπερευαισθησία στη δραστική ουσία ή σε κάποιο από τα έκδοχα</w:t>
      </w:r>
      <w:r w:rsidR="007A5BD5" w:rsidRPr="007A5BD5">
        <w:rPr>
          <w:lang w:val="el-GR"/>
        </w:rPr>
        <w:t xml:space="preserve"> </w:t>
      </w:r>
      <w:r w:rsidR="007A5BD5" w:rsidRPr="009A410F">
        <w:rPr>
          <w:lang w:val="el-GR"/>
        </w:rPr>
        <w:t>που αναφέρονται στην παράγραφο 6.1</w:t>
      </w:r>
      <w:r w:rsidRPr="00037B8B">
        <w:rPr>
          <w:lang w:val="el-GR"/>
        </w:rPr>
        <w:t>.</w:t>
      </w:r>
    </w:p>
    <w:p w14:paraId="04E18C56" w14:textId="77777777" w:rsidR="00F22E96" w:rsidRPr="00037B8B" w:rsidRDefault="00F22E96" w:rsidP="003B6942">
      <w:pPr>
        <w:widowControl w:val="0"/>
        <w:suppressAutoHyphens w:val="0"/>
        <w:rPr>
          <w:lang w:val="el-GR"/>
        </w:rPr>
      </w:pPr>
    </w:p>
    <w:p w14:paraId="5BD17E7B" w14:textId="77777777" w:rsidR="00F22E96" w:rsidRPr="00037B8B" w:rsidRDefault="00F22E96" w:rsidP="003B6942">
      <w:pPr>
        <w:widowControl w:val="0"/>
        <w:suppressAutoHyphens w:val="0"/>
        <w:ind w:left="567" w:hanging="567"/>
        <w:rPr>
          <w:b/>
          <w:bCs/>
          <w:lang w:val="el-GR"/>
        </w:rPr>
      </w:pPr>
      <w:r w:rsidRPr="00037B8B">
        <w:rPr>
          <w:b/>
          <w:bCs/>
          <w:lang w:val="el-GR"/>
        </w:rPr>
        <w:t>4.4</w:t>
      </w:r>
      <w:r w:rsidRPr="00037B8B">
        <w:rPr>
          <w:b/>
          <w:bCs/>
          <w:lang w:val="el-GR"/>
        </w:rPr>
        <w:tab/>
        <w:t>Ειδικές προειδοποιήσεις και προφυλάξεις κατά τη χρήση</w:t>
      </w:r>
    </w:p>
    <w:p w14:paraId="0EEE1A37" w14:textId="77777777" w:rsidR="00F22E96" w:rsidRPr="00C4295B" w:rsidRDefault="00F22E96" w:rsidP="003B6942">
      <w:pPr>
        <w:widowControl w:val="0"/>
        <w:suppressAutoHyphens w:val="0"/>
        <w:ind w:left="567" w:hanging="567"/>
        <w:rPr>
          <w:lang w:val="el-GR"/>
        </w:rPr>
      </w:pPr>
    </w:p>
    <w:p w14:paraId="5F70682D" w14:textId="77777777" w:rsidR="00F22E96" w:rsidRPr="008969FE" w:rsidRDefault="00C07872" w:rsidP="003B6942">
      <w:pPr>
        <w:widowControl w:val="0"/>
        <w:suppressAutoHyphens w:val="0"/>
        <w:rPr>
          <w:lang w:val="el-GR"/>
        </w:rPr>
      </w:pPr>
      <w:r>
        <w:rPr>
          <w:lang w:val="el-GR"/>
        </w:rPr>
        <w:t>Η</w:t>
      </w:r>
      <w:r w:rsidR="00F22E96" w:rsidRPr="00037B8B">
        <w:rPr>
          <w:lang w:val="el-GR"/>
        </w:rPr>
        <w:t xml:space="preserve"> </w:t>
      </w:r>
      <w:r>
        <w:rPr>
          <w:lang w:val="el-GR"/>
        </w:rPr>
        <w:t>λιραγλουτίδη</w:t>
      </w:r>
      <w:r w:rsidR="00F22E96" w:rsidRPr="00037B8B">
        <w:rPr>
          <w:lang w:val="el-GR"/>
        </w:rPr>
        <w:t xml:space="preserve"> δεν πρέπει να χρησιμοποιείται σε ασθενείς με σακχαρώδη διαβήτη τύπου 1 ή για τη θεραπεία της διαβητικής κετοξέωσης.</w:t>
      </w:r>
    </w:p>
    <w:p w14:paraId="76596906" w14:textId="77777777" w:rsidR="00687944" w:rsidRPr="008969FE" w:rsidRDefault="00687944" w:rsidP="003B6942">
      <w:pPr>
        <w:widowControl w:val="0"/>
        <w:suppressAutoHyphens w:val="0"/>
        <w:rPr>
          <w:lang w:val="el-GR"/>
        </w:rPr>
      </w:pPr>
    </w:p>
    <w:p w14:paraId="5F1F13D9" w14:textId="77777777" w:rsidR="00687944" w:rsidRPr="00F648E8" w:rsidRDefault="00C07872" w:rsidP="003B6942">
      <w:pPr>
        <w:widowControl w:val="0"/>
        <w:suppressAutoHyphens w:val="0"/>
        <w:rPr>
          <w:lang w:val="el-GR"/>
        </w:rPr>
      </w:pPr>
      <w:r>
        <w:rPr>
          <w:lang w:val="el-GR"/>
        </w:rPr>
        <w:t>Η</w:t>
      </w:r>
      <w:r w:rsidRPr="00037B8B">
        <w:rPr>
          <w:lang w:val="el-GR"/>
        </w:rPr>
        <w:t xml:space="preserve"> </w:t>
      </w:r>
      <w:r>
        <w:rPr>
          <w:lang w:val="el-GR"/>
        </w:rPr>
        <w:t>λιραγλουτίδη</w:t>
      </w:r>
      <w:r w:rsidRPr="00037B8B">
        <w:rPr>
          <w:lang w:val="el-GR"/>
        </w:rPr>
        <w:t xml:space="preserve"> </w:t>
      </w:r>
      <w:r w:rsidR="00687944">
        <w:rPr>
          <w:lang w:val="el-GR"/>
        </w:rPr>
        <w:t>δεν είναι υποκατάστατο της ινσουλίνης.</w:t>
      </w:r>
      <w:r w:rsidR="00F648E8" w:rsidRPr="00BF02E1">
        <w:rPr>
          <w:lang w:val="el-GR"/>
        </w:rPr>
        <w:t xml:space="preserve"> Έχει αναφερθεί η εμφάνιση διαβητικής κετοξέωσης σε ινσουλινοεξαρτώμενους ασθενείς μετά από ταχεία διακοπή ή μείωση της ινσουλίνης (βλ. παράγραφο 4.2).</w:t>
      </w:r>
    </w:p>
    <w:p w14:paraId="464951A9" w14:textId="77777777" w:rsidR="00F22E96" w:rsidRPr="00037B8B" w:rsidRDefault="00F22E96" w:rsidP="003B6942">
      <w:pPr>
        <w:widowControl w:val="0"/>
        <w:suppressAutoHyphens w:val="0"/>
        <w:rPr>
          <w:lang w:val="el-GR"/>
        </w:rPr>
      </w:pPr>
    </w:p>
    <w:p w14:paraId="05CE9478" w14:textId="77777777" w:rsidR="00B20B3C" w:rsidRPr="00037B8B" w:rsidRDefault="00B20B3C" w:rsidP="00B20B3C">
      <w:pPr>
        <w:widowControl w:val="0"/>
        <w:suppressAutoHyphens w:val="0"/>
        <w:rPr>
          <w:lang w:val="el-GR"/>
        </w:rPr>
      </w:pPr>
      <w:r w:rsidRPr="00037B8B">
        <w:rPr>
          <w:lang w:val="el-GR"/>
        </w:rPr>
        <w:t xml:space="preserve">Δεν υπάρχει </w:t>
      </w:r>
      <w:r w:rsidR="00F21DCC">
        <w:rPr>
          <w:lang w:val="el-GR"/>
        </w:rPr>
        <w:t xml:space="preserve">θεραπευτική </w:t>
      </w:r>
      <w:r w:rsidRPr="00037B8B">
        <w:rPr>
          <w:lang w:val="el-GR"/>
        </w:rPr>
        <w:t xml:space="preserve">εμπειρία σε ασθενείς με συμφορητική καρδιακή ανεπάρκεια κατηγορίας IV σύμφωνα με την ταξινόμηση κατά </w:t>
      </w:r>
      <w:r w:rsidR="00F21DCC" w:rsidRPr="00037B8B">
        <w:rPr>
          <w:lang w:val="el-GR"/>
        </w:rPr>
        <w:t>New York Heart Association</w:t>
      </w:r>
      <w:r w:rsidRPr="00037B8B">
        <w:rPr>
          <w:lang w:val="el-GR"/>
        </w:rPr>
        <w:t xml:space="preserve"> (</w:t>
      </w:r>
      <w:r w:rsidR="00F21DCC" w:rsidRPr="00037B8B">
        <w:rPr>
          <w:lang w:val="el-GR"/>
        </w:rPr>
        <w:t>NYHA</w:t>
      </w:r>
      <w:r w:rsidRPr="00037B8B">
        <w:rPr>
          <w:lang w:val="el-GR"/>
        </w:rPr>
        <w:t>)</w:t>
      </w:r>
      <w:r>
        <w:rPr>
          <w:lang w:val="el-GR"/>
        </w:rPr>
        <w:t xml:space="preserve"> και επομένως η λιραγλουτίδη δε συνιστάται </w:t>
      </w:r>
      <w:r w:rsidR="0074241B">
        <w:rPr>
          <w:lang w:val="el-GR"/>
        </w:rPr>
        <w:t xml:space="preserve">για χρήση </w:t>
      </w:r>
      <w:r>
        <w:rPr>
          <w:lang w:val="el-GR"/>
        </w:rPr>
        <w:t>σε αυτούς τους ασθενείς</w:t>
      </w:r>
      <w:r w:rsidRPr="00037B8B">
        <w:rPr>
          <w:lang w:val="el-GR"/>
        </w:rPr>
        <w:t>.</w:t>
      </w:r>
    </w:p>
    <w:p w14:paraId="61226B6D" w14:textId="77777777" w:rsidR="00B20B3C" w:rsidRPr="00037B8B" w:rsidRDefault="00B20B3C" w:rsidP="00B20B3C">
      <w:pPr>
        <w:widowControl w:val="0"/>
        <w:suppressAutoHyphens w:val="0"/>
        <w:rPr>
          <w:lang w:val="el-GR"/>
        </w:rPr>
      </w:pPr>
    </w:p>
    <w:p w14:paraId="00801868" w14:textId="77777777" w:rsidR="00F22E96" w:rsidRPr="00C4295B" w:rsidRDefault="00B20B3C" w:rsidP="00B20B3C">
      <w:pPr>
        <w:widowControl w:val="0"/>
        <w:suppressAutoHyphens w:val="0"/>
        <w:rPr>
          <w:color w:val="000000"/>
          <w:lang w:val="el-GR"/>
        </w:rPr>
      </w:pPr>
      <w:r w:rsidRPr="00037B8B">
        <w:rPr>
          <w:color w:val="000000"/>
          <w:lang w:val="el-GR"/>
        </w:rPr>
        <w:t>Υπάρχει περιορισμένη εμπειρία σε ασθενείς με φλεγμονώδη εντερική νόσο και διαβητική γαστροπάρεση. Η χρήση τ</w:t>
      </w:r>
      <w:r>
        <w:rPr>
          <w:color w:val="000000"/>
          <w:lang w:val="el-GR"/>
        </w:rPr>
        <w:t>ης</w:t>
      </w:r>
      <w:r w:rsidRPr="00037B8B">
        <w:rPr>
          <w:color w:val="000000"/>
          <w:lang w:val="el-GR"/>
        </w:rPr>
        <w:t xml:space="preserve"> </w:t>
      </w:r>
      <w:r>
        <w:rPr>
          <w:lang w:val="el-GR"/>
        </w:rPr>
        <w:t xml:space="preserve">λιραγλουτίδης δεν συνιστάται σε αυτούς τους ασθενείς καθώς </w:t>
      </w:r>
      <w:r w:rsidRPr="00037B8B">
        <w:rPr>
          <w:color w:val="000000"/>
          <w:lang w:val="el-GR"/>
        </w:rPr>
        <w:t xml:space="preserve">συσχετίζεται με παροδικές ανεπιθύμητες ενέργειες του γαστρεντερικού, </w:t>
      </w:r>
      <w:r>
        <w:rPr>
          <w:color w:val="000000"/>
          <w:lang w:val="el-GR"/>
        </w:rPr>
        <w:t>συμπεριλαμβανομένων</w:t>
      </w:r>
      <w:r w:rsidRPr="00037B8B">
        <w:rPr>
          <w:color w:val="000000"/>
          <w:lang w:val="el-GR"/>
        </w:rPr>
        <w:t xml:space="preserve"> ναυτία</w:t>
      </w:r>
      <w:r>
        <w:rPr>
          <w:color w:val="000000"/>
          <w:lang w:val="el-GR"/>
        </w:rPr>
        <w:t>ς</w:t>
      </w:r>
      <w:r w:rsidRPr="00037B8B">
        <w:rPr>
          <w:color w:val="000000"/>
          <w:lang w:val="el-GR"/>
        </w:rPr>
        <w:t xml:space="preserve">, </w:t>
      </w:r>
      <w:r>
        <w:rPr>
          <w:color w:val="000000"/>
          <w:lang w:val="el-GR"/>
        </w:rPr>
        <w:t>ε</w:t>
      </w:r>
      <w:r w:rsidRPr="00037B8B">
        <w:rPr>
          <w:color w:val="000000"/>
          <w:lang w:val="el-GR"/>
        </w:rPr>
        <w:t>μ</w:t>
      </w:r>
      <w:r>
        <w:rPr>
          <w:color w:val="000000"/>
          <w:lang w:val="el-GR"/>
        </w:rPr>
        <w:t>έ</w:t>
      </w:r>
      <w:r w:rsidRPr="00037B8B">
        <w:rPr>
          <w:color w:val="000000"/>
          <w:lang w:val="el-GR"/>
        </w:rPr>
        <w:t>το</w:t>
      </w:r>
      <w:r>
        <w:rPr>
          <w:color w:val="000000"/>
          <w:lang w:val="el-GR"/>
        </w:rPr>
        <w:t>υ</w:t>
      </w:r>
      <w:r w:rsidRPr="00037B8B">
        <w:rPr>
          <w:color w:val="000000"/>
          <w:lang w:val="el-GR"/>
        </w:rPr>
        <w:t xml:space="preserve"> και διάρροια</w:t>
      </w:r>
      <w:r>
        <w:rPr>
          <w:color w:val="000000"/>
          <w:lang w:val="el-GR"/>
        </w:rPr>
        <w:t>ς</w:t>
      </w:r>
      <w:r w:rsidRPr="00037B8B">
        <w:rPr>
          <w:color w:val="000000"/>
          <w:lang w:val="el-GR"/>
        </w:rPr>
        <w:t>.</w:t>
      </w:r>
    </w:p>
    <w:p w14:paraId="4D34FF29" w14:textId="77777777" w:rsidR="00F22E96" w:rsidRPr="00C4295B" w:rsidRDefault="00F22E96" w:rsidP="003B6942">
      <w:pPr>
        <w:widowControl w:val="0"/>
        <w:suppressAutoHyphens w:val="0"/>
        <w:rPr>
          <w:lang w:val="el-GR" w:eastAsia="da-DK"/>
        </w:rPr>
      </w:pPr>
    </w:p>
    <w:p w14:paraId="7B816E87" w14:textId="77777777" w:rsidR="00C4295B" w:rsidRPr="00F32D5E" w:rsidRDefault="00C4295B" w:rsidP="00C4295B">
      <w:pPr>
        <w:suppressAutoHyphens w:val="0"/>
        <w:rPr>
          <w:iCs/>
          <w:noProof w:val="0"/>
          <w:szCs w:val="22"/>
          <w:u w:val="single"/>
          <w:lang w:val="el-GR"/>
        </w:rPr>
      </w:pPr>
      <w:r w:rsidRPr="004905BB">
        <w:rPr>
          <w:iCs/>
          <w:noProof w:val="0"/>
          <w:szCs w:val="22"/>
          <w:u w:val="single"/>
          <w:lang w:val="el-GR"/>
        </w:rPr>
        <w:t>Εισρόφηση σε συνδυασμό με γενική αναισθησία ή βαθιά καταστολή</w:t>
      </w:r>
    </w:p>
    <w:p w14:paraId="2F7A39DD" w14:textId="77777777" w:rsidR="00C4295B" w:rsidRPr="00F32D5E" w:rsidRDefault="00C4295B" w:rsidP="00C4295B">
      <w:pPr>
        <w:suppressAutoHyphens w:val="0"/>
        <w:rPr>
          <w:iCs/>
          <w:noProof w:val="0"/>
          <w:szCs w:val="22"/>
          <w:u w:val="single"/>
          <w:lang w:val="el-GR"/>
        </w:rPr>
      </w:pPr>
    </w:p>
    <w:p w14:paraId="55C90B81" w14:textId="0C8D5232" w:rsidR="00C4295B" w:rsidRPr="004E5235" w:rsidRDefault="00C4295B" w:rsidP="00A33917">
      <w:pPr>
        <w:suppressAutoHyphens w:val="0"/>
        <w:rPr>
          <w:iCs/>
          <w:noProof w:val="0"/>
          <w:szCs w:val="22"/>
          <w:lang w:val="el-GR"/>
        </w:rPr>
      </w:pPr>
      <w:r w:rsidRPr="004905BB">
        <w:rPr>
          <w:iCs/>
          <w:noProof w:val="0"/>
          <w:szCs w:val="22"/>
          <w:lang w:val="el-GR"/>
        </w:rPr>
        <w:t xml:space="preserve">Έχουν αναφερθεί περιπτώσεις πνευμονικής εισρόφησης σε ασθενείς που λαμβάνουν αγωνιστές υποδοχέων GLP-1 και υποβάλλονται σε γενική αναισθησία ή βαθιά καταστολή. Συνεπώς, πριν από </w:t>
      </w:r>
      <w:r w:rsidRPr="004905BB">
        <w:rPr>
          <w:iCs/>
          <w:noProof w:val="0"/>
          <w:szCs w:val="22"/>
          <w:lang w:val="el-GR"/>
        </w:rPr>
        <w:lastRenderedPageBreak/>
        <w:t>την εκτέλεση επεμβάσεων με γενική αναισθησία ή βαθιά καταστολή, θα πρέπει να λαμβάνεται υπόψη ο αυξημένος κίνδυνος υπολειμματικού γαστρικού περιεχομένου λόγω καθυστερημένης γαστρικής κένωσης (βλ. παράγραφο 4.8).</w:t>
      </w:r>
    </w:p>
    <w:p w14:paraId="389BB3B9" w14:textId="77777777" w:rsidR="00C4295B" w:rsidRPr="00A33917" w:rsidRDefault="00C4295B" w:rsidP="003B6942">
      <w:pPr>
        <w:widowControl w:val="0"/>
        <w:suppressAutoHyphens w:val="0"/>
        <w:rPr>
          <w:noProof w:val="0"/>
          <w:szCs w:val="22"/>
          <w:u w:val="single"/>
          <w:lang w:val="el-GR" w:eastAsia="da-DK"/>
        </w:rPr>
      </w:pPr>
    </w:p>
    <w:p w14:paraId="052D9646" w14:textId="7EB9CA88" w:rsidR="007C3044" w:rsidRPr="007C3044" w:rsidRDefault="00013A9F" w:rsidP="003B6942">
      <w:pPr>
        <w:widowControl w:val="0"/>
        <w:suppressAutoHyphens w:val="0"/>
        <w:rPr>
          <w:lang w:val="el-GR" w:eastAsia="da-DK"/>
        </w:rPr>
      </w:pPr>
      <w:r>
        <w:rPr>
          <w:noProof w:val="0"/>
          <w:szCs w:val="22"/>
          <w:u w:val="single"/>
          <w:lang w:val="el-GR" w:eastAsia="da-DK"/>
        </w:rPr>
        <w:t>Οξεία π</w:t>
      </w:r>
      <w:r w:rsidR="007C3044">
        <w:rPr>
          <w:noProof w:val="0"/>
          <w:szCs w:val="22"/>
          <w:u w:val="single"/>
          <w:lang w:val="el-GR" w:eastAsia="da-DK"/>
        </w:rPr>
        <w:t>αγκρεατίτιδα</w:t>
      </w:r>
    </w:p>
    <w:p w14:paraId="40EABA38" w14:textId="77777777" w:rsidR="004E74BB" w:rsidRDefault="004E74BB" w:rsidP="003B6942">
      <w:pPr>
        <w:widowControl w:val="0"/>
        <w:suppressAutoHyphens w:val="0"/>
        <w:rPr>
          <w:lang w:val="el-GR"/>
        </w:rPr>
      </w:pPr>
    </w:p>
    <w:p w14:paraId="07F6D86E" w14:textId="77777777" w:rsidR="00F22E96" w:rsidRPr="00037B8B" w:rsidRDefault="00881A16" w:rsidP="003B6942">
      <w:pPr>
        <w:widowControl w:val="0"/>
        <w:suppressAutoHyphens w:val="0"/>
        <w:rPr>
          <w:lang w:val="el-GR" w:eastAsia="da-DK"/>
        </w:rPr>
      </w:pPr>
      <w:r w:rsidRPr="00881A16">
        <w:rPr>
          <w:lang w:val="el-GR"/>
        </w:rPr>
        <w:t xml:space="preserve">Έχει παρατηρηθεί οξεία παγκρεατίτιδα κατά τη χρήση αγωνιστών του υποδοχέα GLP-1. </w:t>
      </w:r>
      <w:r w:rsidR="00F22E96" w:rsidRPr="00037B8B">
        <w:rPr>
          <w:lang w:val="el-GR"/>
        </w:rPr>
        <w:t xml:space="preserve">Οι ασθενείς θα πρέπει να ενημερώνονται για </w:t>
      </w:r>
      <w:r w:rsidR="001526D7" w:rsidRPr="00037B8B">
        <w:rPr>
          <w:lang w:val="el-GR"/>
        </w:rPr>
        <w:t>τ</w:t>
      </w:r>
      <w:r w:rsidR="00013A9F">
        <w:rPr>
          <w:lang w:val="el-GR"/>
        </w:rPr>
        <w:t>α</w:t>
      </w:r>
      <w:r w:rsidR="001526D7" w:rsidRPr="00037B8B">
        <w:rPr>
          <w:lang w:val="el-GR"/>
        </w:rPr>
        <w:t xml:space="preserve"> </w:t>
      </w:r>
      <w:r w:rsidR="00F22E96" w:rsidRPr="00037B8B">
        <w:rPr>
          <w:lang w:val="el-GR"/>
        </w:rPr>
        <w:t>χαρακτηριστικ</w:t>
      </w:r>
      <w:r w:rsidR="00013A9F">
        <w:rPr>
          <w:lang w:val="el-GR"/>
        </w:rPr>
        <w:t>ά</w:t>
      </w:r>
      <w:r w:rsidR="00F22E96" w:rsidRPr="00037B8B">
        <w:rPr>
          <w:lang w:val="el-GR"/>
        </w:rPr>
        <w:t xml:space="preserve"> σ</w:t>
      </w:r>
      <w:r w:rsidR="00013A9F">
        <w:rPr>
          <w:lang w:val="el-GR"/>
        </w:rPr>
        <w:t>υ</w:t>
      </w:r>
      <w:r w:rsidR="00F22E96" w:rsidRPr="00037B8B">
        <w:rPr>
          <w:lang w:val="el-GR"/>
        </w:rPr>
        <w:t>μπτ</w:t>
      </w:r>
      <w:r w:rsidR="00013A9F">
        <w:rPr>
          <w:lang w:val="el-GR"/>
        </w:rPr>
        <w:t>ώ</w:t>
      </w:r>
      <w:r w:rsidR="00F22E96" w:rsidRPr="00037B8B">
        <w:rPr>
          <w:lang w:val="el-GR"/>
        </w:rPr>
        <w:t>μα</w:t>
      </w:r>
      <w:r w:rsidR="00013A9F">
        <w:rPr>
          <w:lang w:val="el-GR"/>
        </w:rPr>
        <w:t>τα</w:t>
      </w:r>
      <w:r w:rsidR="001526D7" w:rsidRPr="00037B8B">
        <w:rPr>
          <w:lang w:val="el-GR"/>
        </w:rPr>
        <w:t xml:space="preserve"> </w:t>
      </w:r>
      <w:r w:rsidR="00F22E96" w:rsidRPr="00037B8B">
        <w:rPr>
          <w:lang w:val="el-GR"/>
        </w:rPr>
        <w:t>της οξείας παγκρεατίτιδας.</w:t>
      </w:r>
      <w:r w:rsidR="00F22E96" w:rsidRPr="00037B8B">
        <w:rPr>
          <w:lang w:val="el-GR" w:eastAsia="da-DK"/>
        </w:rPr>
        <w:t xml:space="preserve"> </w:t>
      </w:r>
      <w:r w:rsidR="00F22E96" w:rsidRPr="00037B8B">
        <w:rPr>
          <w:lang w:val="el-GR"/>
        </w:rPr>
        <w:t xml:space="preserve">Εάν υπάρχει υποψία παγκρεατίτιδας, </w:t>
      </w:r>
      <w:r>
        <w:rPr>
          <w:lang w:val="el-GR"/>
        </w:rPr>
        <w:t>η λιραγλουτίδη</w:t>
      </w:r>
      <w:r w:rsidR="00F22E96" w:rsidRPr="00037B8B">
        <w:rPr>
          <w:lang w:val="el-GR"/>
        </w:rPr>
        <w:t xml:space="preserve"> πρέπει να διακόπτ</w:t>
      </w:r>
      <w:r w:rsidR="00013A9F">
        <w:rPr>
          <w:lang w:val="el-GR"/>
        </w:rPr>
        <w:t>ε</w:t>
      </w:r>
      <w:r w:rsidR="00F22E96" w:rsidRPr="00037B8B">
        <w:rPr>
          <w:lang w:val="el-GR"/>
        </w:rPr>
        <w:t>ται.</w:t>
      </w:r>
      <w:r w:rsidR="009F7BEA">
        <w:rPr>
          <w:lang w:val="el-GR"/>
        </w:rPr>
        <w:t xml:space="preserve"> Εάν επιβεβαιωθεί η οξεία παγκρεατίτιδα, </w:t>
      </w:r>
      <w:r>
        <w:rPr>
          <w:lang w:val="el-GR"/>
        </w:rPr>
        <w:t>η λιραγλουτίδη</w:t>
      </w:r>
      <w:r w:rsidR="009F7BEA" w:rsidRPr="00037B8B">
        <w:rPr>
          <w:lang w:val="el-GR"/>
        </w:rPr>
        <w:t xml:space="preserve"> </w:t>
      </w:r>
      <w:r w:rsidR="009F7BEA">
        <w:rPr>
          <w:lang w:val="el-GR"/>
        </w:rPr>
        <w:t>δε θα πρέπει να χρησιμοποιείται ξανά</w:t>
      </w:r>
      <w:r w:rsidR="009A0FA7">
        <w:rPr>
          <w:lang w:val="el-GR"/>
        </w:rPr>
        <w:t xml:space="preserve"> (βλ. παραγράφους </w:t>
      </w:r>
      <w:r>
        <w:rPr>
          <w:lang w:val="el-GR"/>
        </w:rPr>
        <w:t>4.8 και 5.1)</w:t>
      </w:r>
      <w:r w:rsidR="009F7BEA">
        <w:rPr>
          <w:lang w:val="el-GR"/>
        </w:rPr>
        <w:t>.</w:t>
      </w:r>
    </w:p>
    <w:p w14:paraId="23D99E86" w14:textId="77777777" w:rsidR="00F22E96" w:rsidRDefault="00F22E96" w:rsidP="003B6942">
      <w:pPr>
        <w:widowControl w:val="0"/>
        <w:suppressAutoHyphens w:val="0"/>
        <w:rPr>
          <w:lang w:val="el-GR" w:eastAsia="da-DK"/>
        </w:rPr>
      </w:pPr>
    </w:p>
    <w:p w14:paraId="6EA334BF" w14:textId="77777777" w:rsidR="007C3044" w:rsidRPr="007C3044" w:rsidRDefault="00A93DC3" w:rsidP="003B6942">
      <w:pPr>
        <w:widowControl w:val="0"/>
        <w:suppressAutoHyphens w:val="0"/>
        <w:rPr>
          <w:lang w:val="el-GR" w:eastAsia="da-DK"/>
        </w:rPr>
      </w:pPr>
      <w:r>
        <w:rPr>
          <w:noProof w:val="0"/>
          <w:szCs w:val="22"/>
          <w:u w:val="single"/>
          <w:lang w:val="el-GR" w:eastAsia="da-DK"/>
        </w:rPr>
        <w:t>Θυρεοειδ</w:t>
      </w:r>
      <w:r w:rsidR="00C173F7">
        <w:rPr>
          <w:noProof w:val="0"/>
          <w:szCs w:val="22"/>
          <w:u w:val="single"/>
          <w:lang w:val="el-GR" w:eastAsia="da-DK"/>
        </w:rPr>
        <w:t>οπάθεια</w:t>
      </w:r>
      <w:r w:rsidR="007C3044">
        <w:rPr>
          <w:noProof w:val="0"/>
          <w:szCs w:val="22"/>
          <w:u w:val="single"/>
          <w:lang w:val="el-GR" w:eastAsia="da-DK"/>
        </w:rPr>
        <w:t xml:space="preserve"> </w:t>
      </w:r>
    </w:p>
    <w:p w14:paraId="062B7AD4" w14:textId="77777777" w:rsidR="008F25E5" w:rsidRDefault="008F25E5" w:rsidP="003B6942">
      <w:pPr>
        <w:widowControl w:val="0"/>
        <w:suppressAutoHyphens w:val="0"/>
        <w:rPr>
          <w:lang w:val="el-GR"/>
        </w:rPr>
      </w:pPr>
    </w:p>
    <w:p w14:paraId="4D13B8CF" w14:textId="77777777" w:rsidR="00F22E96" w:rsidRPr="00037B8B" w:rsidRDefault="00F34BBD" w:rsidP="003B6942">
      <w:pPr>
        <w:widowControl w:val="0"/>
        <w:suppressAutoHyphens w:val="0"/>
        <w:rPr>
          <w:lang w:val="el-GR"/>
        </w:rPr>
      </w:pPr>
      <w:r w:rsidRPr="00037B8B">
        <w:rPr>
          <w:lang w:val="el-GR"/>
        </w:rPr>
        <w:t xml:space="preserve">Κατά τη διεξαγωγή κλινικών </w:t>
      </w:r>
      <w:r w:rsidR="00A028E0" w:rsidRPr="00037B8B">
        <w:rPr>
          <w:lang w:val="el-GR"/>
        </w:rPr>
        <w:t xml:space="preserve">δοκιμών </w:t>
      </w:r>
      <w:r w:rsidRPr="00037B8B">
        <w:rPr>
          <w:lang w:val="el-GR"/>
        </w:rPr>
        <w:t>αναφέρθηκαν</w:t>
      </w:r>
      <w:r w:rsidR="005659AD" w:rsidRPr="00037B8B">
        <w:rPr>
          <w:lang w:val="el-GR"/>
        </w:rPr>
        <w:t xml:space="preserve"> ανεπιθύμητες ενέργειες </w:t>
      </w:r>
      <w:r w:rsidR="001526D7" w:rsidRPr="00037B8B">
        <w:rPr>
          <w:lang w:val="el-GR"/>
        </w:rPr>
        <w:t>στο</w:t>
      </w:r>
      <w:r w:rsidR="000B1FFE">
        <w:rPr>
          <w:lang w:val="el-GR"/>
        </w:rPr>
        <w:t>ν</w:t>
      </w:r>
      <w:r w:rsidR="005659AD" w:rsidRPr="00037B8B">
        <w:rPr>
          <w:lang w:val="el-GR"/>
        </w:rPr>
        <w:t xml:space="preserve"> θυρεοειδ</w:t>
      </w:r>
      <w:r w:rsidR="001526D7" w:rsidRPr="00037B8B">
        <w:rPr>
          <w:lang w:val="el-GR"/>
        </w:rPr>
        <w:t>ή</w:t>
      </w:r>
      <w:r w:rsidR="005659AD" w:rsidRPr="00037B8B">
        <w:rPr>
          <w:lang w:val="el-GR"/>
        </w:rPr>
        <w:t xml:space="preserve"> αδένα, </w:t>
      </w:r>
      <w:r w:rsidR="00881A16">
        <w:rPr>
          <w:lang w:val="el-GR"/>
        </w:rPr>
        <w:t>όπως</w:t>
      </w:r>
      <w:r w:rsidR="005659AD" w:rsidRPr="00037B8B">
        <w:rPr>
          <w:lang w:val="el-GR"/>
        </w:rPr>
        <w:t xml:space="preserve"> </w:t>
      </w:r>
      <w:r w:rsidRPr="00037B8B">
        <w:rPr>
          <w:lang w:val="el-GR"/>
        </w:rPr>
        <w:t>βρογχοκή</w:t>
      </w:r>
      <w:r w:rsidR="003B6942" w:rsidRPr="00037B8B">
        <w:rPr>
          <w:lang w:val="el-GR"/>
        </w:rPr>
        <w:t xml:space="preserve">λη και </w:t>
      </w:r>
      <w:r w:rsidRPr="00037B8B">
        <w:rPr>
          <w:lang w:val="el-GR"/>
        </w:rPr>
        <w:t>ειδικ</w:t>
      </w:r>
      <w:r w:rsidR="001526D7" w:rsidRPr="00037B8B">
        <w:rPr>
          <w:lang w:val="el-GR"/>
        </w:rPr>
        <w:t>ά</w:t>
      </w:r>
      <w:r w:rsidRPr="00037B8B">
        <w:rPr>
          <w:lang w:val="el-GR"/>
        </w:rPr>
        <w:t xml:space="preserve"> σε ασθενείς με προϋπάρχουσ</w:t>
      </w:r>
      <w:r w:rsidR="00C2000A" w:rsidRPr="00037B8B">
        <w:rPr>
          <w:lang w:val="el-GR"/>
        </w:rPr>
        <w:t>α</w:t>
      </w:r>
      <w:r w:rsidRPr="00037B8B">
        <w:rPr>
          <w:lang w:val="el-GR"/>
        </w:rPr>
        <w:t xml:space="preserve"> </w:t>
      </w:r>
      <w:r w:rsidR="00C2000A" w:rsidRPr="00037B8B">
        <w:rPr>
          <w:lang w:val="el-GR"/>
        </w:rPr>
        <w:t>θυρεοειδ</w:t>
      </w:r>
      <w:r w:rsidR="00C173F7">
        <w:rPr>
          <w:lang w:val="el-GR"/>
        </w:rPr>
        <w:t>οπάθεια</w:t>
      </w:r>
      <w:r w:rsidR="00881A16">
        <w:rPr>
          <w:lang w:val="el-GR"/>
        </w:rPr>
        <w:t>.</w:t>
      </w:r>
      <w:r w:rsidRPr="00037B8B">
        <w:rPr>
          <w:lang w:val="el-GR"/>
        </w:rPr>
        <w:t xml:space="preserve"> </w:t>
      </w:r>
      <w:r w:rsidR="00881A16">
        <w:rPr>
          <w:lang w:val="el-GR"/>
        </w:rPr>
        <w:t>Ε</w:t>
      </w:r>
      <w:r w:rsidR="008F25E5" w:rsidRPr="008F25E5">
        <w:rPr>
          <w:lang w:val="el-GR"/>
        </w:rPr>
        <w:t>πομένως</w:t>
      </w:r>
      <w:r w:rsidR="00881A16">
        <w:rPr>
          <w:lang w:val="el-GR"/>
        </w:rPr>
        <w:t>,</w:t>
      </w:r>
      <w:r w:rsidR="008F25E5" w:rsidRPr="008F25E5">
        <w:rPr>
          <w:lang w:val="el-GR"/>
        </w:rPr>
        <w:t xml:space="preserve"> η λιραγλουτίδη πρέπει να χρησιμοποιείται με προσοχή</w:t>
      </w:r>
      <w:r w:rsidR="00881A16">
        <w:rPr>
          <w:lang w:val="el-GR"/>
        </w:rPr>
        <w:t xml:space="preserve"> σε αυτούς τους ασθενείς</w:t>
      </w:r>
      <w:r w:rsidR="006D4DF6" w:rsidRPr="00037B8B">
        <w:rPr>
          <w:lang w:val="el-GR"/>
        </w:rPr>
        <w:t>.</w:t>
      </w:r>
    </w:p>
    <w:p w14:paraId="08A5B3F8" w14:textId="77777777" w:rsidR="00F22E96" w:rsidRPr="00037B8B" w:rsidRDefault="00F22E96" w:rsidP="003B6942">
      <w:pPr>
        <w:widowControl w:val="0"/>
        <w:suppressAutoHyphens w:val="0"/>
        <w:rPr>
          <w:lang w:val="el-GR"/>
        </w:rPr>
      </w:pPr>
    </w:p>
    <w:p w14:paraId="57F5F19B" w14:textId="77777777" w:rsidR="00FD6338" w:rsidRPr="00FD6338" w:rsidRDefault="00FD6338" w:rsidP="003B6942">
      <w:pPr>
        <w:widowControl w:val="0"/>
        <w:suppressAutoHyphens w:val="0"/>
        <w:rPr>
          <w:lang w:val="el-GR"/>
        </w:rPr>
      </w:pPr>
      <w:r>
        <w:rPr>
          <w:noProof w:val="0"/>
          <w:u w:val="single"/>
          <w:lang w:val="el-GR"/>
        </w:rPr>
        <w:t>Υπογλυκαιμία</w:t>
      </w:r>
    </w:p>
    <w:p w14:paraId="1142B036" w14:textId="77777777" w:rsidR="00880876" w:rsidRDefault="00880876" w:rsidP="003B6942">
      <w:pPr>
        <w:widowControl w:val="0"/>
        <w:suppressAutoHyphens w:val="0"/>
        <w:rPr>
          <w:lang w:val="el-GR"/>
        </w:rPr>
      </w:pPr>
    </w:p>
    <w:p w14:paraId="466EC67B" w14:textId="77777777" w:rsidR="00F22E96" w:rsidRPr="008969FE" w:rsidRDefault="00F22E96" w:rsidP="003B6942">
      <w:pPr>
        <w:widowControl w:val="0"/>
        <w:suppressAutoHyphens w:val="0"/>
        <w:rPr>
          <w:lang w:val="el-GR"/>
        </w:rPr>
      </w:pPr>
      <w:r w:rsidRPr="00037B8B">
        <w:rPr>
          <w:lang w:val="el-GR"/>
        </w:rPr>
        <w:t xml:space="preserve">Οι ασθενείς που λαμβάνουν </w:t>
      </w:r>
      <w:r w:rsidR="00880876" w:rsidRPr="00880876">
        <w:rPr>
          <w:lang w:val="el-GR"/>
        </w:rPr>
        <w:t xml:space="preserve">λιραγλουτίδη </w:t>
      </w:r>
      <w:r w:rsidRPr="00037B8B">
        <w:rPr>
          <w:lang w:val="el-GR"/>
        </w:rPr>
        <w:t xml:space="preserve">σε συνδυασμό με σουλφονυλουρία </w:t>
      </w:r>
      <w:r w:rsidR="001C0AF1">
        <w:rPr>
          <w:lang w:val="el-GR"/>
        </w:rPr>
        <w:t xml:space="preserve">ή </w:t>
      </w:r>
      <w:r w:rsidR="00AD1271">
        <w:rPr>
          <w:lang w:val="el-GR"/>
        </w:rPr>
        <w:t xml:space="preserve">με ινσουλίνη </w:t>
      </w:r>
      <w:r w:rsidRPr="00037B8B">
        <w:rPr>
          <w:lang w:val="el-GR"/>
        </w:rPr>
        <w:t>ενδέχεται να έχουν αυξημένο κίνδυνο υπογλυκαιμίας (</w:t>
      </w:r>
      <w:r w:rsidR="00520257" w:rsidRPr="00037B8B">
        <w:rPr>
          <w:lang w:val="el-GR"/>
        </w:rPr>
        <w:t>βλ</w:t>
      </w:r>
      <w:r w:rsidR="00520257" w:rsidRPr="00F132E0">
        <w:rPr>
          <w:lang w:val="el-GR"/>
        </w:rPr>
        <w:t>.</w:t>
      </w:r>
      <w:r w:rsidR="00520257" w:rsidRPr="00037B8B">
        <w:rPr>
          <w:lang w:val="el-GR"/>
        </w:rPr>
        <w:t xml:space="preserve"> </w:t>
      </w:r>
      <w:r w:rsidRPr="00037B8B">
        <w:rPr>
          <w:lang w:val="el-GR"/>
        </w:rPr>
        <w:t xml:space="preserve">παράγραφο 4.8). Ο κίνδυνος της υπογλυκαιμίας μπορεί να </w:t>
      </w:r>
      <w:r w:rsidR="00C2000A" w:rsidRPr="00037B8B">
        <w:rPr>
          <w:lang w:val="el-GR"/>
        </w:rPr>
        <w:t>ελαττωθεί</w:t>
      </w:r>
      <w:r w:rsidRPr="00037B8B">
        <w:rPr>
          <w:lang w:val="el-GR"/>
        </w:rPr>
        <w:t xml:space="preserve"> με μείωση της δόσης της σουλφονυλουρίας</w:t>
      </w:r>
      <w:r w:rsidR="00AD1271">
        <w:rPr>
          <w:lang w:val="el-GR"/>
        </w:rPr>
        <w:t xml:space="preserve"> ή της ινσουλίνης</w:t>
      </w:r>
      <w:r w:rsidRPr="00037B8B">
        <w:rPr>
          <w:lang w:val="el-GR"/>
        </w:rPr>
        <w:t>.</w:t>
      </w:r>
    </w:p>
    <w:p w14:paraId="22C145BC" w14:textId="77777777" w:rsidR="00E10799" w:rsidRDefault="00E10799" w:rsidP="003B6942">
      <w:pPr>
        <w:widowControl w:val="0"/>
        <w:suppressAutoHyphens w:val="0"/>
        <w:rPr>
          <w:lang w:val="el-GR"/>
        </w:rPr>
      </w:pPr>
    </w:p>
    <w:p w14:paraId="6B9D0A19" w14:textId="77777777" w:rsidR="00DA5860" w:rsidRPr="00DA5860" w:rsidRDefault="00DA5860" w:rsidP="003B6942">
      <w:pPr>
        <w:widowControl w:val="0"/>
        <w:suppressAutoHyphens w:val="0"/>
        <w:rPr>
          <w:lang w:val="el-GR"/>
        </w:rPr>
      </w:pPr>
      <w:r>
        <w:rPr>
          <w:noProof w:val="0"/>
          <w:u w:val="single"/>
          <w:lang w:val="el-GR"/>
        </w:rPr>
        <w:t>Αφυδάτωση</w:t>
      </w:r>
    </w:p>
    <w:p w14:paraId="029941E5" w14:textId="77777777" w:rsidR="00880876" w:rsidRDefault="00880876" w:rsidP="003B6942">
      <w:pPr>
        <w:widowControl w:val="0"/>
        <w:suppressAutoHyphens w:val="0"/>
        <w:rPr>
          <w:lang w:val="el-GR"/>
        </w:rPr>
      </w:pPr>
    </w:p>
    <w:p w14:paraId="4C819561" w14:textId="77777777" w:rsidR="00E10799" w:rsidRPr="00E10799" w:rsidRDefault="00975F0F" w:rsidP="003B6942">
      <w:pPr>
        <w:widowControl w:val="0"/>
        <w:suppressAutoHyphens w:val="0"/>
        <w:rPr>
          <w:lang w:val="el-GR"/>
        </w:rPr>
      </w:pPr>
      <w:r>
        <w:rPr>
          <w:lang w:val="el-GR"/>
        </w:rPr>
        <w:t xml:space="preserve">Σε ασθενείς </w:t>
      </w:r>
      <w:r w:rsidRPr="00037B8B">
        <w:rPr>
          <w:lang w:val="el-GR"/>
        </w:rPr>
        <w:t>που λαμβάνουν</w:t>
      </w:r>
      <w:r>
        <w:rPr>
          <w:lang w:val="el-GR"/>
        </w:rPr>
        <w:t xml:space="preserve"> ως θεραπεία </w:t>
      </w:r>
      <w:r w:rsidR="00880876" w:rsidRPr="00880876">
        <w:rPr>
          <w:lang w:val="el-GR"/>
        </w:rPr>
        <w:t>λιραγλουτίδη</w:t>
      </w:r>
      <w:r w:rsidR="00881A16">
        <w:rPr>
          <w:lang w:val="el-GR"/>
        </w:rPr>
        <w:t>,</w:t>
      </w:r>
      <w:r w:rsidR="00880876" w:rsidRPr="00880876">
        <w:rPr>
          <w:lang w:val="el-GR"/>
        </w:rPr>
        <w:t xml:space="preserve"> </w:t>
      </w:r>
      <w:r>
        <w:rPr>
          <w:lang w:val="el-GR"/>
        </w:rPr>
        <w:t xml:space="preserve">έχουν αναφερθεί σημεία και συμπτώματα αφυδάτωσης, τα οποία περιλαμβάνουν </w:t>
      </w:r>
      <w:r w:rsidR="00011EDD">
        <w:rPr>
          <w:lang w:val="el-GR"/>
        </w:rPr>
        <w:t>ν</w:t>
      </w:r>
      <w:r w:rsidR="00A279D0">
        <w:rPr>
          <w:lang w:val="el-GR"/>
        </w:rPr>
        <w:t xml:space="preserve">εφρική δυσλειτουργία και οξεία </w:t>
      </w:r>
      <w:r w:rsidR="00011EDD">
        <w:rPr>
          <w:lang w:val="el-GR"/>
        </w:rPr>
        <w:t>νεφρική ανεπάρκεια</w:t>
      </w:r>
      <w:r>
        <w:rPr>
          <w:lang w:val="el-GR"/>
        </w:rPr>
        <w:t xml:space="preserve">. </w:t>
      </w:r>
      <w:r w:rsidR="00E10799" w:rsidRPr="00037B8B">
        <w:rPr>
          <w:lang w:val="el-GR"/>
        </w:rPr>
        <w:t>Οι ασθενείς που λαμβάνουν</w:t>
      </w:r>
      <w:r w:rsidR="00D733FC">
        <w:rPr>
          <w:lang w:val="el-GR"/>
        </w:rPr>
        <w:t xml:space="preserve"> ως θεραπεία </w:t>
      </w:r>
      <w:r w:rsidR="00880876" w:rsidRPr="00880876">
        <w:rPr>
          <w:lang w:val="el-GR"/>
        </w:rPr>
        <w:t xml:space="preserve">λιραγλουτίδη </w:t>
      </w:r>
      <w:r w:rsidR="00E10799">
        <w:rPr>
          <w:lang w:val="el-GR"/>
        </w:rPr>
        <w:t xml:space="preserve">πρέπει να ενημερώνονται για </w:t>
      </w:r>
      <w:r w:rsidR="00B14565">
        <w:rPr>
          <w:lang w:val="el-GR"/>
        </w:rPr>
        <w:t>ενδεχόμενο</w:t>
      </w:r>
      <w:r w:rsidR="00E10799">
        <w:rPr>
          <w:lang w:val="el-GR"/>
        </w:rPr>
        <w:t xml:space="preserve"> κίνδυνο αφυδάτωσης</w:t>
      </w:r>
      <w:r w:rsidR="00821595" w:rsidRPr="00821595">
        <w:rPr>
          <w:lang w:val="el-GR"/>
        </w:rPr>
        <w:t xml:space="preserve">, </w:t>
      </w:r>
      <w:r w:rsidR="00821595">
        <w:rPr>
          <w:lang w:val="el-GR"/>
        </w:rPr>
        <w:t>ο οποίος σχετίζεται</w:t>
      </w:r>
      <w:r w:rsidR="00E10799">
        <w:rPr>
          <w:lang w:val="el-GR"/>
        </w:rPr>
        <w:t xml:space="preserve"> με τις </w:t>
      </w:r>
      <w:r w:rsidR="005F4DD4">
        <w:rPr>
          <w:lang w:val="el-GR"/>
        </w:rPr>
        <w:t xml:space="preserve">ανεπιθύμητες ενέργειες </w:t>
      </w:r>
      <w:r w:rsidR="00D733FC">
        <w:rPr>
          <w:lang w:val="el-GR"/>
        </w:rPr>
        <w:t>του</w:t>
      </w:r>
      <w:r w:rsidR="00821595">
        <w:rPr>
          <w:lang w:val="el-GR"/>
        </w:rPr>
        <w:t xml:space="preserve"> γαστρεντερικ</w:t>
      </w:r>
      <w:r w:rsidR="00D733FC">
        <w:rPr>
          <w:lang w:val="el-GR"/>
        </w:rPr>
        <w:t>ού συστήματος</w:t>
      </w:r>
      <w:r w:rsidR="00E10799">
        <w:rPr>
          <w:lang w:val="el-GR"/>
        </w:rPr>
        <w:t xml:space="preserve"> και να λαμβάνουν προληπτικά μέτρα για την αποφυγή</w:t>
      </w:r>
      <w:r w:rsidR="00D733FC">
        <w:rPr>
          <w:lang w:val="el-GR"/>
        </w:rPr>
        <w:t xml:space="preserve"> της</w:t>
      </w:r>
      <w:r w:rsidR="00E10799">
        <w:rPr>
          <w:lang w:val="el-GR"/>
        </w:rPr>
        <w:t xml:space="preserve"> έλλειψης υγρών. </w:t>
      </w:r>
    </w:p>
    <w:p w14:paraId="224C8402" w14:textId="77777777" w:rsidR="00F22E96" w:rsidRDefault="00F22E96" w:rsidP="003B6942">
      <w:pPr>
        <w:widowControl w:val="0"/>
        <w:suppressAutoHyphens w:val="0"/>
        <w:rPr>
          <w:lang w:val="el-GR"/>
        </w:rPr>
      </w:pPr>
    </w:p>
    <w:p w14:paraId="6C70FC11" w14:textId="77777777" w:rsidR="00BF2D86" w:rsidRDefault="00BF2D86" w:rsidP="003B6942">
      <w:pPr>
        <w:widowControl w:val="0"/>
        <w:suppressAutoHyphens w:val="0"/>
        <w:rPr>
          <w:u w:val="single"/>
          <w:lang w:val="el-GR"/>
        </w:rPr>
      </w:pPr>
      <w:r>
        <w:rPr>
          <w:u w:val="single"/>
          <w:lang w:val="el-GR"/>
        </w:rPr>
        <w:t>Έκδοχα</w:t>
      </w:r>
    </w:p>
    <w:p w14:paraId="458312FC" w14:textId="77777777" w:rsidR="00A17D19" w:rsidRPr="00CC33EA" w:rsidRDefault="00A17D19" w:rsidP="003B6942">
      <w:pPr>
        <w:widowControl w:val="0"/>
        <w:suppressAutoHyphens w:val="0"/>
        <w:rPr>
          <w:u w:val="single"/>
          <w:lang w:val="el-GR"/>
        </w:rPr>
      </w:pPr>
    </w:p>
    <w:p w14:paraId="507C1C4C" w14:textId="77777777" w:rsidR="00BF2D86" w:rsidRDefault="00BF2D86" w:rsidP="003B6942">
      <w:pPr>
        <w:widowControl w:val="0"/>
        <w:suppressAutoHyphens w:val="0"/>
        <w:rPr>
          <w:lang w:val="el-GR"/>
        </w:rPr>
      </w:pPr>
      <w:r>
        <w:rPr>
          <w:lang w:val="el-GR"/>
        </w:rPr>
        <w:t xml:space="preserve">Το </w:t>
      </w:r>
      <w:r>
        <w:rPr>
          <w:lang w:val="en-US"/>
        </w:rPr>
        <w:t>Victoza</w:t>
      </w:r>
      <w:r w:rsidRPr="009066F0">
        <w:rPr>
          <w:lang w:val="el-GR"/>
        </w:rPr>
        <w:t xml:space="preserve"> </w:t>
      </w:r>
      <w:r>
        <w:rPr>
          <w:lang w:val="el-GR"/>
        </w:rPr>
        <w:t xml:space="preserve">περιέχει λιγότερο από 1 </w:t>
      </w:r>
      <w:r>
        <w:rPr>
          <w:lang w:val="en-US"/>
        </w:rPr>
        <w:t>mmol</w:t>
      </w:r>
      <w:r w:rsidRPr="009066F0">
        <w:rPr>
          <w:lang w:val="el-GR"/>
        </w:rPr>
        <w:t xml:space="preserve"> </w:t>
      </w:r>
      <w:r>
        <w:rPr>
          <w:lang w:val="el-GR"/>
        </w:rPr>
        <w:t xml:space="preserve">νατρίου (23 </w:t>
      </w:r>
      <w:r>
        <w:rPr>
          <w:lang w:val="en-US"/>
        </w:rPr>
        <w:t>mg</w:t>
      </w:r>
      <w:r w:rsidRPr="009066F0">
        <w:rPr>
          <w:lang w:val="el-GR"/>
        </w:rPr>
        <w:t xml:space="preserve">) </w:t>
      </w:r>
      <w:r>
        <w:rPr>
          <w:lang w:val="el-GR"/>
        </w:rPr>
        <w:t>ανά δόση, επομένως το φαρμακευτικό προϊόν είναι ουσιαστικά «ελεύθερο νατρίου».</w:t>
      </w:r>
    </w:p>
    <w:p w14:paraId="445665C7" w14:textId="77777777" w:rsidR="00CB142F" w:rsidRDefault="00CB142F" w:rsidP="003B6942">
      <w:pPr>
        <w:widowControl w:val="0"/>
        <w:suppressAutoHyphens w:val="0"/>
        <w:rPr>
          <w:lang w:val="el-GR"/>
        </w:rPr>
      </w:pPr>
    </w:p>
    <w:p w14:paraId="418B58C9" w14:textId="77777777" w:rsidR="00CB142F" w:rsidRDefault="00CB142F" w:rsidP="00CB142F">
      <w:pPr>
        <w:widowControl w:val="0"/>
        <w:suppressAutoHyphens w:val="0"/>
        <w:rPr>
          <w:u w:val="single"/>
          <w:lang w:val="el-GR"/>
        </w:rPr>
      </w:pPr>
      <w:r w:rsidRPr="00443351">
        <w:rPr>
          <w:u w:val="single"/>
          <w:lang w:val="el-GR"/>
        </w:rPr>
        <w:t>Ιχνηλασιμότητα</w:t>
      </w:r>
    </w:p>
    <w:p w14:paraId="19D9FA87" w14:textId="77777777" w:rsidR="00CB142F" w:rsidRPr="00443351" w:rsidRDefault="00CB142F" w:rsidP="00CB142F">
      <w:pPr>
        <w:widowControl w:val="0"/>
        <w:suppressAutoHyphens w:val="0"/>
        <w:rPr>
          <w:u w:val="single"/>
          <w:lang w:val="el-GR"/>
        </w:rPr>
      </w:pPr>
    </w:p>
    <w:p w14:paraId="5A6CC8E9" w14:textId="77777777" w:rsidR="00CB142F" w:rsidRPr="00BF2D86" w:rsidRDefault="00CB142F" w:rsidP="00443351">
      <w:pPr>
        <w:widowControl w:val="0"/>
        <w:suppressAutoHyphens w:val="0"/>
        <w:rPr>
          <w:lang w:val="el-GR"/>
        </w:rPr>
      </w:pPr>
      <w:r w:rsidRPr="00CB142F">
        <w:rPr>
          <w:lang w:val="el-GR"/>
        </w:rPr>
        <w:t>Προκειμένου να βελτιωθεί η ιχνηλασιμότητα των βιολογικών φαρμακευτικών προϊόντων, το όνομα</w:t>
      </w:r>
      <w:r w:rsidR="001219C5" w:rsidRPr="00443351">
        <w:rPr>
          <w:lang w:val="el-GR"/>
        </w:rPr>
        <w:t xml:space="preserve"> </w:t>
      </w:r>
      <w:r w:rsidRPr="00CB142F">
        <w:rPr>
          <w:lang w:val="el-GR"/>
        </w:rPr>
        <w:t>και ο αριθμός παρτίδας του χορηγούμενου φαρμάκου πρέπει να καταγράφεται με σαφήνεια.</w:t>
      </w:r>
    </w:p>
    <w:p w14:paraId="1A647182" w14:textId="77777777" w:rsidR="00BF2D86" w:rsidRPr="00037B8B" w:rsidRDefault="00BF2D86" w:rsidP="003B6942">
      <w:pPr>
        <w:widowControl w:val="0"/>
        <w:suppressAutoHyphens w:val="0"/>
        <w:rPr>
          <w:lang w:val="el-GR"/>
        </w:rPr>
      </w:pPr>
    </w:p>
    <w:p w14:paraId="1A633A0E" w14:textId="77777777" w:rsidR="00F22E96" w:rsidRPr="00037B8B" w:rsidRDefault="00F22E96" w:rsidP="003B6942">
      <w:pPr>
        <w:widowControl w:val="0"/>
        <w:suppressAutoHyphens w:val="0"/>
        <w:ind w:left="567" w:hanging="567"/>
        <w:rPr>
          <w:lang w:val="el-GR"/>
        </w:rPr>
      </w:pPr>
      <w:r w:rsidRPr="00037B8B">
        <w:rPr>
          <w:b/>
          <w:bCs/>
          <w:lang w:val="el-GR"/>
        </w:rPr>
        <w:t>4.5</w:t>
      </w:r>
      <w:r w:rsidRPr="00037B8B">
        <w:rPr>
          <w:b/>
          <w:bCs/>
          <w:lang w:val="el-GR"/>
        </w:rPr>
        <w:tab/>
        <w:t>Αλληλεπιδράσεις με άλλα φαρμακευτικά προϊόντα και άλλες μορφές αλληλεπίδρασης</w:t>
      </w:r>
    </w:p>
    <w:p w14:paraId="6BB6FCE8" w14:textId="77777777" w:rsidR="00F22E96" w:rsidRPr="00037B8B" w:rsidRDefault="00F22E96" w:rsidP="003B6942">
      <w:pPr>
        <w:widowControl w:val="0"/>
        <w:suppressAutoHyphens w:val="0"/>
        <w:rPr>
          <w:lang w:val="el-GR"/>
        </w:rPr>
      </w:pPr>
    </w:p>
    <w:p w14:paraId="6611379B" w14:textId="77777777" w:rsidR="00F22E96" w:rsidRPr="00037B8B" w:rsidRDefault="00F22E96" w:rsidP="003B6942">
      <w:pPr>
        <w:widowControl w:val="0"/>
        <w:suppressAutoHyphens w:val="0"/>
        <w:rPr>
          <w:lang w:val="el-GR"/>
        </w:rPr>
      </w:pPr>
      <w:r w:rsidRPr="00037B8B">
        <w:rPr>
          <w:i/>
          <w:iCs/>
          <w:lang w:val="el-GR"/>
        </w:rPr>
        <w:t>In vitro</w:t>
      </w:r>
      <w:r w:rsidRPr="00037B8B">
        <w:rPr>
          <w:lang w:val="el-GR"/>
        </w:rPr>
        <w:t>, έχει αποδειχτεί ότι η λιραγλουτίδη έχει πολύ μικρές πιθανότητες να προκαλέσει φαρμακοκινητικές αλληλεπιδράσεις με άλλες δραστικές ουσίες που σχετίζονται με το κυτόχρωμα P450 και τη</w:t>
      </w:r>
      <w:r w:rsidR="002F0377" w:rsidRPr="00037B8B">
        <w:rPr>
          <w:lang w:val="el-GR"/>
        </w:rPr>
        <w:t>ν</w:t>
      </w:r>
      <w:r w:rsidRPr="00037B8B">
        <w:rPr>
          <w:lang w:val="el-GR"/>
        </w:rPr>
        <w:t xml:space="preserve"> </w:t>
      </w:r>
      <w:r w:rsidR="002F0377" w:rsidRPr="00037B8B">
        <w:rPr>
          <w:lang w:val="el-GR"/>
        </w:rPr>
        <w:t>πρόσδε</w:t>
      </w:r>
      <w:r w:rsidR="00C2000A" w:rsidRPr="00037B8B">
        <w:rPr>
          <w:lang w:val="el-GR"/>
        </w:rPr>
        <w:t xml:space="preserve">ση στις </w:t>
      </w:r>
      <w:r w:rsidRPr="00037B8B">
        <w:rPr>
          <w:lang w:val="el-GR"/>
        </w:rPr>
        <w:t>πρωτε</w:t>
      </w:r>
      <w:r w:rsidR="00C2000A" w:rsidRPr="00037B8B">
        <w:rPr>
          <w:lang w:val="el-GR"/>
        </w:rPr>
        <w:t>ΐνες</w:t>
      </w:r>
      <w:r w:rsidRPr="00037B8B">
        <w:rPr>
          <w:lang w:val="el-GR"/>
        </w:rPr>
        <w:t xml:space="preserve"> το</w:t>
      </w:r>
      <w:r w:rsidR="00C2000A" w:rsidRPr="00037B8B">
        <w:rPr>
          <w:lang w:val="el-GR"/>
        </w:rPr>
        <w:t>υ</w:t>
      </w:r>
      <w:r w:rsidRPr="00037B8B">
        <w:rPr>
          <w:lang w:val="el-GR"/>
        </w:rPr>
        <w:t xml:space="preserve"> πλάσμα</w:t>
      </w:r>
      <w:r w:rsidR="00C2000A" w:rsidRPr="00037B8B">
        <w:rPr>
          <w:lang w:val="el-GR"/>
        </w:rPr>
        <w:t>τος</w:t>
      </w:r>
      <w:r w:rsidRPr="00037B8B">
        <w:rPr>
          <w:lang w:val="el-GR"/>
        </w:rPr>
        <w:t>.</w:t>
      </w:r>
    </w:p>
    <w:p w14:paraId="3D8F21BB" w14:textId="77777777" w:rsidR="00F22E96" w:rsidRPr="00037B8B" w:rsidRDefault="00F22E96" w:rsidP="003B6942">
      <w:pPr>
        <w:widowControl w:val="0"/>
        <w:suppressAutoHyphens w:val="0"/>
        <w:rPr>
          <w:lang w:val="el-GR"/>
        </w:rPr>
      </w:pPr>
    </w:p>
    <w:p w14:paraId="370DD668" w14:textId="77777777" w:rsidR="00F22E96" w:rsidRPr="00037B8B" w:rsidRDefault="00F22E96" w:rsidP="003B6942">
      <w:pPr>
        <w:widowControl w:val="0"/>
        <w:suppressAutoHyphens w:val="0"/>
        <w:rPr>
          <w:lang w:val="el-GR"/>
        </w:rPr>
      </w:pPr>
      <w:r w:rsidRPr="00037B8B">
        <w:rPr>
          <w:lang w:val="el-GR"/>
        </w:rPr>
        <w:t>Η μικρή καθυστέρηση της γαστρικής κένωσης με τη λιραγλουτίδη ενδέχεται να επηρεάσει την απορρόφηση από του στόματος συγχορηγούμενων φαρμακευτικών προϊόντων. Οι μελέτες αλληλεπίδρασης δεν κατέδειξαν καμία κλινικ</w:t>
      </w:r>
      <w:r w:rsidR="00A028E0" w:rsidRPr="00037B8B">
        <w:rPr>
          <w:lang w:val="el-GR"/>
        </w:rPr>
        <w:t>ά σημαντική</w:t>
      </w:r>
      <w:r w:rsidRPr="00037B8B">
        <w:rPr>
          <w:lang w:val="el-GR"/>
        </w:rPr>
        <w:t xml:space="preserve"> καθυστέρηση της απορρόφησης</w:t>
      </w:r>
      <w:r w:rsidR="009E57BF" w:rsidRPr="009E57BF">
        <w:rPr>
          <w:lang w:val="el-GR"/>
        </w:rPr>
        <w:t xml:space="preserve"> και</w:t>
      </w:r>
      <w:r w:rsidR="000B1FFE">
        <w:rPr>
          <w:lang w:val="el-GR"/>
        </w:rPr>
        <w:t>,</w:t>
      </w:r>
      <w:r w:rsidR="009E57BF" w:rsidRPr="009E57BF">
        <w:rPr>
          <w:lang w:val="el-GR"/>
        </w:rPr>
        <w:t xml:space="preserve"> επομένως</w:t>
      </w:r>
      <w:r w:rsidR="000B1FFE">
        <w:rPr>
          <w:lang w:val="el-GR"/>
        </w:rPr>
        <w:t>,</w:t>
      </w:r>
      <w:r w:rsidR="009E57BF" w:rsidRPr="009E57BF">
        <w:rPr>
          <w:lang w:val="el-GR"/>
        </w:rPr>
        <w:t xml:space="preserve"> δεν απαιτείται καμία προσαρμογή της δόσης</w:t>
      </w:r>
      <w:r w:rsidRPr="00037B8B">
        <w:rPr>
          <w:lang w:val="el-GR"/>
        </w:rPr>
        <w:t>. Μικρός αριθμός ασθενών που έλαβαν λιραγλουτίδη ανέφεραν τουλάχιστον ένα επεισόδιο σοβαρής διάρροιας. Η διάρροια ενδέχεται να επηρεάσει την απορρόφηση των από του στόματος συγχορηγούμενων φαρμακευτικών προϊόντων.</w:t>
      </w:r>
    </w:p>
    <w:p w14:paraId="28E71499" w14:textId="77777777" w:rsidR="00880876" w:rsidRDefault="00880876" w:rsidP="00880876">
      <w:pPr>
        <w:widowControl w:val="0"/>
        <w:suppressAutoHyphens w:val="0"/>
        <w:rPr>
          <w:lang w:val="el-GR"/>
        </w:rPr>
      </w:pPr>
    </w:p>
    <w:p w14:paraId="440DE9A1" w14:textId="77777777" w:rsidR="00880876" w:rsidRDefault="00880876" w:rsidP="00880876">
      <w:pPr>
        <w:widowControl w:val="0"/>
        <w:suppressAutoHyphens w:val="0"/>
        <w:rPr>
          <w:u w:val="single"/>
          <w:lang w:val="el-GR"/>
        </w:rPr>
      </w:pPr>
      <w:r w:rsidRPr="009F77FE">
        <w:rPr>
          <w:u w:val="single"/>
          <w:lang w:val="el-GR"/>
        </w:rPr>
        <w:t>Βαρφαρίνη και άλλα παράγωγα της κουμαρίνης</w:t>
      </w:r>
    </w:p>
    <w:p w14:paraId="64C89A3B" w14:textId="77777777" w:rsidR="00880876" w:rsidRPr="009F77FE" w:rsidRDefault="00880876" w:rsidP="00880876">
      <w:pPr>
        <w:widowControl w:val="0"/>
        <w:suppressAutoHyphens w:val="0"/>
        <w:rPr>
          <w:u w:val="single"/>
          <w:lang w:val="el-GR"/>
        </w:rPr>
      </w:pPr>
    </w:p>
    <w:p w14:paraId="7ED1B3FA" w14:textId="77777777" w:rsidR="00880876" w:rsidRDefault="00880876" w:rsidP="00880876">
      <w:pPr>
        <w:widowControl w:val="0"/>
        <w:suppressAutoHyphens w:val="0"/>
        <w:rPr>
          <w:lang w:val="el-GR"/>
        </w:rPr>
      </w:pPr>
      <w:r>
        <w:rPr>
          <w:lang w:val="el-GR"/>
        </w:rPr>
        <w:t xml:space="preserve">Δεν έχει πραγματοποιηθεί καμία μελέτη αλληλεπίδρασης. Δεν μπορεί να αποκλειστεί μια κλινικά </w:t>
      </w:r>
      <w:r>
        <w:rPr>
          <w:lang w:val="el-GR"/>
        </w:rPr>
        <w:lastRenderedPageBreak/>
        <w:t xml:space="preserve">σημαντική αλληλεπίδραση με δραστικές ουσίες μικρής διαλυτότητας ή στενού θεραπευτικού δείκτη όπως η βαρφαρίνη. Κατά την έναρξη της αγωγής με λιραγλουτίδη σε ασθενείς που λαμβάνουν βαρφαρίνη ή άλλα παράγωγα της κουμαρίνης, συνιστάται συχνότερη παρακολούθηση της </w:t>
      </w:r>
      <w:r>
        <w:rPr>
          <w:lang w:val="en-US"/>
        </w:rPr>
        <w:t>INR</w:t>
      </w:r>
      <w:r>
        <w:rPr>
          <w:lang w:val="el-GR"/>
        </w:rPr>
        <w:t xml:space="preserve"> (Διεθνής Ομαλοποιημένη Σχέση).</w:t>
      </w:r>
    </w:p>
    <w:p w14:paraId="4DF28943" w14:textId="77777777" w:rsidR="00F22E96" w:rsidRPr="00037B8B" w:rsidRDefault="00F22E96" w:rsidP="003B6942">
      <w:pPr>
        <w:widowControl w:val="0"/>
        <w:suppressAutoHyphens w:val="0"/>
        <w:rPr>
          <w:lang w:val="el-GR"/>
        </w:rPr>
      </w:pPr>
    </w:p>
    <w:p w14:paraId="6C88AA86" w14:textId="77777777" w:rsidR="00AE2FAA" w:rsidRPr="00037B8B" w:rsidRDefault="00F22E96" w:rsidP="003B6942">
      <w:pPr>
        <w:widowControl w:val="0"/>
        <w:suppressAutoHyphens w:val="0"/>
        <w:rPr>
          <w:i/>
          <w:iCs/>
          <w:lang w:val="el-GR"/>
        </w:rPr>
      </w:pPr>
      <w:r w:rsidRPr="00880876">
        <w:rPr>
          <w:u w:val="single"/>
          <w:lang w:val="el-GR"/>
        </w:rPr>
        <w:t>Παρακεταμόλη</w:t>
      </w:r>
    </w:p>
    <w:p w14:paraId="5202D90E" w14:textId="77777777" w:rsidR="00880876" w:rsidRDefault="00880876" w:rsidP="003B6942">
      <w:pPr>
        <w:widowControl w:val="0"/>
        <w:suppressAutoHyphens w:val="0"/>
        <w:rPr>
          <w:lang w:val="el-GR"/>
        </w:rPr>
      </w:pPr>
    </w:p>
    <w:p w14:paraId="524DCA06" w14:textId="77777777" w:rsidR="00F22E96" w:rsidRPr="00037B8B" w:rsidRDefault="00F22E96" w:rsidP="003B6942">
      <w:pPr>
        <w:widowControl w:val="0"/>
        <w:suppressAutoHyphens w:val="0"/>
        <w:rPr>
          <w:i/>
          <w:iCs/>
          <w:lang w:val="el-GR"/>
        </w:rPr>
      </w:pPr>
      <w:r w:rsidRPr="00037B8B">
        <w:rPr>
          <w:lang w:val="el-GR"/>
        </w:rPr>
        <w:t>Η λιραγλουτίδη δε μετέβαλε τη συνολική έκθεση της παρακεταμόλης μετά από εφάπαξ δόση 1000 mg. Η τιμή C</w:t>
      </w:r>
      <w:r w:rsidRPr="00037B8B">
        <w:rPr>
          <w:vertAlign w:val="subscript"/>
          <w:lang w:val="el-GR"/>
        </w:rPr>
        <w:t>max</w:t>
      </w:r>
      <w:r w:rsidRPr="00037B8B">
        <w:rPr>
          <w:lang w:val="el-GR"/>
        </w:rPr>
        <w:t xml:space="preserve"> της παρακεταμόλης μειώθηκε κατά 31% και η μέση τιμή t</w:t>
      </w:r>
      <w:r w:rsidRPr="00037B8B">
        <w:rPr>
          <w:vertAlign w:val="subscript"/>
          <w:lang w:val="el-GR"/>
        </w:rPr>
        <w:t>max</w:t>
      </w:r>
      <w:r w:rsidRPr="00037B8B">
        <w:rPr>
          <w:lang w:val="el-GR"/>
        </w:rPr>
        <w:t xml:space="preserve"> παρουσίασε καθυστέρηση έως και 15 λεπτά. Δεν απαιτείται προσαρμογή της δόσης για τη συγχορήγηση παρακεταμόλης.</w:t>
      </w:r>
    </w:p>
    <w:p w14:paraId="0D4C1D27" w14:textId="77777777" w:rsidR="00F22E96" w:rsidRPr="00037B8B" w:rsidRDefault="00F22E96" w:rsidP="003B6942">
      <w:pPr>
        <w:widowControl w:val="0"/>
        <w:suppressAutoHyphens w:val="0"/>
        <w:rPr>
          <w:lang w:val="el-GR"/>
        </w:rPr>
      </w:pPr>
    </w:p>
    <w:p w14:paraId="3C0713E5" w14:textId="77777777" w:rsidR="00AE2FAA" w:rsidRPr="00037B8B" w:rsidRDefault="00F22E96" w:rsidP="003B6942">
      <w:pPr>
        <w:widowControl w:val="0"/>
        <w:suppressAutoHyphens w:val="0"/>
        <w:rPr>
          <w:i/>
          <w:strike/>
          <w:noProof w:val="0"/>
          <w:lang w:val="el-GR"/>
        </w:rPr>
      </w:pPr>
      <w:r w:rsidRPr="00880876">
        <w:rPr>
          <w:u w:val="single"/>
          <w:lang w:val="el-GR"/>
        </w:rPr>
        <w:t>Ατορβαστατίνη</w:t>
      </w:r>
    </w:p>
    <w:p w14:paraId="769310E7" w14:textId="77777777" w:rsidR="00880876" w:rsidRDefault="00880876" w:rsidP="003B6942">
      <w:pPr>
        <w:widowControl w:val="0"/>
        <w:suppressAutoHyphens w:val="0"/>
        <w:rPr>
          <w:lang w:val="el-GR"/>
        </w:rPr>
      </w:pPr>
    </w:p>
    <w:p w14:paraId="02FC7086" w14:textId="77777777" w:rsidR="00F22E96" w:rsidRPr="00037B8B" w:rsidRDefault="00F22E96" w:rsidP="003B6942">
      <w:pPr>
        <w:widowControl w:val="0"/>
        <w:suppressAutoHyphens w:val="0"/>
        <w:rPr>
          <w:lang w:val="el-GR"/>
        </w:rPr>
      </w:pPr>
      <w:r w:rsidRPr="00037B8B">
        <w:rPr>
          <w:lang w:val="el-GR"/>
        </w:rPr>
        <w:t xml:space="preserve">Η λιραγλουτίδη δε μετέβαλε τη συνολική έκθεση της ατορβαστατίνης σε </w:t>
      </w:r>
      <w:r w:rsidR="005B2548" w:rsidRPr="00037B8B">
        <w:rPr>
          <w:lang w:val="el-GR"/>
        </w:rPr>
        <w:t xml:space="preserve">βαθμό </w:t>
      </w:r>
      <w:r w:rsidRPr="00037B8B">
        <w:rPr>
          <w:lang w:val="el-GR"/>
        </w:rPr>
        <w:t>κλινικ</w:t>
      </w:r>
      <w:r w:rsidR="005B2548" w:rsidRPr="00037B8B">
        <w:rPr>
          <w:lang w:val="el-GR"/>
        </w:rPr>
        <w:t>ά</w:t>
      </w:r>
      <w:r w:rsidRPr="00037B8B">
        <w:rPr>
          <w:lang w:val="el-GR"/>
        </w:rPr>
        <w:t xml:space="preserve"> </w:t>
      </w:r>
      <w:r w:rsidR="005B2548" w:rsidRPr="00037B8B">
        <w:rPr>
          <w:lang w:val="el-GR"/>
        </w:rPr>
        <w:t xml:space="preserve">σημαντικό </w:t>
      </w:r>
      <w:r w:rsidRPr="00037B8B">
        <w:rPr>
          <w:lang w:val="el-GR"/>
        </w:rPr>
        <w:t>μετά από χορήγηση εφάπαξ δόσης ατορβαστατίνης 40 mg. Κατά συνέπεια, δεν απαιτείται προσαρμογή της δόσης της ατορβαστατίνης όταν συγχορηγείται με λιραγλουτίδη. Η τιμή C</w:t>
      </w:r>
      <w:r w:rsidRPr="00037B8B">
        <w:rPr>
          <w:vertAlign w:val="subscript"/>
          <w:lang w:val="el-GR"/>
        </w:rPr>
        <w:t>max</w:t>
      </w:r>
      <w:r w:rsidRPr="00037B8B">
        <w:rPr>
          <w:lang w:val="el-GR"/>
        </w:rPr>
        <w:t xml:space="preserve"> της ατορβαστατίνης μειώθηκε κατά 38% και η μέση τιμή t</w:t>
      </w:r>
      <w:r w:rsidRPr="00037B8B">
        <w:rPr>
          <w:vertAlign w:val="subscript"/>
          <w:lang w:val="el-GR"/>
        </w:rPr>
        <w:t>max</w:t>
      </w:r>
      <w:r w:rsidRPr="00037B8B">
        <w:rPr>
          <w:lang w:val="el-GR"/>
        </w:rPr>
        <w:t xml:space="preserve"> παρουσίασε καθυστέρηση από 1 έως 3 ώρες με τη λιραγλουτίδη.</w:t>
      </w:r>
    </w:p>
    <w:p w14:paraId="297568DF" w14:textId="77777777" w:rsidR="00F22E96" w:rsidRPr="00037B8B" w:rsidRDefault="00F22E96" w:rsidP="003B6942">
      <w:pPr>
        <w:widowControl w:val="0"/>
        <w:suppressAutoHyphens w:val="0"/>
        <w:rPr>
          <w:lang w:val="el-GR"/>
        </w:rPr>
      </w:pPr>
    </w:p>
    <w:p w14:paraId="18450297" w14:textId="77777777" w:rsidR="00AE2FAA" w:rsidRPr="00037B8B" w:rsidRDefault="00F22E96" w:rsidP="003B6942">
      <w:pPr>
        <w:widowControl w:val="0"/>
        <w:suppressAutoHyphens w:val="0"/>
        <w:rPr>
          <w:i/>
          <w:iCs/>
          <w:lang w:val="el-GR"/>
        </w:rPr>
      </w:pPr>
      <w:r w:rsidRPr="00880876">
        <w:rPr>
          <w:u w:val="single"/>
          <w:lang w:val="el-GR"/>
        </w:rPr>
        <w:t>Γκριζεοφουλβίνη</w:t>
      </w:r>
    </w:p>
    <w:p w14:paraId="2A812197" w14:textId="77777777" w:rsidR="00880876" w:rsidRDefault="00880876" w:rsidP="003B6942">
      <w:pPr>
        <w:widowControl w:val="0"/>
        <w:suppressAutoHyphens w:val="0"/>
        <w:rPr>
          <w:lang w:val="el-GR"/>
        </w:rPr>
      </w:pPr>
    </w:p>
    <w:p w14:paraId="36F26351" w14:textId="77777777" w:rsidR="00F22E96" w:rsidRPr="00037B8B" w:rsidRDefault="00F22E96" w:rsidP="003B6942">
      <w:pPr>
        <w:widowControl w:val="0"/>
        <w:suppressAutoHyphens w:val="0"/>
        <w:rPr>
          <w:i/>
          <w:iCs/>
          <w:lang w:val="el-GR"/>
        </w:rPr>
      </w:pPr>
      <w:r w:rsidRPr="00037B8B">
        <w:rPr>
          <w:lang w:val="el-GR"/>
        </w:rPr>
        <w:t xml:space="preserve">Η λιραγλουτίδη </w:t>
      </w:r>
      <w:r w:rsidR="005B2548" w:rsidRPr="00037B8B">
        <w:rPr>
          <w:lang w:val="el-GR"/>
        </w:rPr>
        <w:t>δε</w:t>
      </w:r>
      <w:r w:rsidRPr="00037B8B">
        <w:rPr>
          <w:lang w:val="el-GR"/>
        </w:rPr>
        <w:t xml:space="preserve"> μετέβαλε τη συνολική έκθεση της γκριζεοφουλβίνης μετά από χορήγηση εφάπαξ δόσης γκριζεοφουλβίνης 500 mg. Η τιμή C</w:t>
      </w:r>
      <w:r w:rsidRPr="00037B8B">
        <w:rPr>
          <w:vertAlign w:val="subscript"/>
          <w:lang w:val="el-GR"/>
        </w:rPr>
        <w:t>max</w:t>
      </w:r>
      <w:r w:rsidRPr="00037B8B">
        <w:rPr>
          <w:lang w:val="el-GR"/>
        </w:rPr>
        <w:t xml:space="preserve"> της γκριζεοφουλβίνης αυξήθηκε κατά 37%, ενώ η μέση τιμή t</w:t>
      </w:r>
      <w:r w:rsidRPr="00037B8B">
        <w:rPr>
          <w:vertAlign w:val="subscript"/>
          <w:lang w:val="el-GR"/>
        </w:rPr>
        <w:t>max</w:t>
      </w:r>
      <w:r w:rsidRPr="00037B8B">
        <w:rPr>
          <w:lang w:val="el-GR"/>
        </w:rPr>
        <w:t xml:space="preserve"> διατηρήθηκε αμετάβλητη. Δεν απαιτείται προσαρμογή της δόσης της γκριζεοφουλβίνης και άλλων </w:t>
      </w:r>
      <w:r w:rsidR="005B2548" w:rsidRPr="00037B8B">
        <w:rPr>
          <w:lang w:val="el-GR"/>
        </w:rPr>
        <w:t xml:space="preserve">ουσιών </w:t>
      </w:r>
      <w:r w:rsidRPr="00037B8B">
        <w:rPr>
          <w:lang w:val="el-GR"/>
        </w:rPr>
        <w:t>με χαμηλή διαλυτότητα και υψηλή διαπερατότητα.</w:t>
      </w:r>
    </w:p>
    <w:p w14:paraId="0BD8DC84" w14:textId="77777777" w:rsidR="00F22E96" w:rsidRPr="00037B8B" w:rsidRDefault="00F22E96" w:rsidP="003B6942">
      <w:pPr>
        <w:widowControl w:val="0"/>
        <w:suppressAutoHyphens w:val="0"/>
        <w:rPr>
          <w:lang w:val="el-GR"/>
        </w:rPr>
      </w:pPr>
    </w:p>
    <w:p w14:paraId="19906F60" w14:textId="77777777" w:rsidR="00AE2FAA" w:rsidRPr="00975F0F" w:rsidRDefault="00CA06CF" w:rsidP="003B6942">
      <w:pPr>
        <w:widowControl w:val="0"/>
        <w:suppressAutoHyphens w:val="0"/>
        <w:rPr>
          <w:i/>
          <w:iCs/>
          <w:lang w:val="el-GR"/>
        </w:rPr>
      </w:pPr>
      <w:r w:rsidRPr="00880876">
        <w:rPr>
          <w:u w:val="single"/>
          <w:lang w:val="el-GR"/>
        </w:rPr>
        <w:t>Δ</w:t>
      </w:r>
      <w:r w:rsidR="00F22E96" w:rsidRPr="00880876">
        <w:rPr>
          <w:u w:val="single"/>
          <w:lang w:val="el-GR"/>
        </w:rPr>
        <w:t>ιγοξίνη</w:t>
      </w:r>
    </w:p>
    <w:p w14:paraId="550D6AEC" w14:textId="77777777" w:rsidR="00880876" w:rsidRDefault="00880876" w:rsidP="003B6942">
      <w:pPr>
        <w:widowControl w:val="0"/>
        <w:suppressAutoHyphens w:val="0"/>
        <w:rPr>
          <w:lang w:val="el-GR"/>
        </w:rPr>
      </w:pPr>
    </w:p>
    <w:p w14:paraId="7ECBD0A6" w14:textId="77777777" w:rsidR="00F22E96" w:rsidRPr="00E33D39" w:rsidRDefault="00F22E96" w:rsidP="003B6942">
      <w:pPr>
        <w:widowControl w:val="0"/>
        <w:suppressAutoHyphens w:val="0"/>
        <w:rPr>
          <w:lang w:val="el-GR"/>
        </w:rPr>
      </w:pPr>
      <w:r w:rsidRPr="00E33D39">
        <w:rPr>
          <w:lang w:val="el-GR"/>
        </w:rPr>
        <w:t xml:space="preserve">Η χορήγηση εφάπαξ δόσης διγοξίνης 1 mg με τη λιραγλουτίδη </w:t>
      </w:r>
      <w:r w:rsidR="00184249" w:rsidRPr="00E33D39">
        <w:rPr>
          <w:lang w:val="el-GR"/>
        </w:rPr>
        <w:t xml:space="preserve">είχε ως αποτέλεσμα </w:t>
      </w:r>
      <w:r w:rsidR="00CA06CF" w:rsidRPr="00E33D39">
        <w:rPr>
          <w:lang w:val="el-GR"/>
        </w:rPr>
        <w:t xml:space="preserve">τη </w:t>
      </w:r>
      <w:r w:rsidRPr="00E33D39">
        <w:rPr>
          <w:lang w:val="el-GR"/>
        </w:rPr>
        <w:t>μείωση της τιμής AUC της διγοξίνης κατά 16%, ενώ η τιμή C</w:t>
      </w:r>
      <w:r w:rsidRPr="00E33D39">
        <w:rPr>
          <w:vertAlign w:val="subscript"/>
          <w:lang w:val="el-GR"/>
        </w:rPr>
        <w:t>max</w:t>
      </w:r>
      <w:r w:rsidRPr="00E33D39">
        <w:rPr>
          <w:lang w:val="el-GR"/>
        </w:rPr>
        <w:t xml:space="preserve"> μειώθηκε κατά 31%. </w:t>
      </w:r>
      <w:r w:rsidR="00184249" w:rsidRPr="00E33D39">
        <w:rPr>
          <w:lang w:val="el-GR"/>
        </w:rPr>
        <w:t xml:space="preserve">Η </w:t>
      </w:r>
      <w:r w:rsidRPr="00E33D39">
        <w:rPr>
          <w:lang w:val="el-GR"/>
        </w:rPr>
        <w:t>μέση τιμή</w:t>
      </w:r>
      <w:r w:rsidR="00184249" w:rsidRPr="00E33D39">
        <w:rPr>
          <w:lang w:val="el-GR"/>
        </w:rPr>
        <w:t xml:space="preserve"> του χρονικού διαστήματος</w:t>
      </w:r>
      <w:r w:rsidR="008B5F7D" w:rsidRPr="00E33D39">
        <w:rPr>
          <w:lang w:val="el-GR"/>
        </w:rPr>
        <w:t xml:space="preserve"> που απαιτείται για την επίτευξη της μέγιστης συγκέντρωσης διγοξίνης</w:t>
      </w:r>
      <w:r w:rsidRPr="00E33D39">
        <w:rPr>
          <w:lang w:val="el-GR"/>
        </w:rPr>
        <w:t xml:space="preserve"> </w:t>
      </w:r>
      <w:r w:rsidR="008B5F7D" w:rsidRPr="00E33D39">
        <w:rPr>
          <w:lang w:val="el-GR"/>
        </w:rPr>
        <w:t>(</w:t>
      </w:r>
      <w:r w:rsidR="00E33D39">
        <w:rPr>
          <w:lang w:val="en-US"/>
        </w:rPr>
        <w:t>t</w:t>
      </w:r>
      <w:r w:rsidRPr="00E33D39">
        <w:rPr>
          <w:vertAlign w:val="subscript"/>
          <w:lang w:val="el-GR"/>
        </w:rPr>
        <w:t>max</w:t>
      </w:r>
      <w:r w:rsidR="008B5F7D" w:rsidRPr="00E33D39">
        <w:rPr>
          <w:lang w:val="el-GR"/>
        </w:rPr>
        <w:t>)</w:t>
      </w:r>
      <w:r w:rsidRPr="00E33D39">
        <w:rPr>
          <w:lang w:val="el-GR"/>
        </w:rPr>
        <w:t xml:space="preserve"> παρουσίασε καθυστέρηση από 1 έως 1,5 ώρες. Δεν απαιτείται προσαρμογή της δόσης της διγοξίνης με βάση αυτά τα αποτελέσματα.</w:t>
      </w:r>
    </w:p>
    <w:p w14:paraId="6C10663D" w14:textId="77777777" w:rsidR="00F22E96" w:rsidRDefault="00F22E96" w:rsidP="003B6942">
      <w:pPr>
        <w:widowControl w:val="0"/>
        <w:suppressAutoHyphens w:val="0"/>
        <w:rPr>
          <w:lang w:val="el-GR"/>
        </w:rPr>
      </w:pPr>
    </w:p>
    <w:p w14:paraId="4C2F2EC4" w14:textId="77777777" w:rsidR="00964813" w:rsidRPr="00975F0F" w:rsidRDefault="00964813" w:rsidP="00964813">
      <w:pPr>
        <w:widowControl w:val="0"/>
        <w:suppressAutoHyphens w:val="0"/>
        <w:rPr>
          <w:i/>
          <w:iCs/>
          <w:lang w:val="el-GR"/>
        </w:rPr>
      </w:pPr>
      <w:r w:rsidRPr="00880876">
        <w:rPr>
          <w:u w:val="single"/>
          <w:lang w:val="el-GR"/>
        </w:rPr>
        <w:t>Λισινοπρίλη</w:t>
      </w:r>
    </w:p>
    <w:p w14:paraId="4921F1BD" w14:textId="77777777" w:rsidR="00880876" w:rsidRDefault="00880876" w:rsidP="00964813">
      <w:pPr>
        <w:widowControl w:val="0"/>
        <w:suppressAutoHyphens w:val="0"/>
        <w:rPr>
          <w:lang w:val="el-GR"/>
        </w:rPr>
      </w:pPr>
    </w:p>
    <w:p w14:paraId="3643C603" w14:textId="77777777" w:rsidR="00964813" w:rsidRPr="00E33D39" w:rsidRDefault="00964813" w:rsidP="00964813">
      <w:pPr>
        <w:widowControl w:val="0"/>
        <w:suppressAutoHyphens w:val="0"/>
        <w:rPr>
          <w:lang w:val="el-GR"/>
        </w:rPr>
      </w:pPr>
      <w:r w:rsidRPr="00E33D39">
        <w:rPr>
          <w:lang w:val="el-GR"/>
        </w:rPr>
        <w:t xml:space="preserve">Η χορήγηση εφάπαξ δόσης λισινοπρίλης 20 mg με τη λιραγλουτίδη </w:t>
      </w:r>
      <w:r w:rsidR="00184249" w:rsidRPr="00E33D39">
        <w:rPr>
          <w:lang w:val="el-GR"/>
        </w:rPr>
        <w:t xml:space="preserve">είχε ως αποτέλεσμα </w:t>
      </w:r>
      <w:r w:rsidRPr="00E33D39">
        <w:rPr>
          <w:lang w:val="el-GR"/>
        </w:rPr>
        <w:t>τη μείωση της τιμής AUC της λισινοπρίλης κατά 15%, ενώ η τιμή C</w:t>
      </w:r>
      <w:r w:rsidRPr="00E33D39">
        <w:rPr>
          <w:vertAlign w:val="subscript"/>
          <w:lang w:val="el-GR"/>
        </w:rPr>
        <w:t>max</w:t>
      </w:r>
      <w:r w:rsidRPr="00E33D39">
        <w:rPr>
          <w:lang w:val="el-GR"/>
        </w:rPr>
        <w:t xml:space="preserve"> μειώθηκε κατά 27%. </w:t>
      </w:r>
      <w:r w:rsidR="00857359" w:rsidRPr="00E33D39">
        <w:rPr>
          <w:lang w:val="el-GR"/>
        </w:rPr>
        <w:t>Η μέση τιμή του χρονικού διαστήματος που απαιτείται για την επίτευξη της μέγιστης συγκέντρωσης λισινοπρίλης (</w:t>
      </w:r>
      <w:r w:rsidR="00E33D39">
        <w:rPr>
          <w:lang w:val="en-US"/>
        </w:rPr>
        <w:t>t</w:t>
      </w:r>
      <w:r w:rsidR="00857359" w:rsidRPr="00E33D39">
        <w:rPr>
          <w:vertAlign w:val="subscript"/>
          <w:lang w:val="el-GR"/>
        </w:rPr>
        <w:t>max</w:t>
      </w:r>
      <w:r w:rsidR="00857359" w:rsidRPr="00E33D39">
        <w:rPr>
          <w:lang w:val="el-GR"/>
        </w:rPr>
        <w:t>)</w:t>
      </w:r>
      <w:r w:rsidRPr="00E33D39">
        <w:rPr>
          <w:lang w:val="el-GR"/>
        </w:rPr>
        <w:t xml:space="preserve"> παρουσίασε καθυστέρηση από 6 έως 8 ώρες με τη λιραγλουτίδη. Δεν απαιτείται προσαρμογή της δόσης της λισινοπρίλης με βάση αυτά τα αποτελέσματα.</w:t>
      </w:r>
    </w:p>
    <w:p w14:paraId="61103F93" w14:textId="77777777" w:rsidR="00964813" w:rsidRPr="00037B8B" w:rsidRDefault="00964813" w:rsidP="003B6942">
      <w:pPr>
        <w:widowControl w:val="0"/>
        <w:suppressAutoHyphens w:val="0"/>
        <w:rPr>
          <w:lang w:val="el-GR"/>
        </w:rPr>
      </w:pPr>
    </w:p>
    <w:p w14:paraId="4763C61D" w14:textId="77777777" w:rsidR="00AE2FAA" w:rsidRPr="00037B8B" w:rsidRDefault="00F22E96" w:rsidP="003B6942">
      <w:pPr>
        <w:widowControl w:val="0"/>
        <w:suppressAutoHyphens w:val="0"/>
        <w:rPr>
          <w:i/>
          <w:iCs/>
          <w:lang w:val="el-GR"/>
        </w:rPr>
      </w:pPr>
      <w:r w:rsidRPr="00880876">
        <w:rPr>
          <w:u w:val="single"/>
          <w:lang w:val="el-GR"/>
        </w:rPr>
        <w:t>Από του στόματος αντισυλληπτική αγωγή</w:t>
      </w:r>
    </w:p>
    <w:p w14:paraId="59B42CF6" w14:textId="77777777" w:rsidR="00880876" w:rsidRDefault="00880876" w:rsidP="003B6942">
      <w:pPr>
        <w:widowControl w:val="0"/>
        <w:suppressAutoHyphens w:val="0"/>
        <w:rPr>
          <w:lang w:val="el-GR"/>
        </w:rPr>
      </w:pPr>
    </w:p>
    <w:p w14:paraId="702DBED1" w14:textId="77777777" w:rsidR="00F22E96" w:rsidRPr="00037B8B" w:rsidRDefault="00F22E96" w:rsidP="003B6942">
      <w:pPr>
        <w:widowControl w:val="0"/>
        <w:suppressAutoHyphens w:val="0"/>
        <w:rPr>
          <w:lang w:val="el-GR"/>
        </w:rPr>
      </w:pPr>
      <w:r w:rsidRPr="00037B8B">
        <w:rPr>
          <w:lang w:val="el-GR"/>
        </w:rPr>
        <w:t>Η λιραγλουτίδη μείωσε την τιμή C</w:t>
      </w:r>
      <w:r w:rsidRPr="00037B8B">
        <w:rPr>
          <w:vertAlign w:val="subscript"/>
          <w:lang w:val="el-GR"/>
        </w:rPr>
        <w:t>max</w:t>
      </w:r>
      <w:r w:rsidRPr="00037B8B">
        <w:rPr>
          <w:lang w:val="el-GR"/>
        </w:rPr>
        <w:t xml:space="preserve"> της αιθινυλοιστραδιόλης και της λεβονοργεστρέλης κατά 12 και 13%, αντίστοιχα, μετά από</w:t>
      </w:r>
      <w:r w:rsidR="00A028E0" w:rsidRPr="00037B8B">
        <w:rPr>
          <w:lang w:val="el-GR"/>
        </w:rPr>
        <w:t xml:space="preserve"> χορήγηση</w:t>
      </w:r>
      <w:r w:rsidRPr="00037B8B">
        <w:rPr>
          <w:lang w:val="el-GR"/>
        </w:rPr>
        <w:t xml:space="preserve"> εφάπαξ δόση</w:t>
      </w:r>
      <w:r w:rsidR="00A028E0" w:rsidRPr="00037B8B">
        <w:rPr>
          <w:lang w:val="el-GR"/>
        </w:rPr>
        <w:t>ς</w:t>
      </w:r>
      <w:r w:rsidRPr="00037B8B">
        <w:rPr>
          <w:lang w:val="el-GR"/>
        </w:rPr>
        <w:t xml:space="preserve"> ενός από του στόματος αντισυλληπτικού προϊόντος. Και για τις δύο ενώσεις, παρατηρήθηκε καθυστέρηση στην τιμή </w:t>
      </w:r>
      <w:r w:rsidR="005B2548" w:rsidRPr="00037B8B">
        <w:rPr>
          <w:lang w:val="el-GR"/>
        </w:rPr>
        <w:t>t</w:t>
      </w:r>
      <w:r w:rsidR="005B2548" w:rsidRPr="00037B8B">
        <w:rPr>
          <w:vertAlign w:val="subscript"/>
          <w:lang w:val="el-GR"/>
        </w:rPr>
        <w:t>max</w:t>
      </w:r>
      <w:r w:rsidR="005B2548" w:rsidRPr="00037B8B">
        <w:rPr>
          <w:lang w:val="el-GR"/>
        </w:rPr>
        <w:t xml:space="preserve"> </w:t>
      </w:r>
      <w:r w:rsidRPr="00037B8B">
        <w:rPr>
          <w:lang w:val="el-GR"/>
        </w:rPr>
        <w:t>κατά 1,5 ώρα με τη λιραγλουτίδη. Δεν παρατηρήθηκαν κλινικ</w:t>
      </w:r>
      <w:r w:rsidR="00A028E0" w:rsidRPr="00037B8B">
        <w:rPr>
          <w:lang w:val="el-GR"/>
        </w:rPr>
        <w:t>ά σημαντικές</w:t>
      </w:r>
      <w:r w:rsidRPr="00037B8B">
        <w:rPr>
          <w:lang w:val="el-GR"/>
        </w:rPr>
        <w:t xml:space="preserve"> επιδράσεις στη συνολική έκθεση </w:t>
      </w:r>
      <w:r w:rsidR="005B2548" w:rsidRPr="00037B8B">
        <w:rPr>
          <w:lang w:val="el-GR"/>
        </w:rPr>
        <w:t xml:space="preserve">σε </w:t>
      </w:r>
      <w:r w:rsidRPr="00037B8B">
        <w:rPr>
          <w:lang w:val="el-GR"/>
        </w:rPr>
        <w:t>αιθινυλοιστραδιόλη ή λεβονοργεστρέλη. Κατά συνέπεια, η αντισυλληπτική δράση αναμένεται να μην επηρεαστεί, όταν συγχορ</w:t>
      </w:r>
      <w:r w:rsidR="005B2548" w:rsidRPr="00037B8B">
        <w:rPr>
          <w:lang w:val="el-GR"/>
        </w:rPr>
        <w:t>η</w:t>
      </w:r>
      <w:r w:rsidRPr="00037B8B">
        <w:rPr>
          <w:lang w:val="el-GR"/>
        </w:rPr>
        <w:t>γ</w:t>
      </w:r>
      <w:r w:rsidR="005B2548" w:rsidRPr="00037B8B">
        <w:rPr>
          <w:lang w:val="el-GR"/>
        </w:rPr>
        <w:t>είται</w:t>
      </w:r>
      <w:r w:rsidRPr="00037B8B">
        <w:rPr>
          <w:lang w:val="el-GR"/>
        </w:rPr>
        <w:t xml:space="preserve"> λιραγλουτίδη.</w:t>
      </w:r>
    </w:p>
    <w:p w14:paraId="25FE55E2" w14:textId="77777777" w:rsidR="00F22E96" w:rsidRPr="00037B8B" w:rsidRDefault="00F22E96" w:rsidP="003B6942">
      <w:pPr>
        <w:widowControl w:val="0"/>
        <w:suppressAutoHyphens w:val="0"/>
        <w:rPr>
          <w:lang w:val="el-GR"/>
        </w:rPr>
      </w:pPr>
    </w:p>
    <w:p w14:paraId="29317F9E" w14:textId="77777777" w:rsidR="003B6A2F" w:rsidRPr="00037B8B" w:rsidRDefault="00F22E96" w:rsidP="003B6942">
      <w:pPr>
        <w:widowControl w:val="0"/>
        <w:suppressAutoHyphens w:val="0"/>
        <w:rPr>
          <w:i/>
          <w:iCs/>
          <w:lang w:val="el-GR"/>
        </w:rPr>
      </w:pPr>
      <w:r w:rsidRPr="00880876">
        <w:rPr>
          <w:u w:val="single"/>
          <w:lang w:val="el-GR"/>
        </w:rPr>
        <w:t>Ινσουλίνη</w:t>
      </w:r>
    </w:p>
    <w:p w14:paraId="6AF992EF" w14:textId="77777777" w:rsidR="003A1259" w:rsidRDefault="003A1259" w:rsidP="003B6942">
      <w:pPr>
        <w:widowControl w:val="0"/>
        <w:suppressAutoHyphens w:val="0"/>
        <w:rPr>
          <w:lang w:val="el-GR"/>
        </w:rPr>
      </w:pPr>
    </w:p>
    <w:p w14:paraId="0386C00E" w14:textId="77777777" w:rsidR="00F22E96" w:rsidRDefault="004C282B" w:rsidP="003B6942">
      <w:pPr>
        <w:widowControl w:val="0"/>
        <w:suppressAutoHyphens w:val="0"/>
        <w:rPr>
          <w:lang w:val="el-GR"/>
        </w:rPr>
      </w:pPr>
      <w:r>
        <w:rPr>
          <w:lang w:val="el-GR"/>
        </w:rPr>
        <w:t xml:space="preserve">Δεν παρατηρήθηκαν φαρμακοκινητικές ή φαρμακοδυναμικές αλληλεπιδράσεις ανάμεσα στη λιραγλουτίδη και στην ινσουλίνη </w:t>
      </w:r>
      <w:r>
        <w:rPr>
          <w:lang w:val="en-US"/>
        </w:rPr>
        <w:t>detemir</w:t>
      </w:r>
      <w:r w:rsidR="006C4716">
        <w:rPr>
          <w:lang w:val="el-GR"/>
        </w:rPr>
        <w:t>,</w:t>
      </w:r>
      <w:r w:rsidRPr="008969FE">
        <w:rPr>
          <w:lang w:val="el-GR"/>
        </w:rPr>
        <w:t xml:space="preserve"> </w:t>
      </w:r>
      <w:r>
        <w:rPr>
          <w:lang w:val="el-GR"/>
        </w:rPr>
        <w:t xml:space="preserve">όταν χορηγήθηκε μία </w:t>
      </w:r>
      <w:r w:rsidR="000B1FFE">
        <w:rPr>
          <w:lang w:val="el-GR"/>
        </w:rPr>
        <w:t xml:space="preserve">εφάπαξ </w:t>
      </w:r>
      <w:r>
        <w:rPr>
          <w:lang w:val="el-GR"/>
        </w:rPr>
        <w:t xml:space="preserve">δόση ινσουλίνης </w:t>
      </w:r>
      <w:r>
        <w:rPr>
          <w:lang w:val="en-US"/>
        </w:rPr>
        <w:t>detemir</w:t>
      </w:r>
      <w:r>
        <w:rPr>
          <w:lang w:val="el-GR"/>
        </w:rPr>
        <w:t xml:space="preserve"> </w:t>
      </w:r>
      <w:r w:rsidRPr="00934431">
        <w:rPr>
          <w:lang w:val="el-GR"/>
        </w:rPr>
        <w:t>0</w:t>
      </w:r>
      <w:r w:rsidR="009A0FA7" w:rsidRPr="00934431">
        <w:rPr>
          <w:lang w:val="el-GR"/>
        </w:rPr>
        <w:t>,</w:t>
      </w:r>
      <w:r w:rsidRPr="00934431">
        <w:rPr>
          <w:lang w:val="el-GR"/>
        </w:rPr>
        <w:t>5</w:t>
      </w:r>
      <w:r w:rsidRPr="00934431">
        <w:rPr>
          <w:lang w:val="en-US"/>
        </w:rPr>
        <w:t> U</w:t>
      </w:r>
      <w:r w:rsidRPr="00934431">
        <w:rPr>
          <w:lang w:val="el-GR"/>
        </w:rPr>
        <w:t>/</w:t>
      </w:r>
      <w:r w:rsidRPr="000D60C8">
        <w:rPr>
          <w:lang w:val="en-US"/>
        </w:rPr>
        <w:t>kg</w:t>
      </w:r>
      <w:r w:rsidRPr="00B854B1">
        <w:rPr>
          <w:lang w:val="el-GR"/>
        </w:rPr>
        <w:t xml:space="preserve"> </w:t>
      </w:r>
      <w:r w:rsidRPr="00ED7925">
        <w:rPr>
          <w:lang w:val="el-GR"/>
        </w:rPr>
        <w:t xml:space="preserve">με </w:t>
      </w:r>
      <w:r w:rsidR="006C4716" w:rsidRPr="007C1DE5">
        <w:rPr>
          <w:lang w:val="el-GR"/>
        </w:rPr>
        <w:t>1</w:t>
      </w:r>
      <w:r w:rsidR="009A0FA7" w:rsidRPr="00934431">
        <w:rPr>
          <w:lang w:val="el-GR"/>
        </w:rPr>
        <w:t>,</w:t>
      </w:r>
      <w:r w:rsidR="006C4716" w:rsidRPr="00934431">
        <w:rPr>
          <w:lang w:val="el-GR"/>
        </w:rPr>
        <w:t>8</w:t>
      </w:r>
      <w:r w:rsidR="006C4716" w:rsidRPr="00934431">
        <w:rPr>
          <w:lang w:val="en-US"/>
        </w:rPr>
        <w:t> mg</w:t>
      </w:r>
      <w:r w:rsidR="006C4716">
        <w:rPr>
          <w:lang w:val="el-GR"/>
        </w:rPr>
        <w:t xml:space="preserve"> </w:t>
      </w:r>
      <w:r>
        <w:rPr>
          <w:lang w:val="el-GR"/>
        </w:rPr>
        <w:t>λιραγλουτίδη</w:t>
      </w:r>
      <w:r w:rsidR="006C4716">
        <w:rPr>
          <w:lang w:val="el-GR"/>
        </w:rPr>
        <w:t>ς</w:t>
      </w:r>
      <w:r>
        <w:rPr>
          <w:lang w:val="el-GR"/>
        </w:rPr>
        <w:t xml:space="preserve"> σε</w:t>
      </w:r>
      <w:r w:rsidR="004D6314" w:rsidRPr="004D6314">
        <w:rPr>
          <w:iCs/>
          <w:szCs w:val="22"/>
          <w:lang w:val="el-GR"/>
        </w:rPr>
        <w:t xml:space="preserve"> </w:t>
      </w:r>
      <w:r w:rsidR="004D6314">
        <w:rPr>
          <w:iCs/>
          <w:szCs w:val="22"/>
          <w:lang w:val="el-GR"/>
        </w:rPr>
        <w:t>σταθερή κατάσταση</w:t>
      </w:r>
      <w:r>
        <w:rPr>
          <w:lang w:val="el-GR"/>
        </w:rPr>
        <w:t xml:space="preserve"> σε ασθενείς με διαβήτη τύπου 2.</w:t>
      </w:r>
    </w:p>
    <w:p w14:paraId="63829BD8" w14:textId="77777777" w:rsidR="00BF2D86" w:rsidRDefault="00BF2D86" w:rsidP="003B6942">
      <w:pPr>
        <w:widowControl w:val="0"/>
        <w:suppressAutoHyphens w:val="0"/>
        <w:rPr>
          <w:lang w:val="el-GR"/>
        </w:rPr>
      </w:pPr>
    </w:p>
    <w:p w14:paraId="24A1A79B" w14:textId="77777777" w:rsidR="00BF2D86" w:rsidRPr="00CC33EA" w:rsidRDefault="00BF2D86" w:rsidP="003B6942">
      <w:pPr>
        <w:widowControl w:val="0"/>
        <w:suppressAutoHyphens w:val="0"/>
        <w:rPr>
          <w:u w:val="single"/>
          <w:lang w:val="el-GR"/>
        </w:rPr>
      </w:pPr>
      <w:r>
        <w:rPr>
          <w:u w:val="single"/>
          <w:lang w:val="el-GR"/>
        </w:rPr>
        <w:t>Παιδιατρικός πληθυσμός</w:t>
      </w:r>
    </w:p>
    <w:p w14:paraId="68A79BA1" w14:textId="77777777" w:rsidR="00BF2D86" w:rsidRDefault="00BF2D86" w:rsidP="003B6942">
      <w:pPr>
        <w:widowControl w:val="0"/>
        <w:suppressAutoHyphens w:val="0"/>
        <w:rPr>
          <w:lang w:val="el-GR"/>
        </w:rPr>
      </w:pPr>
    </w:p>
    <w:p w14:paraId="010A63C8" w14:textId="77777777" w:rsidR="00BF2D86" w:rsidRDefault="00BF2D86" w:rsidP="003B6942">
      <w:pPr>
        <w:widowControl w:val="0"/>
        <w:suppressAutoHyphens w:val="0"/>
        <w:rPr>
          <w:lang w:val="el-GR"/>
        </w:rPr>
      </w:pPr>
      <w:r>
        <w:rPr>
          <w:lang w:val="el-GR"/>
        </w:rPr>
        <w:t>Μελέτες αλληλεπίδρασης έχουν διεξαχθεί μόνο σε ενήλικες.</w:t>
      </w:r>
    </w:p>
    <w:p w14:paraId="06A29F8A" w14:textId="77777777" w:rsidR="006C4716" w:rsidRPr="004C282B" w:rsidRDefault="006C4716" w:rsidP="003B6942">
      <w:pPr>
        <w:widowControl w:val="0"/>
        <w:suppressAutoHyphens w:val="0"/>
        <w:rPr>
          <w:lang w:val="el-GR"/>
        </w:rPr>
      </w:pPr>
    </w:p>
    <w:p w14:paraId="27CF273C" w14:textId="77777777" w:rsidR="00F22E96" w:rsidRPr="00037B8B" w:rsidRDefault="00F22E96" w:rsidP="003B6942">
      <w:pPr>
        <w:widowControl w:val="0"/>
        <w:suppressAutoHyphens w:val="0"/>
        <w:ind w:left="567" w:hanging="567"/>
        <w:rPr>
          <w:lang w:val="el-GR"/>
        </w:rPr>
      </w:pPr>
      <w:r w:rsidRPr="00037B8B">
        <w:rPr>
          <w:b/>
          <w:bCs/>
          <w:lang w:val="el-GR"/>
        </w:rPr>
        <w:t>4.6</w:t>
      </w:r>
      <w:r w:rsidRPr="00037B8B">
        <w:rPr>
          <w:b/>
          <w:bCs/>
          <w:lang w:val="el-GR"/>
        </w:rPr>
        <w:tab/>
      </w:r>
      <w:r w:rsidR="00835C7B">
        <w:rPr>
          <w:b/>
          <w:bCs/>
          <w:lang w:val="el-GR"/>
        </w:rPr>
        <w:t>Γονιμότητα, κ</w:t>
      </w:r>
      <w:r w:rsidRPr="00037B8B">
        <w:rPr>
          <w:b/>
          <w:bCs/>
          <w:lang w:val="el-GR"/>
        </w:rPr>
        <w:t>ύηση και γαλουχία</w:t>
      </w:r>
    </w:p>
    <w:p w14:paraId="5120ED50" w14:textId="77777777" w:rsidR="00F22E96" w:rsidRPr="00037B8B" w:rsidRDefault="00F22E96" w:rsidP="003B6942">
      <w:pPr>
        <w:widowControl w:val="0"/>
        <w:suppressAutoHyphens w:val="0"/>
        <w:rPr>
          <w:lang w:val="el-GR"/>
        </w:rPr>
      </w:pPr>
    </w:p>
    <w:p w14:paraId="773CFFAC" w14:textId="77777777" w:rsidR="00F22E96" w:rsidRPr="00037B8B" w:rsidRDefault="000B1FFE" w:rsidP="003B6942">
      <w:pPr>
        <w:widowControl w:val="0"/>
        <w:suppressAutoHyphens w:val="0"/>
        <w:rPr>
          <w:u w:val="single"/>
          <w:lang w:val="el-GR"/>
        </w:rPr>
      </w:pPr>
      <w:r>
        <w:rPr>
          <w:u w:val="single"/>
          <w:lang w:val="el-GR"/>
        </w:rPr>
        <w:t>Κύηση</w:t>
      </w:r>
    </w:p>
    <w:p w14:paraId="7A295753" w14:textId="77777777" w:rsidR="003A1259" w:rsidRDefault="003A1259" w:rsidP="003B6942">
      <w:pPr>
        <w:widowControl w:val="0"/>
        <w:suppressAutoHyphens w:val="0"/>
        <w:rPr>
          <w:lang w:val="el-GR"/>
        </w:rPr>
      </w:pPr>
    </w:p>
    <w:p w14:paraId="1F081672" w14:textId="77777777" w:rsidR="00F22E96" w:rsidRPr="00037B8B" w:rsidRDefault="00F22E96" w:rsidP="003B6942">
      <w:pPr>
        <w:widowControl w:val="0"/>
        <w:suppressAutoHyphens w:val="0"/>
        <w:rPr>
          <w:lang w:val="el-GR"/>
        </w:rPr>
      </w:pPr>
      <w:r w:rsidRPr="00037B8B">
        <w:rPr>
          <w:lang w:val="el-GR"/>
        </w:rPr>
        <w:t>Δεν υπάρχουν επαρκή στοιχεία από τη χρήση του Victoza σε έγκυες γυναίκες. Μελέτες σε ζώα κατέδειξαν τοξικότητα στην αναπαραγωγική ικανότητα (</w:t>
      </w:r>
      <w:r w:rsidR="00BD1506" w:rsidRPr="00037B8B">
        <w:rPr>
          <w:lang w:val="el-GR"/>
        </w:rPr>
        <w:t>βλ</w:t>
      </w:r>
      <w:r w:rsidR="00BD1506" w:rsidRPr="00F132E0">
        <w:rPr>
          <w:lang w:val="el-GR"/>
        </w:rPr>
        <w:t>.</w:t>
      </w:r>
      <w:r w:rsidR="00BD1506" w:rsidRPr="00037B8B">
        <w:rPr>
          <w:lang w:val="el-GR"/>
        </w:rPr>
        <w:t xml:space="preserve"> </w:t>
      </w:r>
      <w:r w:rsidRPr="00037B8B">
        <w:rPr>
          <w:lang w:val="el-GR"/>
        </w:rPr>
        <w:t>παράγραφο 5.3). Ο ενδεχόμενος κίνδυνος για τον ά</w:t>
      </w:r>
      <w:r w:rsidR="0060510F" w:rsidRPr="00037B8B">
        <w:rPr>
          <w:lang w:val="el-GR"/>
        </w:rPr>
        <w:t>ν</w:t>
      </w:r>
      <w:r w:rsidRPr="00037B8B">
        <w:rPr>
          <w:lang w:val="el-GR"/>
        </w:rPr>
        <w:t>θρωπο είναι άγνωστος.</w:t>
      </w:r>
    </w:p>
    <w:p w14:paraId="1451E0AB" w14:textId="77777777" w:rsidR="00F22E96" w:rsidRPr="00037B8B" w:rsidRDefault="00F22E96" w:rsidP="003B6942">
      <w:pPr>
        <w:widowControl w:val="0"/>
        <w:suppressAutoHyphens w:val="0"/>
        <w:rPr>
          <w:lang w:val="el-GR"/>
        </w:rPr>
      </w:pPr>
    </w:p>
    <w:p w14:paraId="2424BE04" w14:textId="77777777" w:rsidR="00F22E96" w:rsidRPr="00037B8B" w:rsidRDefault="009B3250" w:rsidP="003B6942">
      <w:pPr>
        <w:widowControl w:val="0"/>
        <w:suppressAutoHyphens w:val="0"/>
        <w:rPr>
          <w:lang w:val="el-GR"/>
        </w:rPr>
      </w:pPr>
      <w:r w:rsidRPr="009B3250">
        <w:rPr>
          <w:lang w:val="el-GR"/>
        </w:rPr>
        <w:t xml:space="preserve">Η λιραγλουτίδη </w:t>
      </w:r>
      <w:r w:rsidR="00F22E96" w:rsidRPr="00037B8B">
        <w:rPr>
          <w:lang w:val="el-GR"/>
        </w:rPr>
        <w:t>δεν πρέπει να χρησιμοποιείται κατά τη διάρκεια της εγκυμοσύνης και αντ</w:t>
      </w:r>
      <w:r w:rsidR="000B1FFE">
        <w:rPr>
          <w:lang w:val="el-GR"/>
        </w:rPr>
        <w:t>’</w:t>
      </w:r>
      <w:r w:rsidR="00F22E96" w:rsidRPr="00037B8B">
        <w:rPr>
          <w:lang w:val="el-GR"/>
        </w:rPr>
        <w:t xml:space="preserve"> αυτού συνιστάται η χρήση ινσουλίνης. </w:t>
      </w:r>
      <w:r w:rsidR="000B1FFE">
        <w:rPr>
          <w:lang w:val="el-GR"/>
        </w:rPr>
        <w:t>Εάν</w:t>
      </w:r>
      <w:r w:rsidR="000B1FFE" w:rsidRPr="00037B8B">
        <w:rPr>
          <w:lang w:val="el-GR"/>
        </w:rPr>
        <w:t xml:space="preserve"> </w:t>
      </w:r>
      <w:r w:rsidR="00F22E96" w:rsidRPr="00037B8B">
        <w:rPr>
          <w:lang w:val="el-GR"/>
        </w:rPr>
        <w:t xml:space="preserve">μία ασθενής προγραμματίζει εγκυμοσύνη ή </w:t>
      </w:r>
      <w:r w:rsidR="000B1FFE">
        <w:rPr>
          <w:lang w:val="el-GR"/>
        </w:rPr>
        <w:t>εάν</w:t>
      </w:r>
      <w:r w:rsidR="000B1FFE" w:rsidRPr="00037B8B">
        <w:rPr>
          <w:lang w:val="el-GR"/>
        </w:rPr>
        <w:t xml:space="preserve"> </w:t>
      </w:r>
      <w:r w:rsidR="00F22E96" w:rsidRPr="00037B8B">
        <w:rPr>
          <w:lang w:val="el-GR"/>
        </w:rPr>
        <w:t>προκύψει εγκυμοσύνη, η θεραπεία με Victoza πρέπει να διακοπεί.</w:t>
      </w:r>
    </w:p>
    <w:p w14:paraId="309A5447" w14:textId="77777777" w:rsidR="00F22E96" w:rsidRPr="00037B8B" w:rsidRDefault="00F22E96" w:rsidP="003B6942">
      <w:pPr>
        <w:widowControl w:val="0"/>
        <w:suppressAutoHyphens w:val="0"/>
        <w:rPr>
          <w:lang w:val="el-GR"/>
        </w:rPr>
      </w:pPr>
    </w:p>
    <w:p w14:paraId="2BA003CE" w14:textId="77777777" w:rsidR="00F22E96" w:rsidRPr="00037B8B" w:rsidRDefault="007A5BD5" w:rsidP="003B6942">
      <w:pPr>
        <w:widowControl w:val="0"/>
        <w:suppressAutoHyphens w:val="0"/>
        <w:rPr>
          <w:u w:val="single"/>
          <w:lang w:val="el-GR"/>
        </w:rPr>
      </w:pPr>
      <w:r>
        <w:rPr>
          <w:u w:val="single"/>
          <w:lang w:val="el-GR"/>
        </w:rPr>
        <w:t>Θηλασμός</w:t>
      </w:r>
    </w:p>
    <w:p w14:paraId="34BED1C6" w14:textId="77777777" w:rsidR="003A1259" w:rsidRDefault="003A1259" w:rsidP="003B6942">
      <w:pPr>
        <w:widowControl w:val="0"/>
        <w:suppressAutoHyphens w:val="0"/>
        <w:rPr>
          <w:lang w:val="el-GR"/>
        </w:rPr>
      </w:pPr>
    </w:p>
    <w:p w14:paraId="17826DE7" w14:textId="77777777" w:rsidR="00F22E96" w:rsidRDefault="00F22E96" w:rsidP="003B6942">
      <w:pPr>
        <w:widowControl w:val="0"/>
        <w:suppressAutoHyphens w:val="0"/>
        <w:rPr>
          <w:lang w:val="el-GR"/>
        </w:rPr>
      </w:pPr>
      <w:r w:rsidRPr="00037B8B">
        <w:rPr>
          <w:lang w:val="el-GR"/>
        </w:rPr>
        <w:t xml:space="preserve">Δεν είναι γνωστό εάν η λιραγλουτίδη απεκκρίνεται στο μητρικό γάλα. Μελέτες σε ζώα κατέδειξαν ότι η μεταφορά λιραγλουτίδης και μεταβολιτών με στενή δομική σχέση στο γάλα είναι χαμηλή. Μη κλινικές μελέτες κατέδειξαν μείωση της νεογνικής ανάπτυξης σε θηλάζοντες νεογνούς αρουραίους </w:t>
      </w:r>
      <w:r w:rsidR="0060510F" w:rsidRPr="00037B8B">
        <w:rPr>
          <w:lang w:val="el-GR"/>
        </w:rPr>
        <w:t xml:space="preserve">σχετιζόμενη με τη θεραπεία </w:t>
      </w:r>
      <w:r w:rsidRPr="00037B8B">
        <w:rPr>
          <w:lang w:val="el-GR"/>
        </w:rPr>
        <w:t>(</w:t>
      </w:r>
      <w:r w:rsidR="00BD1506" w:rsidRPr="00037B8B">
        <w:rPr>
          <w:lang w:val="el-GR"/>
        </w:rPr>
        <w:t>βλ</w:t>
      </w:r>
      <w:r w:rsidR="00BD1506" w:rsidRPr="00F132E0">
        <w:rPr>
          <w:lang w:val="el-GR"/>
        </w:rPr>
        <w:t>.</w:t>
      </w:r>
      <w:r w:rsidR="00BD1506" w:rsidRPr="00037B8B">
        <w:rPr>
          <w:lang w:val="el-GR"/>
        </w:rPr>
        <w:t xml:space="preserve"> </w:t>
      </w:r>
      <w:r w:rsidRPr="00037B8B">
        <w:rPr>
          <w:lang w:val="el-GR"/>
        </w:rPr>
        <w:t>παράγραφο 5.3). Λόγω έλλειψης εμπειρίας, το Victoza δεν πρέπει να χρησιμοποιείται κατά τη διάρκεια του θηλασμού.</w:t>
      </w:r>
    </w:p>
    <w:p w14:paraId="01BEE9A6" w14:textId="77777777" w:rsidR="00C60998" w:rsidRDefault="00C60998" w:rsidP="003B6942">
      <w:pPr>
        <w:widowControl w:val="0"/>
        <w:suppressAutoHyphens w:val="0"/>
        <w:rPr>
          <w:lang w:val="el-GR"/>
        </w:rPr>
      </w:pPr>
    </w:p>
    <w:p w14:paraId="141637A9" w14:textId="77777777" w:rsidR="00C60998" w:rsidRPr="00361FAD" w:rsidRDefault="00C60998" w:rsidP="003B6942">
      <w:pPr>
        <w:widowControl w:val="0"/>
        <w:suppressAutoHyphens w:val="0"/>
        <w:rPr>
          <w:u w:val="single"/>
          <w:lang w:val="el-GR"/>
        </w:rPr>
      </w:pPr>
      <w:r w:rsidRPr="00361FAD">
        <w:rPr>
          <w:u w:val="single"/>
          <w:lang w:val="el-GR"/>
        </w:rPr>
        <w:t>Γονιμότητα</w:t>
      </w:r>
    </w:p>
    <w:p w14:paraId="33620445" w14:textId="77777777" w:rsidR="003A1259" w:rsidRDefault="003A1259" w:rsidP="003B6942">
      <w:pPr>
        <w:widowControl w:val="0"/>
        <w:suppressAutoHyphens w:val="0"/>
        <w:rPr>
          <w:lang w:val="el-GR"/>
        </w:rPr>
      </w:pPr>
    </w:p>
    <w:p w14:paraId="524AAC8C" w14:textId="77777777" w:rsidR="00C60998" w:rsidRPr="00037B8B" w:rsidRDefault="00F76A74" w:rsidP="003B6942">
      <w:pPr>
        <w:widowControl w:val="0"/>
        <w:suppressAutoHyphens w:val="0"/>
        <w:rPr>
          <w:lang w:val="el-GR"/>
        </w:rPr>
      </w:pPr>
      <w:r>
        <w:rPr>
          <w:lang w:val="el-GR"/>
        </w:rPr>
        <w:t xml:space="preserve">Εκτός από μία μικρή μείωση στον αριθμό των </w:t>
      </w:r>
      <w:r w:rsidR="00036835">
        <w:rPr>
          <w:lang w:val="el-GR"/>
        </w:rPr>
        <w:t xml:space="preserve">ζώντων </w:t>
      </w:r>
      <w:r w:rsidR="00350E01">
        <w:rPr>
          <w:lang w:val="el-GR"/>
        </w:rPr>
        <w:t xml:space="preserve">εμφυτευμένων </w:t>
      </w:r>
      <w:r w:rsidR="00036835">
        <w:rPr>
          <w:lang w:val="el-GR"/>
        </w:rPr>
        <w:t>εμβρύων</w:t>
      </w:r>
      <w:r>
        <w:rPr>
          <w:lang w:val="el-GR"/>
        </w:rPr>
        <w:t>, μ</w:t>
      </w:r>
      <w:r w:rsidR="00C60998">
        <w:rPr>
          <w:lang w:val="el-GR"/>
        </w:rPr>
        <w:t>ελέτες σε ζώα δεν υποδεικνύουν άμεσες επιβλαβείς επιπτώσεις σε σχέση με τη γονιμότητα.</w:t>
      </w:r>
    </w:p>
    <w:p w14:paraId="15CA5CC4" w14:textId="77777777" w:rsidR="00F22E96" w:rsidRPr="00037B8B" w:rsidRDefault="00F22E96" w:rsidP="003B6942">
      <w:pPr>
        <w:widowControl w:val="0"/>
        <w:suppressAutoHyphens w:val="0"/>
        <w:rPr>
          <w:lang w:val="el-GR"/>
        </w:rPr>
      </w:pPr>
    </w:p>
    <w:p w14:paraId="0F557FE2" w14:textId="77777777" w:rsidR="00F22E96" w:rsidRPr="00037B8B" w:rsidRDefault="00F22E96" w:rsidP="003B6942">
      <w:pPr>
        <w:widowControl w:val="0"/>
        <w:suppressAutoHyphens w:val="0"/>
        <w:ind w:left="567" w:hanging="567"/>
        <w:rPr>
          <w:lang w:val="el-GR"/>
        </w:rPr>
      </w:pPr>
      <w:r w:rsidRPr="00037B8B">
        <w:rPr>
          <w:b/>
          <w:bCs/>
          <w:lang w:val="el-GR"/>
        </w:rPr>
        <w:t>4.7</w:t>
      </w:r>
      <w:r w:rsidRPr="00037B8B">
        <w:rPr>
          <w:b/>
          <w:bCs/>
          <w:lang w:val="el-GR"/>
        </w:rPr>
        <w:tab/>
        <w:t xml:space="preserve">Επιδράσεις στην ικανότητα οδήγησης και χειρισμού </w:t>
      </w:r>
      <w:r w:rsidR="000B1FFE">
        <w:rPr>
          <w:b/>
          <w:bCs/>
          <w:lang w:val="el-GR"/>
        </w:rPr>
        <w:t>μηχανημάτων</w:t>
      </w:r>
    </w:p>
    <w:p w14:paraId="5E17A8D0" w14:textId="77777777" w:rsidR="00F22E96" w:rsidRPr="00037B8B" w:rsidRDefault="00F22E96" w:rsidP="003B6942">
      <w:pPr>
        <w:widowControl w:val="0"/>
        <w:suppressAutoHyphens w:val="0"/>
        <w:rPr>
          <w:lang w:val="el-GR"/>
        </w:rPr>
      </w:pPr>
    </w:p>
    <w:p w14:paraId="4CB417BE" w14:textId="77777777" w:rsidR="00B62BC6" w:rsidRPr="00B62BC6" w:rsidRDefault="00B62BC6" w:rsidP="00B62BC6">
      <w:pPr>
        <w:rPr>
          <w:lang w:val="el-GR"/>
        </w:rPr>
      </w:pPr>
      <w:r w:rsidRPr="007A06C9">
        <w:rPr>
          <w:lang w:val="el-GR"/>
        </w:rPr>
        <w:t xml:space="preserve">Το </w:t>
      </w:r>
      <w:r>
        <w:rPr>
          <w:noProof w:val="0"/>
        </w:rPr>
        <w:t>Victoza</w:t>
      </w:r>
      <w:r w:rsidRPr="007A06C9">
        <w:rPr>
          <w:lang w:val="el-GR"/>
        </w:rPr>
        <w:t xml:space="preserve"> δεν έχει καμία ή έχει ασήμαντη επίδραση</w:t>
      </w:r>
      <w:r>
        <w:rPr>
          <w:lang w:val="el-GR"/>
        </w:rPr>
        <w:t xml:space="preserve"> </w:t>
      </w:r>
      <w:r w:rsidRPr="007A06C9">
        <w:rPr>
          <w:lang w:val="el-GR"/>
        </w:rPr>
        <w:t xml:space="preserve">στην ικανότητα οδήγησης και χειρισμού </w:t>
      </w:r>
      <w:r w:rsidR="000B1FFE" w:rsidRPr="007A06C9">
        <w:rPr>
          <w:lang w:val="el-GR"/>
        </w:rPr>
        <w:t>μηχανημάτων</w:t>
      </w:r>
      <w:r w:rsidRPr="007A06C9">
        <w:rPr>
          <w:lang w:val="el-GR"/>
        </w:rPr>
        <w:t>.</w:t>
      </w:r>
    </w:p>
    <w:p w14:paraId="33FFA83E" w14:textId="77777777" w:rsidR="00F22E96" w:rsidRPr="00037B8B" w:rsidRDefault="00F22E96" w:rsidP="003B6942">
      <w:pPr>
        <w:widowControl w:val="0"/>
        <w:suppressAutoHyphens w:val="0"/>
        <w:rPr>
          <w:lang w:val="el-GR"/>
        </w:rPr>
      </w:pPr>
      <w:r w:rsidRPr="00037B8B">
        <w:rPr>
          <w:lang w:val="el-GR"/>
        </w:rPr>
        <w:t xml:space="preserve">Πρέπει να συνιστάται στους ασθενείς να λαμβάνουν προφυλάξεις ώστε να αποφύγουν την υπογλυκαιμία κατά την οδήγηση </w:t>
      </w:r>
      <w:r w:rsidR="00A028E0" w:rsidRPr="00037B8B">
        <w:rPr>
          <w:lang w:val="el-GR"/>
        </w:rPr>
        <w:t>και</w:t>
      </w:r>
      <w:r w:rsidRPr="00037B8B">
        <w:rPr>
          <w:lang w:val="el-GR"/>
        </w:rPr>
        <w:t xml:space="preserve"> το</w:t>
      </w:r>
      <w:r w:rsidR="000B1FFE">
        <w:rPr>
          <w:lang w:val="el-GR"/>
        </w:rPr>
        <w:t>ν</w:t>
      </w:r>
      <w:r w:rsidRPr="00037B8B">
        <w:rPr>
          <w:lang w:val="el-GR"/>
        </w:rPr>
        <w:t xml:space="preserve"> χειρισμό </w:t>
      </w:r>
      <w:r w:rsidR="000B1FFE" w:rsidRPr="007A06C9">
        <w:rPr>
          <w:lang w:val="el-GR"/>
        </w:rPr>
        <w:t>μηχανημάτων</w:t>
      </w:r>
      <w:r w:rsidRPr="00037B8B">
        <w:rPr>
          <w:lang w:val="el-GR"/>
        </w:rPr>
        <w:t>, ιδιαίτερα όταν το Victoza χορηγείται σε συνδυασμό με σουλφονυλουρία</w:t>
      </w:r>
      <w:r w:rsidR="00AD1271">
        <w:rPr>
          <w:lang w:val="el-GR"/>
        </w:rPr>
        <w:t xml:space="preserve"> ή με ινσουλίνη</w:t>
      </w:r>
      <w:r w:rsidRPr="00037B8B">
        <w:rPr>
          <w:lang w:val="el-GR"/>
        </w:rPr>
        <w:t>.</w:t>
      </w:r>
    </w:p>
    <w:p w14:paraId="71E632A7" w14:textId="77777777" w:rsidR="00F22E96" w:rsidRPr="00037B8B" w:rsidRDefault="00F22E96" w:rsidP="003B6942">
      <w:pPr>
        <w:widowControl w:val="0"/>
        <w:suppressAutoHyphens w:val="0"/>
        <w:rPr>
          <w:lang w:val="el-GR"/>
        </w:rPr>
      </w:pPr>
    </w:p>
    <w:p w14:paraId="27323298" w14:textId="77777777" w:rsidR="00F22E96" w:rsidRPr="00037B8B" w:rsidRDefault="00F22E96" w:rsidP="003B6942">
      <w:pPr>
        <w:widowControl w:val="0"/>
        <w:suppressAutoHyphens w:val="0"/>
        <w:rPr>
          <w:b/>
          <w:bCs/>
          <w:lang w:val="el-GR"/>
        </w:rPr>
      </w:pPr>
      <w:r w:rsidRPr="00037B8B">
        <w:rPr>
          <w:b/>
          <w:bCs/>
          <w:lang w:val="el-GR"/>
        </w:rPr>
        <w:t>4.8</w:t>
      </w:r>
      <w:r w:rsidRPr="00037B8B">
        <w:rPr>
          <w:b/>
          <w:bCs/>
          <w:lang w:val="el-GR"/>
        </w:rPr>
        <w:tab/>
        <w:t>Ανεπιθύμητες ενέργειες</w:t>
      </w:r>
    </w:p>
    <w:p w14:paraId="4BCBC9DC" w14:textId="77777777" w:rsidR="00F22E96" w:rsidRPr="00037B8B" w:rsidRDefault="00F22E96" w:rsidP="003B6942">
      <w:pPr>
        <w:widowControl w:val="0"/>
        <w:suppressAutoHyphens w:val="0"/>
        <w:rPr>
          <w:lang w:val="el-GR"/>
        </w:rPr>
      </w:pPr>
    </w:p>
    <w:p w14:paraId="640BD230" w14:textId="77777777" w:rsidR="007A5BD5" w:rsidRPr="00253DA7" w:rsidRDefault="007A5BD5" w:rsidP="007A5BD5">
      <w:pPr>
        <w:widowControl w:val="0"/>
        <w:suppressAutoHyphens w:val="0"/>
        <w:rPr>
          <w:lang w:val="el-GR"/>
        </w:rPr>
      </w:pPr>
      <w:r>
        <w:rPr>
          <w:u w:val="single"/>
          <w:lang w:val="el-GR"/>
        </w:rPr>
        <w:t>Περίληψη του προφίλ ασφαλείας</w:t>
      </w:r>
    </w:p>
    <w:p w14:paraId="348B7067" w14:textId="77777777" w:rsidR="00A91D5D" w:rsidRPr="00BB7200" w:rsidRDefault="00A91D5D" w:rsidP="003B6942">
      <w:pPr>
        <w:widowControl w:val="0"/>
        <w:suppressAutoHyphens w:val="0"/>
        <w:rPr>
          <w:lang w:val="el-GR"/>
        </w:rPr>
      </w:pPr>
    </w:p>
    <w:p w14:paraId="6463E7A6" w14:textId="77777777" w:rsidR="00F22E96" w:rsidRPr="00037B8B" w:rsidRDefault="00F22E96" w:rsidP="003B6942">
      <w:pPr>
        <w:widowControl w:val="0"/>
        <w:suppressAutoHyphens w:val="0"/>
        <w:rPr>
          <w:lang w:val="el-GR"/>
        </w:rPr>
      </w:pPr>
      <w:r w:rsidRPr="00037B8B">
        <w:rPr>
          <w:lang w:val="el-GR"/>
        </w:rPr>
        <w:t xml:space="preserve">Σε πέντε μεγάλες </w:t>
      </w:r>
      <w:r w:rsidR="00881A16">
        <w:rPr>
          <w:lang w:val="el-GR"/>
        </w:rPr>
        <w:t xml:space="preserve">φάσης 3α </w:t>
      </w:r>
      <w:r w:rsidRPr="00037B8B">
        <w:rPr>
          <w:lang w:val="el-GR"/>
        </w:rPr>
        <w:t xml:space="preserve">κλινικές </w:t>
      </w:r>
      <w:r w:rsidR="00A028E0" w:rsidRPr="00037B8B">
        <w:rPr>
          <w:lang w:val="el-GR"/>
        </w:rPr>
        <w:t xml:space="preserve">δοκιμές </w:t>
      </w:r>
      <w:r w:rsidRPr="00037B8B">
        <w:rPr>
          <w:lang w:val="el-GR"/>
        </w:rPr>
        <w:t>μακράς διαρκείας, περισσότεροι από 2</w:t>
      </w:r>
      <w:r w:rsidR="00CB7F1C">
        <w:rPr>
          <w:lang w:val="el-GR"/>
        </w:rPr>
        <w:t>.</w:t>
      </w:r>
      <w:r w:rsidRPr="00037B8B">
        <w:rPr>
          <w:lang w:val="el-GR"/>
        </w:rPr>
        <w:t xml:space="preserve">500 </w:t>
      </w:r>
      <w:r w:rsidR="00BF2D86">
        <w:rPr>
          <w:lang w:val="el-GR"/>
        </w:rPr>
        <w:t xml:space="preserve">ενήλικες </w:t>
      </w:r>
      <w:r w:rsidRPr="00037B8B">
        <w:rPr>
          <w:lang w:val="el-GR"/>
        </w:rPr>
        <w:t>ασθενείς έλαβαν αγωγή αποκλειστικά με Victoza ή σε συνδυασμό με μετφορμίνη, σουλφονυλουρία (με ή χωρίς μετφορμίνη) ή μετφορμίνη συν ρο</w:t>
      </w:r>
      <w:r w:rsidR="0060510F" w:rsidRPr="00037B8B">
        <w:rPr>
          <w:lang w:val="el-GR"/>
        </w:rPr>
        <w:t>σ</w:t>
      </w:r>
      <w:r w:rsidRPr="00037B8B">
        <w:rPr>
          <w:lang w:val="el-GR"/>
        </w:rPr>
        <w:t>ιγλιταζόνη.</w:t>
      </w:r>
    </w:p>
    <w:p w14:paraId="67BAA90A" w14:textId="77777777" w:rsidR="00F22E96" w:rsidRPr="00037B8B" w:rsidRDefault="00F22E96" w:rsidP="003B6942">
      <w:pPr>
        <w:widowControl w:val="0"/>
        <w:suppressAutoHyphens w:val="0"/>
        <w:rPr>
          <w:lang w:val="el-GR"/>
        </w:rPr>
      </w:pPr>
    </w:p>
    <w:p w14:paraId="7EF3C763" w14:textId="77777777" w:rsidR="00F22E96" w:rsidRPr="00037B8B" w:rsidRDefault="00F22E96" w:rsidP="003B6942">
      <w:pPr>
        <w:widowControl w:val="0"/>
        <w:suppressAutoHyphens w:val="0"/>
        <w:rPr>
          <w:lang w:val="el-GR"/>
        </w:rPr>
      </w:pPr>
      <w:r w:rsidRPr="00037B8B">
        <w:rPr>
          <w:lang w:val="el-GR"/>
        </w:rPr>
        <w:t xml:space="preserve">Οι πλέον συχνές ανεπιθύμητες ενέργειες που αναφέρθηκαν κατά τη διάρκεια των κλινικών </w:t>
      </w:r>
      <w:r w:rsidR="00A028E0" w:rsidRPr="00037B8B">
        <w:rPr>
          <w:lang w:val="el-GR"/>
        </w:rPr>
        <w:t xml:space="preserve">δοκιμών </w:t>
      </w:r>
      <w:r w:rsidRPr="00037B8B">
        <w:rPr>
          <w:lang w:val="el-GR"/>
        </w:rPr>
        <w:t xml:space="preserve">ήταν οι διαταραχές του γαστρεντερικού: η ναυτία και η διάρροια ήταν πολύ συχνές, ενώ ο έμετος, η δυσκοιλιότητα, το κοιλιακό άλγος και η δυσπεψία ήταν συχνές. Κατά την έναρξη της αγωγής, </w:t>
      </w:r>
      <w:r w:rsidR="0060510F" w:rsidRPr="00037B8B">
        <w:rPr>
          <w:lang w:val="el-GR"/>
        </w:rPr>
        <w:t xml:space="preserve">αυτές </w:t>
      </w:r>
      <w:r w:rsidRPr="00037B8B">
        <w:rPr>
          <w:lang w:val="el-GR"/>
        </w:rPr>
        <w:t xml:space="preserve">οι διαταραχές του γαστρεντερικού μπορεί να </w:t>
      </w:r>
      <w:r w:rsidR="0060510F" w:rsidRPr="00037B8B">
        <w:rPr>
          <w:lang w:val="el-GR"/>
        </w:rPr>
        <w:t xml:space="preserve">εμφανιστούν πιο </w:t>
      </w:r>
      <w:r w:rsidRPr="00037B8B">
        <w:rPr>
          <w:lang w:val="el-GR"/>
        </w:rPr>
        <w:t>συχν</w:t>
      </w:r>
      <w:r w:rsidR="0060510F" w:rsidRPr="00037B8B">
        <w:rPr>
          <w:lang w:val="el-GR"/>
        </w:rPr>
        <w:t>ά</w:t>
      </w:r>
      <w:r w:rsidRPr="00037B8B">
        <w:rPr>
          <w:lang w:val="el-GR"/>
        </w:rPr>
        <w:t xml:space="preserve">. Οι ανεπιθύμητες αυτές ενέργειες συνήθως εξασθενούν μέσα σε λίγες ημέρες ή εβδομάδες κατά τη συνέχιση της θεραπείας. Η κεφαλαλγία και η ρινοφαρυγγίτιδα ήταν επίσης συχνές. Επιπροσθέτως, η υπογλυκαιμία ήταν συχνή, και πολύ συχνή όταν </w:t>
      </w:r>
      <w:r w:rsidR="00A91D5D" w:rsidRPr="00A91D5D">
        <w:rPr>
          <w:lang w:val="el-GR"/>
        </w:rPr>
        <w:t xml:space="preserve">η λιραγλουτίδη </w:t>
      </w:r>
      <w:r w:rsidRPr="00037B8B">
        <w:rPr>
          <w:lang w:val="el-GR"/>
        </w:rPr>
        <w:t>χορηγήθηκε σε συνδυασμό με σουλφονυλουρία. Σοβαρή υπογλυκαιμία παρατηρήθηκε κυρίως σε συνδυασμό με σουλφονυλουρία.</w:t>
      </w:r>
    </w:p>
    <w:p w14:paraId="69350A3D" w14:textId="77777777" w:rsidR="00F22E96" w:rsidRPr="00037B8B" w:rsidRDefault="00F22E96" w:rsidP="003B6942">
      <w:pPr>
        <w:widowControl w:val="0"/>
        <w:suppressAutoHyphens w:val="0"/>
        <w:rPr>
          <w:lang w:val="el-GR"/>
        </w:rPr>
      </w:pPr>
    </w:p>
    <w:p w14:paraId="32D6A7F1" w14:textId="77777777" w:rsidR="007A5BD5" w:rsidRPr="00D54648" w:rsidRDefault="000163D4" w:rsidP="007A5BD5">
      <w:pPr>
        <w:widowControl w:val="0"/>
        <w:suppressAutoHyphens w:val="0"/>
        <w:rPr>
          <w:lang w:val="el-GR"/>
        </w:rPr>
      </w:pPr>
      <w:r>
        <w:rPr>
          <w:u w:val="single"/>
          <w:lang w:val="el-GR"/>
        </w:rPr>
        <w:t>Κ</w:t>
      </w:r>
      <w:r w:rsidR="007A5BD5">
        <w:rPr>
          <w:u w:val="single"/>
          <w:lang w:val="el-GR"/>
        </w:rPr>
        <w:t>ατάλογος ανεπιθύμητων ενεργειών</w:t>
      </w:r>
      <w:r>
        <w:rPr>
          <w:u w:val="single"/>
          <w:lang w:val="el-GR"/>
        </w:rPr>
        <w:t xml:space="preserve"> σε μορφή πίνακα</w:t>
      </w:r>
    </w:p>
    <w:p w14:paraId="6FF5A3F6" w14:textId="77777777" w:rsidR="007B1E89" w:rsidRPr="00BB7200" w:rsidRDefault="007B1E89" w:rsidP="003B6942">
      <w:pPr>
        <w:widowControl w:val="0"/>
        <w:suppressAutoHyphens w:val="0"/>
        <w:rPr>
          <w:lang w:val="el-GR"/>
        </w:rPr>
      </w:pPr>
    </w:p>
    <w:p w14:paraId="3DA00549" w14:textId="77777777" w:rsidR="00F36E9D" w:rsidRDefault="00F22E96" w:rsidP="003B6942">
      <w:pPr>
        <w:widowControl w:val="0"/>
        <w:suppressAutoHyphens w:val="0"/>
        <w:rPr>
          <w:lang w:val="el-GR"/>
        </w:rPr>
      </w:pPr>
      <w:r w:rsidRPr="00037B8B">
        <w:rPr>
          <w:lang w:val="el-GR"/>
        </w:rPr>
        <w:lastRenderedPageBreak/>
        <w:t xml:space="preserve">Στον Πίνακα 1 παρατίθενται οι ανεπιθύμητες ενέργειες </w:t>
      </w:r>
      <w:r w:rsidR="00384175">
        <w:rPr>
          <w:lang w:val="el-GR"/>
        </w:rPr>
        <w:t xml:space="preserve">που αναφέρθηκαν σε μακροχρόνιες ελεγχόμενες </w:t>
      </w:r>
      <w:r w:rsidR="007B1E89" w:rsidRPr="007B1E89">
        <w:rPr>
          <w:lang w:val="el-GR"/>
        </w:rPr>
        <w:t xml:space="preserve">δοκιμές </w:t>
      </w:r>
      <w:r w:rsidR="00384175">
        <w:rPr>
          <w:lang w:val="el-GR"/>
        </w:rPr>
        <w:t>φάσης 3</w:t>
      </w:r>
      <w:r w:rsidR="00881A16">
        <w:rPr>
          <w:lang w:val="el-GR"/>
        </w:rPr>
        <w:t xml:space="preserve">α, τη δοκιμή </w:t>
      </w:r>
      <w:r w:rsidR="00881A16" w:rsidRPr="00881A16">
        <w:rPr>
          <w:lang w:val="en-GB"/>
        </w:rPr>
        <w:t>LEADER</w:t>
      </w:r>
      <w:r w:rsidR="00881A16" w:rsidRPr="00991477">
        <w:rPr>
          <w:lang w:val="el-GR"/>
        </w:rPr>
        <w:t xml:space="preserve"> </w:t>
      </w:r>
      <w:r w:rsidR="00881A16">
        <w:rPr>
          <w:lang w:val="el-GR"/>
        </w:rPr>
        <w:t xml:space="preserve">(μια μακροχρόνια δοκιμή </w:t>
      </w:r>
      <w:r w:rsidR="006A0E76">
        <w:rPr>
          <w:lang w:val="el-GR"/>
        </w:rPr>
        <w:t>καρδιαγγειακής</w:t>
      </w:r>
      <w:r w:rsidR="00881A16">
        <w:rPr>
          <w:lang w:val="el-GR"/>
        </w:rPr>
        <w:t xml:space="preserve"> έκβαση</w:t>
      </w:r>
      <w:r w:rsidR="006A0E76">
        <w:rPr>
          <w:lang w:val="el-GR"/>
        </w:rPr>
        <w:t>ς</w:t>
      </w:r>
      <w:r w:rsidR="00881A16">
        <w:rPr>
          <w:lang w:val="el-GR"/>
        </w:rPr>
        <w:t>)</w:t>
      </w:r>
      <w:r w:rsidR="00384175">
        <w:rPr>
          <w:lang w:val="el-GR"/>
        </w:rPr>
        <w:t xml:space="preserve"> και οι αυθόρμητες (μετά την κυκλοφορία) αναφορές</w:t>
      </w:r>
      <w:r w:rsidRPr="00037B8B">
        <w:rPr>
          <w:lang w:val="el-GR"/>
        </w:rPr>
        <w:t xml:space="preserve">. </w:t>
      </w:r>
      <w:r w:rsidR="00F36E9D">
        <w:rPr>
          <w:lang w:val="el-GR"/>
        </w:rPr>
        <w:t xml:space="preserve">Οι συχνότητες για </w:t>
      </w:r>
      <w:r w:rsidR="00881A16">
        <w:rPr>
          <w:lang w:val="el-GR"/>
        </w:rPr>
        <w:t>όλα τα συμβάντα</w:t>
      </w:r>
      <w:r w:rsidR="00F36E9D">
        <w:rPr>
          <w:lang w:val="el-GR"/>
        </w:rPr>
        <w:t xml:space="preserve"> έχουν υπολογισθεί με βάση την εμφάνι</w:t>
      </w:r>
      <w:r w:rsidR="000D60C8">
        <w:rPr>
          <w:lang w:val="el-GR"/>
        </w:rPr>
        <w:t>σ</w:t>
      </w:r>
      <w:r w:rsidR="00934431">
        <w:rPr>
          <w:lang w:val="el-GR"/>
        </w:rPr>
        <w:t>ή</w:t>
      </w:r>
      <w:r w:rsidR="00F36E9D">
        <w:rPr>
          <w:lang w:val="el-GR"/>
        </w:rPr>
        <w:t xml:space="preserve"> τους στις κλινικές </w:t>
      </w:r>
      <w:r w:rsidR="007B1E89" w:rsidRPr="007B1E89">
        <w:rPr>
          <w:lang w:val="el-GR"/>
        </w:rPr>
        <w:t xml:space="preserve">δοκιμές </w:t>
      </w:r>
      <w:r w:rsidR="00F36E9D">
        <w:rPr>
          <w:lang w:val="el-GR"/>
        </w:rPr>
        <w:t>φάσης 3</w:t>
      </w:r>
      <w:r w:rsidR="00991477">
        <w:rPr>
          <w:lang w:val="el-GR"/>
        </w:rPr>
        <w:t>α</w:t>
      </w:r>
      <w:r w:rsidR="00F36E9D">
        <w:rPr>
          <w:lang w:val="el-GR"/>
        </w:rPr>
        <w:t>.</w:t>
      </w:r>
    </w:p>
    <w:p w14:paraId="3EF7912B" w14:textId="7372D08A" w:rsidR="00F22E96" w:rsidRPr="00037B8B" w:rsidRDefault="003C1285" w:rsidP="003B6942">
      <w:pPr>
        <w:widowControl w:val="0"/>
        <w:suppressAutoHyphens w:val="0"/>
        <w:rPr>
          <w:lang w:val="el-GR"/>
        </w:rPr>
      </w:pPr>
      <w:r w:rsidRPr="00037B8B">
        <w:rPr>
          <w:lang w:val="el-GR"/>
        </w:rPr>
        <w:t>Οι συχνότητες ορίζονται ως: Πολύ συχνές (≥1/10), συχνές (≥1/100 έως &lt;1/10), όχι συχνές (≥1/1.000 έως &lt;1/100), σπάνιες (≥1/10.000 έως &lt;1/1.000), πολύ σπάνιες (&lt;1/10.000), μη γνωστ</w:t>
      </w:r>
      <w:r w:rsidR="00D052E8">
        <w:rPr>
          <w:lang w:val="el-GR"/>
        </w:rPr>
        <w:t>ή</w:t>
      </w:r>
      <w:r w:rsidRPr="00037B8B">
        <w:rPr>
          <w:lang w:val="el-GR"/>
        </w:rPr>
        <w:t>ς</w:t>
      </w:r>
      <w:r w:rsidR="00D052E8">
        <w:rPr>
          <w:lang w:val="el-GR"/>
        </w:rPr>
        <w:t xml:space="preserve"> συχνότητας</w:t>
      </w:r>
      <w:r w:rsidRPr="00037B8B">
        <w:rPr>
          <w:lang w:val="el-GR"/>
        </w:rPr>
        <w:t xml:space="preserve"> (δε μπορούν να εκτιμηθούν με βάση τα διαθέσιμα δεδομένα). Εντός κάθε κατηγορίας συχνότητας εμφάνισης, οι ανεπιθύμητες ενέργειες παρατίθενται κατά φθίνουσα σειρά σοβαρότητας.</w:t>
      </w:r>
    </w:p>
    <w:p w14:paraId="3A88FBAF" w14:textId="77777777" w:rsidR="00F22E96" w:rsidRPr="00037B8B" w:rsidRDefault="00F22E96" w:rsidP="003B6942">
      <w:pPr>
        <w:widowControl w:val="0"/>
        <w:suppressAutoHyphens w:val="0"/>
        <w:rPr>
          <w:lang w:val="el-GR"/>
        </w:rPr>
      </w:pPr>
    </w:p>
    <w:p w14:paraId="342C32FB" w14:textId="77C3E789" w:rsidR="00F22E96" w:rsidRDefault="00F22E96" w:rsidP="003B6942">
      <w:pPr>
        <w:widowControl w:val="0"/>
        <w:suppressAutoHyphens w:val="0"/>
        <w:ind w:left="1134" w:hanging="1134"/>
        <w:rPr>
          <w:b/>
          <w:bCs/>
          <w:lang w:val="el-GR"/>
        </w:rPr>
      </w:pPr>
      <w:r w:rsidRPr="00037B8B">
        <w:rPr>
          <w:b/>
          <w:bCs/>
          <w:lang w:val="el-GR"/>
        </w:rPr>
        <w:t>Πίνακας 1</w:t>
      </w:r>
      <w:r w:rsidRPr="00037B8B">
        <w:rPr>
          <w:b/>
          <w:bCs/>
          <w:lang w:val="el-GR"/>
        </w:rPr>
        <w:tab/>
      </w:r>
      <w:r w:rsidR="007B1E89">
        <w:rPr>
          <w:b/>
          <w:bCs/>
          <w:lang w:val="en-US"/>
        </w:rPr>
        <w:t>A</w:t>
      </w:r>
      <w:r w:rsidRPr="00037B8B">
        <w:rPr>
          <w:b/>
          <w:bCs/>
          <w:lang w:val="el-GR"/>
        </w:rPr>
        <w:t>νεπιθύμητ</w:t>
      </w:r>
      <w:r w:rsidR="00B8257E" w:rsidRPr="00037B8B">
        <w:rPr>
          <w:b/>
          <w:bCs/>
          <w:lang w:val="el-GR"/>
        </w:rPr>
        <w:t>ες</w:t>
      </w:r>
      <w:r w:rsidRPr="00037B8B">
        <w:rPr>
          <w:b/>
          <w:bCs/>
          <w:lang w:val="el-GR"/>
        </w:rPr>
        <w:t xml:space="preserve"> εν</w:t>
      </w:r>
      <w:r w:rsidR="00B8257E" w:rsidRPr="00037B8B">
        <w:rPr>
          <w:b/>
          <w:bCs/>
          <w:lang w:val="el-GR"/>
        </w:rPr>
        <w:t>έ</w:t>
      </w:r>
      <w:r w:rsidRPr="00037B8B">
        <w:rPr>
          <w:b/>
          <w:bCs/>
          <w:lang w:val="el-GR"/>
        </w:rPr>
        <w:t>ργει</w:t>
      </w:r>
      <w:r w:rsidR="00B8257E" w:rsidRPr="00037B8B">
        <w:rPr>
          <w:b/>
          <w:bCs/>
          <w:lang w:val="el-GR"/>
        </w:rPr>
        <w:t>ες</w:t>
      </w:r>
      <w:r w:rsidRPr="00037B8B">
        <w:rPr>
          <w:b/>
          <w:bCs/>
          <w:lang w:val="el-GR"/>
        </w:rPr>
        <w:t xml:space="preserve"> </w:t>
      </w:r>
      <w:r w:rsidR="007B1E89">
        <w:rPr>
          <w:b/>
          <w:bCs/>
          <w:lang w:val="el-GR"/>
        </w:rPr>
        <w:t>από μακράς διάρκει</w:t>
      </w:r>
      <w:r w:rsidRPr="00037B8B">
        <w:rPr>
          <w:b/>
          <w:bCs/>
          <w:lang w:val="el-GR"/>
        </w:rPr>
        <w:t xml:space="preserve">ας ελεγχόμενες </w:t>
      </w:r>
      <w:r w:rsidR="007B1E89" w:rsidRPr="007B1E89">
        <w:rPr>
          <w:b/>
          <w:bCs/>
          <w:lang w:val="el-GR"/>
        </w:rPr>
        <w:t xml:space="preserve">δοκιμές </w:t>
      </w:r>
      <w:r w:rsidRPr="00037B8B">
        <w:rPr>
          <w:b/>
          <w:bCs/>
          <w:lang w:val="el-GR"/>
        </w:rPr>
        <w:t xml:space="preserve">φάσης </w:t>
      </w:r>
      <w:r w:rsidR="001663F5">
        <w:rPr>
          <w:b/>
          <w:bCs/>
          <w:lang w:val="el-GR"/>
        </w:rPr>
        <w:t>3</w:t>
      </w:r>
      <w:r w:rsidR="00E5755D">
        <w:rPr>
          <w:b/>
          <w:bCs/>
          <w:lang w:val="el-GR"/>
        </w:rPr>
        <w:t xml:space="preserve">α, τη </w:t>
      </w:r>
      <w:r w:rsidR="00E5755D" w:rsidRPr="00E5755D">
        <w:rPr>
          <w:b/>
          <w:lang w:val="el-GR"/>
        </w:rPr>
        <w:t xml:space="preserve">μακροχρόνια δοκιμή </w:t>
      </w:r>
      <w:r w:rsidR="006A0E76" w:rsidRPr="006A0E76">
        <w:rPr>
          <w:b/>
          <w:lang w:val="el-GR"/>
        </w:rPr>
        <w:t>καρδιαγγειακής έκβασης</w:t>
      </w:r>
      <w:r w:rsidR="006A0E76">
        <w:rPr>
          <w:lang w:val="el-GR"/>
        </w:rPr>
        <w:t xml:space="preserve"> </w:t>
      </w:r>
      <w:r w:rsidR="00E5755D">
        <w:rPr>
          <w:b/>
          <w:lang w:val="el-GR"/>
        </w:rPr>
        <w:t>(</w:t>
      </w:r>
      <w:r w:rsidR="00E5755D" w:rsidRPr="00E5755D">
        <w:rPr>
          <w:b/>
          <w:lang w:val="en-GB"/>
        </w:rPr>
        <w:t>LEADER</w:t>
      </w:r>
      <w:r w:rsidR="00E5755D" w:rsidRPr="00E5755D">
        <w:rPr>
          <w:b/>
          <w:lang w:val="el-GR"/>
        </w:rPr>
        <w:t>)</w:t>
      </w:r>
      <w:r w:rsidR="00E5755D" w:rsidRPr="00E5755D">
        <w:rPr>
          <w:b/>
          <w:bCs/>
          <w:lang w:val="el-GR"/>
        </w:rPr>
        <w:t xml:space="preserve"> </w:t>
      </w:r>
      <w:r w:rsidR="00CB7F1C">
        <w:rPr>
          <w:b/>
          <w:bCs/>
          <w:lang w:val="el-GR"/>
        </w:rPr>
        <w:t xml:space="preserve">και </w:t>
      </w:r>
      <w:r w:rsidR="00F96A86">
        <w:rPr>
          <w:b/>
          <w:bCs/>
          <w:lang w:val="el-GR"/>
        </w:rPr>
        <w:t xml:space="preserve">από </w:t>
      </w:r>
      <w:r w:rsidR="00CB7F1C">
        <w:rPr>
          <w:b/>
          <w:bCs/>
          <w:lang w:val="el-GR"/>
        </w:rPr>
        <w:t>αυθόρμητες</w:t>
      </w:r>
      <w:r w:rsidR="007B71CE">
        <w:rPr>
          <w:b/>
          <w:bCs/>
          <w:lang w:val="el-GR"/>
        </w:rPr>
        <w:t xml:space="preserve"> (μετά την κυκλοφορία)</w:t>
      </w:r>
      <w:r w:rsidR="00CB7F1C">
        <w:rPr>
          <w:b/>
          <w:bCs/>
          <w:lang w:val="el-GR"/>
        </w:rPr>
        <w:t xml:space="preserve"> αναφορές</w:t>
      </w:r>
    </w:p>
    <w:p w14:paraId="1EAC88D3" w14:textId="77777777" w:rsidR="001663F5" w:rsidRDefault="001663F5" w:rsidP="003B6942">
      <w:pPr>
        <w:widowControl w:val="0"/>
        <w:suppressAutoHyphens w:val="0"/>
        <w:ind w:left="1134" w:hanging="1134"/>
        <w:rPr>
          <w:b/>
          <w:bCs/>
          <w:lang w:val="el-GR"/>
        </w:rPr>
      </w:pP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973"/>
        <w:gridCol w:w="1468"/>
        <w:gridCol w:w="1200"/>
        <w:gridCol w:w="1332"/>
        <w:gridCol w:w="1332"/>
        <w:gridCol w:w="1332"/>
      </w:tblGrid>
      <w:tr w:rsidR="004E5235" w:rsidRPr="007A3AA4" w14:paraId="6B4F5EF0" w14:textId="43577E0D" w:rsidTr="00B70D5D">
        <w:trPr>
          <w:jc w:val="center"/>
        </w:trPr>
        <w:tc>
          <w:tcPr>
            <w:tcW w:w="786" w:type="pct"/>
            <w:vAlign w:val="center"/>
          </w:tcPr>
          <w:p w14:paraId="5C09BE9F" w14:textId="77777777" w:rsidR="004E5235" w:rsidRPr="009F77FE" w:rsidRDefault="004E5235" w:rsidP="004E5235">
            <w:pPr>
              <w:rPr>
                <w:b/>
                <w:sz w:val="20"/>
                <w:szCs w:val="20"/>
                <w:lang w:val="en-US"/>
              </w:rPr>
            </w:pPr>
            <w:r w:rsidRPr="009F77FE">
              <w:rPr>
                <w:b/>
                <w:sz w:val="20"/>
                <w:szCs w:val="20"/>
                <w:lang w:val="el-GR"/>
              </w:rPr>
              <w:t xml:space="preserve">Κατηγορία </w:t>
            </w:r>
            <w:r w:rsidRPr="00213284">
              <w:rPr>
                <w:b/>
                <w:sz w:val="20"/>
                <w:szCs w:val="20"/>
                <w:lang w:val="el-GR"/>
              </w:rPr>
              <w:t>οργανικού</w:t>
            </w:r>
            <w:r>
              <w:rPr>
                <w:b/>
                <w:sz w:val="20"/>
                <w:szCs w:val="20"/>
                <w:lang w:val="en-US"/>
              </w:rPr>
              <w:t xml:space="preserve"> </w:t>
            </w:r>
            <w:r w:rsidRPr="009F77FE">
              <w:rPr>
                <w:b/>
                <w:sz w:val="20"/>
                <w:szCs w:val="20"/>
                <w:lang w:val="el-GR"/>
              </w:rPr>
              <w:t xml:space="preserve">συστήματος </w:t>
            </w:r>
            <w:r w:rsidRPr="009F77FE">
              <w:rPr>
                <w:b/>
                <w:sz w:val="20"/>
                <w:szCs w:val="20"/>
                <w:lang w:val="en-US"/>
              </w:rPr>
              <w:t>MedDRA</w:t>
            </w:r>
          </w:p>
        </w:tc>
        <w:tc>
          <w:tcPr>
            <w:tcW w:w="537" w:type="pct"/>
            <w:vAlign w:val="center"/>
          </w:tcPr>
          <w:p w14:paraId="7CE2CDE6" w14:textId="77777777" w:rsidR="004E5235" w:rsidRPr="009F77FE" w:rsidRDefault="004E5235" w:rsidP="004E5235">
            <w:pPr>
              <w:jc w:val="center"/>
              <w:rPr>
                <w:b/>
                <w:sz w:val="20"/>
                <w:szCs w:val="20"/>
                <w:lang w:val="el-GR"/>
              </w:rPr>
            </w:pPr>
            <w:r w:rsidRPr="009F77FE">
              <w:rPr>
                <w:b/>
                <w:sz w:val="20"/>
                <w:szCs w:val="20"/>
                <w:lang w:val="el-GR"/>
              </w:rPr>
              <w:t>Πολύ</w:t>
            </w:r>
            <w:r w:rsidRPr="009F77FE">
              <w:rPr>
                <w:b/>
                <w:sz w:val="20"/>
                <w:szCs w:val="20"/>
                <w:lang w:val="en-GB"/>
              </w:rPr>
              <w:t xml:space="preserve"> </w:t>
            </w:r>
            <w:r w:rsidRPr="009F77FE">
              <w:rPr>
                <w:b/>
                <w:sz w:val="20"/>
                <w:szCs w:val="20"/>
                <w:lang w:val="el-GR"/>
              </w:rPr>
              <w:t>συχνές</w:t>
            </w:r>
          </w:p>
        </w:tc>
        <w:tc>
          <w:tcPr>
            <w:tcW w:w="810" w:type="pct"/>
            <w:vAlign w:val="center"/>
          </w:tcPr>
          <w:p w14:paraId="2401DF3A" w14:textId="77777777" w:rsidR="004E5235" w:rsidRPr="009F77FE" w:rsidRDefault="004E5235" w:rsidP="004E5235">
            <w:pPr>
              <w:jc w:val="center"/>
              <w:rPr>
                <w:b/>
                <w:sz w:val="20"/>
                <w:szCs w:val="20"/>
                <w:lang w:val="el-GR"/>
              </w:rPr>
            </w:pPr>
            <w:r w:rsidRPr="009F77FE">
              <w:rPr>
                <w:b/>
                <w:sz w:val="20"/>
                <w:szCs w:val="20"/>
                <w:lang w:val="el-GR"/>
              </w:rPr>
              <w:t>Συχνές</w:t>
            </w:r>
          </w:p>
        </w:tc>
        <w:tc>
          <w:tcPr>
            <w:tcW w:w="662" w:type="pct"/>
            <w:vAlign w:val="center"/>
          </w:tcPr>
          <w:p w14:paraId="76DD727C" w14:textId="77777777" w:rsidR="004E5235" w:rsidRPr="009F77FE" w:rsidRDefault="004E5235" w:rsidP="004E5235">
            <w:pPr>
              <w:jc w:val="center"/>
              <w:rPr>
                <w:b/>
                <w:sz w:val="20"/>
                <w:szCs w:val="20"/>
                <w:lang w:val="el-GR"/>
              </w:rPr>
            </w:pPr>
            <w:r w:rsidRPr="009F77FE">
              <w:rPr>
                <w:b/>
                <w:sz w:val="20"/>
                <w:szCs w:val="20"/>
                <w:lang w:val="el-GR"/>
              </w:rPr>
              <w:t>Όχι συχνές</w:t>
            </w:r>
          </w:p>
        </w:tc>
        <w:tc>
          <w:tcPr>
            <w:tcW w:w="735" w:type="pct"/>
            <w:vAlign w:val="center"/>
          </w:tcPr>
          <w:p w14:paraId="287DE4A7" w14:textId="77777777" w:rsidR="004E5235" w:rsidRPr="009F77FE" w:rsidRDefault="004E5235" w:rsidP="004E5235">
            <w:pPr>
              <w:jc w:val="center"/>
              <w:rPr>
                <w:b/>
                <w:sz w:val="20"/>
                <w:szCs w:val="20"/>
                <w:lang w:val="el-GR"/>
              </w:rPr>
            </w:pPr>
            <w:r w:rsidRPr="009F77FE">
              <w:rPr>
                <w:b/>
                <w:sz w:val="20"/>
                <w:szCs w:val="20"/>
                <w:lang w:val="el-GR"/>
              </w:rPr>
              <w:t>Σπάνιες</w:t>
            </w:r>
          </w:p>
        </w:tc>
        <w:tc>
          <w:tcPr>
            <w:tcW w:w="735" w:type="pct"/>
            <w:vAlign w:val="center"/>
          </w:tcPr>
          <w:p w14:paraId="00B999D6" w14:textId="77777777" w:rsidR="004E5235" w:rsidRPr="009F77FE" w:rsidRDefault="004E5235" w:rsidP="004E5235">
            <w:pPr>
              <w:jc w:val="center"/>
              <w:rPr>
                <w:b/>
                <w:sz w:val="20"/>
                <w:szCs w:val="20"/>
                <w:lang w:val="el-GR"/>
              </w:rPr>
            </w:pPr>
            <w:r w:rsidRPr="009F77FE">
              <w:rPr>
                <w:b/>
                <w:sz w:val="20"/>
                <w:szCs w:val="20"/>
                <w:lang w:val="el-GR"/>
              </w:rPr>
              <w:t>Πολύ σπάνιες</w:t>
            </w:r>
          </w:p>
        </w:tc>
        <w:tc>
          <w:tcPr>
            <w:tcW w:w="735" w:type="pct"/>
            <w:vAlign w:val="center"/>
          </w:tcPr>
          <w:p w14:paraId="0E8B97BC" w14:textId="76B1838F" w:rsidR="004E5235" w:rsidRPr="004E5235" w:rsidRDefault="004E5235">
            <w:pPr>
              <w:jc w:val="center"/>
              <w:rPr>
                <w:b/>
                <w:sz w:val="20"/>
                <w:szCs w:val="20"/>
                <w:lang w:val="el-GR"/>
              </w:rPr>
            </w:pPr>
            <w:r>
              <w:rPr>
                <w:b/>
                <w:sz w:val="20"/>
                <w:szCs w:val="20"/>
                <w:lang w:val="el-GR"/>
              </w:rPr>
              <w:t>Μη γνωστής συχνότητας</w:t>
            </w:r>
          </w:p>
        </w:tc>
      </w:tr>
      <w:tr w:rsidR="004E5235" w:rsidRPr="007A3AA4" w14:paraId="08F6A700" w14:textId="1C48C710" w:rsidTr="00B70D5D">
        <w:trPr>
          <w:trHeight w:val="466"/>
          <w:jc w:val="center"/>
        </w:trPr>
        <w:tc>
          <w:tcPr>
            <w:tcW w:w="786" w:type="pct"/>
          </w:tcPr>
          <w:p w14:paraId="5EF9FFDE" w14:textId="77777777" w:rsidR="004E5235" w:rsidRPr="009F77FE" w:rsidRDefault="004E5235" w:rsidP="004E5235">
            <w:pPr>
              <w:rPr>
                <w:sz w:val="20"/>
                <w:szCs w:val="20"/>
                <w:lang w:val="el-GR"/>
              </w:rPr>
            </w:pPr>
            <w:r>
              <w:rPr>
                <w:bCs/>
                <w:sz w:val="20"/>
                <w:szCs w:val="20"/>
                <w:lang w:val="el-GR"/>
              </w:rPr>
              <w:t>Λοιμώξεις και παρασιτώσεις</w:t>
            </w:r>
          </w:p>
        </w:tc>
        <w:tc>
          <w:tcPr>
            <w:tcW w:w="537" w:type="pct"/>
          </w:tcPr>
          <w:p w14:paraId="37D9D592" w14:textId="77777777" w:rsidR="004E5235" w:rsidRPr="007A3AA4" w:rsidRDefault="004E5235" w:rsidP="004E5235">
            <w:pPr>
              <w:rPr>
                <w:sz w:val="20"/>
                <w:szCs w:val="20"/>
                <w:lang w:val="en-GB"/>
              </w:rPr>
            </w:pPr>
          </w:p>
        </w:tc>
        <w:tc>
          <w:tcPr>
            <w:tcW w:w="810" w:type="pct"/>
          </w:tcPr>
          <w:p w14:paraId="3AE3076C" w14:textId="77777777" w:rsidR="004E5235" w:rsidRPr="009F77FE" w:rsidRDefault="004E5235" w:rsidP="004E5235">
            <w:pPr>
              <w:rPr>
                <w:bCs/>
                <w:sz w:val="20"/>
                <w:szCs w:val="20"/>
                <w:lang w:val="el-GR"/>
              </w:rPr>
            </w:pPr>
            <w:r>
              <w:rPr>
                <w:bCs/>
                <w:sz w:val="20"/>
                <w:szCs w:val="20"/>
                <w:lang w:val="el-GR"/>
              </w:rPr>
              <w:t>Ρινοφαρυγγίτιδα</w:t>
            </w:r>
          </w:p>
          <w:p w14:paraId="32A09BB8" w14:textId="77777777" w:rsidR="004E5235" w:rsidRPr="009F77FE" w:rsidRDefault="004E5235" w:rsidP="004E5235">
            <w:pPr>
              <w:rPr>
                <w:sz w:val="20"/>
                <w:szCs w:val="20"/>
                <w:lang w:val="el-GR"/>
              </w:rPr>
            </w:pPr>
            <w:r>
              <w:rPr>
                <w:bCs/>
                <w:sz w:val="20"/>
                <w:szCs w:val="20"/>
                <w:lang w:val="el-GR"/>
              </w:rPr>
              <w:t>Βρογχίτιδα</w:t>
            </w:r>
          </w:p>
        </w:tc>
        <w:tc>
          <w:tcPr>
            <w:tcW w:w="662" w:type="pct"/>
          </w:tcPr>
          <w:p w14:paraId="5682A162" w14:textId="77777777" w:rsidR="004E5235" w:rsidRPr="007A3AA4" w:rsidRDefault="004E5235" w:rsidP="004E5235">
            <w:pPr>
              <w:rPr>
                <w:sz w:val="20"/>
                <w:szCs w:val="20"/>
                <w:lang w:val="en-GB"/>
              </w:rPr>
            </w:pPr>
          </w:p>
        </w:tc>
        <w:tc>
          <w:tcPr>
            <w:tcW w:w="735" w:type="pct"/>
          </w:tcPr>
          <w:p w14:paraId="6C7607A3" w14:textId="77777777" w:rsidR="004E5235" w:rsidRPr="007A3AA4" w:rsidRDefault="004E5235" w:rsidP="004E5235">
            <w:pPr>
              <w:rPr>
                <w:sz w:val="20"/>
                <w:szCs w:val="20"/>
                <w:lang w:val="en-GB"/>
              </w:rPr>
            </w:pPr>
          </w:p>
        </w:tc>
        <w:tc>
          <w:tcPr>
            <w:tcW w:w="735" w:type="pct"/>
          </w:tcPr>
          <w:p w14:paraId="070FECA8" w14:textId="77777777" w:rsidR="004E5235" w:rsidRPr="007A3AA4" w:rsidRDefault="004E5235" w:rsidP="004E5235">
            <w:pPr>
              <w:rPr>
                <w:sz w:val="20"/>
                <w:szCs w:val="20"/>
                <w:lang w:val="en-GB"/>
              </w:rPr>
            </w:pPr>
          </w:p>
        </w:tc>
        <w:tc>
          <w:tcPr>
            <w:tcW w:w="735" w:type="pct"/>
          </w:tcPr>
          <w:p w14:paraId="2F097A65" w14:textId="77777777" w:rsidR="004E5235" w:rsidRPr="007A3AA4" w:rsidRDefault="004E5235" w:rsidP="004E5235">
            <w:pPr>
              <w:rPr>
                <w:sz w:val="20"/>
                <w:szCs w:val="20"/>
                <w:lang w:val="en-GB"/>
              </w:rPr>
            </w:pPr>
          </w:p>
        </w:tc>
      </w:tr>
      <w:tr w:rsidR="004E5235" w:rsidRPr="007A3AA4" w14:paraId="56AA8AAC" w14:textId="19A93668" w:rsidTr="00B70D5D">
        <w:trPr>
          <w:trHeight w:val="482"/>
          <w:jc w:val="center"/>
        </w:trPr>
        <w:tc>
          <w:tcPr>
            <w:tcW w:w="786" w:type="pct"/>
          </w:tcPr>
          <w:p w14:paraId="797166CA" w14:textId="77777777" w:rsidR="004E5235" w:rsidRPr="008A0EAA" w:rsidRDefault="004E5235" w:rsidP="004E5235">
            <w:pPr>
              <w:rPr>
                <w:sz w:val="20"/>
                <w:szCs w:val="20"/>
                <w:lang w:val="el-GR"/>
              </w:rPr>
            </w:pPr>
            <w:r>
              <w:rPr>
                <w:sz w:val="20"/>
                <w:szCs w:val="20"/>
                <w:lang w:val="el-GR"/>
              </w:rPr>
              <w:t>Διαταραχές του ανοσοποιητικού συστήματος</w:t>
            </w:r>
          </w:p>
        </w:tc>
        <w:tc>
          <w:tcPr>
            <w:tcW w:w="537" w:type="pct"/>
          </w:tcPr>
          <w:p w14:paraId="0E8151A4" w14:textId="77777777" w:rsidR="004E5235" w:rsidRPr="007A3AA4" w:rsidRDefault="004E5235" w:rsidP="004E5235">
            <w:pPr>
              <w:rPr>
                <w:sz w:val="20"/>
                <w:szCs w:val="20"/>
                <w:lang w:val="en-GB"/>
              </w:rPr>
            </w:pPr>
          </w:p>
        </w:tc>
        <w:tc>
          <w:tcPr>
            <w:tcW w:w="810" w:type="pct"/>
          </w:tcPr>
          <w:p w14:paraId="1225B69B" w14:textId="77777777" w:rsidR="004E5235" w:rsidRPr="007A3AA4" w:rsidRDefault="004E5235" w:rsidP="004E5235">
            <w:pPr>
              <w:rPr>
                <w:sz w:val="20"/>
                <w:szCs w:val="20"/>
                <w:lang w:val="en-GB"/>
              </w:rPr>
            </w:pPr>
          </w:p>
        </w:tc>
        <w:tc>
          <w:tcPr>
            <w:tcW w:w="662" w:type="pct"/>
          </w:tcPr>
          <w:p w14:paraId="4BDB0A5C" w14:textId="77777777" w:rsidR="004E5235" w:rsidRPr="007A3AA4" w:rsidRDefault="004E5235" w:rsidP="004E5235">
            <w:pPr>
              <w:rPr>
                <w:sz w:val="20"/>
                <w:szCs w:val="20"/>
                <w:lang w:val="en-GB"/>
              </w:rPr>
            </w:pPr>
          </w:p>
        </w:tc>
        <w:tc>
          <w:tcPr>
            <w:tcW w:w="735" w:type="pct"/>
          </w:tcPr>
          <w:p w14:paraId="2D295226" w14:textId="77777777" w:rsidR="004E5235" w:rsidRPr="008A0EAA" w:rsidRDefault="004E5235" w:rsidP="004E5235">
            <w:pPr>
              <w:rPr>
                <w:sz w:val="20"/>
                <w:szCs w:val="20"/>
                <w:lang w:val="el-GR"/>
              </w:rPr>
            </w:pPr>
            <w:r>
              <w:rPr>
                <w:sz w:val="20"/>
                <w:szCs w:val="20"/>
                <w:lang w:val="el-GR"/>
              </w:rPr>
              <w:t>Αναφυλακτικές αντιδράσεις</w:t>
            </w:r>
          </w:p>
        </w:tc>
        <w:tc>
          <w:tcPr>
            <w:tcW w:w="735" w:type="pct"/>
          </w:tcPr>
          <w:p w14:paraId="254156C5" w14:textId="77777777" w:rsidR="004E5235" w:rsidRPr="007A3AA4" w:rsidRDefault="004E5235" w:rsidP="004E5235">
            <w:pPr>
              <w:rPr>
                <w:sz w:val="20"/>
                <w:szCs w:val="20"/>
                <w:lang w:val="en-GB"/>
              </w:rPr>
            </w:pPr>
          </w:p>
        </w:tc>
        <w:tc>
          <w:tcPr>
            <w:tcW w:w="735" w:type="pct"/>
          </w:tcPr>
          <w:p w14:paraId="0B98F2B9" w14:textId="77777777" w:rsidR="004E5235" w:rsidRPr="007A3AA4" w:rsidRDefault="004E5235" w:rsidP="004E5235">
            <w:pPr>
              <w:rPr>
                <w:sz w:val="20"/>
                <w:szCs w:val="20"/>
                <w:lang w:val="en-GB"/>
              </w:rPr>
            </w:pPr>
          </w:p>
        </w:tc>
      </w:tr>
      <w:tr w:rsidR="004E5235" w:rsidRPr="007A3AA4" w14:paraId="41B5419B" w14:textId="05A46CDE" w:rsidTr="00B70D5D">
        <w:trPr>
          <w:trHeight w:val="399"/>
          <w:jc w:val="center"/>
        </w:trPr>
        <w:tc>
          <w:tcPr>
            <w:tcW w:w="786" w:type="pct"/>
          </w:tcPr>
          <w:p w14:paraId="6796D0C8" w14:textId="77777777" w:rsidR="004E5235" w:rsidRPr="009F77FE" w:rsidRDefault="004E5235" w:rsidP="004E5235">
            <w:pPr>
              <w:rPr>
                <w:sz w:val="20"/>
                <w:szCs w:val="20"/>
                <w:lang w:val="el-GR"/>
              </w:rPr>
            </w:pPr>
            <w:r>
              <w:rPr>
                <w:sz w:val="20"/>
                <w:szCs w:val="20"/>
                <w:lang w:val="el-GR"/>
              </w:rPr>
              <w:t>Διαταραχές του μεταβολισμού και της θρέψης</w:t>
            </w:r>
          </w:p>
        </w:tc>
        <w:tc>
          <w:tcPr>
            <w:tcW w:w="537" w:type="pct"/>
          </w:tcPr>
          <w:p w14:paraId="1FD482DE" w14:textId="77777777" w:rsidR="004E5235" w:rsidRPr="009F77FE" w:rsidRDefault="004E5235" w:rsidP="004E5235">
            <w:pPr>
              <w:rPr>
                <w:sz w:val="20"/>
                <w:szCs w:val="20"/>
                <w:lang w:val="el-GR"/>
              </w:rPr>
            </w:pPr>
          </w:p>
        </w:tc>
        <w:tc>
          <w:tcPr>
            <w:tcW w:w="810" w:type="pct"/>
          </w:tcPr>
          <w:p w14:paraId="36AD3BF1" w14:textId="77777777" w:rsidR="004E5235" w:rsidRPr="009F77FE" w:rsidRDefault="004E5235" w:rsidP="004E5235">
            <w:pPr>
              <w:rPr>
                <w:sz w:val="20"/>
                <w:szCs w:val="20"/>
                <w:lang w:val="el-GR"/>
              </w:rPr>
            </w:pPr>
            <w:r>
              <w:rPr>
                <w:sz w:val="20"/>
                <w:szCs w:val="20"/>
                <w:lang w:val="el-GR"/>
              </w:rPr>
              <w:t>Υπογλυκαιμία</w:t>
            </w:r>
          </w:p>
          <w:p w14:paraId="2EE1565B" w14:textId="77777777" w:rsidR="004E5235" w:rsidRPr="009F77FE" w:rsidRDefault="004E5235" w:rsidP="004E5235">
            <w:pPr>
              <w:rPr>
                <w:sz w:val="20"/>
                <w:szCs w:val="20"/>
                <w:lang w:val="el-GR"/>
              </w:rPr>
            </w:pPr>
            <w:r>
              <w:rPr>
                <w:sz w:val="20"/>
                <w:szCs w:val="20"/>
                <w:lang w:val="el-GR"/>
              </w:rPr>
              <w:t>Ανορεξία</w:t>
            </w:r>
          </w:p>
          <w:p w14:paraId="15BAB7AE" w14:textId="77777777" w:rsidR="004E5235" w:rsidRPr="009F77FE" w:rsidRDefault="004E5235" w:rsidP="004E5235">
            <w:pPr>
              <w:rPr>
                <w:sz w:val="20"/>
                <w:szCs w:val="20"/>
                <w:lang w:val="el-GR"/>
              </w:rPr>
            </w:pPr>
            <w:r>
              <w:rPr>
                <w:sz w:val="20"/>
                <w:szCs w:val="20"/>
                <w:lang w:val="el-GR"/>
              </w:rPr>
              <w:t>Μειωμένη όρεξη</w:t>
            </w:r>
          </w:p>
        </w:tc>
        <w:tc>
          <w:tcPr>
            <w:tcW w:w="662" w:type="pct"/>
          </w:tcPr>
          <w:p w14:paraId="372540CA" w14:textId="77777777" w:rsidR="004E5235" w:rsidRPr="009F77FE" w:rsidRDefault="004E5235" w:rsidP="004E5235">
            <w:pPr>
              <w:rPr>
                <w:sz w:val="20"/>
                <w:szCs w:val="20"/>
                <w:lang w:val="el-GR"/>
              </w:rPr>
            </w:pPr>
            <w:r>
              <w:rPr>
                <w:sz w:val="20"/>
                <w:szCs w:val="20"/>
                <w:lang w:val="el-GR"/>
              </w:rPr>
              <w:t>Αφυδάτωση</w:t>
            </w:r>
          </w:p>
        </w:tc>
        <w:tc>
          <w:tcPr>
            <w:tcW w:w="735" w:type="pct"/>
          </w:tcPr>
          <w:p w14:paraId="2B33502A" w14:textId="77777777" w:rsidR="004E5235" w:rsidRPr="007A3AA4" w:rsidRDefault="004E5235" w:rsidP="004E5235">
            <w:pPr>
              <w:rPr>
                <w:sz w:val="20"/>
                <w:szCs w:val="20"/>
                <w:lang w:val="en-GB"/>
              </w:rPr>
            </w:pPr>
          </w:p>
        </w:tc>
        <w:tc>
          <w:tcPr>
            <w:tcW w:w="735" w:type="pct"/>
          </w:tcPr>
          <w:p w14:paraId="6A97195F" w14:textId="77777777" w:rsidR="004E5235" w:rsidRPr="007A3AA4" w:rsidRDefault="004E5235" w:rsidP="004E5235">
            <w:pPr>
              <w:rPr>
                <w:sz w:val="20"/>
                <w:szCs w:val="20"/>
                <w:lang w:val="en-GB"/>
              </w:rPr>
            </w:pPr>
          </w:p>
        </w:tc>
        <w:tc>
          <w:tcPr>
            <w:tcW w:w="735" w:type="pct"/>
          </w:tcPr>
          <w:p w14:paraId="0FF122F8" w14:textId="77777777" w:rsidR="004E5235" w:rsidRPr="007A3AA4" w:rsidRDefault="004E5235" w:rsidP="004E5235">
            <w:pPr>
              <w:rPr>
                <w:sz w:val="20"/>
                <w:szCs w:val="20"/>
                <w:lang w:val="en-GB"/>
              </w:rPr>
            </w:pPr>
          </w:p>
        </w:tc>
      </w:tr>
      <w:tr w:rsidR="004E5235" w:rsidRPr="007A3AA4" w14:paraId="599F91FB" w14:textId="30D73EEA" w:rsidTr="00B70D5D">
        <w:trPr>
          <w:trHeight w:val="482"/>
          <w:jc w:val="center"/>
        </w:trPr>
        <w:tc>
          <w:tcPr>
            <w:tcW w:w="786" w:type="pct"/>
          </w:tcPr>
          <w:p w14:paraId="61A2A6F5" w14:textId="77777777" w:rsidR="004E5235" w:rsidRPr="009F77FE" w:rsidRDefault="004E5235" w:rsidP="004E5235">
            <w:pPr>
              <w:rPr>
                <w:sz w:val="20"/>
                <w:szCs w:val="20"/>
                <w:lang w:val="el-GR"/>
              </w:rPr>
            </w:pPr>
            <w:r>
              <w:rPr>
                <w:sz w:val="20"/>
                <w:szCs w:val="20"/>
                <w:lang w:val="el-GR"/>
              </w:rPr>
              <w:t>Διαταραχές του νευρικού συστήματος</w:t>
            </w:r>
          </w:p>
        </w:tc>
        <w:tc>
          <w:tcPr>
            <w:tcW w:w="537" w:type="pct"/>
          </w:tcPr>
          <w:p w14:paraId="37EBE211" w14:textId="77777777" w:rsidR="004E5235" w:rsidRPr="007A3AA4" w:rsidRDefault="004E5235" w:rsidP="004E5235">
            <w:pPr>
              <w:rPr>
                <w:sz w:val="20"/>
                <w:szCs w:val="20"/>
                <w:lang w:val="en-GB"/>
              </w:rPr>
            </w:pPr>
          </w:p>
        </w:tc>
        <w:tc>
          <w:tcPr>
            <w:tcW w:w="810" w:type="pct"/>
          </w:tcPr>
          <w:p w14:paraId="6F4C7094" w14:textId="77777777" w:rsidR="004E5235" w:rsidRPr="009F77FE" w:rsidRDefault="004E5235" w:rsidP="004E5235">
            <w:pPr>
              <w:rPr>
                <w:sz w:val="20"/>
                <w:szCs w:val="20"/>
                <w:lang w:val="el-GR"/>
              </w:rPr>
            </w:pPr>
            <w:r>
              <w:rPr>
                <w:sz w:val="20"/>
                <w:szCs w:val="20"/>
                <w:lang w:val="el-GR"/>
              </w:rPr>
              <w:t>Κεφαλαλγία</w:t>
            </w:r>
          </w:p>
          <w:p w14:paraId="6287C5C4" w14:textId="77777777" w:rsidR="004E5235" w:rsidRPr="009F77FE" w:rsidRDefault="004E5235" w:rsidP="004E5235">
            <w:pPr>
              <w:rPr>
                <w:sz w:val="20"/>
                <w:szCs w:val="20"/>
                <w:lang w:val="el-GR"/>
              </w:rPr>
            </w:pPr>
            <w:r>
              <w:rPr>
                <w:sz w:val="20"/>
                <w:szCs w:val="20"/>
                <w:lang w:val="el-GR"/>
              </w:rPr>
              <w:t>Ζάλη</w:t>
            </w:r>
          </w:p>
        </w:tc>
        <w:tc>
          <w:tcPr>
            <w:tcW w:w="662" w:type="pct"/>
          </w:tcPr>
          <w:p w14:paraId="0DBACE8B" w14:textId="11A2F58E" w:rsidR="004E5235" w:rsidRPr="007A3AA4" w:rsidRDefault="004E5235" w:rsidP="004E5235">
            <w:pPr>
              <w:rPr>
                <w:sz w:val="20"/>
                <w:szCs w:val="20"/>
                <w:lang w:val="en-GB"/>
              </w:rPr>
            </w:pPr>
            <w:r>
              <w:rPr>
                <w:sz w:val="20"/>
                <w:szCs w:val="20"/>
                <w:lang w:val="el-GR"/>
              </w:rPr>
              <w:t>Δυσγευσία</w:t>
            </w:r>
          </w:p>
        </w:tc>
        <w:tc>
          <w:tcPr>
            <w:tcW w:w="735" w:type="pct"/>
          </w:tcPr>
          <w:p w14:paraId="529251E8" w14:textId="2A080B37" w:rsidR="004E5235" w:rsidRPr="007A06C9" w:rsidRDefault="004E5235" w:rsidP="004E5235">
            <w:pPr>
              <w:rPr>
                <w:sz w:val="20"/>
                <w:szCs w:val="20"/>
                <w:lang w:val="el-GR"/>
              </w:rPr>
            </w:pPr>
          </w:p>
        </w:tc>
        <w:tc>
          <w:tcPr>
            <w:tcW w:w="735" w:type="pct"/>
          </w:tcPr>
          <w:p w14:paraId="525D1FF3" w14:textId="77777777" w:rsidR="004E5235" w:rsidRPr="007A3AA4" w:rsidRDefault="004E5235" w:rsidP="004E5235">
            <w:pPr>
              <w:rPr>
                <w:sz w:val="20"/>
                <w:szCs w:val="20"/>
                <w:lang w:val="en-GB"/>
              </w:rPr>
            </w:pPr>
          </w:p>
        </w:tc>
        <w:tc>
          <w:tcPr>
            <w:tcW w:w="735" w:type="pct"/>
          </w:tcPr>
          <w:p w14:paraId="4C956109" w14:textId="77777777" w:rsidR="004E5235" w:rsidRPr="007A3AA4" w:rsidRDefault="004E5235" w:rsidP="004E5235">
            <w:pPr>
              <w:rPr>
                <w:sz w:val="20"/>
                <w:szCs w:val="20"/>
                <w:lang w:val="en-GB"/>
              </w:rPr>
            </w:pPr>
          </w:p>
        </w:tc>
      </w:tr>
      <w:tr w:rsidR="004E5235" w:rsidRPr="007A3AA4" w14:paraId="4F9C56A9" w14:textId="19B881CB" w:rsidTr="00B70D5D">
        <w:trPr>
          <w:trHeight w:val="482"/>
          <w:jc w:val="center"/>
        </w:trPr>
        <w:tc>
          <w:tcPr>
            <w:tcW w:w="786" w:type="pct"/>
          </w:tcPr>
          <w:p w14:paraId="59B028D1" w14:textId="77777777" w:rsidR="004E5235" w:rsidRPr="008A0EAA" w:rsidRDefault="004E5235" w:rsidP="004E5235">
            <w:pPr>
              <w:rPr>
                <w:bCs/>
                <w:sz w:val="20"/>
                <w:szCs w:val="20"/>
                <w:lang w:val="el-GR"/>
              </w:rPr>
            </w:pPr>
            <w:r>
              <w:rPr>
                <w:sz w:val="20"/>
                <w:szCs w:val="20"/>
                <w:lang w:val="el-GR"/>
              </w:rPr>
              <w:t>Καρδιακές διαταραχές</w:t>
            </w:r>
          </w:p>
        </w:tc>
        <w:tc>
          <w:tcPr>
            <w:tcW w:w="537" w:type="pct"/>
          </w:tcPr>
          <w:p w14:paraId="561AC393" w14:textId="77777777" w:rsidR="004E5235" w:rsidRPr="007A3AA4" w:rsidRDefault="004E5235" w:rsidP="004E5235">
            <w:pPr>
              <w:rPr>
                <w:sz w:val="20"/>
                <w:szCs w:val="20"/>
                <w:lang w:val="en-GB"/>
              </w:rPr>
            </w:pPr>
          </w:p>
        </w:tc>
        <w:tc>
          <w:tcPr>
            <w:tcW w:w="810" w:type="pct"/>
          </w:tcPr>
          <w:p w14:paraId="5BCDBC96" w14:textId="77777777" w:rsidR="004E5235" w:rsidRPr="008A0EAA" w:rsidRDefault="004E5235" w:rsidP="004E5235">
            <w:pPr>
              <w:rPr>
                <w:sz w:val="20"/>
                <w:szCs w:val="20"/>
                <w:lang w:val="el-GR"/>
              </w:rPr>
            </w:pPr>
            <w:r>
              <w:rPr>
                <w:sz w:val="20"/>
                <w:szCs w:val="20"/>
                <w:lang w:val="el-GR"/>
              </w:rPr>
              <w:t>Αυξημένος καρδιακός ρυθμός</w:t>
            </w:r>
          </w:p>
        </w:tc>
        <w:tc>
          <w:tcPr>
            <w:tcW w:w="662" w:type="pct"/>
          </w:tcPr>
          <w:p w14:paraId="7EC8ACB1" w14:textId="77777777" w:rsidR="004E5235" w:rsidRPr="007A3AA4" w:rsidRDefault="004E5235" w:rsidP="004E5235">
            <w:pPr>
              <w:rPr>
                <w:sz w:val="20"/>
                <w:szCs w:val="20"/>
                <w:lang w:val="en-GB"/>
              </w:rPr>
            </w:pPr>
          </w:p>
        </w:tc>
        <w:tc>
          <w:tcPr>
            <w:tcW w:w="735" w:type="pct"/>
          </w:tcPr>
          <w:p w14:paraId="7395F936" w14:textId="77777777" w:rsidR="004E5235" w:rsidRPr="007A3AA4" w:rsidRDefault="004E5235" w:rsidP="004E5235">
            <w:pPr>
              <w:rPr>
                <w:sz w:val="20"/>
                <w:szCs w:val="20"/>
                <w:lang w:val="en-GB"/>
              </w:rPr>
            </w:pPr>
          </w:p>
        </w:tc>
        <w:tc>
          <w:tcPr>
            <w:tcW w:w="735" w:type="pct"/>
          </w:tcPr>
          <w:p w14:paraId="5B8670A5" w14:textId="77777777" w:rsidR="004E5235" w:rsidRPr="007A3AA4" w:rsidRDefault="004E5235" w:rsidP="004E5235">
            <w:pPr>
              <w:rPr>
                <w:sz w:val="20"/>
                <w:szCs w:val="20"/>
                <w:lang w:val="en-GB"/>
              </w:rPr>
            </w:pPr>
          </w:p>
        </w:tc>
        <w:tc>
          <w:tcPr>
            <w:tcW w:w="735" w:type="pct"/>
          </w:tcPr>
          <w:p w14:paraId="56581552" w14:textId="77777777" w:rsidR="004E5235" w:rsidRPr="007A3AA4" w:rsidRDefault="004E5235" w:rsidP="004E5235">
            <w:pPr>
              <w:rPr>
                <w:sz w:val="20"/>
                <w:szCs w:val="20"/>
                <w:lang w:val="en-GB"/>
              </w:rPr>
            </w:pPr>
          </w:p>
        </w:tc>
      </w:tr>
      <w:tr w:rsidR="004E5235" w:rsidRPr="007A3AA4" w14:paraId="08F1F854" w14:textId="0C36DD0F" w:rsidTr="00B70D5D">
        <w:trPr>
          <w:trHeight w:val="482"/>
          <w:jc w:val="center"/>
        </w:trPr>
        <w:tc>
          <w:tcPr>
            <w:tcW w:w="786" w:type="pct"/>
          </w:tcPr>
          <w:p w14:paraId="3BB580BD" w14:textId="77777777" w:rsidR="004E5235" w:rsidRPr="009F77FE" w:rsidRDefault="004E5235" w:rsidP="004E5235">
            <w:pPr>
              <w:rPr>
                <w:sz w:val="20"/>
                <w:szCs w:val="20"/>
                <w:lang w:val="el-GR"/>
              </w:rPr>
            </w:pPr>
            <w:r>
              <w:rPr>
                <w:sz w:val="20"/>
                <w:szCs w:val="20"/>
                <w:lang w:val="el-GR"/>
              </w:rPr>
              <w:t>Διαταραχές του γαστρεντερικού</w:t>
            </w:r>
          </w:p>
        </w:tc>
        <w:tc>
          <w:tcPr>
            <w:tcW w:w="537" w:type="pct"/>
          </w:tcPr>
          <w:p w14:paraId="3D18A95A" w14:textId="77777777" w:rsidR="004E5235" w:rsidRPr="009F77FE" w:rsidRDefault="004E5235" w:rsidP="004E5235">
            <w:pPr>
              <w:rPr>
                <w:sz w:val="20"/>
                <w:szCs w:val="20"/>
                <w:lang w:val="el-GR"/>
              </w:rPr>
            </w:pPr>
            <w:r>
              <w:rPr>
                <w:sz w:val="20"/>
                <w:szCs w:val="20"/>
                <w:lang w:val="el-GR"/>
              </w:rPr>
              <w:t>Ναυτία</w:t>
            </w:r>
          </w:p>
          <w:p w14:paraId="7625C19A" w14:textId="77777777" w:rsidR="004E5235" w:rsidRPr="009F77FE" w:rsidRDefault="004E5235" w:rsidP="004E5235">
            <w:pPr>
              <w:rPr>
                <w:sz w:val="20"/>
                <w:szCs w:val="20"/>
                <w:lang w:val="el-GR"/>
              </w:rPr>
            </w:pPr>
            <w:r>
              <w:rPr>
                <w:sz w:val="20"/>
                <w:szCs w:val="20"/>
                <w:lang w:val="el-GR"/>
              </w:rPr>
              <w:t>Διάρροια</w:t>
            </w:r>
          </w:p>
        </w:tc>
        <w:tc>
          <w:tcPr>
            <w:tcW w:w="810" w:type="pct"/>
          </w:tcPr>
          <w:p w14:paraId="21811DF8" w14:textId="77777777" w:rsidR="004E5235" w:rsidRPr="009F77FE" w:rsidRDefault="004E5235" w:rsidP="004E5235">
            <w:pPr>
              <w:rPr>
                <w:sz w:val="20"/>
                <w:szCs w:val="20"/>
                <w:lang w:val="el-GR"/>
              </w:rPr>
            </w:pPr>
            <w:r>
              <w:rPr>
                <w:sz w:val="20"/>
                <w:szCs w:val="20"/>
                <w:lang w:val="el-GR"/>
              </w:rPr>
              <w:t>Έμετος</w:t>
            </w:r>
          </w:p>
          <w:p w14:paraId="716771A8" w14:textId="77777777" w:rsidR="004E5235" w:rsidRPr="009F77FE" w:rsidRDefault="004E5235" w:rsidP="004E5235">
            <w:pPr>
              <w:rPr>
                <w:sz w:val="20"/>
                <w:szCs w:val="20"/>
                <w:lang w:val="el-GR"/>
              </w:rPr>
            </w:pPr>
            <w:r>
              <w:rPr>
                <w:sz w:val="20"/>
                <w:szCs w:val="20"/>
                <w:lang w:val="el-GR"/>
              </w:rPr>
              <w:t>Δυσπεψία</w:t>
            </w:r>
          </w:p>
          <w:p w14:paraId="28802D93" w14:textId="77777777" w:rsidR="004E5235" w:rsidRPr="009F77FE" w:rsidRDefault="004E5235" w:rsidP="004E5235">
            <w:pPr>
              <w:rPr>
                <w:sz w:val="20"/>
                <w:szCs w:val="20"/>
                <w:lang w:val="el-GR"/>
              </w:rPr>
            </w:pPr>
            <w:r>
              <w:rPr>
                <w:sz w:val="20"/>
                <w:szCs w:val="20"/>
                <w:lang w:val="el-GR"/>
              </w:rPr>
              <w:t>Άλγος άνω κοιλιακής χώρας</w:t>
            </w:r>
          </w:p>
          <w:p w14:paraId="58611779" w14:textId="77777777" w:rsidR="004E5235" w:rsidRPr="009F77FE" w:rsidRDefault="004E5235" w:rsidP="004E5235">
            <w:pPr>
              <w:rPr>
                <w:sz w:val="20"/>
                <w:szCs w:val="20"/>
                <w:lang w:val="el-GR"/>
              </w:rPr>
            </w:pPr>
            <w:r>
              <w:rPr>
                <w:sz w:val="20"/>
                <w:szCs w:val="20"/>
                <w:lang w:val="el-GR"/>
              </w:rPr>
              <w:t>Δυσκοιλιότητα</w:t>
            </w:r>
          </w:p>
          <w:p w14:paraId="1FCE6A34" w14:textId="77777777" w:rsidR="004E5235" w:rsidRPr="009F77FE" w:rsidRDefault="004E5235" w:rsidP="004E5235">
            <w:pPr>
              <w:rPr>
                <w:sz w:val="20"/>
                <w:szCs w:val="20"/>
                <w:lang w:val="el-GR"/>
              </w:rPr>
            </w:pPr>
            <w:r>
              <w:rPr>
                <w:sz w:val="20"/>
                <w:szCs w:val="20"/>
                <w:lang w:val="el-GR"/>
              </w:rPr>
              <w:t>Γαστρίτιδα</w:t>
            </w:r>
          </w:p>
          <w:p w14:paraId="4CCD2049" w14:textId="77777777" w:rsidR="004E5235" w:rsidRPr="009F77FE" w:rsidRDefault="004E5235" w:rsidP="004E5235">
            <w:pPr>
              <w:rPr>
                <w:sz w:val="20"/>
                <w:szCs w:val="20"/>
                <w:lang w:val="el-GR"/>
              </w:rPr>
            </w:pPr>
            <w:r>
              <w:rPr>
                <w:sz w:val="20"/>
                <w:szCs w:val="20"/>
                <w:lang w:val="el-GR"/>
              </w:rPr>
              <w:t>Μετεωρισμός</w:t>
            </w:r>
          </w:p>
          <w:p w14:paraId="745C70B9" w14:textId="77777777" w:rsidR="004E5235" w:rsidRPr="009F77FE" w:rsidRDefault="004E5235" w:rsidP="004E5235">
            <w:pPr>
              <w:rPr>
                <w:sz w:val="20"/>
                <w:szCs w:val="20"/>
                <w:lang w:val="el-GR"/>
              </w:rPr>
            </w:pPr>
            <w:r>
              <w:rPr>
                <w:sz w:val="20"/>
                <w:szCs w:val="20"/>
                <w:lang w:val="el-GR"/>
              </w:rPr>
              <w:t>Διάταση της κοιλίας</w:t>
            </w:r>
          </w:p>
          <w:p w14:paraId="195D721B" w14:textId="77777777" w:rsidR="004E5235" w:rsidRPr="009F77FE" w:rsidRDefault="004E5235" w:rsidP="004E5235">
            <w:pPr>
              <w:rPr>
                <w:sz w:val="20"/>
                <w:szCs w:val="20"/>
                <w:lang w:val="el-GR"/>
              </w:rPr>
            </w:pPr>
            <w:r>
              <w:rPr>
                <w:sz w:val="20"/>
                <w:szCs w:val="20"/>
                <w:lang w:val="el-GR"/>
              </w:rPr>
              <w:t>Γαστροοισοφαγική παλινδρόμηση</w:t>
            </w:r>
          </w:p>
          <w:p w14:paraId="30EF23E4" w14:textId="77777777" w:rsidR="004E5235" w:rsidRDefault="004E5235" w:rsidP="004E5235">
            <w:pPr>
              <w:rPr>
                <w:sz w:val="20"/>
                <w:szCs w:val="20"/>
                <w:lang w:val="el-GR"/>
              </w:rPr>
            </w:pPr>
            <w:r>
              <w:rPr>
                <w:sz w:val="20"/>
                <w:szCs w:val="20"/>
                <w:lang w:val="el-GR"/>
              </w:rPr>
              <w:t>Κοιλιακή δυσφορία</w:t>
            </w:r>
          </w:p>
          <w:p w14:paraId="6140B080" w14:textId="77777777" w:rsidR="004E5235" w:rsidRPr="002F7EFF" w:rsidRDefault="004E5235" w:rsidP="004E5235">
            <w:pPr>
              <w:rPr>
                <w:sz w:val="20"/>
                <w:szCs w:val="20"/>
                <w:lang w:val="el-GR"/>
              </w:rPr>
            </w:pPr>
            <w:r w:rsidRPr="002F7EFF">
              <w:rPr>
                <w:sz w:val="20"/>
                <w:szCs w:val="20"/>
                <w:lang w:val="el-GR"/>
              </w:rPr>
              <w:t>Οδονταλγία</w:t>
            </w:r>
          </w:p>
        </w:tc>
        <w:tc>
          <w:tcPr>
            <w:tcW w:w="662" w:type="pct"/>
          </w:tcPr>
          <w:p w14:paraId="09C01411" w14:textId="77777777" w:rsidR="004E5235" w:rsidRPr="002F7EFF" w:rsidRDefault="004E5235" w:rsidP="004E5235">
            <w:pPr>
              <w:rPr>
                <w:sz w:val="20"/>
                <w:szCs w:val="20"/>
                <w:lang w:val="el-GR"/>
              </w:rPr>
            </w:pPr>
            <w:r w:rsidRPr="00A22922">
              <w:rPr>
                <w:sz w:val="20"/>
                <w:szCs w:val="20"/>
                <w:lang w:val="el-GR"/>
              </w:rPr>
              <w:t>Καθυστερημένη γαστρική κένωση</w:t>
            </w:r>
          </w:p>
        </w:tc>
        <w:tc>
          <w:tcPr>
            <w:tcW w:w="735" w:type="pct"/>
          </w:tcPr>
          <w:p w14:paraId="28CE836E" w14:textId="77777777" w:rsidR="004E5235" w:rsidRPr="009F77FE" w:rsidRDefault="004E5235" w:rsidP="004E5235">
            <w:pPr>
              <w:rPr>
                <w:sz w:val="20"/>
                <w:szCs w:val="20"/>
                <w:lang w:val="el-GR"/>
              </w:rPr>
            </w:pPr>
            <w:r>
              <w:rPr>
                <w:sz w:val="20"/>
                <w:szCs w:val="20"/>
                <w:lang w:val="el-GR"/>
              </w:rPr>
              <w:t>Εντερική απόφραξη</w:t>
            </w:r>
          </w:p>
        </w:tc>
        <w:tc>
          <w:tcPr>
            <w:tcW w:w="735" w:type="pct"/>
          </w:tcPr>
          <w:p w14:paraId="1594CFBB" w14:textId="77777777" w:rsidR="004E5235" w:rsidRPr="008A484F" w:rsidRDefault="004E5235" w:rsidP="004E5235">
            <w:pPr>
              <w:rPr>
                <w:sz w:val="20"/>
                <w:szCs w:val="20"/>
                <w:lang w:val="en-US"/>
              </w:rPr>
            </w:pPr>
            <w:r>
              <w:rPr>
                <w:sz w:val="20"/>
                <w:szCs w:val="20"/>
                <w:lang w:val="el-GR"/>
              </w:rPr>
              <w:t>Παγκρεατίτιδα</w:t>
            </w:r>
            <w:r>
              <w:rPr>
                <w:sz w:val="20"/>
                <w:szCs w:val="20"/>
                <w:lang w:val="en-GB"/>
              </w:rPr>
              <w:t xml:space="preserve"> (</w:t>
            </w:r>
            <w:r>
              <w:rPr>
                <w:sz w:val="20"/>
                <w:szCs w:val="20"/>
                <w:lang w:val="el-GR"/>
              </w:rPr>
              <w:t>συμπεριλαμβανομένης</w:t>
            </w:r>
            <w:r>
              <w:rPr>
                <w:sz w:val="20"/>
                <w:szCs w:val="20"/>
                <w:lang w:val="en-GB"/>
              </w:rPr>
              <w:t xml:space="preserve"> </w:t>
            </w:r>
            <w:r>
              <w:rPr>
                <w:sz w:val="20"/>
                <w:szCs w:val="20"/>
                <w:lang w:val="el-GR"/>
              </w:rPr>
              <w:t>νεκρωτικής</w:t>
            </w:r>
            <w:r>
              <w:rPr>
                <w:sz w:val="20"/>
                <w:szCs w:val="20"/>
                <w:lang w:val="en-GB"/>
              </w:rPr>
              <w:t xml:space="preserve"> </w:t>
            </w:r>
            <w:r>
              <w:rPr>
                <w:sz w:val="20"/>
                <w:szCs w:val="20"/>
                <w:lang w:val="el-GR"/>
              </w:rPr>
              <w:t>παγκρεατίτιδας</w:t>
            </w:r>
            <w:r w:rsidRPr="007A3AA4">
              <w:rPr>
                <w:sz w:val="20"/>
                <w:szCs w:val="20"/>
                <w:lang w:val="en-GB"/>
              </w:rPr>
              <w:t>)</w:t>
            </w:r>
          </w:p>
        </w:tc>
        <w:tc>
          <w:tcPr>
            <w:tcW w:w="735" w:type="pct"/>
          </w:tcPr>
          <w:p w14:paraId="2FCB3C00" w14:textId="77777777" w:rsidR="004E5235" w:rsidRDefault="004E5235" w:rsidP="004E5235">
            <w:pPr>
              <w:rPr>
                <w:sz w:val="20"/>
                <w:szCs w:val="20"/>
                <w:lang w:val="el-GR"/>
              </w:rPr>
            </w:pPr>
          </w:p>
        </w:tc>
      </w:tr>
      <w:tr w:rsidR="004E5235" w:rsidRPr="007A3AA4" w14:paraId="25232E35" w14:textId="22C9A4A4" w:rsidTr="00B70D5D">
        <w:trPr>
          <w:trHeight w:val="482"/>
          <w:jc w:val="center"/>
        </w:trPr>
        <w:tc>
          <w:tcPr>
            <w:tcW w:w="786" w:type="pct"/>
          </w:tcPr>
          <w:p w14:paraId="45D05541" w14:textId="77777777" w:rsidR="004E5235" w:rsidRDefault="004E5235" w:rsidP="004E5235">
            <w:pPr>
              <w:rPr>
                <w:bCs/>
                <w:sz w:val="20"/>
                <w:szCs w:val="20"/>
                <w:lang w:val="el-GR"/>
              </w:rPr>
            </w:pPr>
            <w:r w:rsidRPr="00E5755D">
              <w:rPr>
                <w:bCs/>
                <w:sz w:val="20"/>
                <w:szCs w:val="20"/>
                <w:lang w:val="el-GR"/>
              </w:rPr>
              <w:t>Διαταραχές του ήπατος και των χοληφόρων</w:t>
            </w:r>
          </w:p>
        </w:tc>
        <w:tc>
          <w:tcPr>
            <w:tcW w:w="537" w:type="pct"/>
          </w:tcPr>
          <w:p w14:paraId="646374EE" w14:textId="77777777" w:rsidR="004E5235" w:rsidRPr="008A0EAA" w:rsidRDefault="004E5235" w:rsidP="004E5235">
            <w:pPr>
              <w:rPr>
                <w:sz w:val="20"/>
                <w:szCs w:val="20"/>
                <w:lang w:val="el-GR"/>
              </w:rPr>
            </w:pPr>
          </w:p>
        </w:tc>
        <w:tc>
          <w:tcPr>
            <w:tcW w:w="810" w:type="pct"/>
          </w:tcPr>
          <w:p w14:paraId="5689B1E4" w14:textId="77777777" w:rsidR="004E5235" w:rsidRDefault="004E5235" w:rsidP="004E5235">
            <w:pPr>
              <w:rPr>
                <w:sz w:val="20"/>
                <w:szCs w:val="20"/>
                <w:lang w:val="el-GR"/>
              </w:rPr>
            </w:pPr>
          </w:p>
        </w:tc>
        <w:tc>
          <w:tcPr>
            <w:tcW w:w="662" w:type="pct"/>
          </w:tcPr>
          <w:p w14:paraId="7B7A5316" w14:textId="77777777" w:rsidR="004E5235" w:rsidRDefault="004E5235" w:rsidP="004E5235">
            <w:pPr>
              <w:rPr>
                <w:sz w:val="20"/>
                <w:szCs w:val="20"/>
                <w:lang w:val="el-GR"/>
              </w:rPr>
            </w:pPr>
            <w:r>
              <w:rPr>
                <w:sz w:val="20"/>
                <w:szCs w:val="20"/>
                <w:lang w:val="el-GR"/>
              </w:rPr>
              <w:t>Χολολιθίαση</w:t>
            </w:r>
          </w:p>
          <w:p w14:paraId="1ED27C57" w14:textId="77777777" w:rsidR="004E5235" w:rsidRDefault="004E5235" w:rsidP="004E5235">
            <w:pPr>
              <w:rPr>
                <w:sz w:val="20"/>
                <w:szCs w:val="20"/>
                <w:lang w:val="el-GR"/>
              </w:rPr>
            </w:pPr>
            <w:r>
              <w:rPr>
                <w:sz w:val="20"/>
                <w:szCs w:val="20"/>
                <w:lang w:val="el-GR"/>
              </w:rPr>
              <w:t>Χολοκυστίτιδα</w:t>
            </w:r>
          </w:p>
        </w:tc>
        <w:tc>
          <w:tcPr>
            <w:tcW w:w="735" w:type="pct"/>
          </w:tcPr>
          <w:p w14:paraId="0BF8C723" w14:textId="77777777" w:rsidR="004E5235" w:rsidRPr="007A3AA4" w:rsidRDefault="004E5235" w:rsidP="004E5235">
            <w:pPr>
              <w:rPr>
                <w:sz w:val="20"/>
                <w:szCs w:val="20"/>
                <w:lang w:val="en-GB"/>
              </w:rPr>
            </w:pPr>
          </w:p>
        </w:tc>
        <w:tc>
          <w:tcPr>
            <w:tcW w:w="735" w:type="pct"/>
          </w:tcPr>
          <w:p w14:paraId="61FC3FA9" w14:textId="77777777" w:rsidR="004E5235" w:rsidRPr="007A3AA4" w:rsidRDefault="004E5235" w:rsidP="004E5235">
            <w:pPr>
              <w:rPr>
                <w:sz w:val="20"/>
                <w:szCs w:val="20"/>
                <w:lang w:val="en-GB"/>
              </w:rPr>
            </w:pPr>
          </w:p>
        </w:tc>
        <w:tc>
          <w:tcPr>
            <w:tcW w:w="735" w:type="pct"/>
          </w:tcPr>
          <w:p w14:paraId="2CBDFCD9" w14:textId="77777777" w:rsidR="004E5235" w:rsidRPr="007A3AA4" w:rsidRDefault="004E5235" w:rsidP="004E5235">
            <w:pPr>
              <w:rPr>
                <w:sz w:val="20"/>
                <w:szCs w:val="20"/>
                <w:lang w:val="en-GB"/>
              </w:rPr>
            </w:pPr>
          </w:p>
        </w:tc>
      </w:tr>
      <w:tr w:rsidR="004E5235" w:rsidRPr="007A3AA4" w14:paraId="58CDA94A" w14:textId="0F99DF6F" w:rsidTr="00B70D5D">
        <w:trPr>
          <w:trHeight w:val="482"/>
          <w:jc w:val="center"/>
        </w:trPr>
        <w:tc>
          <w:tcPr>
            <w:tcW w:w="786" w:type="pct"/>
          </w:tcPr>
          <w:p w14:paraId="51B06BBD" w14:textId="77777777" w:rsidR="004E5235" w:rsidRPr="008A0EAA" w:rsidRDefault="004E5235" w:rsidP="004E5235">
            <w:pPr>
              <w:rPr>
                <w:bCs/>
                <w:sz w:val="20"/>
                <w:szCs w:val="20"/>
                <w:lang w:val="el-GR"/>
              </w:rPr>
            </w:pPr>
            <w:r>
              <w:rPr>
                <w:bCs/>
                <w:sz w:val="20"/>
                <w:szCs w:val="20"/>
                <w:lang w:val="el-GR"/>
              </w:rPr>
              <w:t>Διαταραχές του δέρματος και του υποδόριου ιστού</w:t>
            </w:r>
          </w:p>
        </w:tc>
        <w:tc>
          <w:tcPr>
            <w:tcW w:w="537" w:type="pct"/>
          </w:tcPr>
          <w:p w14:paraId="78220C3F" w14:textId="77777777" w:rsidR="004E5235" w:rsidRPr="008A0EAA" w:rsidRDefault="004E5235" w:rsidP="004E5235">
            <w:pPr>
              <w:rPr>
                <w:sz w:val="20"/>
                <w:szCs w:val="20"/>
                <w:lang w:val="el-GR"/>
              </w:rPr>
            </w:pPr>
          </w:p>
        </w:tc>
        <w:tc>
          <w:tcPr>
            <w:tcW w:w="810" w:type="pct"/>
          </w:tcPr>
          <w:p w14:paraId="4D3CBDE1" w14:textId="77777777" w:rsidR="004E5235" w:rsidRPr="008A0EAA" w:rsidRDefault="004E5235" w:rsidP="004E5235">
            <w:pPr>
              <w:rPr>
                <w:sz w:val="20"/>
                <w:szCs w:val="20"/>
                <w:lang w:val="el-GR"/>
              </w:rPr>
            </w:pPr>
            <w:r>
              <w:rPr>
                <w:sz w:val="20"/>
                <w:szCs w:val="20"/>
                <w:lang w:val="el-GR"/>
              </w:rPr>
              <w:t>Εξάνθημα</w:t>
            </w:r>
          </w:p>
        </w:tc>
        <w:tc>
          <w:tcPr>
            <w:tcW w:w="662" w:type="pct"/>
          </w:tcPr>
          <w:p w14:paraId="2E4D3748" w14:textId="77777777" w:rsidR="004E5235" w:rsidRPr="008A0EAA" w:rsidRDefault="004E5235" w:rsidP="004E5235">
            <w:pPr>
              <w:rPr>
                <w:sz w:val="20"/>
                <w:szCs w:val="20"/>
                <w:lang w:val="el-GR"/>
              </w:rPr>
            </w:pPr>
            <w:r>
              <w:rPr>
                <w:sz w:val="20"/>
                <w:szCs w:val="20"/>
                <w:lang w:val="el-GR"/>
              </w:rPr>
              <w:t>Κνίδωση</w:t>
            </w:r>
          </w:p>
          <w:p w14:paraId="634E9720" w14:textId="77777777" w:rsidR="004E5235" w:rsidRPr="008A0EAA" w:rsidRDefault="004E5235" w:rsidP="004E5235">
            <w:pPr>
              <w:rPr>
                <w:sz w:val="20"/>
                <w:szCs w:val="20"/>
                <w:lang w:val="el-GR"/>
              </w:rPr>
            </w:pPr>
            <w:r>
              <w:rPr>
                <w:sz w:val="20"/>
                <w:szCs w:val="20"/>
                <w:lang w:val="el-GR"/>
              </w:rPr>
              <w:t>Κνησμός</w:t>
            </w:r>
          </w:p>
        </w:tc>
        <w:tc>
          <w:tcPr>
            <w:tcW w:w="735" w:type="pct"/>
          </w:tcPr>
          <w:p w14:paraId="59089BE3" w14:textId="77777777" w:rsidR="004E5235" w:rsidRPr="007A3AA4" w:rsidRDefault="004E5235" w:rsidP="004E5235">
            <w:pPr>
              <w:rPr>
                <w:sz w:val="20"/>
                <w:szCs w:val="20"/>
                <w:lang w:val="en-GB"/>
              </w:rPr>
            </w:pPr>
          </w:p>
        </w:tc>
        <w:tc>
          <w:tcPr>
            <w:tcW w:w="735" w:type="pct"/>
          </w:tcPr>
          <w:p w14:paraId="3A513792" w14:textId="77777777" w:rsidR="004E5235" w:rsidRPr="007A3AA4" w:rsidRDefault="004E5235" w:rsidP="004E5235">
            <w:pPr>
              <w:rPr>
                <w:sz w:val="20"/>
                <w:szCs w:val="20"/>
                <w:lang w:val="en-GB"/>
              </w:rPr>
            </w:pPr>
          </w:p>
        </w:tc>
        <w:tc>
          <w:tcPr>
            <w:tcW w:w="735" w:type="pct"/>
          </w:tcPr>
          <w:p w14:paraId="1D1D6D8F" w14:textId="440F79E8" w:rsidR="004E5235" w:rsidRPr="00B70D5D" w:rsidRDefault="004E5235" w:rsidP="004E5235">
            <w:pPr>
              <w:rPr>
                <w:sz w:val="20"/>
                <w:szCs w:val="20"/>
                <w:lang w:val="el-GR"/>
              </w:rPr>
            </w:pPr>
            <w:r>
              <w:rPr>
                <w:sz w:val="20"/>
                <w:szCs w:val="20"/>
                <w:lang w:val="el-GR"/>
              </w:rPr>
              <w:t>Δερματική αμυλοείδωση</w:t>
            </w:r>
          </w:p>
        </w:tc>
      </w:tr>
      <w:tr w:rsidR="004E5235" w:rsidRPr="0004279A" w14:paraId="562230E4" w14:textId="0D00BE53" w:rsidTr="00B70D5D">
        <w:trPr>
          <w:trHeight w:val="482"/>
          <w:jc w:val="center"/>
        </w:trPr>
        <w:tc>
          <w:tcPr>
            <w:tcW w:w="786" w:type="pct"/>
          </w:tcPr>
          <w:p w14:paraId="64E46023" w14:textId="77777777" w:rsidR="004E5235" w:rsidRPr="008A0EAA" w:rsidRDefault="004E5235" w:rsidP="004E5235">
            <w:pPr>
              <w:rPr>
                <w:bCs/>
                <w:sz w:val="20"/>
                <w:szCs w:val="20"/>
                <w:lang w:val="el-GR"/>
              </w:rPr>
            </w:pPr>
            <w:r w:rsidRPr="000B1FFE">
              <w:rPr>
                <w:bCs/>
                <w:sz w:val="20"/>
                <w:szCs w:val="20"/>
                <w:lang w:val="el-GR"/>
              </w:rPr>
              <w:lastRenderedPageBreak/>
              <w:t xml:space="preserve">Διαταραχές των νεφρών και των ουροφόρων οδών </w:t>
            </w:r>
          </w:p>
        </w:tc>
        <w:tc>
          <w:tcPr>
            <w:tcW w:w="537" w:type="pct"/>
          </w:tcPr>
          <w:p w14:paraId="2848F9E8" w14:textId="77777777" w:rsidR="004E5235" w:rsidRPr="009066F0" w:rsidRDefault="004E5235" w:rsidP="004E5235">
            <w:pPr>
              <w:rPr>
                <w:sz w:val="20"/>
                <w:szCs w:val="20"/>
                <w:lang w:val="el-GR"/>
              </w:rPr>
            </w:pPr>
          </w:p>
        </w:tc>
        <w:tc>
          <w:tcPr>
            <w:tcW w:w="810" w:type="pct"/>
          </w:tcPr>
          <w:p w14:paraId="12A7EEEF" w14:textId="77777777" w:rsidR="004E5235" w:rsidRPr="009066F0" w:rsidRDefault="004E5235" w:rsidP="004E5235">
            <w:pPr>
              <w:rPr>
                <w:sz w:val="20"/>
                <w:szCs w:val="20"/>
                <w:lang w:val="el-GR"/>
              </w:rPr>
            </w:pPr>
          </w:p>
        </w:tc>
        <w:tc>
          <w:tcPr>
            <w:tcW w:w="662" w:type="pct"/>
          </w:tcPr>
          <w:p w14:paraId="4F85FC66" w14:textId="77777777" w:rsidR="004E5235" w:rsidRDefault="004E5235" w:rsidP="004E5235">
            <w:pPr>
              <w:rPr>
                <w:sz w:val="20"/>
                <w:szCs w:val="20"/>
                <w:lang w:val="el-GR"/>
              </w:rPr>
            </w:pPr>
            <w:r>
              <w:rPr>
                <w:sz w:val="20"/>
                <w:szCs w:val="20"/>
                <w:lang w:val="el-GR"/>
              </w:rPr>
              <w:t>Νεφρική δυσλειτουργία</w:t>
            </w:r>
          </w:p>
          <w:p w14:paraId="6230AA06" w14:textId="77777777" w:rsidR="004E5235" w:rsidRPr="008A0EAA" w:rsidRDefault="004E5235" w:rsidP="004E5235">
            <w:pPr>
              <w:rPr>
                <w:sz w:val="20"/>
                <w:szCs w:val="20"/>
                <w:lang w:val="el-GR"/>
              </w:rPr>
            </w:pPr>
            <w:r>
              <w:rPr>
                <w:sz w:val="20"/>
                <w:szCs w:val="20"/>
                <w:lang w:val="el-GR"/>
              </w:rPr>
              <w:t>Ο</w:t>
            </w:r>
            <w:r w:rsidRPr="00D258EA">
              <w:rPr>
                <w:sz w:val="20"/>
                <w:szCs w:val="20"/>
                <w:lang w:val="el-GR"/>
              </w:rPr>
              <w:t>ξεία</w:t>
            </w:r>
            <w:r>
              <w:rPr>
                <w:sz w:val="20"/>
                <w:szCs w:val="20"/>
                <w:lang w:val="el-GR"/>
              </w:rPr>
              <w:t xml:space="preserve"> ν</w:t>
            </w:r>
            <w:r w:rsidRPr="00D258EA">
              <w:rPr>
                <w:sz w:val="20"/>
                <w:szCs w:val="20"/>
                <w:lang w:val="el-GR"/>
              </w:rPr>
              <w:t xml:space="preserve">εφρική ανεπάρκεια </w:t>
            </w:r>
          </w:p>
        </w:tc>
        <w:tc>
          <w:tcPr>
            <w:tcW w:w="735" w:type="pct"/>
          </w:tcPr>
          <w:p w14:paraId="7FF78144" w14:textId="77777777" w:rsidR="004E5235" w:rsidRPr="002F7EFF" w:rsidRDefault="004E5235" w:rsidP="004E5235">
            <w:pPr>
              <w:rPr>
                <w:sz w:val="20"/>
                <w:szCs w:val="20"/>
                <w:lang w:val="el-GR"/>
              </w:rPr>
            </w:pPr>
          </w:p>
        </w:tc>
        <w:tc>
          <w:tcPr>
            <w:tcW w:w="735" w:type="pct"/>
          </w:tcPr>
          <w:p w14:paraId="55270CC8" w14:textId="77777777" w:rsidR="004E5235" w:rsidRPr="002F7EFF" w:rsidRDefault="004E5235" w:rsidP="004E5235">
            <w:pPr>
              <w:rPr>
                <w:sz w:val="20"/>
                <w:szCs w:val="20"/>
                <w:lang w:val="el-GR"/>
              </w:rPr>
            </w:pPr>
          </w:p>
        </w:tc>
        <w:tc>
          <w:tcPr>
            <w:tcW w:w="735" w:type="pct"/>
          </w:tcPr>
          <w:p w14:paraId="7092328B" w14:textId="77777777" w:rsidR="004E5235" w:rsidRPr="002F7EFF" w:rsidRDefault="004E5235" w:rsidP="004E5235">
            <w:pPr>
              <w:rPr>
                <w:sz w:val="20"/>
                <w:szCs w:val="20"/>
                <w:lang w:val="el-GR"/>
              </w:rPr>
            </w:pPr>
          </w:p>
        </w:tc>
      </w:tr>
      <w:tr w:rsidR="004E5235" w:rsidRPr="007A3AA4" w14:paraId="3E3590A0" w14:textId="33A9E7C5" w:rsidTr="00B70D5D">
        <w:trPr>
          <w:trHeight w:val="482"/>
          <w:jc w:val="center"/>
        </w:trPr>
        <w:tc>
          <w:tcPr>
            <w:tcW w:w="786" w:type="pct"/>
          </w:tcPr>
          <w:p w14:paraId="78BA8BAB" w14:textId="77777777" w:rsidR="004E5235" w:rsidRPr="009F77FE" w:rsidRDefault="004E5235" w:rsidP="004E5235">
            <w:pPr>
              <w:rPr>
                <w:sz w:val="20"/>
                <w:szCs w:val="20"/>
                <w:lang w:val="el-GR"/>
              </w:rPr>
            </w:pPr>
            <w:r>
              <w:rPr>
                <w:bCs/>
                <w:sz w:val="20"/>
                <w:szCs w:val="20"/>
                <w:lang w:val="el-GR"/>
              </w:rPr>
              <w:t>Γενικές διαταραχές και καταστάσεις της οδού χορήγησης</w:t>
            </w:r>
          </w:p>
        </w:tc>
        <w:tc>
          <w:tcPr>
            <w:tcW w:w="537" w:type="pct"/>
          </w:tcPr>
          <w:p w14:paraId="278D0E17" w14:textId="77777777" w:rsidR="004E5235" w:rsidRPr="009F77FE" w:rsidRDefault="004E5235" w:rsidP="004E5235">
            <w:pPr>
              <w:rPr>
                <w:sz w:val="20"/>
                <w:szCs w:val="20"/>
                <w:lang w:val="el-GR"/>
              </w:rPr>
            </w:pPr>
          </w:p>
        </w:tc>
        <w:tc>
          <w:tcPr>
            <w:tcW w:w="810" w:type="pct"/>
          </w:tcPr>
          <w:p w14:paraId="696262A4" w14:textId="77777777" w:rsidR="004E5235" w:rsidRPr="009F77FE" w:rsidRDefault="004E5235" w:rsidP="004E5235">
            <w:pPr>
              <w:rPr>
                <w:sz w:val="20"/>
                <w:szCs w:val="20"/>
                <w:lang w:val="el-GR"/>
              </w:rPr>
            </w:pPr>
            <w:r>
              <w:rPr>
                <w:sz w:val="20"/>
                <w:szCs w:val="20"/>
                <w:lang w:val="el-GR"/>
              </w:rPr>
              <w:t>Κόπωση</w:t>
            </w:r>
          </w:p>
          <w:p w14:paraId="7E6F290E" w14:textId="77777777" w:rsidR="004E5235" w:rsidRPr="009F77FE" w:rsidRDefault="004E5235" w:rsidP="004E5235">
            <w:pPr>
              <w:rPr>
                <w:sz w:val="20"/>
                <w:szCs w:val="20"/>
                <w:lang w:val="el-GR"/>
              </w:rPr>
            </w:pPr>
            <w:r>
              <w:rPr>
                <w:sz w:val="20"/>
                <w:szCs w:val="20"/>
                <w:lang w:val="el-GR"/>
              </w:rPr>
              <w:t>Αντιδράσεις στη θέση ένεσης</w:t>
            </w:r>
          </w:p>
        </w:tc>
        <w:tc>
          <w:tcPr>
            <w:tcW w:w="662" w:type="pct"/>
          </w:tcPr>
          <w:p w14:paraId="09870B7B" w14:textId="77777777" w:rsidR="004E5235" w:rsidRPr="009F77FE" w:rsidRDefault="004E5235" w:rsidP="004E5235">
            <w:pPr>
              <w:rPr>
                <w:sz w:val="20"/>
                <w:szCs w:val="20"/>
                <w:lang w:val="el-GR"/>
              </w:rPr>
            </w:pPr>
            <w:r w:rsidRPr="004D5460">
              <w:rPr>
                <w:sz w:val="20"/>
                <w:szCs w:val="20"/>
                <w:lang w:val="el-GR"/>
              </w:rPr>
              <w:t>Αίσθημα κακουχίας</w:t>
            </w:r>
          </w:p>
        </w:tc>
        <w:tc>
          <w:tcPr>
            <w:tcW w:w="735" w:type="pct"/>
          </w:tcPr>
          <w:p w14:paraId="1CD017DF" w14:textId="77777777" w:rsidR="004E5235" w:rsidRPr="007A3AA4" w:rsidRDefault="004E5235" w:rsidP="004E5235">
            <w:pPr>
              <w:rPr>
                <w:sz w:val="20"/>
                <w:szCs w:val="20"/>
                <w:lang w:val="en-GB"/>
              </w:rPr>
            </w:pPr>
          </w:p>
        </w:tc>
        <w:tc>
          <w:tcPr>
            <w:tcW w:w="735" w:type="pct"/>
          </w:tcPr>
          <w:p w14:paraId="7630839A" w14:textId="77777777" w:rsidR="004E5235" w:rsidRPr="007A3AA4" w:rsidRDefault="004E5235" w:rsidP="004E5235">
            <w:pPr>
              <w:rPr>
                <w:sz w:val="20"/>
                <w:szCs w:val="20"/>
                <w:lang w:val="en-GB"/>
              </w:rPr>
            </w:pPr>
          </w:p>
        </w:tc>
        <w:tc>
          <w:tcPr>
            <w:tcW w:w="735" w:type="pct"/>
          </w:tcPr>
          <w:p w14:paraId="182D525A" w14:textId="77777777" w:rsidR="004E5235" w:rsidRPr="007A3AA4" w:rsidRDefault="004E5235" w:rsidP="004E5235">
            <w:pPr>
              <w:rPr>
                <w:sz w:val="20"/>
                <w:szCs w:val="20"/>
                <w:lang w:val="en-GB"/>
              </w:rPr>
            </w:pPr>
          </w:p>
        </w:tc>
      </w:tr>
      <w:tr w:rsidR="004E5235" w:rsidRPr="007A3AA4" w14:paraId="0B035FD1" w14:textId="1DBCFBBF" w:rsidTr="00B70D5D">
        <w:trPr>
          <w:trHeight w:val="482"/>
          <w:jc w:val="center"/>
        </w:trPr>
        <w:tc>
          <w:tcPr>
            <w:tcW w:w="786" w:type="pct"/>
          </w:tcPr>
          <w:p w14:paraId="27FA1056" w14:textId="77777777" w:rsidR="004E5235" w:rsidRPr="00094E72" w:rsidRDefault="004E5235" w:rsidP="004E5235">
            <w:pPr>
              <w:rPr>
                <w:bCs/>
                <w:sz w:val="20"/>
                <w:szCs w:val="20"/>
                <w:lang w:val="el-GR"/>
              </w:rPr>
            </w:pPr>
            <w:r w:rsidRPr="000B1FFE">
              <w:rPr>
                <w:bCs/>
                <w:sz w:val="20"/>
                <w:szCs w:val="20"/>
                <w:lang w:val="el-GR"/>
              </w:rPr>
              <w:t>Παρακλινικές εξετάσεις</w:t>
            </w:r>
          </w:p>
        </w:tc>
        <w:tc>
          <w:tcPr>
            <w:tcW w:w="537" w:type="pct"/>
          </w:tcPr>
          <w:p w14:paraId="3F516E49" w14:textId="77777777" w:rsidR="004E5235" w:rsidRPr="009F77FE" w:rsidRDefault="004E5235" w:rsidP="004E5235">
            <w:pPr>
              <w:rPr>
                <w:sz w:val="20"/>
                <w:szCs w:val="20"/>
                <w:lang w:val="el-GR"/>
              </w:rPr>
            </w:pPr>
          </w:p>
        </w:tc>
        <w:tc>
          <w:tcPr>
            <w:tcW w:w="810" w:type="pct"/>
          </w:tcPr>
          <w:p w14:paraId="3200C574" w14:textId="77777777" w:rsidR="004E5235" w:rsidRDefault="004E5235" w:rsidP="004E5235">
            <w:pPr>
              <w:rPr>
                <w:sz w:val="20"/>
                <w:szCs w:val="20"/>
                <w:lang w:val="el-GR"/>
              </w:rPr>
            </w:pPr>
            <w:r>
              <w:rPr>
                <w:sz w:val="20"/>
                <w:szCs w:val="20"/>
                <w:lang w:val="el-GR"/>
              </w:rPr>
              <w:t>Αυξημένη λιπάση</w:t>
            </w:r>
            <w:r>
              <w:rPr>
                <w:sz w:val="20"/>
                <w:szCs w:val="20"/>
              </w:rPr>
              <w:t>*</w:t>
            </w:r>
          </w:p>
          <w:p w14:paraId="62A3D24C" w14:textId="77777777" w:rsidR="004E5235" w:rsidRDefault="004E5235" w:rsidP="004E5235">
            <w:pPr>
              <w:rPr>
                <w:sz w:val="20"/>
                <w:szCs w:val="20"/>
                <w:lang w:val="el-GR"/>
              </w:rPr>
            </w:pPr>
            <w:r>
              <w:rPr>
                <w:sz w:val="20"/>
                <w:szCs w:val="20"/>
                <w:lang w:val="el-GR"/>
              </w:rPr>
              <w:t>Αυξημένη αμυλάση</w:t>
            </w:r>
            <w:r>
              <w:rPr>
                <w:sz w:val="20"/>
                <w:szCs w:val="20"/>
              </w:rPr>
              <w:t>*</w:t>
            </w:r>
          </w:p>
        </w:tc>
        <w:tc>
          <w:tcPr>
            <w:tcW w:w="662" w:type="pct"/>
          </w:tcPr>
          <w:p w14:paraId="41C7A1AC" w14:textId="77777777" w:rsidR="004E5235" w:rsidRPr="004D5460" w:rsidRDefault="004E5235" w:rsidP="004E5235">
            <w:pPr>
              <w:rPr>
                <w:sz w:val="20"/>
                <w:szCs w:val="20"/>
                <w:lang w:val="el-GR"/>
              </w:rPr>
            </w:pPr>
          </w:p>
        </w:tc>
        <w:tc>
          <w:tcPr>
            <w:tcW w:w="735" w:type="pct"/>
          </w:tcPr>
          <w:p w14:paraId="22922B30" w14:textId="77777777" w:rsidR="004E5235" w:rsidRPr="007A3AA4" w:rsidRDefault="004E5235" w:rsidP="004E5235">
            <w:pPr>
              <w:rPr>
                <w:sz w:val="20"/>
                <w:szCs w:val="20"/>
                <w:lang w:val="en-GB"/>
              </w:rPr>
            </w:pPr>
          </w:p>
        </w:tc>
        <w:tc>
          <w:tcPr>
            <w:tcW w:w="735" w:type="pct"/>
          </w:tcPr>
          <w:p w14:paraId="5C8F92E6" w14:textId="77777777" w:rsidR="004E5235" w:rsidRPr="007A3AA4" w:rsidRDefault="004E5235" w:rsidP="004E5235">
            <w:pPr>
              <w:rPr>
                <w:sz w:val="20"/>
                <w:szCs w:val="20"/>
                <w:lang w:val="en-GB"/>
              </w:rPr>
            </w:pPr>
          </w:p>
        </w:tc>
        <w:tc>
          <w:tcPr>
            <w:tcW w:w="735" w:type="pct"/>
          </w:tcPr>
          <w:p w14:paraId="761298F0" w14:textId="77777777" w:rsidR="004E5235" w:rsidRPr="007A3AA4" w:rsidRDefault="004E5235" w:rsidP="004E5235">
            <w:pPr>
              <w:rPr>
                <w:sz w:val="20"/>
                <w:szCs w:val="20"/>
                <w:lang w:val="en-GB"/>
              </w:rPr>
            </w:pPr>
          </w:p>
        </w:tc>
      </w:tr>
    </w:tbl>
    <w:p w14:paraId="1B7F9BBC" w14:textId="77777777" w:rsidR="00094E72" w:rsidRPr="007A06C9" w:rsidRDefault="00094E72" w:rsidP="00094E72">
      <w:pPr>
        <w:rPr>
          <w:noProof w:val="0"/>
          <w:sz w:val="20"/>
          <w:lang w:val="el-GR"/>
        </w:rPr>
      </w:pPr>
      <w:r w:rsidRPr="007A06C9">
        <w:rPr>
          <w:noProof w:val="0"/>
          <w:sz w:val="20"/>
          <w:lang w:val="el-GR"/>
        </w:rPr>
        <w:t xml:space="preserve">* </w:t>
      </w:r>
      <w:r>
        <w:rPr>
          <w:noProof w:val="0"/>
          <w:sz w:val="20"/>
          <w:lang w:val="el-GR"/>
        </w:rPr>
        <w:t>Από</w:t>
      </w:r>
      <w:r w:rsidRPr="00094E72">
        <w:rPr>
          <w:noProof w:val="0"/>
          <w:sz w:val="20"/>
          <w:lang w:val="el-GR"/>
        </w:rPr>
        <w:t xml:space="preserve"> </w:t>
      </w:r>
      <w:r>
        <w:rPr>
          <w:noProof w:val="0"/>
          <w:sz w:val="20"/>
          <w:lang w:val="el-GR"/>
        </w:rPr>
        <w:t>ελεγχόμενες</w:t>
      </w:r>
      <w:r w:rsidRPr="00094E72">
        <w:rPr>
          <w:noProof w:val="0"/>
          <w:sz w:val="20"/>
          <w:lang w:val="el-GR"/>
        </w:rPr>
        <w:t xml:space="preserve"> </w:t>
      </w:r>
      <w:r>
        <w:rPr>
          <w:noProof w:val="0"/>
          <w:sz w:val="20"/>
          <w:lang w:val="el-GR"/>
        </w:rPr>
        <w:t>κλινικές</w:t>
      </w:r>
      <w:r w:rsidRPr="00094E72">
        <w:rPr>
          <w:noProof w:val="0"/>
          <w:sz w:val="20"/>
          <w:lang w:val="el-GR"/>
        </w:rPr>
        <w:t xml:space="preserve"> </w:t>
      </w:r>
      <w:r>
        <w:rPr>
          <w:noProof w:val="0"/>
          <w:sz w:val="20"/>
          <w:lang w:val="el-GR"/>
        </w:rPr>
        <w:t>δοκιμές</w:t>
      </w:r>
      <w:r w:rsidRPr="00094E72">
        <w:rPr>
          <w:noProof w:val="0"/>
          <w:sz w:val="20"/>
          <w:lang w:val="el-GR"/>
        </w:rPr>
        <w:t xml:space="preserve"> </w:t>
      </w:r>
      <w:r>
        <w:rPr>
          <w:noProof w:val="0"/>
          <w:sz w:val="20"/>
          <w:lang w:val="el-GR"/>
        </w:rPr>
        <w:t>φάσης</w:t>
      </w:r>
      <w:r w:rsidRPr="00094E72">
        <w:rPr>
          <w:noProof w:val="0"/>
          <w:sz w:val="20"/>
          <w:lang w:val="el-GR"/>
        </w:rPr>
        <w:t xml:space="preserve"> 3</w:t>
      </w:r>
      <w:r>
        <w:rPr>
          <w:noProof w:val="0"/>
          <w:sz w:val="20"/>
          <w:lang w:val="el-GR"/>
        </w:rPr>
        <w:t>β</w:t>
      </w:r>
      <w:r w:rsidRPr="00094E72">
        <w:rPr>
          <w:noProof w:val="0"/>
          <w:sz w:val="20"/>
          <w:lang w:val="el-GR"/>
        </w:rPr>
        <w:t xml:space="preserve"> </w:t>
      </w:r>
      <w:r>
        <w:rPr>
          <w:noProof w:val="0"/>
          <w:sz w:val="20"/>
          <w:lang w:val="el-GR"/>
        </w:rPr>
        <w:t>και</w:t>
      </w:r>
      <w:r w:rsidRPr="00094E72">
        <w:rPr>
          <w:noProof w:val="0"/>
          <w:sz w:val="20"/>
          <w:lang w:val="el-GR"/>
        </w:rPr>
        <w:t xml:space="preserve"> 4 </w:t>
      </w:r>
      <w:r>
        <w:rPr>
          <w:noProof w:val="0"/>
          <w:sz w:val="20"/>
          <w:lang w:val="el-GR"/>
        </w:rPr>
        <w:t>μόνο</w:t>
      </w:r>
      <w:r w:rsidRPr="00094E72">
        <w:rPr>
          <w:noProof w:val="0"/>
          <w:sz w:val="20"/>
          <w:lang w:val="el-GR"/>
        </w:rPr>
        <w:t xml:space="preserve"> </w:t>
      </w:r>
      <w:r>
        <w:rPr>
          <w:noProof w:val="0"/>
          <w:sz w:val="20"/>
          <w:lang w:val="el-GR"/>
        </w:rPr>
        <w:t>εκεί</w:t>
      </w:r>
      <w:r w:rsidRPr="00094E72">
        <w:rPr>
          <w:noProof w:val="0"/>
          <w:sz w:val="20"/>
          <w:lang w:val="el-GR"/>
        </w:rPr>
        <w:t xml:space="preserve"> </w:t>
      </w:r>
      <w:r>
        <w:rPr>
          <w:noProof w:val="0"/>
          <w:sz w:val="20"/>
          <w:lang w:val="el-GR"/>
        </w:rPr>
        <w:t>όπου</w:t>
      </w:r>
      <w:r w:rsidRPr="00094E72">
        <w:rPr>
          <w:noProof w:val="0"/>
          <w:sz w:val="20"/>
          <w:lang w:val="el-GR"/>
        </w:rPr>
        <w:t xml:space="preserve"> </w:t>
      </w:r>
      <w:r>
        <w:rPr>
          <w:noProof w:val="0"/>
          <w:sz w:val="20"/>
          <w:lang w:val="el-GR"/>
        </w:rPr>
        <w:t>μετρήθηκαν</w:t>
      </w:r>
      <w:r w:rsidRPr="007A06C9">
        <w:rPr>
          <w:noProof w:val="0"/>
          <w:sz w:val="20"/>
          <w:lang w:val="el-GR"/>
        </w:rPr>
        <w:t>.</w:t>
      </w:r>
    </w:p>
    <w:p w14:paraId="098647BA" w14:textId="77777777" w:rsidR="001663F5" w:rsidRPr="007A06C9" w:rsidRDefault="001663F5" w:rsidP="003B6942">
      <w:pPr>
        <w:widowControl w:val="0"/>
        <w:suppressAutoHyphens w:val="0"/>
        <w:ind w:left="1134" w:hanging="1134"/>
        <w:rPr>
          <w:b/>
          <w:bCs/>
          <w:lang w:val="el-GR"/>
        </w:rPr>
      </w:pPr>
    </w:p>
    <w:p w14:paraId="7F7A6888" w14:textId="77777777" w:rsidR="00867B87" w:rsidRPr="000E1DF8" w:rsidRDefault="00867B87" w:rsidP="003B6942">
      <w:pPr>
        <w:widowControl w:val="0"/>
        <w:suppressAutoHyphens w:val="0"/>
        <w:rPr>
          <w:lang w:val="el-GR"/>
        </w:rPr>
      </w:pPr>
      <w:r>
        <w:rPr>
          <w:noProof w:val="0"/>
          <w:u w:val="single"/>
          <w:lang w:val="el-GR"/>
        </w:rPr>
        <w:t>Περιγραφή</w:t>
      </w:r>
      <w:r w:rsidRPr="000E1DF8">
        <w:rPr>
          <w:noProof w:val="0"/>
          <w:u w:val="single"/>
          <w:lang w:val="el-GR"/>
        </w:rPr>
        <w:t xml:space="preserve"> </w:t>
      </w:r>
      <w:r>
        <w:rPr>
          <w:noProof w:val="0"/>
          <w:u w:val="single"/>
          <w:lang w:val="el-GR"/>
        </w:rPr>
        <w:t>επιλεγμένων</w:t>
      </w:r>
      <w:r w:rsidRPr="000E1DF8">
        <w:rPr>
          <w:noProof w:val="0"/>
          <w:u w:val="single"/>
          <w:lang w:val="el-GR"/>
        </w:rPr>
        <w:t xml:space="preserve"> </w:t>
      </w:r>
      <w:r>
        <w:rPr>
          <w:noProof w:val="0"/>
          <w:u w:val="single"/>
          <w:lang w:val="el-GR"/>
        </w:rPr>
        <w:t>ανεπιθύμητων</w:t>
      </w:r>
      <w:r w:rsidRPr="000E1DF8">
        <w:rPr>
          <w:noProof w:val="0"/>
          <w:u w:val="single"/>
          <w:lang w:val="el-GR"/>
        </w:rPr>
        <w:t xml:space="preserve"> </w:t>
      </w:r>
      <w:r>
        <w:rPr>
          <w:noProof w:val="0"/>
          <w:u w:val="single"/>
          <w:lang w:val="el-GR"/>
        </w:rPr>
        <w:t>ενεργειών</w:t>
      </w:r>
    </w:p>
    <w:p w14:paraId="160931EE" w14:textId="77777777" w:rsidR="007B1E89" w:rsidRDefault="007B1E89" w:rsidP="003B6942">
      <w:pPr>
        <w:widowControl w:val="0"/>
        <w:suppressAutoHyphens w:val="0"/>
        <w:rPr>
          <w:lang w:val="el-GR"/>
        </w:rPr>
      </w:pPr>
    </w:p>
    <w:p w14:paraId="79CD2923" w14:textId="77777777" w:rsidR="00F22E96" w:rsidRPr="00037B8B" w:rsidRDefault="00F22E96" w:rsidP="000B1FFE">
      <w:pPr>
        <w:widowControl w:val="0"/>
        <w:suppressAutoHyphens w:val="0"/>
        <w:rPr>
          <w:lang w:val="el-GR" w:eastAsia="da-DK"/>
        </w:rPr>
      </w:pPr>
      <w:r w:rsidRPr="00037B8B">
        <w:rPr>
          <w:lang w:val="el-GR"/>
        </w:rPr>
        <w:t xml:space="preserve">Σε </w:t>
      </w:r>
      <w:r w:rsidR="0007538B" w:rsidRPr="00037B8B">
        <w:rPr>
          <w:lang w:val="el-GR"/>
        </w:rPr>
        <w:t xml:space="preserve">μία </w:t>
      </w:r>
      <w:r w:rsidRPr="00037B8B">
        <w:rPr>
          <w:lang w:val="el-GR"/>
        </w:rPr>
        <w:t xml:space="preserve">κλινική </w:t>
      </w:r>
      <w:r w:rsidR="0007538B" w:rsidRPr="00037B8B">
        <w:rPr>
          <w:lang w:val="el-GR"/>
        </w:rPr>
        <w:t xml:space="preserve">δοκιμή </w:t>
      </w:r>
      <w:r w:rsidRPr="00037B8B">
        <w:rPr>
          <w:lang w:val="el-GR"/>
        </w:rPr>
        <w:t xml:space="preserve">μονοθεραπείας με </w:t>
      </w:r>
      <w:r w:rsidR="007B1E89" w:rsidRPr="007B1E89">
        <w:rPr>
          <w:lang w:val="el-GR"/>
        </w:rPr>
        <w:t>λιραγλουτίδη</w:t>
      </w:r>
      <w:r w:rsidR="007B1E89">
        <w:rPr>
          <w:lang w:val="el-GR"/>
        </w:rPr>
        <w:t xml:space="preserve">, </w:t>
      </w:r>
      <w:r w:rsidRPr="00037B8B">
        <w:rPr>
          <w:lang w:val="el-GR"/>
        </w:rPr>
        <w:t xml:space="preserve">οι συχνότητες εμφάνισης υπογλυκαιμίας που αναφέρθηκαν με </w:t>
      </w:r>
      <w:r w:rsidR="007B1E89" w:rsidRPr="007B1E89">
        <w:rPr>
          <w:lang w:val="el-GR"/>
        </w:rPr>
        <w:t>λιραγλουτίδη</w:t>
      </w:r>
      <w:r w:rsidR="007B1E89">
        <w:rPr>
          <w:lang w:val="el-GR"/>
        </w:rPr>
        <w:t xml:space="preserve"> </w:t>
      </w:r>
      <w:r w:rsidRPr="00037B8B">
        <w:rPr>
          <w:lang w:val="el-GR"/>
        </w:rPr>
        <w:t>ήταν χαμηλότερες σε σύγκριση με τις συχνότητες που αναφέρθηκαν για ασθενείς που έλαβαν δραστικό συγκριτικό φάρμακο</w:t>
      </w:r>
      <w:r w:rsidR="00A86ED2" w:rsidRPr="00037B8B">
        <w:rPr>
          <w:lang w:val="el-GR"/>
        </w:rPr>
        <w:t xml:space="preserve"> (γλιμεπιρίδη)</w:t>
      </w:r>
      <w:r w:rsidRPr="00037B8B">
        <w:rPr>
          <w:lang w:val="el-GR"/>
        </w:rPr>
        <w:t>.</w:t>
      </w:r>
      <w:r w:rsidRPr="00037B8B">
        <w:rPr>
          <w:lang w:val="el-GR" w:eastAsia="da-DK"/>
        </w:rPr>
        <w:t xml:space="preserve"> </w:t>
      </w:r>
      <w:r w:rsidRPr="00037B8B">
        <w:rPr>
          <w:lang w:val="el-GR"/>
        </w:rPr>
        <w:t xml:space="preserve">Οι πλέον συχνές ανεπιθύμητες ενέργειες που αναφέρθηκαν ήταν </w:t>
      </w:r>
      <w:r w:rsidR="007B1E89" w:rsidRPr="007B1E89">
        <w:rPr>
          <w:lang w:val="el-GR"/>
        </w:rPr>
        <w:t>διαταραχές</w:t>
      </w:r>
      <w:r w:rsidR="000B1FFE">
        <w:rPr>
          <w:lang w:val="el-GR"/>
        </w:rPr>
        <w:t xml:space="preserve"> </w:t>
      </w:r>
      <w:r w:rsidR="000B1FFE" w:rsidRPr="000B1FFE">
        <w:rPr>
          <w:lang w:val="el-GR"/>
        </w:rPr>
        <w:t>του γαστρεντερικού</w:t>
      </w:r>
      <w:r w:rsidR="00101970">
        <w:rPr>
          <w:lang w:val="el-GR"/>
        </w:rPr>
        <w:t>,</w:t>
      </w:r>
      <w:r w:rsidR="007B1E89">
        <w:rPr>
          <w:lang w:val="el-GR"/>
        </w:rPr>
        <w:t xml:space="preserve"> </w:t>
      </w:r>
      <w:r w:rsidRPr="00037B8B">
        <w:rPr>
          <w:lang w:val="el-GR"/>
        </w:rPr>
        <w:t>λοιμώξεις και παρασιτώσεις.</w:t>
      </w:r>
    </w:p>
    <w:p w14:paraId="4EB00DF6" w14:textId="77777777" w:rsidR="00F22E96" w:rsidRPr="00037B8B" w:rsidRDefault="00F22E96" w:rsidP="003B6942">
      <w:pPr>
        <w:widowControl w:val="0"/>
        <w:suppressAutoHyphens w:val="0"/>
        <w:rPr>
          <w:lang w:val="el-GR"/>
        </w:rPr>
      </w:pPr>
    </w:p>
    <w:p w14:paraId="53148616" w14:textId="77777777" w:rsidR="00F22E96" w:rsidRPr="00037B8B" w:rsidRDefault="00F22E96" w:rsidP="003B6942">
      <w:pPr>
        <w:widowControl w:val="0"/>
        <w:suppressAutoHyphens w:val="0"/>
        <w:rPr>
          <w:i/>
          <w:iCs/>
          <w:lang w:val="el-GR"/>
        </w:rPr>
      </w:pPr>
      <w:r w:rsidRPr="00037B8B">
        <w:rPr>
          <w:i/>
          <w:iCs/>
          <w:lang w:val="el-GR"/>
        </w:rPr>
        <w:t>Υπογλυκαιμία</w:t>
      </w:r>
    </w:p>
    <w:p w14:paraId="5568CD29" w14:textId="77777777" w:rsidR="00F22E96" w:rsidRPr="008B190C" w:rsidRDefault="00F22E96" w:rsidP="003B6942">
      <w:pPr>
        <w:widowControl w:val="0"/>
        <w:suppressAutoHyphens w:val="0"/>
        <w:rPr>
          <w:lang w:val="el-GR"/>
        </w:rPr>
      </w:pPr>
      <w:r w:rsidRPr="00037B8B">
        <w:rPr>
          <w:lang w:val="el-GR"/>
        </w:rPr>
        <w:t xml:space="preserve">Τα περισσότερα επεισόδια επιβεβαιωμένης υπογλυκαιμίας σε κλινικές </w:t>
      </w:r>
      <w:r w:rsidR="00075514" w:rsidRPr="00075514">
        <w:rPr>
          <w:lang w:val="el-GR"/>
        </w:rPr>
        <w:t xml:space="preserve">δοκιμές </w:t>
      </w:r>
      <w:r w:rsidRPr="00037B8B">
        <w:rPr>
          <w:lang w:val="el-GR"/>
        </w:rPr>
        <w:t xml:space="preserve">ήταν ήπια. Δεν παρατηρήθηκαν επεισόδια σοβαρής υπογλυκαιμίας στη </w:t>
      </w:r>
      <w:r w:rsidR="00075514" w:rsidRPr="00075514">
        <w:rPr>
          <w:lang w:val="el-GR"/>
        </w:rPr>
        <w:t xml:space="preserve">δοκιμή </w:t>
      </w:r>
      <w:r w:rsidRPr="00037B8B">
        <w:rPr>
          <w:lang w:val="el-GR"/>
        </w:rPr>
        <w:t xml:space="preserve">όπου </w:t>
      </w:r>
      <w:r w:rsidR="00075514" w:rsidRPr="00075514">
        <w:rPr>
          <w:lang w:val="el-GR"/>
        </w:rPr>
        <w:t xml:space="preserve">η λιραγλουτίδη </w:t>
      </w:r>
      <w:r w:rsidRPr="00037B8B">
        <w:rPr>
          <w:lang w:val="el-GR"/>
        </w:rPr>
        <w:t xml:space="preserve">χορηγήθηκε ως μονοθεραπεία. Σοβαρή υπογλυκαιμία ενδέχεται να παρουσιαστεί όχι συχνά και έχει παρατηρηθεί κυρίως όταν </w:t>
      </w:r>
      <w:r w:rsidR="00075514" w:rsidRPr="00075514">
        <w:rPr>
          <w:lang w:val="el-GR"/>
        </w:rPr>
        <w:t xml:space="preserve">η λιραγλουτίδη </w:t>
      </w:r>
      <w:r w:rsidRPr="00037B8B">
        <w:rPr>
          <w:lang w:val="el-GR"/>
        </w:rPr>
        <w:t>συγχορηγείται με σουλφονυλουρία (0,02 περιστατικά/έτος</w:t>
      </w:r>
      <w:r w:rsidR="00375A7A">
        <w:rPr>
          <w:lang w:val="el-GR"/>
        </w:rPr>
        <w:t xml:space="preserve"> ασθεν</w:t>
      </w:r>
      <w:r w:rsidR="000B1FFE">
        <w:rPr>
          <w:lang w:val="el-GR"/>
        </w:rPr>
        <w:t>ή</w:t>
      </w:r>
      <w:r w:rsidRPr="00037B8B">
        <w:rPr>
          <w:lang w:val="el-GR"/>
        </w:rPr>
        <w:t>). Πολύ λίγα επεισόδια (0,001 περιστατικά/έτος</w:t>
      </w:r>
      <w:r w:rsidR="00375A7A">
        <w:rPr>
          <w:lang w:val="el-GR"/>
        </w:rPr>
        <w:t xml:space="preserve"> ασθεν</w:t>
      </w:r>
      <w:r w:rsidR="000B1FFE">
        <w:rPr>
          <w:lang w:val="el-GR"/>
        </w:rPr>
        <w:t>ή</w:t>
      </w:r>
      <w:r w:rsidRPr="00037B8B">
        <w:rPr>
          <w:lang w:val="el-GR"/>
        </w:rPr>
        <w:t xml:space="preserve">) παρατηρήθηκαν με τη χορήγηση </w:t>
      </w:r>
      <w:r w:rsidR="00075514" w:rsidRPr="00075514">
        <w:rPr>
          <w:lang w:val="el-GR"/>
        </w:rPr>
        <w:t xml:space="preserve">της λιραγλουτίδης </w:t>
      </w:r>
      <w:r w:rsidRPr="00037B8B">
        <w:rPr>
          <w:lang w:val="el-GR"/>
        </w:rPr>
        <w:t>σε συνδυασμό με από του στόματος αντιδιαβητικά φάρμακα διαφορετικά από τις σουλφονυλουρίες.</w:t>
      </w:r>
      <w:r w:rsidR="00AD1271">
        <w:rPr>
          <w:lang w:val="el-GR"/>
        </w:rPr>
        <w:t xml:space="preserve"> Ο κίνδυνος υπογλυκαιμίας είναι χαμηλός με συνδυασμένη χρήση βασικής ινσουλίνης και </w:t>
      </w:r>
      <w:r w:rsidR="003C535F">
        <w:rPr>
          <w:lang w:val="el-GR"/>
        </w:rPr>
        <w:t>λιραγλουτίδης</w:t>
      </w:r>
      <w:r w:rsidR="00AD1271">
        <w:rPr>
          <w:lang w:val="el-GR"/>
        </w:rPr>
        <w:t xml:space="preserve"> (</w:t>
      </w:r>
      <w:r w:rsidR="00F51E19">
        <w:rPr>
          <w:lang w:val="el-GR"/>
        </w:rPr>
        <w:t>1.0 περιστατικό ανά έτος</w:t>
      </w:r>
      <w:r w:rsidR="00375A7A">
        <w:rPr>
          <w:lang w:val="el-GR"/>
        </w:rPr>
        <w:t xml:space="preserve"> ασθεν</w:t>
      </w:r>
      <w:r w:rsidR="000B1FFE">
        <w:rPr>
          <w:lang w:val="el-GR"/>
        </w:rPr>
        <w:t>ή</w:t>
      </w:r>
      <w:r w:rsidR="00F51E19">
        <w:rPr>
          <w:lang w:val="el-GR"/>
        </w:rPr>
        <w:t xml:space="preserve">, </w:t>
      </w:r>
      <w:r w:rsidR="00AD1271">
        <w:rPr>
          <w:lang w:val="el-GR"/>
        </w:rPr>
        <w:t>βλ</w:t>
      </w:r>
      <w:r w:rsidR="00362631">
        <w:rPr>
          <w:lang w:val="el-GR"/>
        </w:rPr>
        <w:t>.</w:t>
      </w:r>
      <w:r w:rsidR="00AD1271">
        <w:rPr>
          <w:lang w:val="el-GR"/>
        </w:rPr>
        <w:t xml:space="preserve"> παράγραφο 5.1).</w:t>
      </w:r>
      <w:r w:rsidR="00E5755D">
        <w:rPr>
          <w:lang w:val="el-GR"/>
        </w:rPr>
        <w:t xml:space="preserve"> </w:t>
      </w:r>
      <w:r w:rsidR="005417DA" w:rsidRPr="005417DA">
        <w:rPr>
          <w:iCs/>
          <w:lang w:val="el-GR"/>
        </w:rPr>
        <w:t>Στη δοκιμή LEADER, αναφέρθηκαν επεισόδια σοβαρής υπογλυκαιμίας σε μικρότερη αναλογία με τη λιραγλουτίδη έναντι του εικονικού φαρμάκου (1,0 έναντι 1,5 περιστατικού ανά 100 έτη ασθεν</w:t>
      </w:r>
      <w:r w:rsidR="000B1FFE">
        <w:rPr>
          <w:iCs/>
          <w:lang w:val="el-GR"/>
        </w:rPr>
        <w:t>ή</w:t>
      </w:r>
      <w:r w:rsidR="005417DA" w:rsidRPr="005417DA">
        <w:rPr>
          <w:iCs/>
          <w:lang w:val="el-GR"/>
        </w:rPr>
        <w:t>. Η εκτιμώμενη αναλογία συχνοτήτων ήταν 0,69 [0,51 έως 0,93]) (βλ. παράγραφο 5.1). Για ασθενείς που λάμβαναν έτοιμο μείγμα ινσουλίνης κατά την έναρξη και για τις επόμενες 26 εβδομάδες τουλάχιστον, η συχνότητα εμφάνισης σοβαρής υπογλυκαιμίας τόσο για τη λιραγλουτίδη όσο και για το εικονικό φάρμακο ήταν 2,2 περιστατικά ανά 100 έτη ασθεν</w:t>
      </w:r>
      <w:r w:rsidR="000B1FFE">
        <w:rPr>
          <w:iCs/>
          <w:lang w:val="el-GR"/>
        </w:rPr>
        <w:t>ή</w:t>
      </w:r>
      <w:r w:rsidR="005417DA" w:rsidRPr="005417DA">
        <w:rPr>
          <w:iCs/>
          <w:lang w:val="el-GR"/>
        </w:rPr>
        <w:t>.</w:t>
      </w:r>
    </w:p>
    <w:p w14:paraId="30938F90" w14:textId="77777777" w:rsidR="00F22E96" w:rsidRPr="008B190C" w:rsidRDefault="00F22E96" w:rsidP="003B6942">
      <w:pPr>
        <w:widowControl w:val="0"/>
        <w:suppressAutoHyphens w:val="0"/>
        <w:rPr>
          <w:lang w:val="el-GR"/>
        </w:rPr>
      </w:pPr>
    </w:p>
    <w:p w14:paraId="27F74FD8" w14:textId="77777777" w:rsidR="00F22E96" w:rsidRPr="00037B8B" w:rsidRDefault="00F22E96" w:rsidP="003B6942">
      <w:pPr>
        <w:widowControl w:val="0"/>
        <w:suppressAutoHyphens w:val="0"/>
        <w:rPr>
          <w:i/>
          <w:iCs/>
          <w:lang w:val="el-GR"/>
        </w:rPr>
      </w:pPr>
      <w:r w:rsidRPr="00037B8B">
        <w:rPr>
          <w:i/>
          <w:iCs/>
          <w:lang w:val="el-GR"/>
        </w:rPr>
        <w:t xml:space="preserve">Ανεπιθύμητες ενέργειες του γαστρεντερικού </w:t>
      </w:r>
    </w:p>
    <w:p w14:paraId="55BEE4B7" w14:textId="77777777" w:rsidR="00F22E96" w:rsidRPr="00037B8B" w:rsidRDefault="00F22E96" w:rsidP="003B6942">
      <w:pPr>
        <w:widowControl w:val="0"/>
        <w:suppressAutoHyphens w:val="0"/>
        <w:rPr>
          <w:lang w:val="el-GR"/>
        </w:rPr>
      </w:pPr>
      <w:r w:rsidRPr="00037B8B">
        <w:rPr>
          <w:lang w:val="el-GR"/>
        </w:rPr>
        <w:t xml:space="preserve">Κατά το συνδυασμό </w:t>
      </w:r>
      <w:r w:rsidR="003C7746" w:rsidRPr="003C7746">
        <w:rPr>
          <w:lang w:val="el-GR"/>
        </w:rPr>
        <w:t xml:space="preserve">της λιραγλουτίδης </w:t>
      </w:r>
      <w:r w:rsidRPr="00037B8B">
        <w:rPr>
          <w:lang w:val="el-GR"/>
        </w:rPr>
        <w:t xml:space="preserve">με μετφορμίνη, </w:t>
      </w:r>
      <w:r w:rsidR="0007538B" w:rsidRPr="00037B8B">
        <w:rPr>
          <w:lang w:val="el-GR"/>
        </w:rPr>
        <w:t xml:space="preserve">το </w:t>
      </w:r>
      <w:r w:rsidRPr="00037B8B">
        <w:rPr>
          <w:lang w:val="el-GR"/>
        </w:rPr>
        <w:t xml:space="preserve">20,7% των ασθενών ανέφερε τουλάχιστον ένα επεισόδιο ναυτίας και </w:t>
      </w:r>
      <w:r w:rsidR="0007538B" w:rsidRPr="00037B8B">
        <w:rPr>
          <w:lang w:val="el-GR"/>
        </w:rPr>
        <w:t xml:space="preserve">το </w:t>
      </w:r>
      <w:r w:rsidRPr="00037B8B">
        <w:rPr>
          <w:lang w:val="el-GR"/>
        </w:rPr>
        <w:t xml:space="preserve">12,6% των ασθενών ανέφερε τουλάχιστον ένα επεισόδιο διάρροιας. Κατά το συνδυασμό </w:t>
      </w:r>
      <w:r w:rsidR="003C7746" w:rsidRPr="003C7746">
        <w:rPr>
          <w:lang w:val="el-GR"/>
        </w:rPr>
        <w:t xml:space="preserve">της λιραγλουτίδης </w:t>
      </w:r>
      <w:r w:rsidRPr="00037B8B">
        <w:rPr>
          <w:lang w:val="el-GR"/>
        </w:rPr>
        <w:t xml:space="preserve">με σουλφονυλουρία, </w:t>
      </w:r>
      <w:r w:rsidR="0007538B" w:rsidRPr="00037B8B">
        <w:rPr>
          <w:lang w:val="el-GR"/>
        </w:rPr>
        <w:t xml:space="preserve">το </w:t>
      </w:r>
      <w:r w:rsidRPr="00037B8B">
        <w:rPr>
          <w:lang w:val="el-GR"/>
        </w:rPr>
        <w:t xml:space="preserve">9,1% των ασθενών ανέφερε τουλάχιστον ένα επεισόδιο ναυτίας και </w:t>
      </w:r>
      <w:r w:rsidR="0007538B" w:rsidRPr="00037B8B">
        <w:rPr>
          <w:lang w:val="el-GR"/>
        </w:rPr>
        <w:t xml:space="preserve">το </w:t>
      </w:r>
      <w:r w:rsidRPr="00037B8B">
        <w:rPr>
          <w:lang w:val="el-GR"/>
        </w:rPr>
        <w:t>7,9% των ασθενών ανέφερε τουλάχιστον ένα επεισόδιο διάρροιας. Τα περισσότερα επεισόδια ήταν ήπιας έως μέτριας έντασης και είχαν δοσοεξαρτώμενο χαρακτήρα. Με τη συνέχιση της θεραπείας, η συχνότητα και η ένταση μειώθηκαν στους περισσότερους ασθενείς που αρχικά εμφάνισαν ναυτία.</w:t>
      </w:r>
    </w:p>
    <w:p w14:paraId="175912C1" w14:textId="77777777" w:rsidR="00F22E96" w:rsidRPr="00037B8B" w:rsidRDefault="00F22E96" w:rsidP="003B6942">
      <w:pPr>
        <w:widowControl w:val="0"/>
        <w:suppressAutoHyphens w:val="0"/>
        <w:rPr>
          <w:lang w:val="el-GR"/>
        </w:rPr>
      </w:pPr>
    </w:p>
    <w:p w14:paraId="4F313A86" w14:textId="77777777" w:rsidR="00F22E96" w:rsidRPr="00037B8B" w:rsidRDefault="00F22E96" w:rsidP="003B6942">
      <w:pPr>
        <w:widowControl w:val="0"/>
        <w:suppressAutoHyphens w:val="0"/>
        <w:rPr>
          <w:lang w:val="el-GR"/>
        </w:rPr>
      </w:pPr>
      <w:r w:rsidRPr="00037B8B">
        <w:rPr>
          <w:lang w:val="el-GR"/>
        </w:rPr>
        <w:t>Ασθενείς &gt;</w:t>
      </w:r>
      <w:r w:rsidR="00E57301" w:rsidRPr="00037B8B">
        <w:rPr>
          <w:lang w:val="el-GR"/>
        </w:rPr>
        <w:t>70</w:t>
      </w:r>
      <w:r w:rsidRPr="00037B8B">
        <w:rPr>
          <w:lang w:val="el-GR"/>
        </w:rPr>
        <w:t xml:space="preserve"> ετών ενδέχεται να παρουσιάσουν περισσότερες γαστρεντερικές επιδράσεις, όταν λαμβάνουν </w:t>
      </w:r>
      <w:r w:rsidR="00E57301" w:rsidRPr="00037B8B">
        <w:rPr>
          <w:lang w:val="el-GR"/>
        </w:rPr>
        <w:t>λιραγλουτίδη</w:t>
      </w:r>
      <w:r w:rsidRPr="00037B8B">
        <w:rPr>
          <w:lang w:val="el-GR"/>
        </w:rPr>
        <w:t>.</w:t>
      </w:r>
    </w:p>
    <w:p w14:paraId="2E9EFA4D" w14:textId="77777777" w:rsidR="00E57301" w:rsidRDefault="00E57301" w:rsidP="003B6942">
      <w:pPr>
        <w:widowControl w:val="0"/>
        <w:suppressAutoHyphens w:val="0"/>
        <w:rPr>
          <w:lang w:val="el-GR"/>
        </w:rPr>
      </w:pPr>
      <w:r w:rsidRPr="00037B8B">
        <w:rPr>
          <w:lang w:val="el-GR"/>
        </w:rPr>
        <w:t xml:space="preserve">Ασθενείς με ήπια </w:t>
      </w:r>
      <w:r w:rsidR="002975B0">
        <w:rPr>
          <w:lang w:val="el-GR"/>
        </w:rPr>
        <w:t xml:space="preserve">και μέτρια </w:t>
      </w:r>
      <w:r w:rsidRPr="00037B8B">
        <w:rPr>
          <w:lang w:val="el-GR"/>
        </w:rPr>
        <w:t xml:space="preserve">νεφρική δυσλειτουργία </w:t>
      </w:r>
      <w:r w:rsidR="00835A9D" w:rsidRPr="00037B8B">
        <w:rPr>
          <w:lang w:val="el-GR"/>
        </w:rPr>
        <w:t>(κάθαρση κρεατινίνης 60</w:t>
      </w:r>
      <w:r w:rsidR="00FD5885" w:rsidRPr="00FD5885">
        <w:rPr>
          <w:lang w:val="el-GR"/>
        </w:rPr>
        <w:t>–</w:t>
      </w:r>
      <w:r w:rsidR="00835A9D" w:rsidRPr="00037B8B">
        <w:rPr>
          <w:lang w:val="el-GR"/>
        </w:rPr>
        <w:t>90 ml/min</w:t>
      </w:r>
      <w:r w:rsidR="002975B0">
        <w:rPr>
          <w:lang w:val="el-GR"/>
        </w:rPr>
        <w:t xml:space="preserve"> και </w:t>
      </w:r>
      <w:r w:rsidR="002975B0" w:rsidRPr="002975B0">
        <w:rPr>
          <w:lang w:val="el-GR"/>
        </w:rPr>
        <w:t>30–</w:t>
      </w:r>
      <w:r w:rsidR="00AB75F3" w:rsidRPr="002975B0">
        <w:rPr>
          <w:lang w:val="el-GR"/>
        </w:rPr>
        <w:t>59</w:t>
      </w:r>
      <w:r w:rsidR="00AB75F3">
        <w:rPr>
          <w:lang w:val="el-GR"/>
        </w:rPr>
        <w:t> </w:t>
      </w:r>
      <w:r w:rsidR="002975B0" w:rsidRPr="002975B0">
        <w:rPr>
          <w:lang w:val="el-GR"/>
        </w:rPr>
        <w:t>ml/min,</w:t>
      </w:r>
      <w:r w:rsidR="002975B0">
        <w:rPr>
          <w:lang w:val="el-GR"/>
        </w:rPr>
        <w:t xml:space="preserve"> αντίστοιχα</w:t>
      </w:r>
      <w:r w:rsidR="00835A9D" w:rsidRPr="00037B8B">
        <w:rPr>
          <w:lang w:val="el-GR"/>
        </w:rPr>
        <w:t>) ενδέχεται να παρουσιάσουν περισσότερες γαστρεντερικές επιδράσεις όταν λαμβάνουν λιραγλουτίδη</w:t>
      </w:r>
      <w:r w:rsidR="008321BA" w:rsidRPr="000F760F">
        <w:rPr>
          <w:lang w:val="el-GR"/>
        </w:rPr>
        <w:t>.</w:t>
      </w:r>
    </w:p>
    <w:p w14:paraId="23F52AB9" w14:textId="77777777" w:rsidR="008B190C" w:rsidRDefault="008B190C" w:rsidP="003B6942">
      <w:pPr>
        <w:widowControl w:val="0"/>
        <w:suppressAutoHyphens w:val="0"/>
        <w:rPr>
          <w:lang w:val="el-GR"/>
        </w:rPr>
      </w:pPr>
    </w:p>
    <w:p w14:paraId="0F74D161" w14:textId="77777777" w:rsidR="008B190C" w:rsidRPr="00675D44" w:rsidRDefault="008B190C" w:rsidP="008B190C">
      <w:pPr>
        <w:widowControl w:val="0"/>
        <w:suppressAutoHyphens w:val="0"/>
        <w:rPr>
          <w:i/>
          <w:lang w:val="el-GR"/>
        </w:rPr>
      </w:pPr>
      <w:r>
        <w:rPr>
          <w:i/>
          <w:lang w:val="el-GR"/>
        </w:rPr>
        <w:t>Χολολιθίαση</w:t>
      </w:r>
      <w:r w:rsidRPr="00675D44">
        <w:rPr>
          <w:i/>
          <w:lang w:val="el-GR"/>
        </w:rPr>
        <w:t xml:space="preserve"> </w:t>
      </w:r>
      <w:r>
        <w:rPr>
          <w:i/>
          <w:lang w:val="el-GR"/>
        </w:rPr>
        <w:t>και</w:t>
      </w:r>
      <w:r w:rsidRPr="00675D44">
        <w:rPr>
          <w:i/>
          <w:lang w:val="el-GR"/>
        </w:rPr>
        <w:t xml:space="preserve"> </w:t>
      </w:r>
      <w:r>
        <w:rPr>
          <w:i/>
          <w:lang w:val="el-GR"/>
        </w:rPr>
        <w:t>χολοκυστίτιδα</w:t>
      </w:r>
    </w:p>
    <w:p w14:paraId="0F91255F" w14:textId="77777777" w:rsidR="008B190C" w:rsidRDefault="002C416D" w:rsidP="008B190C">
      <w:pPr>
        <w:widowControl w:val="0"/>
        <w:suppressAutoHyphens w:val="0"/>
        <w:rPr>
          <w:lang w:val="el-GR"/>
        </w:rPr>
      </w:pPr>
      <w:r>
        <w:rPr>
          <w:lang w:val="el-GR"/>
        </w:rPr>
        <w:t>Λίγες</w:t>
      </w:r>
      <w:r w:rsidRPr="002C416D">
        <w:rPr>
          <w:lang w:val="el-GR"/>
        </w:rPr>
        <w:t xml:space="preserve"> </w:t>
      </w:r>
      <w:r>
        <w:rPr>
          <w:lang w:val="el-GR"/>
        </w:rPr>
        <w:t>περιπτώσεις</w:t>
      </w:r>
      <w:r w:rsidRPr="002C416D">
        <w:rPr>
          <w:lang w:val="el-GR"/>
        </w:rPr>
        <w:t xml:space="preserve"> </w:t>
      </w:r>
      <w:r>
        <w:rPr>
          <w:lang w:val="el-GR"/>
        </w:rPr>
        <w:t>χολολιθίασης</w:t>
      </w:r>
      <w:r w:rsidRPr="002C416D">
        <w:rPr>
          <w:lang w:val="el-GR"/>
        </w:rPr>
        <w:t xml:space="preserve"> </w:t>
      </w:r>
      <w:r w:rsidR="008B190C" w:rsidRPr="00CB6D39">
        <w:rPr>
          <w:lang w:val="el-GR"/>
        </w:rPr>
        <w:t>(0</w:t>
      </w:r>
      <w:r w:rsidRPr="002C416D">
        <w:rPr>
          <w:lang w:val="el-GR"/>
        </w:rPr>
        <w:t>,</w:t>
      </w:r>
      <w:r w:rsidR="008B190C" w:rsidRPr="00CB6D39">
        <w:rPr>
          <w:lang w:val="el-GR"/>
        </w:rPr>
        <w:t xml:space="preserve">4%) </w:t>
      </w:r>
      <w:r>
        <w:rPr>
          <w:lang w:val="el-GR"/>
        </w:rPr>
        <w:t>και</w:t>
      </w:r>
      <w:r w:rsidRPr="002C416D">
        <w:rPr>
          <w:lang w:val="el-GR"/>
        </w:rPr>
        <w:t xml:space="preserve"> </w:t>
      </w:r>
      <w:r>
        <w:rPr>
          <w:lang w:val="el-GR"/>
        </w:rPr>
        <w:t>χολοκυστίτιδας</w:t>
      </w:r>
      <w:r w:rsidR="008B190C" w:rsidRPr="00CB6D39">
        <w:rPr>
          <w:lang w:val="el-GR"/>
        </w:rPr>
        <w:t xml:space="preserve"> (0</w:t>
      </w:r>
      <w:r w:rsidRPr="002C416D">
        <w:rPr>
          <w:lang w:val="el-GR"/>
        </w:rPr>
        <w:t>,</w:t>
      </w:r>
      <w:r w:rsidR="008B190C" w:rsidRPr="00CB6D39">
        <w:rPr>
          <w:lang w:val="el-GR"/>
        </w:rPr>
        <w:t xml:space="preserve">1%) </w:t>
      </w:r>
      <w:r>
        <w:rPr>
          <w:lang w:val="el-GR"/>
        </w:rPr>
        <w:t>έχουν</w:t>
      </w:r>
      <w:r w:rsidRPr="002C416D">
        <w:rPr>
          <w:lang w:val="el-GR"/>
        </w:rPr>
        <w:t xml:space="preserve"> </w:t>
      </w:r>
      <w:r>
        <w:rPr>
          <w:lang w:val="el-GR"/>
        </w:rPr>
        <w:t>αναφερθεί</w:t>
      </w:r>
      <w:r w:rsidRPr="002C416D">
        <w:rPr>
          <w:lang w:val="el-GR"/>
        </w:rPr>
        <w:t xml:space="preserve"> </w:t>
      </w:r>
      <w:r>
        <w:rPr>
          <w:lang w:val="el-GR"/>
        </w:rPr>
        <w:t>κατά</w:t>
      </w:r>
      <w:r w:rsidRPr="002C416D">
        <w:rPr>
          <w:lang w:val="el-GR"/>
        </w:rPr>
        <w:t xml:space="preserve"> </w:t>
      </w:r>
      <w:r>
        <w:rPr>
          <w:lang w:val="el-GR"/>
        </w:rPr>
        <w:t>τη</w:t>
      </w:r>
      <w:r w:rsidRPr="002C416D">
        <w:rPr>
          <w:lang w:val="el-GR"/>
        </w:rPr>
        <w:t xml:space="preserve"> </w:t>
      </w:r>
      <w:r>
        <w:rPr>
          <w:lang w:val="el-GR"/>
        </w:rPr>
        <w:t>διάρκεια</w:t>
      </w:r>
      <w:r w:rsidRPr="002C416D">
        <w:rPr>
          <w:lang w:val="el-GR"/>
        </w:rPr>
        <w:t xml:space="preserve"> </w:t>
      </w:r>
      <w:r>
        <w:rPr>
          <w:lang w:val="el-GR"/>
        </w:rPr>
        <w:t>μακροχρόνιων</w:t>
      </w:r>
      <w:r w:rsidR="008B190C" w:rsidRPr="00CB6D39">
        <w:rPr>
          <w:lang w:val="el-GR"/>
        </w:rPr>
        <w:t xml:space="preserve">, </w:t>
      </w:r>
      <w:r>
        <w:rPr>
          <w:lang w:val="el-GR"/>
        </w:rPr>
        <w:t xml:space="preserve">ελεγχόμενων κλινικών δοκιμών </w:t>
      </w:r>
      <w:r w:rsidR="00DC10F0">
        <w:rPr>
          <w:lang w:val="el-GR"/>
        </w:rPr>
        <w:t xml:space="preserve">φάσης </w:t>
      </w:r>
      <w:r w:rsidR="00DC10F0" w:rsidRPr="00CB6D39">
        <w:rPr>
          <w:lang w:val="el-GR"/>
        </w:rPr>
        <w:t>3</w:t>
      </w:r>
      <w:r w:rsidR="00DC10F0">
        <w:rPr>
          <w:lang w:val="el-GR"/>
        </w:rPr>
        <w:t>α</w:t>
      </w:r>
      <w:r w:rsidR="00DC10F0" w:rsidRPr="00CB6D39">
        <w:rPr>
          <w:lang w:val="el-GR"/>
        </w:rPr>
        <w:t xml:space="preserve"> </w:t>
      </w:r>
      <w:r>
        <w:rPr>
          <w:lang w:val="el-GR"/>
        </w:rPr>
        <w:t>με λιραγλουτίδη</w:t>
      </w:r>
      <w:r w:rsidR="008B190C" w:rsidRPr="00CB6D39">
        <w:rPr>
          <w:lang w:val="el-GR"/>
        </w:rPr>
        <w:t xml:space="preserve">. </w:t>
      </w:r>
      <w:r>
        <w:rPr>
          <w:lang w:val="el-GR"/>
        </w:rPr>
        <w:t>Στη</w:t>
      </w:r>
      <w:r w:rsidRPr="002C416D">
        <w:rPr>
          <w:lang w:val="el-GR"/>
        </w:rPr>
        <w:t xml:space="preserve"> </w:t>
      </w:r>
      <w:r>
        <w:rPr>
          <w:lang w:val="el-GR"/>
        </w:rPr>
        <w:t>δοκιμή</w:t>
      </w:r>
      <w:r w:rsidRPr="002C416D">
        <w:rPr>
          <w:lang w:val="el-GR"/>
        </w:rPr>
        <w:t xml:space="preserve"> </w:t>
      </w:r>
      <w:r>
        <w:rPr>
          <w:lang w:val="en-GB"/>
        </w:rPr>
        <w:t>LEADER</w:t>
      </w:r>
      <w:r w:rsidR="008B190C" w:rsidRPr="00CB6D39">
        <w:rPr>
          <w:lang w:val="el-GR"/>
        </w:rPr>
        <w:t>,</w:t>
      </w:r>
      <w:r w:rsidRPr="002C416D">
        <w:rPr>
          <w:lang w:val="el-GR"/>
        </w:rPr>
        <w:t xml:space="preserve"> </w:t>
      </w:r>
      <w:r>
        <w:rPr>
          <w:lang w:val="el-GR"/>
        </w:rPr>
        <w:t>η</w:t>
      </w:r>
      <w:r w:rsidRPr="002C416D">
        <w:rPr>
          <w:lang w:val="el-GR"/>
        </w:rPr>
        <w:t xml:space="preserve"> </w:t>
      </w:r>
      <w:r>
        <w:rPr>
          <w:lang w:val="el-GR"/>
        </w:rPr>
        <w:lastRenderedPageBreak/>
        <w:t>συχνότητα</w:t>
      </w:r>
      <w:r w:rsidRPr="002C416D">
        <w:rPr>
          <w:lang w:val="el-GR"/>
        </w:rPr>
        <w:t xml:space="preserve"> </w:t>
      </w:r>
      <w:r>
        <w:rPr>
          <w:lang w:val="el-GR"/>
        </w:rPr>
        <w:t>χολολιθίασης</w:t>
      </w:r>
      <w:r w:rsidRPr="002C416D">
        <w:rPr>
          <w:lang w:val="el-GR"/>
        </w:rPr>
        <w:t xml:space="preserve"> </w:t>
      </w:r>
      <w:r>
        <w:rPr>
          <w:lang w:val="el-GR"/>
        </w:rPr>
        <w:t>και</w:t>
      </w:r>
      <w:r w:rsidRPr="002C416D">
        <w:rPr>
          <w:lang w:val="el-GR"/>
        </w:rPr>
        <w:t xml:space="preserve"> </w:t>
      </w:r>
      <w:r>
        <w:rPr>
          <w:lang w:val="el-GR"/>
        </w:rPr>
        <w:t>χολοκυστίτιδας</w:t>
      </w:r>
      <w:r w:rsidRPr="002C416D">
        <w:rPr>
          <w:lang w:val="el-GR"/>
        </w:rPr>
        <w:t xml:space="preserve"> </w:t>
      </w:r>
      <w:r>
        <w:rPr>
          <w:lang w:val="el-GR"/>
        </w:rPr>
        <w:t>ήταν</w:t>
      </w:r>
      <w:r w:rsidR="008B190C" w:rsidRPr="00CB6D39">
        <w:rPr>
          <w:lang w:val="el-GR"/>
        </w:rPr>
        <w:t xml:space="preserve"> 1</w:t>
      </w:r>
      <w:r w:rsidRPr="002C416D">
        <w:rPr>
          <w:lang w:val="el-GR"/>
        </w:rPr>
        <w:t>,</w:t>
      </w:r>
      <w:r w:rsidR="008B190C" w:rsidRPr="00CB6D39">
        <w:rPr>
          <w:lang w:val="el-GR"/>
        </w:rPr>
        <w:t xml:space="preserve">5% </w:t>
      </w:r>
      <w:r>
        <w:rPr>
          <w:lang w:val="el-GR"/>
        </w:rPr>
        <w:t>και</w:t>
      </w:r>
      <w:r w:rsidR="008B190C" w:rsidRPr="00CB6D39">
        <w:rPr>
          <w:lang w:val="el-GR"/>
        </w:rPr>
        <w:t xml:space="preserve"> 1</w:t>
      </w:r>
      <w:r>
        <w:rPr>
          <w:lang w:val="el-GR"/>
        </w:rPr>
        <w:t>,</w:t>
      </w:r>
      <w:r w:rsidR="008B190C" w:rsidRPr="00CB6D39">
        <w:rPr>
          <w:lang w:val="el-GR"/>
        </w:rPr>
        <w:t xml:space="preserve">1% </w:t>
      </w:r>
      <w:r>
        <w:rPr>
          <w:lang w:val="el-GR"/>
        </w:rPr>
        <w:t xml:space="preserve">για τη λιραγλουτίδη και </w:t>
      </w:r>
      <w:r w:rsidR="008B190C" w:rsidRPr="00CB6D39">
        <w:rPr>
          <w:lang w:val="el-GR"/>
        </w:rPr>
        <w:t>1</w:t>
      </w:r>
      <w:r>
        <w:rPr>
          <w:lang w:val="el-GR"/>
        </w:rPr>
        <w:t>,</w:t>
      </w:r>
      <w:r w:rsidR="008B190C" w:rsidRPr="00CB6D39">
        <w:rPr>
          <w:lang w:val="el-GR"/>
        </w:rPr>
        <w:t xml:space="preserve">1% </w:t>
      </w:r>
      <w:r w:rsidR="00CB6D39">
        <w:rPr>
          <w:lang w:val="el-GR"/>
        </w:rPr>
        <w:t xml:space="preserve">και </w:t>
      </w:r>
      <w:r w:rsidR="008B190C" w:rsidRPr="00CB6D39">
        <w:rPr>
          <w:lang w:val="el-GR"/>
        </w:rPr>
        <w:t>0</w:t>
      </w:r>
      <w:r w:rsidR="00CB6D39">
        <w:rPr>
          <w:lang w:val="el-GR"/>
        </w:rPr>
        <w:t>,</w:t>
      </w:r>
      <w:r w:rsidR="008B190C" w:rsidRPr="00CB6D39">
        <w:rPr>
          <w:lang w:val="el-GR"/>
        </w:rPr>
        <w:t xml:space="preserve">7% </w:t>
      </w:r>
      <w:r w:rsidR="00CB6D39">
        <w:rPr>
          <w:lang w:val="el-GR"/>
        </w:rPr>
        <w:t>για το εικονικό φάρμακο</w:t>
      </w:r>
      <w:r w:rsidR="008B190C" w:rsidRPr="00CB6D39">
        <w:rPr>
          <w:lang w:val="el-GR"/>
        </w:rPr>
        <w:t xml:space="preserve">, </w:t>
      </w:r>
      <w:r w:rsidR="00CB6D39">
        <w:rPr>
          <w:lang w:val="el-GR"/>
        </w:rPr>
        <w:t>αντίστοιχα</w:t>
      </w:r>
      <w:r w:rsidR="008B190C" w:rsidRPr="00CB6D39">
        <w:rPr>
          <w:lang w:val="el-GR"/>
        </w:rPr>
        <w:t xml:space="preserve"> (</w:t>
      </w:r>
      <w:r w:rsidR="00CB6D39">
        <w:rPr>
          <w:lang w:val="el-GR"/>
        </w:rPr>
        <w:t>βλ. παράγραφο</w:t>
      </w:r>
      <w:r w:rsidR="008B190C" w:rsidRPr="00CB6D39">
        <w:rPr>
          <w:lang w:val="el-GR"/>
        </w:rPr>
        <w:t xml:space="preserve"> 5.1).</w:t>
      </w:r>
    </w:p>
    <w:p w14:paraId="6977FDA8" w14:textId="77777777" w:rsidR="004E5235" w:rsidRDefault="004E5235" w:rsidP="008B190C">
      <w:pPr>
        <w:widowControl w:val="0"/>
        <w:suppressAutoHyphens w:val="0"/>
        <w:rPr>
          <w:lang w:val="el-GR"/>
        </w:rPr>
      </w:pPr>
    </w:p>
    <w:p w14:paraId="4D207190" w14:textId="77777777" w:rsidR="004E5235" w:rsidRPr="00B70D5D" w:rsidRDefault="004E5235" w:rsidP="004E5235">
      <w:pPr>
        <w:autoSpaceDE w:val="0"/>
        <w:autoSpaceDN w:val="0"/>
        <w:adjustRightInd w:val="0"/>
        <w:rPr>
          <w:i/>
          <w:iCs/>
          <w:noProof w:val="0"/>
          <w:lang w:val="el-GR"/>
        </w:rPr>
      </w:pPr>
      <w:r w:rsidRPr="00B70D5D">
        <w:rPr>
          <w:i/>
          <w:iCs/>
          <w:noProof w:val="0"/>
          <w:lang w:val="el-GR"/>
        </w:rPr>
        <w:t>Δερματική αμυλοείδωση</w:t>
      </w:r>
    </w:p>
    <w:p w14:paraId="4C76A805" w14:textId="04A2D1B0" w:rsidR="004E5235" w:rsidRPr="00CB6D39" w:rsidRDefault="004E5235" w:rsidP="00B70D5D">
      <w:pPr>
        <w:autoSpaceDE w:val="0"/>
        <w:autoSpaceDN w:val="0"/>
        <w:adjustRightInd w:val="0"/>
        <w:rPr>
          <w:noProof w:val="0"/>
          <w:lang w:val="el-GR"/>
        </w:rPr>
      </w:pPr>
      <w:r>
        <w:rPr>
          <w:noProof w:val="0"/>
          <w:lang w:val="el-GR"/>
        </w:rPr>
        <w:t>Ενδέχεται να εμφανιστεί δερματική αμυλοείδωση στο σημείο χορήγησης της ένεσης (βλ. παράγραφο 4.2).</w:t>
      </w:r>
    </w:p>
    <w:p w14:paraId="4E536AA7" w14:textId="77777777" w:rsidR="00F22E96" w:rsidRPr="00CB6D39" w:rsidRDefault="00F22E96" w:rsidP="003B6942">
      <w:pPr>
        <w:widowControl w:val="0"/>
        <w:suppressAutoHyphens w:val="0"/>
        <w:rPr>
          <w:lang w:val="el-GR"/>
        </w:rPr>
      </w:pPr>
    </w:p>
    <w:p w14:paraId="712F6AE5" w14:textId="77777777" w:rsidR="00F22E96" w:rsidRPr="00037B8B" w:rsidRDefault="00F22E96" w:rsidP="003B6942">
      <w:pPr>
        <w:widowControl w:val="0"/>
        <w:suppressAutoHyphens w:val="0"/>
        <w:rPr>
          <w:i/>
          <w:iCs/>
          <w:lang w:val="el-GR" w:eastAsia="da-DK"/>
        </w:rPr>
      </w:pPr>
      <w:r w:rsidRPr="00037B8B">
        <w:rPr>
          <w:i/>
          <w:iCs/>
          <w:lang w:val="el-GR"/>
        </w:rPr>
        <w:t>Διακοπή του φαρμάκου</w:t>
      </w:r>
    </w:p>
    <w:p w14:paraId="4324D86A" w14:textId="77777777" w:rsidR="00F22E96" w:rsidRPr="00037B8B" w:rsidRDefault="00F22E96" w:rsidP="003B6942">
      <w:pPr>
        <w:widowControl w:val="0"/>
        <w:suppressAutoHyphens w:val="0"/>
        <w:rPr>
          <w:lang w:val="el-GR"/>
        </w:rPr>
      </w:pPr>
      <w:r w:rsidRPr="00037B8B">
        <w:rPr>
          <w:lang w:val="el-GR"/>
        </w:rPr>
        <w:t xml:space="preserve">Το ποσοστό διακοπής του φαρμάκου λόγω ανεπιθύμητων ενεργειών </w:t>
      </w:r>
      <w:r w:rsidR="0007538B" w:rsidRPr="00037B8B">
        <w:rPr>
          <w:lang w:val="el-GR"/>
        </w:rPr>
        <w:t>ήταν</w:t>
      </w:r>
      <w:r w:rsidR="0007538B" w:rsidRPr="00037B8B" w:rsidDel="0007538B">
        <w:rPr>
          <w:lang w:val="el-GR"/>
        </w:rPr>
        <w:t xml:space="preserve"> </w:t>
      </w:r>
      <w:r w:rsidRPr="00037B8B">
        <w:rPr>
          <w:lang w:val="el-GR"/>
        </w:rPr>
        <w:t xml:space="preserve">7,8% για τους ασθενείς που έλαβαν </w:t>
      </w:r>
      <w:r w:rsidR="003C7746" w:rsidRPr="003C7746">
        <w:rPr>
          <w:lang w:val="el-GR"/>
        </w:rPr>
        <w:t>λιραγλουτίδη</w:t>
      </w:r>
      <w:r w:rsidR="003C7746">
        <w:rPr>
          <w:lang w:val="el-GR"/>
        </w:rPr>
        <w:t xml:space="preserve"> </w:t>
      </w:r>
      <w:r w:rsidRPr="00037B8B">
        <w:rPr>
          <w:lang w:val="el-GR"/>
        </w:rPr>
        <w:t xml:space="preserve">και 3,4% για τους ασθενείς που έλαβαν συγκριτικό φάρμακο στις μακράς </w:t>
      </w:r>
      <w:r w:rsidR="000B1FFE">
        <w:rPr>
          <w:lang w:val="el-GR"/>
        </w:rPr>
        <w:t>διάρκειας</w:t>
      </w:r>
      <w:r w:rsidR="000B1FFE" w:rsidRPr="00037B8B">
        <w:rPr>
          <w:lang w:val="el-GR"/>
        </w:rPr>
        <w:t xml:space="preserve"> </w:t>
      </w:r>
      <w:r w:rsidRPr="00037B8B">
        <w:rPr>
          <w:lang w:val="el-GR"/>
        </w:rPr>
        <w:t>ελεγχόμενες δοκιμές (26</w:t>
      </w:r>
      <w:r w:rsidR="00CC1AA6" w:rsidRPr="006C4D9D">
        <w:rPr>
          <w:noProof w:val="0"/>
        </w:rPr>
        <w:t> </w:t>
      </w:r>
      <w:r w:rsidRPr="00037B8B">
        <w:rPr>
          <w:lang w:val="el-GR"/>
        </w:rPr>
        <w:t xml:space="preserve">εβδομάδες ή περισσότερο). Οι πλέον συχνές ανεπιθύμητες ενέργειες που οδήγησαν τους ασθενείς σε διακοπή </w:t>
      </w:r>
      <w:r w:rsidR="00B95637" w:rsidRPr="00B95637">
        <w:rPr>
          <w:lang w:val="el-GR"/>
        </w:rPr>
        <w:t xml:space="preserve">της λιραγλουτίδης </w:t>
      </w:r>
      <w:r w:rsidRPr="00037B8B">
        <w:rPr>
          <w:lang w:val="el-GR"/>
        </w:rPr>
        <w:t>ήταν η ναυτία (2,8% των ασθενών) και ο έμετος (1,5%).</w:t>
      </w:r>
    </w:p>
    <w:p w14:paraId="778F32D8" w14:textId="77777777" w:rsidR="00F22E96" w:rsidRPr="00037B8B" w:rsidRDefault="00F22E96" w:rsidP="003B6942">
      <w:pPr>
        <w:widowControl w:val="0"/>
        <w:suppressAutoHyphens w:val="0"/>
        <w:rPr>
          <w:lang w:val="el-GR"/>
        </w:rPr>
      </w:pPr>
    </w:p>
    <w:p w14:paraId="4B9E8E97" w14:textId="77777777" w:rsidR="00F22E96" w:rsidRPr="00037B8B" w:rsidRDefault="00F22E96" w:rsidP="003B6942">
      <w:pPr>
        <w:widowControl w:val="0"/>
        <w:suppressAutoHyphens w:val="0"/>
        <w:rPr>
          <w:i/>
          <w:iCs/>
          <w:lang w:val="el-GR"/>
        </w:rPr>
      </w:pPr>
      <w:r w:rsidRPr="00037B8B">
        <w:rPr>
          <w:i/>
          <w:iCs/>
          <w:lang w:val="el-GR"/>
        </w:rPr>
        <w:t>Αντιδράσεις της θέσης ένεσης</w:t>
      </w:r>
    </w:p>
    <w:p w14:paraId="1CD11618" w14:textId="77777777" w:rsidR="00F22E96" w:rsidRPr="00037B8B" w:rsidRDefault="00F22E96" w:rsidP="003B6942">
      <w:pPr>
        <w:widowControl w:val="0"/>
        <w:suppressAutoHyphens w:val="0"/>
        <w:rPr>
          <w:lang w:val="el-GR"/>
        </w:rPr>
      </w:pPr>
      <w:r w:rsidRPr="00037B8B">
        <w:rPr>
          <w:lang w:val="el-GR"/>
        </w:rPr>
        <w:t xml:space="preserve">Αντιδράσεις της θέσης ένεσης αναφέρθηκαν </w:t>
      </w:r>
      <w:r w:rsidR="0007538B" w:rsidRPr="00037B8B">
        <w:rPr>
          <w:lang w:val="el-GR"/>
        </w:rPr>
        <w:t>στο</w:t>
      </w:r>
      <w:r w:rsidRPr="00037B8B">
        <w:rPr>
          <w:lang w:val="el-GR"/>
        </w:rPr>
        <w:t xml:space="preserve"> 2% περίπου των ασθενών που έλαβαν Victoza σε μακράς </w:t>
      </w:r>
      <w:r w:rsidR="000B1FFE">
        <w:rPr>
          <w:lang w:val="el-GR"/>
        </w:rPr>
        <w:t>διάρκειας</w:t>
      </w:r>
      <w:r w:rsidR="000B1FFE" w:rsidRPr="00037B8B">
        <w:rPr>
          <w:lang w:val="el-GR"/>
        </w:rPr>
        <w:t xml:space="preserve"> </w:t>
      </w:r>
      <w:r w:rsidRPr="00037B8B">
        <w:rPr>
          <w:lang w:val="el-GR"/>
        </w:rPr>
        <w:t>(26</w:t>
      </w:r>
      <w:r w:rsidR="00764BC6" w:rsidRPr="006C4D9D">
        <w:rPr>
          <w:noProof w:val="0"/>
        </w:rPr>
        <w:t> </w:t>
      </w:r>
      <w:r w:rsidRPr="00037B8B">
        <w:rPr>
          <w:lang w:val="el-GR"/>
        </w:rPr>
        <w:t>εβδομάδες ή περισσότερο) ελεγχόμενες δοκιμές. Οι αντιδράσεις αυτές ήταν συνήθως ήπιες.</w:t>
      </w:r>
    </w:p>
    <w:p w14:paraId="1C494507" w14:textId="77777777" w:rsidR="00F22E96" w:rsidRPr="00037B8B" w:rsidRDefault="00F22E96" w:rsidP="003B6942">
      <w:pPr>
        <w:widowControl w:val="0"/>
        <w:suppressAutoHyphens w:val="0"/>
        <w:rPr>
          <w:lang w:val="el-GR"/>
        </w:rPr>
      </w:pPr>
    </w:p>
    <w:p w14:paraId="41E9DAC2" w14:textId="77777777" w:rsidR="00F22E96" w:rsidRPr="00B41EDE" w:rsidRDefault="00F22E96" w:rsidP="003B6942">
      <w:pPr>
        <w:widowControl w:val="0"/>
        <w:suppressAutoHyphens w:val="0"/>
        <w:rPr>
          <w:i/>
          <w:iCs/>
          <w:lang w:val="el-GR"/>
        </w:rPr>
      </w:pPr>
      <w:r w:rsidRPr="00B41EDE">
        <w:rPr>
          <w:i/>
          <w:iCs/>
          <w:lang w:val="el-GR"/>
        </w:rPr>
        <w:t>Παγκρεατίτιδα</w:t>
      </w:r>
    </w:p>
    <w:p w14:paraId="437A2DAD" w14:textId="77777777" w:rsidR="00F22E96" w:rsidRPr="00374C21" w:rsidRDefault="002210ED" w:rsidP="003B6942">
      <w:pPr>
        <w:widowControl w:val="0"/>
        <w:suppressAutoHyphens w:val="0"/>
        <w:rPr>
          <w:lang w:val="el-GR"/>
        </w:rPr>
      </w:pPr>
      <w:r w:rsidRPr="00B41EDE">
        <w:rPr>
          <w:lang w:val="el-GR"/>
        </w:rPr>
        <w:t>Λ</w:t>
      </w:r>
      <w:r w:rsidR="00F22E96" w:rsidRPr="00B41EDE">
        <w:rPr>
          <w:lang w:val="el-GR"/>
        </w:rPr>
        <w:t xml:space="preserve">ίγες περιπτώσεις </w:t>
      </w:r>
      <w:r w:rsidRPr="00B41EDE">
        <w:rPr>
          <w:lang w:val="el-GR"/>
        </w:rPr>
        <w:t xml:space="preserve">οξείας παγκρεατίτιδας </w:t>
      </w:r>
      <w:r w:rsidR="00F22E96" w:rsidRPr="00B41EDE">
        <w:rPr>
          <w:lang w:val="el-GR"/>
        </w:rPr>
        <w:t>(&lt;0,2%) αναφέρθηκ</w:t>
      </w:r>
      <w:r w:rsidR="00DC10F0">
        <w:rPr>
          <w:lang w:val="el-GR"/>
        </w:rPr>
        <w:t>αν</w:t>
      </w:r>
      <w:r w:rsidR="00F22E96" w:rsidRPr="00B41EDE">
        <w:rPr>
          <w:lang w:val="el-GR"/>
        </w:rPr>
        <w:t xml:space="preserve"> κατά τη διάρκεια μακράς </w:t>
      </w:r>
      <w:r w:rsidR="000B1FFE">
        <w:rPr>
          <w:lang w:val="el-GR"/>
        </w:rPr>
        <w:t>διάρκειας</w:t>
      </w:r>
      <w:r w:rsidR="00FD5654">
        <w:rPr>
          <w:lang w:val="el-GR"/>
        </w:rPr>
        <w:t>,</w:t>
      </w:r>
      <w:r w:rsidR="00F22E96" w:rsidRPr="00B41EDE">
        <w:rPr>
          <w:lang w:val="el-GR"/>
        </w:rPr>
        <w:t xml:space="preserve"> </w:t>
      </w:r>
      <w:r w:rsidR="00B41EDE">
        <w:rPr>
          <w:lang w:val="el-GR"/>
        </w:rPr>
        <w:t xml:space="preserve">ελεγχόμενων </w:t>
      </w:r>
      <w:r w:rsidR="00F22E96" w:rsidRPr="00B41EDE">
        <w:rPr>
          <w:lang w:val="el-GR"/>
        </w:rPr>
        <w:t xml:space="preserve">κλινικών </w:t>
      </w:r>
      <w:r w:rsidR="0007538B" w:rsidRPr="00B41EDE">
        <w:rPr>
          <w:lang w:val="el-GR"/>
        </w:rPr>
        <w:t xml:space="preserve">δοκιμών </w:t>
      </w:r>
      <w:r w:rsidR="00B41EDE">
        <w:rPr>
          <w:lang w:val="el-GR"/>
        </w:rPr>
        <w:t xml:space="preserve">φάσης 3 </w:t>
      </w:r>
      <w:r w:rsidR="00F22E96" w:rsidRPr="00B41EDE">
        <w:rPr>
          <w:lang w:val="el-GR"/>
        </w:rPr>
        <w:t>με το Victoza.</w:t>
      </w:r>
      <w:r w:rsidR="007757D5" w:rsidRPr="00B41EDE">
        <w:rPr>
          <w:lang w:val="el-GR"/>
        </w:rPr>
        <w:t xml:space="preserve"> Η παγκρεατίτιδα αναφέρθηκε επίσης </w:t>
      </w:r>
      <w:r w:rsidR="00DC10F0">
        <w:rPr>
          <w:lang w:val="el-GR"/>
        </w:rPr>
        <w:t>κατά τη</w:t>
      </w:r>
      <w:r w:rsidR="0035094F">
        <w:rPr>
          <w:lang w:val="el-GR"/>
        </w:rPr>
        <w:t>ν εμπορική</w:t>
      </w:r>
      <w:r w:rsidR="00E5020A">
        <w:rPr>
          <w:lang w:val="el-GR"/>
        </w:rPr>
        <w:t xml:space="preserve"> χρήση</w:t>
      </w:r>
      <w:r w:rsidR="007757D5" w:rsidRPr="00B41EDE">
        <w:rPr>
          <w:lang w:val="el-GR"/>
        </w:rPr>
        <w:t>.</w:t>
      </w:r>
      <w:r w:rsidR="00374C21">
        <w:rPr>
          <w:lang w:val="el-GR"/>
        </w:rPr>
        <w:t xml:space="preserve"> Στη δοκιμή </w:t>
      </w:r>
      <w:r w:rsidR="00374C21" w:rsidRPr="00374C21">
        <w:rPr>
          <w:lang w:val="en-GB"/>
        </w:rPr>
        <w:t>LEADER</w:t>
      </w:r>
      <w:r w:rsidR="00374C21">
        <w:rPr>
          <w:lang w:val="el-GR"/>
        </w:rPr>
        <w:t>,</w:t>
      </w:r>
      <w:r w:rsidR="00B854B1">
        <w:rPr>
          <w:lang w:val="el-GR"/>
        </w:rPr>
        <w:t xml:space="preserve"> </w:t>
      </w:r>
      <w:r w:rsidR="00374C21">
        <w:rPr>
          <w:lang w:val="el-GR"/>
        </w:rPr>
        <w:t xml:space="preserve">η συχνότητα εμφάνισης οξείας παγκρεατίτιδας επιβεβαιωμένης </w:t>
      </w:r>
      <w:r w:rsidR="009C4B93">
        <w:rPr>
          <w:lang w:val="el-GR"/>
        </w:rPr>
        <w:t>από την επιτροπή αξιολόγησης</w:t>
      </w:r>
      <w:r w:rsidR="00374C21">
        <w:rPr>
          <w:lang w:val="el-GR"/>
        </w:rPr>
        <w:t xml:space="preserve"> ήταν 0,4% για τη λιραγλουτίδη και 0,5% για το εικονικό φάρμακο, αντίστοιχα (βλ. παρ</w:t>
      </w:r>
      <w:r w:rsidR="009C4B93">
        <w:rPr>
          <w:lang w:val="el-GR"/>
        </w:rPr>
        <w:t>α</w:t>
      </w:r>
      <w:r w:rsidR="00374C21">
        <w:rPr>
          <w:lang w:val="el-GR"/>
        </w:rPr>
        <w:t>γράφους 4.4 και 5.1).</w:t>
      </w:r>
    </w:p>
    <w:p w14:paraId="41372096" w14:textId="77777777" w:rsidR="00DD1D54" w:rsidRDefault="00DD1D54" w:rsidP="003B6942">
      <w:pPr>
        <w:widowControl w:val="0"/>
        <w:suppressAutoHyphens w:val="0"/>
        <w:rPr>
          <w:lang w:val="el-GR"/>
        </w:rPr>
      </w:pPr>
    </w:p>
    <w:p w14:paraId="7AE9F30E" w14:textId="77777777" w:rsidR="00DD1D54" w:rsidRPr="0011601B" w:rsidRDefault="00DD1D54" w:rsidP="00DD1D54">
      <w:pPr>
        <w:widowControl w:val="0"/>
        <w:suppressAutoHyphens w:val="0"/>
        <w:rPr>
          <w:i/>
          <w:lang w:val="el-GR"/>
        </w:rPr>
      </w:pPr>
      <w:r w:rsidRPr="0011601B">
        <w:rPr>
          <w:i/>
          <w:lang w:val="el-GR"/>
        </w:rPr>
        <w:t>Αλλεργικές αντιδράσεις</w:t>
      </w:r>
    </w:p>
    <w:p w14:paraId="7C1E54BF" w14:textId="77777777" w:rsidR="00DD1D54" w:rsidRDefault="00DD1D54" w:rsidP="003B6942">
      <w:pPr>
        <w:widowControl w:val="0"/>
        <w:suppressAutoHyphens w:val="0"/>
        <w:rPr>
          <w:lang w:val="el-GR"/>
        </w:rPr>
      </w:pPr>
      <w:r>
        <w:rPr>
          <w:lang w:val="el-GR"/>
        </w:rPr>
        <w:t xml:space="preserve">Αλλεργικές αντιδράσεις περιλαμβανομένων της κνίδωσης, των εξανθημάτων και του κνησμού έχουν αναφερθεί από τη χρήση του </w:t>
      </w:r>
      <w:r w:rsidRPr="00037B8B">
        <w:rPr>
          <w:lang w:val="el-GR"/>
        </w:rPr>
        <w:t>Victoza</w:t>
      </w:r>
      <w:r>
        <w:rPr>
          <w:lang w:val="el-GR"/>
        </w:rPr>
        <w:t xml:space="preserve"> κατά την κυκλοφορία του.</w:t>
      </w:r>
    </w:p>
    <w:p w14:paraId="32A61C8C" w14:textId="77777777" w:rsidR="002C73A7" w:rsidRDefault="00DD1D54" w:rsidP="002C73A7">
      <w:pPr>
        <w:widowControl w:val="0"/>
        <w:suppressAutoHyphens w:val="0"/>
        <w:rPr>
          <w:lang w:val="el-GR"/>
        </w:rPr>
      </w:pPr>
      <w:r>
        <w:rPr>
          <w:lang w:val="el-GR"/>
        </w:rPr>
        <w:t>Ελάχιστες περιπτώσεις</w:t>
      </w:r>
      <w:r w:rsidR="007B2616">
        <w:rPr>
          <w:lang w:val="el-GR"/>
        </w:rPr>
        <w:t xml:space="preserve"> αναφυλακτικών αντιδράσεων με επιπρόσθετα συμπτώματα όπως υπόταση, αίσθημα παλμών, δύσπνοια, οίδημα έχουν αναφερθεί</w:t>
      </w:r>
      <w:r w:rsidR="006F2FA7">
        <w:rPr>
          <w:lang w:val="el-GR"/>
        </w:rPr>
        <w:t xml:space="preserve"> από τη χρήση του </w:t>
      </w:r>
      <w:r w:rsidR="006F2FA7" w:rsidRPr="00037B8B">
        <w:rPr>
          <w:lang w:val="el-GR"/>
        </w:rPr>
        <w:t>Victoza</w:t>
      </w:r>
      <w:r w:rsidR="006F2FA7">
        <w:rPr>
          <w:lang w:val="el-GR"/>
        </w:rPr>
        <w:t xml:space="preserve"> κατά την κυκλοφορία του.</w:t>
      </w:r>
      <w:r w:rsidR="002C73A7">
        <w:rPr>
          <w:lang w:val="el-GR"/>
        </w:rPr>
        <w:t xml:space="preserve"> Σε λίγες περιπτώσεις (0,05%) αναφέρθηκε εμφάνιση αγγειοοιδήματος κατά τη διάρκεια όλων των μακράς </w:t>
      </w:r>
      <w:r w:rsidR="000B1FFE">
        <w:rPr>
          <w:lang w:val="el-GR"/>
        </w:rPr>
        <w:t xml:space="preserve">διάρκειας </w:t>
      </w:r>
      <w:r w:rsidR="002C73A7">
        <w:rPr>
          <w:lang w:val="el-GR"/>
        </w:rPr>
        <w:t xml:space="preserve">κλινικών δοκιμών με το </w:t>
      </w:r>
      <w:r w:rsidR="002C73A7" w:rsidRPr="00AA56E9">
        <w:rPr>
          <w:lang w:val="el-GR"/>
        </w:rPr>
        <w:t>Victoza</w:t>
      </w:r>
      <w:r w:rsidR="002C73A7">
        <w:rPr>
          <w:lang w:val="el-GR"/>
        </w:rPr>
        <w:t>.</w:t>
      </w:r>
    </w:p>
    <w:p w14:paraId="29A1F5C3" w14:textId="77777777" w:rsidR="00BF2D86" w:rsidRDefault="00BF2D86" w:rsidP="002C73A7">
      <w:pPr>
        <w:widowControl w:val="0"/>
        <w:suppressAutoHyphens w:val="0"/>
        <w:rPr>
          <w:lang w:val="el-GR"/>
        </w:rPr>
      </w:pPr>
    </w:p>
    <w:p w14:paraId="455DF795" w14:textId="77777777" w:rsidR="00BF2D86" w:rsidRPr="00CC33EA" w:rsidRDefault="00BF2D86" w:rsidP="002C73A7">
      <w:pPr>
        <w:widowControl w:val="0"/>
        <w:suppressAutoHyphens w:val="0"/>
        <w:rPr>
          <w:i/>
          <w:iCs/>
          <w:lang w:val="el-GR"/>
        </w:rPr>
      </w:pPr>
      <w:r>
        <w:rPr>
          <w:i/>
          <w:iCs/>
          <w:lang w:val="el-GR"/>
        </w:rPr>
        <w:t>Παιδιατρικός πληθυσμός</w:t>
      </w:r>
    </w:p>
    <w:p w14:paraId="40EFDC61" w14:textId="77777777" w:rsidR="00BF2D86" w:rsidRPr="00C76269" w:rsidRDefault="00C76269" w:rsidP="002C73A7">
      <w:pPr>
        <w:widowControl w:val="0"/>
        <w:suppressAutoHyphens w:val="0"/>
        <w:rPr>
          <w:lang w:val="el-GR"/>
        </w:rPr>
      </w:pPr>
      <w:bookmarkStart w:id="76" w:name="_Hlk12629187"/>
      <w:r>
        <w:rPr>
          <w:lang w:val="el-GR"/>
        </w:rPr>
        <w:t xml:space="preserve">Συνολικά, η συχνότητα, ο τύπος και η σοβαρότητα των ανεπιθύμητων ενεργειών σε εφήβους και παιδιά ηλικίας 10 ετών και άνω ήταν συγκρίσιμα με τα </w:t>
      </w:r>
      <w:r w:rsidR="00723E07">
        <w:rPr>
          <w:lang w:val="el-GR"/>
        </w:rPr>
        <w:t>παρατηρηθέντα</w:t>
      </w:r>
      <w:r>
        <w:rPr>
          <w:lang w:val="el-GR"/>
        </w:rPr>
        <w:t xml:space="preserve"> στον ενήλικο πληθυσμό. Η συχνότητα εμφάνισης επιβ</w:t>
      </w:r>
      <w:r w:rsidR="00723E07">
        <w:rPr>
          <w:lang w:val="el-GR"/>
        </w:rPr>
        <w:t>ε</w:t>
      </w:r>
      <w:r>
        <w:rPr>
          <w:lang w:val="el-GR"/>
        </w:rPr>
        <w:t>β</w:t>
      </w:r>
      <w:r w:rsidR="009F2C3E">
        <w:rPr>
          <w:lang w:val="el-GR"/>
        </w:rPr>
        <w:t>α</w:t>
      </w:r>
      <w:r>
        <w:rPr>
          <w:lang w:val="el-GR"/>
        </w:rPr>
        <w:t xml:space="preserve">ιωμένων υπογλυκαιμικών επεισοδίων ήταν </w:t>
      </w:r>
      <w:r w:rsidR="00723E07">
        <w:rPr>
          <w:lang w:val="el-GR"/>
        </w:rPr>
        <w:t>μεγαλύτερη</w:t>
      </w:r>
      <w:r>
        <w:rPr>
          <w:lang w:val="el-GR"/>
        </w:rPr>
        <w:t xml:space="preserve"> με τη λιραγλουτίδη (0,58 επεισόδια</w:t>
      </w:r>
      <w:r w:rsidRPr="009066F0">
        <w:rPr>
          <w:lang w:val="el-GR"/>
        </w:rPr>
        <w:t>/</w:t>
      </w:r>
      <w:r>
        <w:rPr>
          <w:lang w:val="el-GR"/>
        </w:rPr>
        <w:t>έτος ασθενή) σε σύγκριση με το εικονικό φάρμακο (0,29 επεισόδια</w:t>
      </w:r>
      <w:r w:rsidRPr="00CB1E08">
        <w:rPr>
          <w:lang w:val="el-GR"/>
        </w:rPr>
        <w:t>/</w:t>
      </w:r>
      <w:r>
        <w:rPr>
          <w:lang w:val="el-GR"/>
        </w:rPr>
        <w:t xml:space="preserve">έτος ασθενή). Σε ασθενείς που λάμβαναν ινσουλίνη πριν από </w:t>
      </w:r>
      <w:r w:rsidR="00723E07">
        <w:rPr>
          <w:lang w:val="el-GR"/>
        </w:rPr>
        <w:t xml:space="preserve">ένα </w:t>
      </w:r>
      <w:r>
        <w:rPr>
          <w:lang w:val="el-GR"/>
        </w:rPr>
        <w:t xml:space="preserve">επιβεβαιωμένο υπογλυκαιμικό επεισόδιο, η συχνότητα εμφάνισης ήταν </w:t>
      </w:r>
      <w:r w:rsidR="00723E07">
        <w:rPr>
          <w:lang w:val="el-GR"/>
        </w:rPr>
        <w:t>μεγαλύτερη</w:t>
      </w:r>
      <w:r>
        <w:rPr>
          <w:lang w:val="el-GR"/>
        </w:rPr>
        <w:t xml:space="preserve"> με τη λιραγλουτίδη (1,82 επεισόδια</w:t>
      </w:r>
      <w:r w:rsidRPr="00CB1E08">
        <w:rPr>
          <w:lang w:val="el-GR"/>
        </w:rPr>
        <w:t>/</w:t>
      </w:r>
      <w:r>
        <w:rPr>
          <w:lang w:val="el-GR"/>
        </w:rPr>
        <w:t xml:space="preserve">έτος ασθενή) </w:t>
      </w:r>
      <w:r w:rsidR="00581298">
        <w:rPr>
          <w:lang w:val="el-GR"/>
        </w:rPr>
        <w:t>σε σύγκριση με το εικονικό φάρμακο (0,91 επεισόδια</w:t>
      </w:r>
      <w:r w:rsidR="00581298" w:rsidRPr="00CB1E08">
        <w:rPr>
          <w:lang w:val="el-GR"/>
        </w:rPr>
        <w:t>/</w:t>
      </w:r>
      <w:r w:rsidR="00581298">
        <w:rPr>
          <w:lang w:val="el-GR"/>
        </w:rPr>
        <w:t xml:space="preserve">έτος ασθενή). Δε συνέβη κανένα σοβαρό υπογλυκαιμικό επεισόδιο στη </w:t>
      </w:r>
      <w:r w:rsidR="00723E07">
        <w:rPr>
          <w:lang w:val="el-GR"/>
        </w:rPr>
        <w:t xml:space="preserve">θεραπευτική </w:t>
      </w:r>
      <w:r w:rsidR="00581298">
        <w:rPr>
          <w:lang w:val="el-GR"/>
        </w:rPr>
        <w:t xml:space="preserve">ομάδα </w:t>
      </w:r>
      <w:r w:rsidR="00723E07">
        <w:rPr>
          <w:lang w:val="el-GR"/>
        </w:rPr>
        <w:t>της</w:t>
      </w:r>
      <w:r w:rsidR="00581298">
        <w:rPr>
          <w:lang w:val="el-GR"/>
        </w:rPr>
        <w:t xml:space="preserve"> λιραγλουτίδη</w:t>
      </w:r>
      <w:r w:rsidR="00723E07">
        <w:rPr>
          <w:lang w:val="el-GR"/>
        </w:rPr>
        <w:t>ς</w:t>
      </w:r>
      <w:r w:rsidR="00581298">
        <w:rPr>
          <w:lang w:val="el-GR"/>
        </w:rPr>
        <w:t>.</w:t>
      </w:r>
    </w:p>
    <w:bookmarkEnd w:id="76"/>
    <w:p w14:paraId="4CE6597E" w14:textId="77777777" w:rsidR="002C73A7" w:rsidRDefault="002C73A7" w:rsidP="002C73A7">
      <w:pPr>
        <w:widowControl w:val="0"/>
        <w:suppressAutoHyphens w:val="0"/>
        <w:rPr>
          <w:lang w:val="el-GR"/>
        </w:rPr>
      </w:pPr>
    </w:p>
    <w:p w14:paraId="3C0411F6" w14:textId="77777777" w:rsidR="002C73A7" w:rsidRPr="009F77FE" w:rsidRDefault="002C73A7" w:rsidP="002C73A7">
      <w:pPr>
        <w:widowControl w:val="0"/>
        <w:suppressAutoHyphens w:val="0"/>
        <w:rPr>
          <w:u w:val="single"/>
          <w:lang w:val="el-GR"/>
        </w:rPr>
      </w:pPr>
      <w:r w:rsidRPr="009F77FE">
        <w:rPr>
          <w:u w:val="single"/>
          <w:lang w:val="el-GR"/>
        </w:rPr>
        <w:t>Αναφορά πιθανολογούμενων ανεπιθύμητων ενεργειών</w:t>
      </w:r>
    </w:p>
    <w:p w14:paraId="0331E662" w14:textId="77777777" w:rsidR="002C73A7" w:rsidRPr="0017717F" w:rsidRDefault="002C73A7" w:rsidP="002C73A7">
      <w:pPr>
        <w:widowControl w:val="0"/>
        <w:suppressAutoHyphens w:val="0"/>
        <w:rPr>
          <w:lang w:val="el-GR"/>
        </w:rPr>
      </w:pPr>
    </w:p>
    <w:p w14:paraId="2C5FF32D" w14:textId="77777777" w:rsidR="00DD1D54" w:rsidRPr="00E3248A" w:rsidRDefault="002C73A7" w:rsidP="003B6942">
      <w:pPr>
        <w:widowControl w:val="0"/>
        <w:suppressAutoHyphens w:val="0"/>
        <w:rPr>
          <w:i/>
          <w:lang w:val="el-GR"/>
        </w:rPr>
      </w:pPr>
      <w:r w:rsidRPr="0017717F">
        <w:rPr>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w:t>
      </w:r>
      <w:r w:rsidR="00731A92">
        <w:rPr>
          <w:lang w:val="el-GR"/>
        </w:rPr>
        <w:t>υγείας</w:t>
      </w:r>
      <w:r w:rsidRPr="0017717F">
        <w:rPr>
          <w:lang w:val="el-GR"/>
        </w:rPr>
        <w:t xml:space="preserve"> να αναφέρουν οποιεσδήποτε πιθανολογούμενες ανεπιθύμητες ενέργειες </w:t>
      </w:r>
      <w:r w:rsidR="001907C6" w:rsidRPr="001907C6">
        <w:rPr>
          <w:highlight w:val="lightGray"/>
          <w:lang w:val="el-GR"/>
        </w:rPr>
        <w:t xml:space="preserve">μέσω του εθνικού συστήματος αναφοράς που αναγράφεται στο </w:t>
      </w:r>
      <w:r w:rsidR="001907C6">
        <w:fldChar w:fldCharType="begin"/>
      </w:r>
      <w:r w:rsidR="001907C6">
        <w:instrText>HYPERLINK</w:instrText>
      </w:r>
      <w:r w:rsidR="001907C6" w:rsidRPr="00BE03FB">
        <w:rPr>
          <w:lang w:val="el-GR"/>
          <w:rPrChange w:id="77" w:author="VASK (Vasiliki Kolovou)" w:date="2026-06-17T09:23:00Z" w16du:dateUtc="2026-06-17T06:23:00Z">
            <w:rPr/>
          </w:rPrChange>
        </w:rPr>
        <w:instrText xml:space="preserve"> "</w:instrText>
      </w:r>
      <w:r w:rsidR="001907C6">
        <w:instrText>http</w:instrText>
      </w:r>
      <w:r w:rsidR="001907C6" w:rsidRPr="00BE03FB">
        <w:rPr>
          <w:lang w:val="el-GR"/>
          <w:rPrChange w:id="78" w:author="VASK (Vasiliki Kolovou)" w:date="2026-06-17T09:23:00Z" w16du:dateUtc="2026-06-17T06:23:00Z">
            <w:rPr/>
          </w:rPrChange>
        </w:rPr>
        <w:instrText>://</w:instrText>
      </w:r>
      <w:r w:rsidR="001907C6">
        <w:instrText>www</w:instrText>
      </w:r>
      <w:r w:rsidR="001907C6" w:rsidRPr="00BE03FB">
        <w:rPr>
          <w:lang w:val="el-GR"/>
          <w:rPrChange w:id="79" w:author="VASK (Vasiliki Kolovou)" w:date="2026-06-17T09:23:00Z" w16du:dateUtc="2026-06-17T06:23:00Z">
            <w:rPr/>
          </w:rPrChange>
        </w:rPr>
        <w:instrText>.</w:instrText>
      </w:r>
      <w:r w:rsidR="001907C6">
        <w:instrText>ema</w:instrText>
      </w:r>
      <w:r w:rsidR="001907C6" w:rsidRPr="00BE03FB">
        <w:rPr>
          <w:lang w:val="el-GR"/>
          <w:rPrChange w:id="80" w:author="VASK (Vasiliki Kolovou)" w:date="2026-06-17T09:23:00Z" w16du:dateUtc="2026-06-17T06:23:00Z">
            <w:rPr/>
          </w:rPrChange>
        </w:rPr>
        <w:instrText>.</w:instrText>
      </w:r>
      <w:r w:rsidR="001907C6">
        <w:instrText>europa</w:instrText>
      </w:r>
      <w:r w:rsidR="001907C6" w:rsidRPr="00BE03FB">
        <w:rPr>
          <w:lang w:val="el-GR"/>
          <w:rPrChange w:id="81" w:author="VASK (Vasiliki Kolovou)" w:date="2026-06-17T09:23:00Z" w16du:dateUtc="2026-06-17T06:23:00Z">
            <w:rPr/>
          </w:rPrChange>
        </w:rPr>
        <w:instrText>.</w:instrText>
      </w:r>
      <w:r w:rsidR="001907C6">
        <w:instrText>eu</w:instrText>
      </w:r>
      <w:r w:rsidR="001907C6" w:rsidRPr="00BE03FB">
        <w:rPr>
          <w:lang w:val="el-GR"/>
          <w:rPrChange w:id="82" w:author="VASK (Vasiliki Kolovou)" w:date="2026-06-17T09:23:00Z" w16du:dateUtc="2026-06-17T06:23:00Z">
            <w:rPr/>
          </w:rPrChange>
        </w:rPr>
        <w:instrText>/</w:instrText>
      </w:r>
      <w:r w:rsidR="001907C6">
        <w:instrText>docs</w:instrText>
      </w:r>
      <w:r w:rsidR="001907C6" w:rsidRPr="00BE03FB">
        <w:rPr>
          <w:lang w:val="el-GR"/>
          <w:rPrChange w:id="83" w:author="VASK (Vasiliki Kolovou)" w:date="2026-06-17T09:23:00Z" w16du:dateUtc="2026-06-17T06:23:00Z">
            <w:rPr/>
          </w:rPrChange>
        </w:rPr>
        <w:instrText>/</w:instrText>
      </w:r>
      <w:r w:rsidR="001907C6">
        <w:instrText>en</w:instrText>
      </w:r>
      <w:r w:rsidR="001907C6" w:rsidRPr="00BE03FB">
        <w:rPr>
          <w:lang w:val="el-GR"/>
          <w:rPrChange w:id="84" w:author="VASK (Vasiliki Kolovou)" w:date="2026-06-17T09:23:00Z" w16du:dateUtc="2026-06-17T06:23:00Z">
            <w:rPr/>
          </w:rPrChange>
        </w:rPr>
        <w:instrText>_</w:instrText>
      </w:r>
      <w:r w:rsidR="001907C6">
        <w:instrText>GB</w:instrText>
      </w:r>
      <w:r w:rsidR="001907C6" w:rsidRPr="00BE03FB">
        <w:rPr>
          <w:lang w:val="el-GR"/>
          <w:rPrChange w:id="85" w:author="VASK (Vasiliki Kolovou)" w:date="2026-06-17T09:23:00Z" w16du:dateUtc="2026-06-17T06:23:00Z">
            <w:rPr/>
          </w:rPrChange>
        </w:rPr>
        <w:instrText>/</w:instrText>
      </w:r>
      <w:r w:rsidR="001907C6">
        <w:instrText>document</w:instrText>
      </w:r>
      <w:r w:rsidR="001907C6" w:rsidRPr="00BE03FB">
        <w:rPr>
          <w:lang w:val="el-GR"/>
          <w:rPrChange w:id="86" w:author="VASK (Vasiliki Kolovou)" w:date="2026-06-17T09:23:00Z" w16du:dateUtc="2026-06-17T06:23:00Z">
            <w:rPr/>
          </w:rPrChange>
        </w:rPr>
        <w:instrText>_</w:instrText>
      </w:r>
      <w:r w:rsidR="001907C6">
        <w:instrText>library</w:instrText>
      </w:r>
      <w:r w:rsidR="001907C6" w:rsidRPr="00BE03FB">
        <w:rPr>
          <w:lang w:val="el-GR"/>
          <w:rPrChange w:id="87" w:author="VASK (Vasiliki Kolovou)" w:date="2026-06-17T09:23:00Z" w16du:dateUtc="2026-06-17T06:23:00Z">
            <w:rPr/>
          </w:rPrChange>
        </w:rPr>
        <w:instrText>/</w:instrText>
      </w:r>
      <w:r w:rsidR="001907C6">
        <w:instrText>Template</w:instrText>
      </w:r>
      <w:r w:rsidR="001907C6" w:rsidRPr="00BE03FB">
        <w:rPr>
          <w:lang w:val="el-GR"/>
          <w:rPrChange w:id="88" w:author="VASK (Vasiliki Kolovou)" w:date="2026-06-17T09:23:00Z" w16du:dateUtc="2026-06-17T06:23:00Z">
            <w:rPr/>
          </w:rPrChange>
        </w:rPr>
        <w:instrText>_</w:instrText>
      </w:r>
      <w:r w:rsidR="001907C6">
        <w:instrText>or</w:instrText>
      </w:r>
      <w:r w:rsidR="001907C6" w:rsidRPr="00BE03FB">
        <w:rPr>
          <w:lang w:val="el-GR"/>
          <w:rPrChange w:id="89" w:author="VASK (Vasiliki Kolovou)" w:date="2026-06-17T09:23:00Z" w16du:dateUtc="2026-06-17T06:23:00Z">
            <w:rPr/>
          </w:rPrChange>
        </w:rPr>
        <w:instrText>_</w:instrText>
      </w:r>
      <w:r w:rsidR="001907C6">
        <w:instrText>form</w:instrText>
      </w:r>
      <w:r w:rsidR="001907C6" w:rsidRPr="00BE03FB">
        <w:rPr>
          <w:lang w:val="el-GR"/>
          <w:rPrChange w:id="90" w:author="VASK (Vasiliki Kolovou)" w:date="2026-06-17T09:23:00Z" w16du:dateUtc="2026-06-17T06:23:00Z">
            <w:rPr/>
          </w:rPrChange>
        </w:rPr>
        <w:instrText>/2013/03/</w:instrText>
      </w:r>
      <w:r w:rsidR="001907C6">
        <w:instrText>WC</w:instrText>
      </w:r>
      <w:r w:rsidR="001907C6" w:rsidRPr="00BE03FB">
        <w:rPr>
          <w:lang w:val="el-GR"/>
          <w:rPrChange w:id="91" w:author="VASK (Vasiliki Kolovou)" w:date="2026-06-17T09:23:00Z" w16du:dateUtc="2026-06-17T06:23:00Z">
            <w:rPr/>
          </w:rPrChange>
        </w:rPr>
        <w:instrText>500139752.</w:instrText>
      </w:r>
      <w:r w:rsidR="001907C6">
        <w:instrText>doc</w:instrText>
      </w:r>
      <w:r w:rsidR="001907C6" w:rsidRPr="00BE03FB">
        <w:rPr>
          <w:lang w:val="el-GR"/>
          <w:rPrChange w:id="92" w:author="VASK (Vasiliki Kolovou)" w:date="2026-06-17T09:23:00Z" w16du:dateUtc="2026-06-17T06:23:00Z">
            <w:rPr/>
          </w:rPrChange>
        </w:rPr>
        <w:instrText>"</w:instrText>
      </w:r>
      <w:r w:rsidR="001907C6">
        <w:fldChar w:fldCharType="separate"/>
      </w:r>
      <w:r w:rsidR="001907C6" w:rsidRPr="001907C6">
        <w:rPr>
          <w:rStyle w:val="Hyperlink"/>
          <w:highlight w:val="lightGray"/>
          <w:lang w:val="el-GR"/>
        </w:rPr>
        <w:t xml:space="preserve">Παράρτημα </w:t>
      </w:r>
      <w:r w:rsidR="001907C6" w:rsidRPr="001907C6">
        <w:rPr>
          <w:rStyle w:val="Hyperlink"/>
          <w:highlight w:val="lightGray"/>
          <w:lang w:val="en-GB"/>
        </w:rPr>
        <w:t>V</w:t>
      </w:r>
      <w:r w:rsidR="001907C6">
        <w:fldChar w:fldCharType="end"/>
      </w:r>
      <w:r w:rsidR="001907C6" w:rsidRPr="001907C6">
        <w:rPr>
          <w:highlight w:val="lightGray"/>
          <w:lang w:val="el-GR"/>
        </w:rPr>
        <w:t>*</w:t>
      </w:r>
      <w:r>
        <w:rPr>
          <w:lang w:val="el-GR"/>
        </w:rPr>
        <w:t>.</w:t>
      </w:r>
    </w:p>
    <w:p w14:paraId="7800DA51" w14:textId="77777777" w:rsidR="00F65CEC" w:rsidRPr="00037B8B" w:rsidRDefault="00F65CEC" w:rsidP="003B6942">
      <w:pPr>
        <w:widowControl w:val="0"/>
        <w:suppressAutoHyphens w:val="0"/>
        <w:rPr>
          <w:lang w:val="el-GR"/>
        </w:rPr>
      </w:pPr>
    </w:p>
    <w:p w14:paraId="53C44585" w14:textId="77777777" w:rsidR="00F22E96" w:rsidRPr="00037B8B" w:rsidRDefault="00F22E96" w:rsidP="003B6942">
      <w:pPr>
        <w:widowControl w:val="0"/>
        <w:suppressAutoHyphens w:val="0"/>
        <w:ind w:left="567" w:hanging="567"/>
        <w:rPr>
          <w:lang w:val="el-GR"/>
        </w:rPr>
      </w:pPr>
      <w:r w:rsidRPr="00037B8B">
        <w:rPr>
          <w:b/>
          <w:bCs/>
          <w:lang w:val="el-GR"/>
        </w:rPr>
        <w:t>4.9</w:t>
      </w:r>
      <w:r w:rsidRPr="00037B8B">
        <w:rPr>
          <w:b/>
          <w:bCs/>
          <w:lang w:val="el-GR"/>
        </w:rPr>
        <w:tab/>
        <w:t>Υπερδοσολογία</w:t>
      </w:r>
    </w:p>
    <w:p w14:paraId="2BABCEF7" w14:textId="77777777" w:rsidR="00F22E96" w:rsidRPr="00037B8B" w:rsidRDefault="00F22E96" w:rsidP="003B6942">
      <w:pPr>
        <w:widowControl w:val="0"/>
        <w:suppressAutoHyphens w:val="0"/>
        <w:rPr>
          <w:lang w:val="el-GR"/>
        </w:rPr>
      </w:pPr>
    </w:p>
    <w:p w14:paraId="792FB6CA" w14:textId="77777777" w:rsidR="00F22E96" w:rsidRPr="00037B8B" w:rsidRDefault="00A91639" w:rsidP="003B6942">
      <w:pPr>
        <w:widowControl w:val="0"/>
        <w:suppressAutoHyphens w:val="0"/>
        <w:rPr>
          <w:lang w:val="el-GR"/>
        </w:rPr>
      </w:pPr>
      <w:r>
        <w:rPr>
          <w:lang w:val="el-GR"/>
        </w:rPr>
        <w:t>Από κλινικές δοκιμές και από τη χρήση κατά την κυκλοφορία</w:t>
      </w:r>
      <w:r w:rsidR="002144DD" w:rsidRPr="00443351">
        <w:rPr>
          <w:lang w:val="el-GR"/>
        </w:rPr>
        <w:t>,</w:t>
      </w:r>
      <w:r w:rsidR="000E1A40">
        <w:rPr>
          <w:lang w:val="el-GR"/>
        </w:rPr>
        <w:t xml:space="preserve"> υπερδοσολογίες </w:t>
      </w:r>
      <w:r>
        <w:rPr>
          <w:lang w:val="el-GR"/>
        </w:rPr>
        <w:t>έχουν αναφερθεί έως 40 φορές τη συνιστώμενη δόση συντήρησης</w:t>
      </w:r>
      <w:r w:rsidR="00E11EDB">
        <w:rPr>
          <w:lang w:val="el-GR"/>
        </w:rPr>
        <w:t xml:space="preserve"> (</w:t>
      </w:r>
      <w:r w:rsidR="008A7CE4">
        <w:rPr>
          <w:lang w:val="el-GR"/>
        </w:rPr>
        <w:t>72 </w:t>
      </w:r>
      <w:r w:rsidR="00E11EDB" w:rsidRPr="00E11EDB">
        <w:rPr>
          <w:lang w:val="el-GR"/>
        </w:rPr>
        <w:t xml:space="preserve">mg). </w:t>
      </w:r>
      <w:r w:rsidR="002144DD">
        <w:rPr>
          <w:lang w:val="el-GR"/>
        </w:rPr>
        <w:t xml:space="preserve">Τα αναφερόμενα συμβάματα περιελάμβαναν </w:t>
      </w:r>
      <w:r w:rsidR="008A7CE4">
        <w:rPr>
          <w:lang w:val="el-GR"/>
        </w:rPr>
        <w:t>σοβαρή ναυτία</w:t>
      </w:r>
      <w:r w:rsidR="007513F9">
        <w:rPr>
          <w:lang w:val="el-GR"/>
        </w:rPr>
        <w:t>,</w:t>
      </w:r>
      <w:r w:rsidR="008A7CE4">
        <w:rPr>
          <w:lang w:val="el-GR"/>
        </w:rPr>
        <w:t xml:space="preserve"> </w:t>
      </w:r>
      <w:r w:rsidR="002144DD">
        <w:rPr>
          <w:lang w:val="el-GR"/>
        </w:rPr>
        <w:t>έμετο,</w:t>
      </w:r>
      <w:r w:rsidR="007513F9">
        <w:rPr>
          <w:lang w:val="el-GR"/>
        </w:rPr>
        <w:t xml:space="preserve"> διάρροια</w:t>
      </w:r>
      <w:r w:rsidR="002144DD">
        <w:rPr>
          <w:lang w:val="el-GR"/>
        </w:rPr>
        <w:t xml:space="preserve"> και σοβαρή υπογλυκαιμία</w:t>
      </w:r>
      <w:r w:rsidR="008A7CE4">
        <w:rPr>
          <w:lang w:val="el-GR"/>
        </w:rPr>
        <w:t>.</w:t>
      </w:r>
    </w:p>
    <w:p w14:paraId="36845427" w14:textId="77777777" w:rsidR="00F22E96" w:rsidRPr="002144DD" w:rsidRDefault="00F22E96" w:rsidP="003B6942">
      <w:pPr>
        <w:widowControl w:val="0"/>
        <w:suppressAutoHyphens w:val="0"/>
        <w:rPr>
          <w:lang w:val="el-GR"/>
        </w:rPr>
      </w:pPr>
      <w:r w:rsidRPr="00037B8B">
        <w:rPr>
          <w:lang w:val="el-GR"/>
        </w:rPr>
        <w:lastRenderedPageBreak/>
        <w:t>Σε περίπτωση υπερδοσολογίας, πρέπει να χορηγείται κατάλληλη υποστηρικτική αγωγή ανάλογα με την κλινική εικόνα και τα συμπτώματα του ασθεν</w:t>
      </w:r>
      <w:r w:rsidR="000B1FFE">
        <w:rPr>
          <w:lang w:val="el-GR"/>
        </w:rPr>
        <w:t>ή</w:t>
      </w:r>
      <w:r w:rsidRPr="00037B8B">
        <w:rPr>
          <w:lang w:val="el-GR"/>
        </w:rPr>
        <w:t>.</w:t>
      </w:r>
      <w:r w:rsidR="002144DD" w:rsidRPr="00443351">
        <w:rPr>
          <w:lang w:val="el-GR"/>
        </w:rPr>
        <w:t xml:space="preserve"> </w:t>
      </w:r>
      <w:r w:rsidR="002144DD">
        <w:rPr>
          <w:lang w:val="el-GR"/>
        </w:rPr>
        <w:t>Ο ασθενής θα πρέπει να παρατηρείται για κλινικά σημεία αφυδάτωσης και θα πρέπει να παρακολουθείται η γλυκόζη αίματος.</w:t>
      </w:r>
    </w:p>
    <w:p w14:paraId="0D9D1DE2" w14:textId="77777777" w:rsidR="00F22E96" w:rsidRPr="00037B8B" w:rsidRDefault="00F22E96" w:rsidP="003B6942">
      <w:pPr>
        <w:widowControl w:val="0"/>
        <w:suppressAutoHyphens w:val="0"/>
        <w:rPr>
          <w:lang w:val="el-GR"/>
        </w:rPr>
      </w:pPr>
    </w:p>
    <w:p w14:paraId="5F90260A" w14:textId="77777777" w:rsidR="00F22E96" w:rsidRPr="00037B8B" w:rsidRDefault="00F22E96" w:rsidP="003B6942">
      <w:pPr>
        <w:widowControl w:val="0"/>
        <w:suppressAutoHyphens w:val="0"/>
        <w:rPr>
          <w:lang w:val="el-GR"/>
        </w:rPr>
      </w:pPr>
    </w:p>
    <w:p w14:paraId="38103DA7" w14:textId="77777777" w:rsidR="00F22E96" w:rsidRPr="00037B8B" w:rsidRDefault="00F22E96" w:rsidP="003B6942">
      <w:pPr>
        <w:widowControl w:val="0"/>
        <w:suppressAutoHyphens w:val="0"/>
        <w:ind w:left="567" w:hanging="567"/>
        <w:rPr>
          <w:b/>
          <w:bCs/>
          <w:lang w:val="el-GR"/>
        </w:rPr>
      </w:pPr>
      <w:r w:rsidRPr="00037B8B">
        <w:rPr>
          <w:b/>
          <w:bCs/>
          <w:lang w:val="el-GR"/>
        </w:rPr>
        <w:t>5.</w:t>
      </w:r>
      <w:r w:rsidRPr="00037B8B">
        <w:rPr>
          <w:b/>
          <w:bCs/>
          <w:lang w:val="el-GR"/>
        </w:rPr>
        <w:tab/>
        <w:t>ΦΑΡΜΑΚΟΛΟΓΙΚΕΣ ΙΔΙΟΤΗΤΕΣ</w:t>
      </w:r>
    </w:p>
    <w:p w14:paraId="6219F859" w14:textId="77777777" w:rsidR="00F22E96" w:rsidRPr="00037B8B" w:rsidRDefault="00F22E96" w:rsidP="003B6942">
      <w:pPr>
        <w:widowControl w:val="0"/>
        <w:suppressAutoHyphens w:val="0"/>
        <w:rPr>
          <w:lang w:val="el-GR"/>
        </w:rPr>
      </w:pPr>
    </w:p>
    <w:p w14:paraId="19594F84" w14:textId="77777777" w:rsidR="00F22E96" w:rsidRPr="00037B8B" w:rsidRDefault="00F22E96" w:rsidP="003B6942">
      <w:pPr>
        <w:widowControl w:val="0"/>
        <w:suppressAutoHyphens w:val="0"/>
        <w:ind w:left="567" w:hanging="567"/>
        <w:rPr>
          <w:lang w:val="el-GR"/>
        </w:rPr>
      </w:pPr>
      <w:r w:rsidRPr="00037B8B">
        <w:rPr>
          <w:b/>
          <w:bCs/>
          <w:lang w:val="el-GR"/>
        </w:rPr>
        <w:t>5.1</w:t>
      </w:r>
      <w:r w:rsidRPr="00037B8B">
        <w:rPr>
          <w:b/>
          <w:bCs/>
          <w:lang w:val="el-GR"/>
        </w:rPr>
        <w:tab/>
        <w:t>Φαρμακοδυναμικές ιδιότητες</w:t>
      </w:r>
    </w:p>
    <w:p w14:paraId="124C44FC" w14:textId="77777777" w:rsidR="00F22E96" w:rsidRPr="00037B8B" w:rsidRDefault="00F22E96" w:rsidP="003B6942">
      <w:pPr>
        <w:widowControl w:val="0"/>
        <w:suppressAutoHyphens w:val="0"/>
        <w:rPr>
          <w:lang w:val="el-GR"/>
        </w:rPr>
      </w:pPr>
    </w:p>
    <w:p w14:paraId="12FF3CB5" w14:textId="77777777" w:rsidR="00F22E96" w:rsidRPr="00037B8B" w:rsidRDefault="00F22E96" w:rsidP="003B6942">
      <w:pPr>
        <w:widowControl w:val="0"/>
        <w:suppressAutoHyphens w:val="0"/>
        <w:rPr>
          <w:lang w:val="el-GR"/>
        </w:rPr>
      </w:pPr>
      <w:r w:rsidRPr="00037B8B">
        <w:rPr>
          <w:lang w:val="el-GR"/>
        </w:rPr>
        <w:t xml:space="preserve">Φαρμακοθεραπευτική κατηγορία: </w:t>
      </w:r>
      <w:r w:rsidR="00440D1A" w:rsidRPr="007A06C9">
        <w:rPr>
          <w:szCs w:val="22"/>
          <w:lang w:val="el-GR"/>
        </w:rPr>
        <w:t>Φάρμακα που χρησιμοποιούνται στο</w:t>
      </w:r>
      <w:r w:rsidR="000B1FFE">
        <w:rPr>
          <w:szCs w:val="22"/>
          <w:lang w:val="el-GR"/>
        </w:rPr>
        <w:t>ν</w:t>
      </w:r>
      <w:r w:rsidR="00440D1A" w:rsidRPr="007A06C9">
        <w:rPr>
          <w:szCs w:val="22"/>
          <w:lang w:val="el-GR"/>
        </w:rPr>
        <w:t xml:space="preserve"> διαβήτη, </w:t>
      </w:r>
      <w:r w:rsidR="009C4B93" w:rsidRPr="009C4B93">
        <w:rPr>
          <w:lang w:val="el-GR"/>
        </w:rPr>
        <w:t>ανάλογα γλυκαγονόμορφου πεπτιδίου 1 (GLP</w:t>
      </w:r>
      <w:r w:rsidR="009C4B93" w:rsidRPr="009C4B93">
        <w:rPr>
          <w:lang w:val="el-GR"/>
        </w:rPr>
        <w:noBreakHyphen/>
        <w:t>1)</w:t>
      </w:r>
      <w:r w:rsidRPr="00037B8B">
        <w:rPr>
          <w:lang w:val="el-GR"/>
        </w:rPr>
        <w:t xml:space="preserve">. Κωδικός ATC: </w:t>
      </w:r>
      <w:r w:rsidR="00140067" w:rsidRPr="00140067">
        <w:rPr>
          <w:lang w:val="en-GB"/>
        </w:rPr>
        <w:t>A</w:t>
      </w:r>
      <w:r w:rsidR="00140067" w:rsidRPr="00675D44">
        <w:rPr>
          <w:lang w:val="el-GR"/>
        </w:rPr>
        <w:t>10</w:t>
      </w:r>
      <w:r w:rsidR="00140067" w:rsidRPr="00140067">
        <w:rPr>
          <w:lang w:val="en-GB"/>
        </w:rPr>
        <w:t>BJ</w:t>
      </w:r>
      <w:r w:rsidR="00140067" w:rsidRPr="00675D44">
        <w:rPr>
          <w:lang w:val="el-GR"/>
        </w:rPr>
        <w:t>02</w:t>
      </w:r>
    </w:p>
    <w:p w14:paraId="64C8B854" w14:textId="77777777" w:rsidR="00F22E96" w:rsidRPr="00037B8B" w:rsidRDefault="00F22E96" w:rsidP="003B6942">
      <w:pPr>
        <w:widowControl w:val="0"/>
        <w:suppressAutoHyphens w:val="0"/>
        <w:rPr>
          <w:lang w:val="el-GR"/>
        </w:rPr>
      </w:pPr>
    </w:p>
    <w:p w14:paraId="035460C9" w14:textId="77777777" w:rsidR="00F22E96" w:rsidRPr="00037B8B" w:rsidRDefault="00F22E96" w:rsidP="003B6942">
      <w:pPr>
        <w:widowControl w:val="0"/>
        <w:numPr>
          <w:ilvl w:val="12"/>
          <w:numId w:val="0"/>
        </w:numPr>
        <w:suppressAutoHyphens w:val="0"/>
        <w:ind w:right="-2"/>
        <w:rPr>
          <w:u w:val="single"/>
          <w:lang w:val="el-GR"/>
        </w:rPr>
      </w:pPr>
      <w:r w:rsidRPr="00037B8B">
        <w:rPr>
          <w:u w:val="single"/>
          <w:lang w:val="el-GR"/>
        </w:rPr>
        <w:t>Μηχανισμός δράσης</w:t>
      </w:r>
    </w:p>
    <w:p w14:paraId="5711B292" w14:textId="77777777" w:rsidR="00072DE6" w:rsidRDefault="00072DE6" w:rsidP="003B6942">
      <w:pPr>
        <w:widowControl w:val="0"/>
        <w:numPr>
          <w:ilvl w:val="12"/>
          <w:numId w:val="0"/>
        </w:numPr>
        <w:suppressAutoHyphens w:val="0"/>
        <w:ind w:right="-2"/>
        <w:rPr>
          <w:lang w:val="el-GR"/>
        </w:rPr>
      </w:pPr>
    </w:p>
    <w:p w14:paraId="5CFC63AE" w14:textId="77777777" w:rsidR="00F22E96" w:rsidRPr="00037B8B" w:rsidRDefault="00F22E96" w:rsidP="003B6942">
      <w:pPr>
        <w:widowControl w:val="0"/>
        <w:numPr>
          <w:ilvl w:val="12"/>
          <w:numId w:val="0"/>
        </w:numPr>
        <w:suppressAutoHyphens w:val="0"/>
        <w:ind w:right="-2"/>
        <w:rPr>
          <w:lang w:val="el-GR"/>
        </w:rPr>
      </w:pPr>
      <w:r w:rsidRPr="00037B8B">
        <w:rPr>
          <w:lang w:val="el-GR"/>
        </w:rPr>
        <w:t xml:space="preserve">Η λιραγλουτίδη είναι ένα ανάλογο του GLP-1 με ομολογία αλληλουχίας 97% στο ανθρώπινο GLP-1 που συνδέεται στον υποδοχέα του GLP-1 και τον ενεργοποιεί. Ο υποδοχέας του GLP-1 είναι ο στόχος του εγγενούς GLP-1, μια ενδογενής ορμόνη ινκρετίνη που ενισχύει την γλυκοζοεξαρτώμενη έκκριση ινσουλίνης από τα β-κύτταρα του παγκρέατος. Σε αντίθεση με το εγγενές GLP-1, η λιραγλουτίδη έχει ένα φαρμακοκινητικό και φαρμακοδυναμικό προφίλ σε ανθρώπους που είναι κατάλληλο για χορήγηση μία φορά ημερησίως. Μετά από υποδόρια χορήγηση, το προφίλ μακράς διάρκειας δράσης βασίζεται σε τρεις μηχανισμούς: </w:t>
      </w:r>
      <w:r w:rsidR="000B5B9A" w:rsidRPr="00037B8B">
        <w:rPr>
          <w:lang w:val="el-GR"/>
        </w:rPr>
        <w:t>σύνδεση των μορίων μεταξύ τους</w:t>
      </w:r>
      <w:r w:rsidRPr="00037B8B">
        <w:rPr>
          <w:lang w:val="el-GR"/>
        </w:rPr>
        <w:t>, που έχει ως αποτέλεσμα την αργή απορρόφηση</w:t>
      </w:r>
      <w:r w:rsidR="000B1FFE">
        <w:rPr>
          <w:lang w:val="el-GR"/>
        </w:rPr>
        <w:t>,</w:t>
      </w:r>
      <w:r w:rsidRPr="00037B8B">
        <w:rPr>
          <w:lang w:val="el-GR"/>
        </w:rPr>
        <w:t xml:space="preserve"> </w:t>
      </w:r>
      <w:r w:rsidR="002F0377" w:rsidRPr="00037B8B">
        <w:rPr>
          <w:lang w:val="el-GR"/>
        </w:rPr>
        <w:t>πρόσδε</w:t>
      </w:r>
      <w:r w:rsidR="000B5B9A" w:rsidRPr="00037B8B">
        <w:rPr>
          <w:lang w:val="el-GR"/>
        </w:rPr>
        <w:t xml:space="preserve">ση </w:t>
      </w:r>
      <w:r w:rsidRPr="00037B8B">
        <w:rPr>
          <w:lang w:val="el-GR"/>
        </w:rPr>
        <w:t xml:space="preserve">στη λευκωματίνη και υψηλότερη ενζυμική σταθερότητα </w:t>
      </w:r>
      <w:r w:rsidR="000B5B9A" w:rsidRPr="00037B8B">
        <w:rPr>
          <w:lang w:val="el-GR"/>
        </w:rPr>
        <w:t xml:space="preserve">έναντι </w:t>
      </w:r>
      <w:r w:rsidRPr="00037B8B">
        <w:rPr>
          <w:lang w:val="el-GR"/>
        </w:rPr>
        <w:t>τ</w:t>
      </w:r>
      <w:r w:rsidR="000B5B9A" w:rsidRPr="00037B8B">
        <w:rPr>
          <w:lang w:val="el-GR"/>
        </w:rPr>
        <w:t>ων</w:t>
      </w:r>
      <w:r w:rsidRPr="00037B8B">
        <w:rPr>
          <w:lang w:val="el-GR"/>
        </w:rPr>
        <w:t xml:space="preserve"> </w:t>
      </w:r>
      <w:r w:rsidR="000B5B9A" w:rsidRPr="00037B8B">
        <w:rPr>
          <w:lang w:val="el-GR"/>
        </w:rPr>
        <w:t>ε</w:t>
      </w:r>
      <w:r w:rsidRPr="00037B8B">
        <w:rPr>
          <w:lang w:val="el-GR"/>
        </w:rPr>
        <w:t>νζ</w:t>
      </w:r>
      <w:r w:rsidR="000B5B9A" w:rsidRPr="00037B8B">
        <w:rPr>
          <w:lang w:val="el-GR"/>
        </w:rPr>
        <w:t>ύ</w:t>
      </w:r>
      <w:r w:rsidRPr="00037B8B">
        <w:rPr>
          <w:lang w:val="el-GR"/>
        </w:rPr>
        <w:t>μ</w:t>
      </w:r>
      <w:r w:rsidR="000B5B9A" w:rsidRPr="00037B8B">
        <w:rPr>
          <w:lang w:val="el-GR"/>
        </w:rPr>
        <w:t>ων</w:t>
      </w:r>
      <w:r w:rsidRPr="00037B8B">
        <w:rPr>
          <w:lang w:val="el-GR"/>
        </w:rPr>
        <w:t xml:space="preserve"> διπεπτιδυλ</w:t>
      </w:r>
      <w:r w:rsidR="000B5B9A" w:rsidRPr="00037B8B">
        <w:rPr>
          <w:lang w:val="el-GR"/>
        </w:rPr>
        <w:t xml:space="preserve">ική </w:t>
      </w:r>
      <w:r w:rsidRPr="00037B8B">
        <w:rPr>
          <w:lang w:val="el-GR"/>
        </w:rPr>
        <w:t>πεπτιδάση IV (DPP-IV) και ουδέτερη ενδοπεπτιδάση (NEP), που έχει ως αποτέλεσμα μεγάλο χρόνο ημίσειας ζωής στο πλάσμα.</w:t>
      </w:r>
    </w:p>
    <w:p w14:paraId="5988F67B" w14:textId="77777777" w:rsidR="00F22E96" w:rsidRPr="00037B8B" w:rsidRDefault="00F22E96" w:rsidP="003B6942">
      <w:pPr>
        <w:widowControl w:val="0"/>
        <w:numPr>
          <w:ilvl w:val="12"/>
          <w:numId w:val="0"/>
        </w:numPr>
        <w:suppressAutoHyphens w:val="0"/>
        <w:ind w:right="-2"/>
        <w:rPr>
          <w:lang w:val="el-GR"/>
        </w:rPr>
      </w:pPr>
    </w:p>
    <w:p w14:paraId="7664B894" w14:textId="77777777" w:rsidR="00F22E96" w:rsidRPr="00675D44" w:rsidRDefault="00F22E96" w:rsidP="003B6942">
      <w:pPr>
        <w:widowControl w:val="0"/>
        <w:numPr>
          <w:ilvl w:val="12"/>
          <w:numId w:val="0"/>
        </w:numPr>
        <w:suppressAutoHyphens w:val="0"/>
        <w:ind w:right="-2"/>
        <w:rPr>
          <w:lang w:val="el-GR"/>
        </w:rPr>
      </w:pPr>
      <w:r w:rsidRPr="00037B8B">
        <w:rPr>
          <w:lang w:val="el-GR"/>
        </w:rPr>
        <w:t xml:space="preserve">Η δράση της λιραγλουτίδης συντελείται μέσω ειδικής αλληλεπίδρασης με τους υποδοχείς του GLP-1, </w:t>
      </w:r>
      <w:r w:rsidR="000B5B9A" w:rsidRPr="00037B8B">
        <w:rPr>
          <w:lang w:val="el-GR"/>
        </w:rPr>
        <w:t>η οποία οδηγεί σε μία</w:t>
      </w:r>
      <w:r w:rsidRPr="00037B8B">
        <w:rPr>
          <w:lang w:val="el-GR"/>
        </w:rPr>
        <w:t xml:space="preserve"> αύξηση της κυκλικής μονοφωσφορικής αδενοσίνης (cAMP). Η λιραγλουτίδη προκαλεί την έκκριση ινσουλίνης κατά τρόπο </w:t>
      </w:r>
      <w:r w:rsidR="000B5B9A" w:rsidRPr="00037B8B">
        <w:rPr>
          <w:lang w:val="el-GR"/>
        </w:rPr>
        <w:t>γλυκοζοεξαρτώμενο</w:t>
      </w:r>
      <w:r w:rsidRPr="00037B8B">
        <w:rPr>
          <w:lang w:val="el-GR"/>
        </w:rPr>
        <w:t xml:space="preserve">. </w:t>
      </w:r>
      <w:r w:rsidR="000B5B9A" w:rsidRPr="00037B8B">
        <w:rPr>
          <w:lang w:val="el-GR"/>
        </w:rPr>
        <w:t>Ταυτ</w:t>
      </w:r>
      <w:r w:rsidR="000B1FFE">
        <w:rPr>
          <w:lang w:val="el-GR"/>
        </w:rPr>
        <w:t>όχρονα</w:t>
      </w:r>
      <w:r w:rsidRPr="00037B8B">
        <w:rPr>
          <w:lang w:val="el-GR"/>
        </w:rPr>
        <w:t xml:space="preserve">, η λιραγλουτίδη καταστέλλει την </w:t>
      </w:r>
      <w:r w:rsidR="009E501D" w:rsidRPr="00037B8B">
        <w:rPr>
          <w:lang w:val="el-GR"/>
        </w:rPr>
        <w:t xml:space="preserve">απρόσφορα υψηλή </w:t>
      </w:r>
      <w:r w:rsidRPr="00037B8B">
        <w:rPr>
          <w:lang w:val="el-GR"/>
        </w:rPr>
        <w:t>έκκριση γλυκαγόνης</w:t>
      </w:r>
      <w:r w:rsidR="009E501D" w:rsidRPr="00037B8B">
        <w:rPr>
          <w:lang w:val="el-GR"/>
        </w:rPr>
        <w:t xml:space="preserve">, επίσης </w:t>
      </w:r>
      <w:r w:rsidRPr="00037B8B">
        <w:rPr>
          <w:lang w:val="el-GR"/>
        </w:rPr>
        <w:t xml:space="preserve">κατά τρόπο </w:t>
      </w:r>
      <w:r w:rsidR="009E501D" w:rsidRPr="00037B8B">
        <w:rPr>
          <w:lang w:val="el-GR"/>
        </w:rPr>
        <w:t>γλυκοζοεξαρτώμενο</w:t>
      </w:r>
      <w:r w:rsidRPr="00037B8B">
        <w:rPr>
          <w:lang w:val="el-GR"/>
        </w:rPr>
        <w:t xml:space="preserve">. Κατά συνέπεια, όταν τα επίπεδα γλυκόζης στο αίμα είναι υψηλά, προκαλείται έκκριση ινσουλίνης και καταστέλλεται η έκκριση γλυκαγόνης. Αντιστρόφως, κατά την υπογλυκαιμία η λιραγλουτίδη μειώνει την έκκριση ινσουλίνης και δεν επηρεάζει την έκκριση γλυκαγόνης. </w:t>
      </w:r>
      <w:r w:rsidR="009A4FCC" w:rsidRPr="00037B8B">
        <w:rPr>
          <w:lang w:val="el-GR"/>
        </w:rPr>
        <w:t>Στο</w:t>
      </w:r>
      <w:r w:rsidR="000B1FFE">
        <w:rPr>
          <w:lang w:val="el-GR"/>
        </w:rPr>
        <w:t>ν</w:t>
      </w:r>
      <w:r w:rsidR="009A4FCC" w:rsidRPr="00037B8B">
        <w:rPr>
          <w:lang w:val="el-GR"/>
        </w:rPr>
        <w:t xml:space="preserve"> </w:t>
      </w:r>
      <w:r w:rsidRPr="00037B8B">
        <w:rPr>
          <w:lang w:val="el-GR"/>
        </w:rPr>
        <w:t>μηχανισμό μείωσης των επιπέδων</w:t>
      </w:r>
      <w:r w:rsidR="009A4FCC" w:rsidRPr="00037B8B">
        <w:rPr>
          <w:lang w:val="el-GR"/>
        </w:rPr>
        <w:t xml:space="preserve"> </w:t>
      </w:r>
      <w:r w:rsidRPr="00037B8B">
        <w:rPr>
          <w:lang w:val="el-GR"/>
        </w:rPr>
        <w:t>γλυκα</w:t>
      </w:r>
      <w:r w:rsidR="009A4FCC" w:rsidRPr="00037B8B">
        <w:rPr>
          <w:lang w:val="el-GR"/>
        </w:rPr>
        <w:t>ι</w:t>
      </w:r>
      <w:r w:rsidRPr="00037B8B">
        <w:rPr>
          <w:lang w:val="el-GR"/>
        </w:rPr>
        <w:t>μ</w:t>
      </w:r>
      <w:r w:rsidR="009A4FCC" w:rsidRPr="00037B8B">
        <w:rPr>
          <w:lang w:val="el-GR"/>
        </w:rPr>
        <w:t>ίας</w:t>
      </w:r>
      <w:r w:rsidRPr="00037B8B">
        <w:rPr>
          <w:lang w:val="el-GR"/>
        </w:rPr>
        <w:t xml:space="preserve"> </w:t>
      </w:r>
      <w:r w:rsidR="009A4FCC" w:rsidRPr="00037B8B">
        <w:rPr>
          <w:lang w:val="el-GR"/>
        </w:rPr>
        <w:t>συμμετέχει</w:t>
      </w:r>
      <w:r w:rsidRPr="00037B8B">
        <w:rPr>
          <w:lang w:val="el-GR"/>
        </w:rPr>
        <w:t xml:space="preserve"> </w:t>
      </w:r>
      <w:r w:rsidR="009A4FCC" w:rsidRPr="00037B8B">
        <w:rPr>
          <w:lang w:val="el-GR"/>
        </w:rPr>
        <w:t>επίσης μία</w:t>
      </w:r>
      <w:r w:rsidRPr="00037B8B">
        <w:rPr>
          <w:lang w:val="el-GR"/>
        </w:rPr>
        <w:t xml:space="preserve"> μικρή καθυστέρηση τη</w:t>
      </w:r>
      <w:r w:rsidR="009A4FCC" w:rsidRPr="00037B8B">
        <w:rPr>
          <w:lang w:val="el-GR"/>
        </w:rPr>
        <w:t>ς</w:t>
      </w:r>
      <w:r w:rsidRPr="00037B8B">
        <w:rPr>
          <w:lang w:val="el-GR"/>
        </w:rPr>
        <w:t xml:space="preserve"> γαστρική</w:t>
      </w:r>
      <w:r w:rsidR="009A4FCC" w:rsidRPr="00037B8B">
        <w:rPr>
          <w:lang w:val="el-GR"/>
        </w:rPr>
        <w:t>ς</w:t>
      </w:r>
      <w:r w:rsidRPr="00037B8B">
        <w:rPr>
          <w:lang w:val="el-GR"/>
        </w:rPr>
        <w:t xml:space="preserve"> κένωση</w:t>
      </w:r>
      <w:r w:rsidR="009A4FCC" w:rsidRPr="00037B8B">
        <w:rPr>
          <w:lang w:val="el-GR"/>
        </w:rPr>
        <w:t>ς</w:t>
      </w:r>
      <w:r w:rsidRPr="00037B8B">
        <w:rPr>
          <w:lang w:val="el-GR"/>
        </w:rPr>
        <w:t xml:space="preserve">. Η λιραγλουτίδη μειώνει το σωματικό βάρος και τη λιπώδη μάζα </w:t>
      </w:r>
      <w:r w:rsidR="009A4FCC" w:rsidRPr="00037B8B">
        <w:rPr>
          <w:lang w:val="el-GR"/>
        </w:rPr>
        <w:t xml:space="preserve">σώματος </w:t>
      </w:r>
      <w:r w:rsidRPr="00037B8B">
        <w:rPr>
          <w:lang w:val="el-GR"/>
        </w:rPr>
        <w:t xml:space="preserve">μέσω μηχανισμών που επιφέρουν </w:t>
      </w:r>
      <w:r w:rsidR="009A4FCC" w:rsidRPr="00037B8B">
        <w:rPr>
          <w:lang w:val="el-GR"/>
        </w:rPr>
        <w:t>ελάττωση της αίσθησης</w:t>
      </w:r>
      <w:r w:rsidRPr="00037B8B">
        <w:rPr>
          <w:lang w:val="el-GR"/>
        </w:rPr>
        <w:t xml:space="preserve"> πείνα</w:t>
      </w:r>
      <w:r w:rsidR="009A4FCC" w:rsidRPr="00037B8B">
        <w:rPr>
          <w:lang w:val="el-GR"/>
        </w:rPr>
        <w:t>ς</w:t>
      </w:r>
      <w:r w:rsidRPr="00037B8B">
        <w:rPr>
          <w:lang w:val="el-GR"/>
        </w:rPr>
        <w:t xml:space="preserve"> και χαμηλότερη πρόσληψη ενέργειας.</w:t>
      </w:r>
    </w:p>
    <w:p w14:paraId="1109F530" w14:textId="77777777" w:rsidR="00064E34" w:rsidRPr="00675D44" w:rsidRDefault="00064E34" w:rsidP="003B6942">
      <w:pPr>
        <w:widowControl w:val="0"/>
        <w:numPr>
          <w:ilvl w:val="12"/>
          <w:numId w:val="0"/>
        </w:numPr>
        <w:suppressAutoHyphens w:val="0"/>
        <w:ind w:right="-2"/>
        <w:rPr>
          <w:lang w:val="el-GR"/>
        </w:rPr>
      </w:pPr>
    </w:p>
    <w:p w14:paraId="460FE9CF" w14:textId="77777777" w:rsidR="00226D88" w:rsidRDefault="00064E34" w:rsidP="003B6942">
      <w:pPr>
        <w:widowControl w:val="0"/>
        <w:numPr>
          <w:ilvl w:val="12"/>
          <w:numId w:val="0"/>
        </w:numPr>
        <w:suppressAutoHyphens w:val="0"/>
        <w:ind w:right="-2"/>
        <w:rPr>
          <w:iCs/>
          <w:lang w:val="el-GR"/>
        </w:rPr>
      </w:pPr>
      <w:r>
        <w:rPr>
          <w:lang w:val="en-US"/>
        </w:rPr>
        <w:t>To</w:t>
      </w:r>
      <w:r w:rsidRPr="00251E8E">
        <w:rPr>
          <w:lang w:val="el-GR"/>
        </w:rPr>
        <w:t xml:space="preserve"> </w:t>
      </w:r>
      <w:r w:rsidRPr="00064E34">
        <w:rPr>
          <w:iCs/>
          <w:lang w:val="en-GB"/>
        </w:rPr>
        <w:t>GLP</w:t>
      </w:r>
      <w:r w:rsidRPr="00251E8E">
        <w:rPr>
          <w:iCs/>
          <w:lang w:val="el-GR"/>
        </w:rPr>
        <w:t xml:space="preserve">-1 </w:t>
      </w:r>
      <w:r>
        <w:rPr>
          <w:iCs/>
          <w:lang w:val="el-GR"/>
        </w:rPr>
        <w:t xml:space="preserve">είναι ένας φυσιολογικός ρυθμιστής της όρεξης και πρόσληψης τροφής, αλλά ο ακριβής μηχανισμός δράσης δεν είναι εντελώς ξεκάθαρος. </w:t>
      </w:r>
    </w:p>
    <w:p w14:paraId="6B898CF4" w14:textId="77777777" w:rsidR="00226D88" w:rsidRDefault="00226D88" w:rsidP="003B6942">
      <w:pPr>
        <w:widowControl w:val="0"/>
        <w:numPr>
          <w:ilvl w:val="12"/>
          <w:numId w:val="0"/>
        </w:numPr>
        <w:suppressAutoHyphens w:val="0"/>
        <w:ind w:right="-2"/>
        <w:rPr>
          <w:iCs/>
          <w:lang w:val="el-GR"/>
        </w:rPr>
      </w:pPr>
    </w:p>
    <w:p w14:paraId="16F155EB" w14:textId="77777777" w:rsidR="00064E34" w:rsidRDefault="00064E34" w:rsidP="003B6942">
      <w:pPr>
        <w:widowControl w:val="0"/>
        <w:numPr>
          <w:ilvl w:val="12"/>
          <w:numId w:val="0"/>
        </w:numPr>
        <w:suppressAutoHyphens w:val="0"/>
        <w:ind w:right="-2"/>
        <w:rPr>
          <w:iCs/>
          <w:lang w:val="el-GR"/>
        </w:rPr>
      </w:pPr>
      <w:r>
        <w:rPr>
          <w:iCs/>
          <w:lang w:val="el-GR"/>
        </w:rPr>
        <w:t>Σε μελέτες στα ζώα, η περιφερική χορήγηση λιραγλουτίδης οδήγησε στη</w:t>
      </w:r>
      <w:r w:rsidR="000B1FFE">
        <w:rPr>
          <w:iCs/>
          <w:lang w:val="el-GR"/>
        </w:rPr>
        <w:t>ν</w:t>
      </w:r>
      <w:r>
        <w:rPr>
          <w:iCs/>
          <w:lang w:val="el-GR"/>
        </w:rPr>
        <w:t xml:space="preserve"> πρόσληψη σε ειδικές περιοχές του εγκεφάλου που εμπλέκονται στη ρύθμιση της </w:t>
      </w:r>
      <w:r w:rsidR="00045C64">
        <w:rPr>
          <w:iCs/>
          <w:lang w:val="el-GR"/>
        </w:rPr>
        <w:t>όρεξης, στις</w:t>
      </w:r>
      <w:r>
        <w:rPr>
          <w:iCs/>
          <w:lang w:val="el-GR"/>
        </w:rPr>
        <w:t xml:space="preserve"> οποί</w:t>
      </w:r>
      <w:r w:rsidR="00045C64">
        <w:rPr>
          <w:iCs/>
          <w:lang w:val="el-GR"/>
        </w:rPr>
        <w:t>ες</w:t>
      </w:r>
      <w:r>
        <w:rPr>
          <w:iCs/>
          <w:lang w:val="el-GR"/>
        </w:rPr>
        <w:t xml:space="preserve"> η λιραγλουτίδη μέσω εξειδικευμένης ενεργοποίησης του </w:t>
      </w:r>
      <w:r w:rsidR="008B03CF">
        <w:rPr>
          <w:iCs/>
          <w:lang w:val="el-GR"/>
        </w:rPr>
        <w:t xml:space="preserve">υποδοχέα </w:t>
      </w:r>
      <w:r w:rsidRPr="00064E34">
        <w:rPr>
          <w:iCs/>
          <w:lang w:val="el-GR"/>
        </w:rPr>
        <w:t>GLP-1</w:t>
      </w:r>
      <w:r w:rsidR="008B03CF">
        <w:rPr>
          <w:iCs/>
          <w:lang w:val="el-GR"/>
        </w:rPr>
        <w:t xml:space="preserve"> (</w:t>
      </w:r>
      <w:r w:rsidR="008B03CF" w:rsidRPr="00064E34">
        <w:rPr>
          <w:iCs/>
          <w:lang w:val="el-GR"/>
        </w:rPr>
        <w:t>GLP-1R</w:t>
      </w:r>
      <w:r w:rsidR="008B03CF">
        <w:rPr>
          <w:iCs/>
          <w:lang w:val="el-GR"/>
        </w:rPr>
        <w:t>)</w:t>
      </w:r>
      <w:r>
        <w:rPr>
          <w:iCs/>
          <w:lang w:val="el-GR"/>
        </w:rPr>
        <w:t xml:space="preserve"> αύξησε τα κύρια σήματα κορεσμού και μείωσε τα κύρια σήματα πείνας, επομένως οδήγησε σε μειωμένο σωματικό βάρος.</w:t>
      </w:r>
    </w:p>
    <w:p w14:paraId="4379D3CA" w14:textId="77777777" w:rsidR="004E54D8" w:rsidRDefault="004E54D8" w:rsidP="003B6942">
      <w:pPr>
        <w:widowControl w:val="0"/>
        <w:numPr>
          <w:ilvl w:val="12"/>
          <w:numId w:val="0"/>
        </w:numPr>
        <w:suppressAutoHyphens w:val="0"/>
        <w:ind w:right="-2"/>
        <w:rPr>
          <w:iCs/>
          <w:lang w:val="el-GR"/>
        </w:rPr>
      </w:pPr>
    </w:p>
    <w:p w14:paraId="33BEC7CC" w14:textId="77777777" w:rsidR="004E54D8" w:rsidRPr="004E54D8" w:rsidRDefault="004E54D8" w:rsidP="003B6942">
      <w:pPr>
        <w:widowControl w:val="0"/>
        <w:numPr>
          <w:ilvl w:val="12"/>
          <w:numId w:val="0"/>
        </w:numPr>
        <w:suppressAutoHyphens w:val="0"/>
        <w:ind w:right="-2"/>
        <w:rPr>
          <w:bCs/>
          <w:lang w:val="el-GR"/>
        </w:rPr>
      </w:pPr>
      <w:r w:rsidRPr="004E54D8">
        <w:rPr>
          <w:bCs/>
          <w:lang w:val="el-GR"/>
        </w:rPr>
        <w:t xml:space="preserve">Οι υποδοχείς </w:t>
      </w:r>
      <w:r w:rsidRPr="004E54D8">
        <w:rPr>
          <w:bCs/>
          <w:lang w:val="en-GB"/>
        </w:rPr>
        <w:t>GLP</w:t>
      </w:r>
      <w:r w:rsidRPr="004E54D8">
        <w:rPr>
          <w:bCs/>
          <w:lang w:val="el-GR"/>
        </w:rPr>
        <w:t>-1 εκφρ</w:t>
      </w:r>
      <w:r w:rsidR="00AD0489">
        <w:rPr>
          <w:bCs/>
          <w:lang w:val="el-GR"/>
        </w:rPr>
        <w:t>άζονται επίσης σε ειδικές περιοχές</w:t>
      </w:r>
      <w:r w:rsidRPr="004E54D8">
        <w:rPr>
          <w:bCs/>
          <w:lang w:val="el-GR"/>
        </w:rPr>
        <w:t xml:space="preserve"> </w:t>
      </w:r>
      <w:r w:rsidR="00AD0489">
        <w:rPr>
          <w:bCs/>
          <w:lang w:val="el-GR"/>
        </w:rPr>
        <w:t>της</w:t>
      </w:r>
      <w:r w:rsidRPr="004E54D8">
        <w:rPr>
          <w:bCs/>
          <w:lang w:val="el-GR"/>
        </w:rPr>
        <w:t xml:space="preserve"> καρδιά</w:t>
      </w:r>
      <w:r w:rsidR="00AD0489">
        <w:rPr>
          <w:bCs/>
          <w:lang w:val="el-GR"/>
        </w:rPr>
        <w:t>ς</w:t>
      </w:r>
      <w:r w:rsidRPr="004E54D8">
        <w:rPr>
          <w:bCs/>
          <w:lang w:val="el-GR"/>
        </w:rPr>
        <w:t xml:space="preserve">, </w:t>
      </w:r>
      <w:r w:rsidR="00AD0489">
        <w:rPr>
          <w:bCs/>
          <w:lang w:val="el-GR"/>
        </w:rPr>
        <w:t>των αγγείων</w:t>
      </w:r>
      <w:r w:rsidRPr="004E54D8">
        <w:rPr>
          <w:bCs/>
          <w:lang w:val="el-GR"/>
        </w:rPr>
        <w:t>, το</w:t>
      </w:r>
      <w:r w:rsidR="00AD0489">
        <w:rPr>
          <w:bCs/>
          <w:lang w:val="el-GR"/>
        </w:rPr>
        <w:t>υ</w:t>
      </w:r>
      <w:r w:rsidRPr="004E54D8">
        <w:rPr>
          <w:bCs/>
          <w:lang w:val="el-GR"/>
        </w:rPr>
        <w:t xml:space="preserve"> ανοσοποιητικ</w:t>
      </w:r>
      <w:r w:rsidR="00AD0489">
        <w:rPr>
          <w:bCs/>
          <w:lang w:val="el-GR"/>
        </w:rPr>
        <w:t>ού</w:t>
      </w:r>
      <w:r w:rsidRPr="004E54D8">
        <w:rPr>
          <w:bCs/>
          <w:lang w:val="el-GR"/>
        </w:rPr>
        <w:t xml:space="preserve"> </w:t>
      </w:r>
      <w:r w:rsidR="00AD0489">
        <w:rPr>
          <w:bCs/>
          <w:lang w:val="el-GR"/>
        </w:rPr>
        <w:t>συστήματος</w:t>
      </w:r>
      <w:r w:rsidRPr="004E54D8">
        <w:rPr>
          <w:bCs/>
          <w:lang w:val="el-GR"/>
        </w:rPr>
        <w:t xml:space="preserve"> και </w:t>
      </w:r>
      <w:r w:rsidR="00AD0489">
        <w:rPr>
          <w:bCs/>
          <w:lang w:val="el-GR"/>
        </w:rPr>
        <w:t>των</w:t>
      </w:r>
      <w:r w:rsidRPr="004E54D8">
        <w:rPr>
          <w:bCs/>
          <w:lang w:val="el-GR"/>
        </w:rPr>
        <w:t xml:space="preserve"> νεφρ</w:t>
      </w:r>
      <w:r w:rsidR="00AD0489">
        <w:rPr>
          <w:bCs/>
          <w:lang w:val="el-GR"/>
        </w:rPr>
        <w:t>ών</w:t>
      </w:r>
      <w:r w:rsidRPr="004E54D8">
        <w:rPr>
          <w:bCs/>
          <w:lang w:val="el-GR"/>
        </w:rPr>
        <w:t xml:space="preserve">. </w:t>
      </w:r>
      <w:r w:rsidR="00ED7925">
        <w:rPr>
          <w:bCs/>
          <w:lang w:val="el-GR"/>
        </w:rPr>
        <w:t xml:space="preserve">Σε μοντέλα αθηροσκλήρωσης ποντικών, η λιραγλουτίδη </w:t>
      </w:r>
      <w:r w:rsidR="001D7DBE">
        <w:rPr>
          <w:bCs/>
          <w:lang w:val="el-GR"/>
        </w:rPr>
        <w:t>απέτρεψε</w:t>
      </w:r>
      <w:r w:rsidR="00ED7925">
        <w:rPr>
          <w:bCs/>
          <w:lang w:val="el-GR"/>
        </w:rPr>
        <w:t xml:space="preserve"> την εξέλιξη της αορτικής πλάκας και μείωσε τη φλεγμονή στην πλάκα. Επιπλέον, η λιραγλουτίδη είχε ωφέλιμη επίδ</w:t>
      </w:r>
      <w:r w:rsidR="007C1DE5">
        <w:rPr>
          <w:bCs/>
          <w:lang w:val="el-GR"/>
        </w:rPr>
        <w:t>ρ</w:t>
      </w:r>
      <w:r w:rsidR="00ED7925">
        <w:rPr>
          <w:bCs/>
          <w:lang w:val="el-GR"/>
        </w:rPr>
        <w:t>αση στα λιπίδια του πλάσματος. Η λιραγλουτίδη δε μείωσε το μέγεθος της πλάκας σε ήδη εγκατεστημένες πλάκες</w:t>
      </w:r>
      <w:r w:rsidR="00334E2B" w:rsidRPr="00ED7925">
        <w:rPr>
          <w:bCs/>
          <w:lang w:val="el-GR"/>
        </w:rPr>
        <w:t>.</w:t>
      </w:r>
    </w:p>
    <w:p w14:paraId="3903A7AA" w14:textId="77777777" w:rsidR="00F22E96" w:rsidRPr="00037B8B" w:rsidRDefault="00F22E96" w:rsidP="003B6942">
      <w:pPr>
        <w:widowControl w:val="0"/>
        <w:numPr>
          <w:ilvl w:val="12"/>
          <w:numId w:val="0"/>
        </w:numPr>
        <w:suppressAutoHyphens w:val="0"/>
        <w:ind w:right="-2"/>
        <w:rPr>
          <w:lang w:val="el-GR"/>
        </w:rPr>
      </w:pPr>
    </w:p>
    <w:p w14:paraId="5C43F455" w14:textId="77777777" w:rsidR="00F22E96" w:rsidRPr="00037B8B" w:rsidRDefault="00F22E96" w:rsidP="003B6942">
      <w:pPr>
        <w:widowControl w:val="0"/>
        <w:numPr>
          <w:ilvl w:val="12"/>
          <w:numId w:val="0"/>
        </w:numPr>
        <w:suppressAutoHyphens w:val="0"/>
        <w:ind w:right="-2"/>
        <w:rPr>
          <w:u w:val="single"/>
          <w:lang w:val="el-GR"/>
        </w:rPr>
      </w:pPr>
      <w:r w:rsidRPr="00037B8B">
        <w:rPr>
          <w:u w:val="single"/>
          <w:lang w:val="el-GR"/>
        </w:rPr>
        <w:t>Φαρμακοδυναμικές επιδράσεις</w:t>
      </w:r>
    </w:p>
    <w:p w14:paraId="360136F9" w14:textId="77777777" w:rsidR="00B161D6" w:rsidRDefault="00B161D6" w:rsidP="003B6942">
      <w:pPr>
        <w:widowControl w:val="0"/>
        <w:numPr>
          <w:ilvl w:val="12"/>
          <w:numId w:val="0"/>
        </w:numPr>
        <w:suppressAutoHyphens w:val="0"/>
        <w:ind w:right="-2"/>
        <w:rPr>
          <w:lang w:val="el-GR"/>
        </w:rPr>
      </w:pPr>
    </w:p>
    <w:p w14:paraId="67A6BCFB" w14:textId="77777777" w:rsidR="00F22E96" w:rsidRPr="00037B8B" w:rsidRDefault="00F22E96" w:rsidP="003B6942">
      <w:pPr>
        <w:widowControl w:val="0"/>
        <w:numPr>
          <w:ilvl w:val="12"/>
          <w:numId w:val="0"/>
        </w:numPr>
        <w:suppressAutoHyphens w:val="0"/>
        <w:ind w:right="-2"/>
        <w:rPr>
          <w:lang w:val="el-GR"/>
        </w:rPr>
      </w:pPr>
      <w:r w:rsidRPr="00037B8B">
        <w:rPr>
          <w:lang w:val="el-GR"/>
        </w:rPr>
        <w:t>Η λιραγλουτίδη έχει 24ωρη διάρκεια δράσης και βελτιώνει το</w:t>
      </w:r>
      <w:r w:rsidR="000B1FFE">
        <w:rPr>
          <w:lang w:val="el-GR"/>
        </w:rPr>
        <w:t>ν</w:t>
      </w:r>
      <w:r w:rsidRPr="00037B8B">
        <w:rPr>
          <w:lang w:val="el-GR"/>
        </w:rPr>
        <w:t xml:space="preserve"> γλυκαιμικό έλεγχο μειώνοντας τη γλυκόζη νηστείας και τη μεταγευματική γλυκόζη σε ασθενείς με σακχαρώδη διαβήτη τύπου 2.</w:t>
      </w:r>
    </w:p>
    <w:p w14:paraId="02ACD0D0" w14:textId="77777777" w:rsidR="00F22E96" w:rsidRPr="00037B8B" w:rsidRDefault="00F22E96" w:rsidP="003B6942">
      <w:pPr>
        <w:widowControl w:val="0"/>
        <w:numPr>
          <w:ilvl w:val="12"/>
          <w:numId w:val="0"/>
        </w:numPr>
        <w:suppressAutoHyphens w:val="0"/>
        <w:ind w:right="-2"/>
        <w:rPr>
          <w:strike/>
          <w:lang w:val="el-GR"/>
        </w:rPr>
      </w:pPr>
    </w:p>
    <w:p w14:paraId="3AD3770E" w14:textId="77777777" w:rsidR="00F22E96" w:rsidRPr="00037B8B" w:rsidRDefault="00F22E96" w:rsidP="003B6942">
      <w:pPr>
        <w:widowControl w:val="0"/>
        <w:suppressAutoHyphens w:val="0"/>
        <w:rPr>
          <w:u w:val="single"/>
          <w:lang w:val="el-GR"/>
        </w:rPr>
      </w:pPr>
      <w:r w:rsidRPr="00037B8B">
        <w:rPr>
          <w:u w:val="single"/>
          <w:lang w:val="el-GR"/>
        </w:rPr>
        <w:t>Κλινική αποτελεσματικότητα</w:t>
      </w:r>
      <w:r w:rsidR="00072DE6">
        <w:rPr>
          <w:u w:val="single"/>
          <w:lang w:val="el-GR"/>
        </w:rPr>
        <w:t xml:space="preserve"> </w:t>
      </w:r>
      <w:r w:rsidR="00072DE6" w:rsidRPr="00072DE6">
        <w:rPr>
          <w:u w:val="single"/>
          <w:lang w:val="el-GR"/>
        </w:rPr>
        <w:t>και ασφάλεια</w:t>
      </w:r>
    </w:p>
    <w:p w14:paraId="5D8B3678" w14:textId="77777777" w:rsidR="00072DE6" w:rsidRDefault="00072DE6" w:rsidP="003B6942">
      <w:pPr>
        <w:widowControl w:val="0"/>
        <w:suppressAutoHyphens w:val="0"/>
        <w:rPr>
          <w:lang w:val="el-GR"/>
        </w:rPr>
      </w:pPr>
    </w:p>
    <w:p w14:paraId="40B57708" w14:textId="77777777" w:rsidR="007C1DE5" w:rsidRPr="007563B7" w:rsidRDefault="00001A4F" w:rsidP="003B6942">
      <w:pPr>
        <w:widowControl w:val="0"/>
        <w:suppressAutoHyphens w:val="0"/>
        <w:rPr>
          <w:lang w:val="el-GR"/>
        </w:rPr>
      </w:pPr>
      <w:r>
        <w:rPr>
          <w:lang w:val="el-GR"/>
        </w:rPr>
        <w:lastRenderedPageBreak/>
        <w:t>Τόσο</w:t>
      </w:r>
      <w:r w:rsidRPr="007563B7">
        <w:rPr>
          <w:lang w:val="el-GR"/>
        </w:rPr>
        <w:t xml:space="preserve"> </w:t>
      </w:r>
      <w:r>
        <w:rPr>
          <w:lang w:val="el-GR"/>
        </w:rPr>
        <w:t>η</w:t>
      </w:r>
      <w:r w:rsidRPr="007563B7">
        <w:rPr>
          <w:lang w:val="el-GR"/>
        </w:rPr>
        <w:t xml:space="preserve"> </w:t>
      </w:r>
      <w:r>
        <w:rPr>
          <w:lang w:val="el-GR"/>
        </w:rPr>
        <w:t>βελτίωση</w:t>
      </w:r>
      <w:r w:rsidRPr="007563B7">
        <w:rPr>
          <w:lang w:val="el-GR"/>
        </w:rPr>
        <w:t xml:space="preserve"> </w:t>
      </w:r>
      <w:r>
        <w:rPr>
          <w:lang w:val="el-GR"/>
        </w:rPr>
        <w:t>του</w:t>
      </w:r>
      <w:r w:rsidRPr="007563B7">
        <w:rPr>
          <w:lang w:val="el-GR"/>
        </w:rPr>
        <w:t xml:space="preserve"> </w:t>
      </w:r>
      <w:r>
        <w:rPr>
          <w:lang w:val="el-GR"/>
        </w:rPr>
        <w:t>γλυκαιμικού</w:t>
      </w:r>
      <w:r w:rsidRPr="007563B7">
        <w:rPr>
          <w:lang w:val="el-GR"/>
        </w:rPr>
        <w:t xml:space="preserve"> </w:t>
      </w:r>
      <w:r>
        <w:rPr>
          <w:lang w:val="el-GR"/>
        </w:rPr>
        <w:t>ελέγχου</w:t>
      </w:r>
      <w:r w:rsidRPr="007563B7">
        <w:rPr>
          <w:lang w:val="el-GR"/>
        </w:rPr>
        <w:t xml:space="preserve"> </w:t>
      </w:r>
      <w:r>
        <w:rPr>
          <w:lang w:val="el-GR"/>
        </w:rPr>
        <w:t>όσο</w:t>
      </w:r>
      <w:r w:rsidRPr="007563B7">
        <w:rPr>
          <w:lang w:val="el-GR"/>
        </w:rPr>
        <w:t xml:space="preserve"> </w:t>
      </w:r>
      <w:r>
        <w:rPr>
          <w:lang w:val="el-GR"/>
        </w:rPr>
        <w:t>και</w:t>
      </w:r>
      <w:r w:rsidRPr="007563B7">
        <w:rPr>
          <w:lang w:val="el-GR"/>
        </w:rPr>
        <w:t xml:space="preserve"> </w:t>
      </w:r>
      <w:r>
        <w:rPr>
          <w:lang w:val="el-GR"/>
        </w:rPr>
        <w:t>η</w:t>
      </w:r>
      <w:r w:rsidRPr="007563B7">
        <w:rPr>
          <w:lang w:val="el-GR"/>
        </w:rPr>
        <w:t xml:space="preserve"> </w:t>
      </w:r>
      <w:r>
        <w:rPr>
          <w:lang w:val="el-GR"/>
        </w:rPr>
        <w:t>μείωση</w:t>
      </w:r>
      <w:r w:rsidRPr="007563B7">
        <w:rPr>
          <w:lang w:val="el-GR"/>
        </w:rPr>
        <w:t xml:space="preserve"> </w:t>
      </w:r>
      <w:r>
        <w:rPr>
          <w:lang w:val="el-GR"/>
        </w:rPr>
        <w:t>της</w:t>
      </w:r>
      <w:r w:rsidRPr="007563B7">
        <w:rPr>
          <w:lang w:val="el-GR"/>
        </w:rPr>
        <w:t xml:space="preserve"> </w:t>
      </w:r>
      <w:r>
        <w:rPr>
          <w:lang w:val="el-GR"/>
        </w:rPr>
        <w:t>καρδιαγγειακής</w:t>
      </w:r>
      <w:r w:rsidRPr="007563B7">
        <w:rPr>
          <w:lang w:val="el-GR"/>
        </w:rPr>
        <w:t xml:space="preserve"> </w:t>
      </w:r>
      <w:r>
        <w:rPr>
          <w:lang w:val="el-GR"/>
        </w:rPr>
        <w:t>νοσηρότητας</w:t>
      </w:r>
      <w:r w:rsidRPr="007563B7">
        <w:rPr>
          <w:lang w:val="el-GR"/>
        </w:rPr>
        <w:t xml:space="preserve"> </w:t>
      </w:r>
      <w:r>
        <w:rPr>
          <w:lang w:val="el-GR"/>
        </w:rPr>
        <w:t>και</w:t>
      </w:r>
      <w:r w:rsidRPr="007563B7">
        <w:rPr>
          <w:lang w:val="el-GR"/>
        </w:rPr>
        <w:t xml:space="preserve"> </w:t>
      </w:r>
      <w:r>
        <w:rPr>
          <w:lang w:val="el-GR"/>
        </w:rPr>
        <w:t>θνησιμότητας</w:t>
      </w:r>
      <w:r w:rsidRPr="007563B7">
        <w:rPr>
          <w:lang w:val="el-GR"/>
        </w:rPr>
        <w:t xml:space="preserve"> </w:t>
      </w:r>
      <w:r w:rsidR="007563B7">
        <w:rPr>
          <w:lang w:val="el-GR"/>
        </w:rPr>
        <w:t>είναι αναπόσπαστο μέρος της θεραπείας του διαβήτη τύπου 2</w:t>
      </w:r>
      <w:r w:rsidR="007C1DE5" w:rsidRPr="007563B7">
        <w:rPr>
          <w:lang w:val="el-GR"/>
        </w:rPr>
        <w:t>.</w:t>
      </w:r>
    </w:p>
    <w:p w14:paraId="0CA434CB" w14:textId="77777777" w:rsidR="007C1DE5" w:rsidRPr="007563B7" w:rsidRDefault="007C1DE5" w:rsidP="003B6942">
      <w:pPr>
        <w:widowControl w:val="0"/>
        <w:suppressAutoHyphens w:val="0"/>
        <w:rPr>
          <w:lang w:val="el-GR"/>
        </w:rPr>
      </w:pPr>
    </w:p>
    <w:p w14:paraId="1289FCC8" w14:textId="77777777" w:rsidR="00F22E96" w:rsidRPr="00037B8B" w:rsidRDefault="00F22E96" w:rsidP="003B6942">
      <w:pPr>
        <w:widowControl w:val="0"/>
        <w:suppressAutoHyphens w:val="0"/>
        <w:rPr>
          <w:lang w:val="el-GR"/>
        </w:rPr>
      </w:pPr>
      <w:r w:rsidRPr="00037B8B">
        <w:rPr>
          <w:lang w:val="el-GR"/>
        </w:rPr>
        <w:t>Πέντε διπλά τυφλές, τυχαιοποιημένες</w:t>
      </w:r>
      <w:r w:rsidR="00226D88" w:rsidRPr="009066F0">
        <w:rPr>
          <w:lang w:val="el-GR"/>
        </w:rPr>
        <w:t>,</w:t>
      </w:r>
      <w:r w:rsidRPr="00037B8B">
        <w:rPr>
          <w:lang w:val="el-GR"/>
        </w:rPr>
        <w:t xml:space="preserve"> ελεγχόμενες κλινικές </w:t>
      </w:r>
      <w:r w:rsidR="004B7360" w:rsidRPr="00037B8B">
        <w:rPr>
          <w:lang w:val="el-GR"/>
        </w:rPr>
        <w:t xml:space="preserve">δοκιμές </w:t>
      </w:r>
      <w:r w:rsidR="00581298">
        <w:rPr>
          <w:lang w:val="el-GR"/>
        </w:rPr>
        <w:t xml:space="preserve">ενηλίκων </w:t>
      </w:r>
      <w:r w:rsidR="00E323FA">
        <w:rPr>
          <w:lang w:val="el-GR"/>
        </w:rPr>
        <w:t xml:space="preserve">φάσης 3α </w:t>
      </w:r>
      <w:r w:rsidRPr="00037B8B">
        <w:rPr>
          <w:lang w:val="el-GR"/>
        </w:rPr>
        <w:t>διεξήχθησαν έτσι ώστε να αξιολογηθούν οι επιδράσεις του Victoza στο γλυκαιμικό έλεγχο</w:t>
      </w:r>
      <w:r w:rsidR="009330C7">
        <w:rPr>
          <w:lang w:val="el-GR"/>
        </w:rPr>
        <w:t xml:space="preserve"> (Πίνακας 2)</w:t>
      </w:r>
      <w:r w:rsidRPr="00037B8B">
        <w:rPr>
          <w:lang w:val="el-GR"/>
        </w:rPr>
        <w:t xml:space="preserve">. Η αγωγή με </w:t>
      </w:r>
      <w:r w:rsidR="00072DE6" w:rsidRPr="00072DE6">
        <w:rPr>
          <w:lang w:val="el-GR"/>
        </w:rPr>
        <w:t xml:space="preserve">την λιραγλουτίδη </w:t>
      </w:r>
      <w:r w:rsidRPr="00037B8B">
        <w:rPr>
          <w:lang w:val="el-GR"/>
        </w:rPr>
        <w:t xml:space="preserve">παρήγαγε </w:t>
      </w:r>
      <w:r w:rsidR="007A542E" w:rsidRPr="00037B8B">
        <w:rPr>
          <w:lang w:val="el-GR"/>
        </w:rPr>
        <w:t xml:space="preserve">κλινικά και </w:t>
      </w:r>
      <w:r w:rsidRPr="00037B8B">
        <w:rPr>
          <w:lang w:val="el-GR"/>
        </w:rPr>
        <w:t>στατιστικά σημαντικές βελτιώσεις στη γλυκοζυλιωμένη αιμοσφαιρίνη A</w:t>
      </w:r>
      <w:r w:rsidRPr="00037B8B">
        <w:rPr>
          <w:vertAlign w:val="subscript"/>
          <w:lang w:val="el-GR"/>
        </w:rPr>
        <w:t>1c</w:t>
      </w:r>
      <w:r w:rsidRPr="00037B8B">
        <w:rPr>
          <w:lang w:val="el-GR"/>
        </w:rPr>
        <w:t xml:space="preserve"> (HbA</w:t>
      </w:r>
      <w:r w:rsidRPr="00037B8B">
        <w:rPr>
          <w:vertAlign w:val="subscript"/>
          <w:lang w:val="el-GR"/>
        </w:rPr>
        <w:t>1c</w:t>
      </w:r>
      <w:r w:rsidRPr="00037B8B">
        <w:rPr>
          <w:lang w:val="el-GR"/>
        </w:rPr>
        <w:t>), στα επίπεδα της γλυκόζης νηστείας στο πλάσμα και στα επίπεδα της μεταγευματικής γλυκόζης στο πλάσμα σε σύγκριση με το εικονικό φάρμακο.</w:t>
      </w:r>
    </w:p>
    <w:p w14:paraId="52B33E80" w14:textId="77777777" w:rsidR="00F22E96" w:rsidRPr="00037B8B" w:rsidRDefault="00F22E96" w:rsidP="003B6942">
      <w:pPr>
        <w:widowControl w:val="0"/>
        <w:suppressAutoHyphens w:val="0"/>
        <w:rPr>
          <w:lang w:val="el-GR"/>
        </w:rPr>
      </w:pPr>
    </w:p>
    <w:p w14:paraId="41719708" w14:textId="77777777" w:rsidR="00F22E96" w:rsidRDefault="00F22E96" w:rsidP="003B6942">
      <w:pPr>
        <w:widowControl w:val="0"/>
        <w:suppressAutoHyphens w:val="0"/>
        <w:rPr>
          <w:lang w:val="el-GR"/>
        </w:rPr>
      </w:pPr>
      <w:r w:rsidRPr="00037B8B">
        <w:rPr>
          <w:lang w:val="el-GR"/>
        </w:rPr>
        <w:t xml:space="preserve">Οι </w:t>
      </w:r>
      <w:r w:rsidR="009E498E">
        <w:rPr>
          <w:lang w:val="el-GR"/>
        </w:rPr>
        <w:t>δοκιμές</w:t>
      </w:r>
      <w:r w:rsidR="009E498E" w:rsidRPr="00037B8B">
        <w:rPr>
          <w:lang w:val="el-GR"/>
        </w:rPr>
        <w:t xml:space="preserve"> </w:t>
      </w:r>
      <w:r w:rsidRPr="00037B8B">
        <w:rPr>
          <w:lang w:val="el-GR"/>
        </w:rPr>
        <w:t xml:space="preserve">αυτές συμπεριέλαβαν 3.978 ασθενείς με </w:t>
      </w:r>
      <w:r w:rsidR="00E323FA">
        <w:rPr>
          <w:lang w:val="el-GR"/>
        </w:rPr>
        <w:t xml:space="preserve">σακχαρώδη </w:t>
      </w:r>
      <w:r w:rsidRPr="00037B8B">
        <w:rPr>
          <w:lang w:val="el-GR"/>
        </w:rPr>
        <w:t>διαβήτη τύπου 2 (2</w:t>
      </w:r>
      <w:r w:rsidR="00C311C2">
        <w:rPr>
          <w:lang w:val="el-GR"/>
        </w:rPr>
        <w:t>.</w:t>
      </w:r>
      <w:r w:rsidRPr="00037B8B">
        <w:rPr>
          <w:lang w:val="el-GR"/>
        </w:rPr>
        <w:t xml:space="preserve">501 </w:t>
      </w:r>
      <w:r w:rsidR="004B7360" w:rsidRPr="00037B8B">
        <w:rPr>
          <w:lang w:val="el-GR"/>
        </w:rPr>
        <w:t xml:space="preserve">άτομα </w:t>
      </w:r>
      <w:r w:rsidRPr="00037B8B">
        <w:rPr>
          <w:lang w:val="el-GR"/>
        </w:rPr>
        <w:t xml:space="preserve">έλαβαν </w:t>
      </w:r>
      <w:r w:rsidR="009E498E">
        <w:rPr>
          <w:lang w:val="el-GR"/>
        </w:rPr>
        <w:t>λιραγλουτίδη</w:t>
      </w:r>
      <w:r w:rsidRPr="00037B8B">
        <w:rPr>
          <w:lang w:val="el-GR"/>
        </w:rPr>
        <w:t xml:space="preserve">), από τους οποίους 53,7% ήταν άνδρες και 46,3% ήταν γυναίκες, 797 </w:t>
      </w:r>
      <w:r w:rsidR="004B7360" w:rsidRPr="00037B8B">
        <w:rPr>
          <w:lang w:val="el-GR"/>
        </w:rPr>
        <w:t xml:space="preserve">άτομα </w:t>
      </w:r>
      <w:r w:rsidRPr="00037B8B">
        <w:rPr>
          <w:lang w:val="el-GR"/>
        </w:rPr>
        <w:t xml:space="preserve">(508 έλαβαν </w:t>
      </w:r>
      <w:r w:rsidR="00B161D6">
        <w:rPr>
          <w:lang w:val="el-GR"/>
        </w:rPr>
        <w:t>λιραγλουτίδη</w:t>
      </w:r>
      <w:r w:rsidRPr="00037B8B">
        <w:rPr>
          <w:lang w:val="el-GR"/>
        </w:rPr>
        <w:t xml:space="preserve">) από αυτούς ήταν ηλικίας ≥65 ετών και 113 </w:t>
      </w:r>
      <w:r w:rsidR="004B7360" w:rsidRPr="00037B8B">
        <w:rPr>
          <w:lang w:val="el-GR"/>
        </w:rPr>
        <w:t xml:space="preserve">άτομα </w:t>
      </w:r>
      <w:r w:rsidRPr="00037B8B">
        <w:rPr>
          <w:lang w:val="el-GR"/>
        </w:rPr>
        <w:t xml:space="preserve">(66 έλαβαν </w:t>
      </w:r>
      <w:r w:rsidR="00B161D6">
        <w:rPr>
          <w:lang w:val="el-GR"/>
        </w:rPr>
        <w:t>λιραγλουτίδη</w:t>
      </w:r>
      <w:r w:rsidRPr="00037B8B">
        <w:rPr>
          <w:lang w:val="el-GR"/>
        </w:rPr>
        <w:t>) ήταν ηλικίας ≥75 ετών.</w:t>
      </w:r>
    </w:p>
    <w:p w14:paraId="3DBBE247" w14:textId="77777777" w:rsidR="003D5EE2" w:rsidRDefault="003D5EE2" w:rsidP="003B6942">
      <w:pPr>
        <w:widowControl w:val="0"/>
        <w:suppressAutoHyphens w:val="0"/>
        <w:rPr>
          <w:lang w:val="el-GR"/>
        </w:rPr>
      </w:pPr>
    </w:p>
    <w:p w14:paraId="6BE4857F" w14:textId="77777777" w:rsidR="003D5EE2" w:rsidRDefault="003D5EE2" w:rsidP="003B6942">
      <w:pPr>
        <w:widowControl w:val="0"/>
        <w:suppressAutoHyphens w:val="0"/>
        <w:rPr>
          <w:lang w:val="el-GR"/>
        </w:rPr>
      </w:pPr>
      <w:r>
        <w:rPr>
          <w:lang w:val="el-GR"/>
        </w:rPr>
        <w:t>Επιπρόσθετες δοκιμές διεξήχθησαν με τη λιραγλουτίδη οι οποίες περιελάμβαναν 1.901 ασθενείς σε τέσσερις μη τυφλές</w:t>
      </w:r>
      <w:r w:rsidR="00581298">
        <w:rPr>
          <w:lang w:val="el-GR"/>
        </w:rPr>
        <w:t>,</w:t>
      </w:r>
      <w:r>
        <w:rPr>
          <w:lang w:val="el-GR"/>
        </w:rPr>
        <w:t xml:space="preserve"> τυχαιοποιημένες, ελεγχόμενες κλινικές δοκιμές</w:t>
      </w:r>
      <w:r w:rsidR="006E68D6">
        <w:rPr>
          <w:lang w:val="el-GR"/>
        </w:rPr>
        <w:t xml:space="preserve"> (περιλαμβανομένων 464, 658, 323 και</w:t>
      </w:r>
      <w:r w:rsidR="006E68D6" w:rsidRPr="006E68D6">
        <w:rPr>
          <w:lang w:val="el-GR"/>
        </w:rPr>
        <w:t xml:space="preserve"> 177</w:t>
      </w:r>
      <w:r w:rsidR="006E68D6">
        <w:rPr>
          <w:lang w:val="el-GR"/>
        </w:rPr>
        <w:t xml:space="preserve"> </w:t>
      </w:r>
      <w:r w:rsidR="00661C2D">
        <w:rPr>
          <w:lang w:val="el-GR"/>
        </w:rPr>
        <w:t xml:space="preserve">ασθενών </w:t>
      </w:r>
      <w:r w:rsidR="006E68D6">
        <w:rPr>
          <w:lang w:val="el-GR"/>
        </w:rPr>
        <w:t xml:space="preserve">ανά δοκιμή) και μία </w:t>
      </w:r>
      <w:r w:rsidR="00330E6A">
        <w:rPr>
          <w:lang w:val="el-GR"/>
        </w:rPr>
        <w:t>διπλά</w:t>
      </w:r>
      <w:r w:rsidR="006E68D6" w:rsidRPr="006E68D6">
        <w:rPr>
          <w:lang w:val="el-GR"/>
        </w:rPr>
        <w:t xml:space="preserve">-τυφλή, τυχαιοποιημένη, ελεγχόμενη κλινική δοκιμή σε </w:t>
      </w:r>
      <w:r w:rsidR="00E323FA">
        <w:rPr>
          <w:lang w:val="el-GR"/>
        </w:rPr>
        <w:t>ασθενείς</w:t>
      </w:r>
      <w:r w:rsidR="00E323FA" w:rsidRPr="006E68D6">
        <w:rPr>
          <w:lang w:val="el-GR"/>
        </w:rPr>
        <w:t xml:space="preserve"> </w:t>
      </w:r>
      <w:r w:rsidR="006E68D6" w:rsidRPr="006E68D6">
        <w:rPr>
          <w:lang w:val="el-GR"/>
        </w:rPr>
        <w:t xml:space="preserve">με </w:t>
      </w:r>
      <w:r w:rsidR="00FC731C" w:rsidRPr="00FC731C">
        <w:rPr>
          <w:lang w:val="el-GR"/>
        </w:rPr>
        <w:t xml:space="preserve">σακχαρώδη </w:t>
      </w:r>
      <w:r w:rsidR="006E68D6" w:rsidRPr="006E68D6">
        <w:rPr>
          <w:lang w:val="el-GR"/>
        </w:rPr>
        <w:t>διαβήτη τύπου 2</w:t>
      </w:r>
      <w:r w:rsidR="006E68D6">
        <w:rPr>
          <w:lang w:val="el-GR"/>
        </w:rPr>
        <w:t xml:space="preserve"> και μέτρια νεφρική δυσλειτουργία</w:t>
      </w:r>
      <w:r w:rsidR="006D1BDE">
        <w:rPr>
          <w:lang w:val="el-GR"/>
        </w:rPr>
        <w:t xml:space="preserve"> (279 ασθενείς).</w:t>
      </w:r>
    </w:p>
    <w:p w14:paraId="38E252D2" w14:textId="77777777" w:rsidR="00963865" w:rsidRDefault="00963865" w:rsidP="003B6942">
      <w:pPr>
        <w:widowControl w:val="0"/>
        <w:suppressAutoHyphens w:val="0"/>
        <w:rPr>
          <w:lang w:val="el-GR"/>
        </w:rPr>
      </w:pPr>
    </w:p>
    <w:p w14:paraId="5D901B87" w14:textId="77777777" w:rsidR="00963865" w:rsidRPr="00963865" w:rsidRDefault="00963865" w:rsidP="003B6942">
      <w:pPr>
        <w:widowControl w:val="0"/>
        <w:suppressAutoHyphens w:val="0"/>
        <w:rPr>
          <w:lang w:val="el-GR"/>
        </w:rPr>
      </w:pPr>
      <w:r>
        <w:rPr>
          <w:lang w:val="el-GR"/>
        </w:rPr>
        <w:t>Μια</w:t>
      </w:r>
      <w:r w:rsidRPr="00963865">
        <w:rPr>
          <w:lang w:val="el-GR"/>
        </w:rPr>
        <w:t xml:space="preserve"> </w:t>
      </w:r>
      <w:r>
        <w:rPr>
          <w:lang w:val="el-GR"/>
        </w:rPr>
        <w:t>μεγάλη</w:t>
      </w:r>
      <w:r w:rsidRPr="00963865">
        <w:rPr>
          <w:lang w:val="el-GR"/>
        </w:rPr>
        <w:t xml:space="preserve"> </w:t>
      </w:r>
      <w:r>
        <w:rPr>
          <w:lang w:val="el-GR"/>
        </w:rPr>
        <w:t>δοκιμή</w:t>
      </w:r>
      <w:r w:rsidRPr="00963865">
        <w:rPr>
          <w:lang w:val="el-GR"/>
        </w:rPr>
        <w:t xml:space="preserve"> </w:t>
      </w:r>
      <w:r w:rsidR="00347EAB">
        <w:rPr>
          <w:lang w:val="el-GR"/>
        </w:rPr>
        <w:t xml:space="preserve">καρδιαγγειακών εκβάσεων </w:t>
      </w:r>
      <w:r w:rsidRPr="00963865">
        <w:rPr>
          <w:lang w:val="el-GR"/>
        </w:rPr>
        <w:t>(</w:t>
      </w:r>
      <w:r w:rsidR="00476D28">
        <w:rPr>
          <w:lang w:val="el-GR"/>
        </w:rPr>
        <w:t xml:space="preserve">η </w:t>
      </w:r>
      <w:r>
        <w:rPr>
          <w:lang w:val="el-GR"/>
        </w:rPr>
        <w:t>δοκιμή</w:t>
      </w:r>
      <w:r w:rsidRPr="00963865">
        <w:rPr>
          <w:lang w:val="el-GR"/>
        </w:rPr>
        <w:t xml:space="preserve"> </w:t>
      </w:r>
      <w:r w:rsidRPr="00963865">
        <w:rPr>
          <w:lang w:val="en-GB"/>
        </w:rPr>
        <w:t>LEADER</w:t>
      </w:r>
      <w:r w:rsidRPr="00963865">
        <w:rPr>
          <w:lang w:val="el-GR"/>
        </w:rPr>
        <w:t xml:space="preserve">) </w:t>
      </w:r>
      <w:r>
        <w:rPr>
          <w:lang w:val="el-GR"/>
        </w:rPr>
        <w:t xml:space="preserve">διεξήχθη επίσης με λιραγλουτίδη σε </w:t>
      </w:r>
      <w:r w:rsidRPr="00963865">
        <w:rPr>
          <w:lang w:val="el-GR"/>
        </w:rPr>
        <w:t>9</w:t>
      </w:r>
      <w:r>
        <w:rPr>
          <w:lang w:val="el-GR"/>
        </w:rPr>
        <w:t>.</w:t>
      </w:r>
      <w:r w:rsidRPr="00963865">
        <w:rPr>
          <w:lang w:val="el-GR"/>
        </w:rPr>
        <w:t xml:space="preserve">340 </w:t>
      </w:r>
      <w:r>
        <w:rPr>
          <w:lang w:val="el-GR"/>
        </w:rPr>
        <w:t xml:space="preserve">ασθενείς με σακχαρώδη διαβήτη τύπου </w:t>
      </w:r>
      <w:r w:rsidRPr="00963865">
        <w:rPr>
          <w:lang w:val="el-GR"/>
        </w:rPr>
        <w:t xml:space="preserve">2 </w:t>
      </w:r>
      <w:r w:rsidR="00661C2D">
        <w:rPr>
          <w:lang w:val="el-GR"/>
        </w:rPr>
        <w:t>οι οποίοι</w:t>
      </w:r>
      <w:r>
        <w:rPr>
          <w:lang w:val="el-GR"/>
        </w:rPr>
        <w:t xml:space="preserve"> διέτρεχαν υψηλό καρδιαγγειακό κίνδυνο</w:t>
      </w:r>
      <w:r w:rsidRPr="00963865">
        <w:rPr>
          <w:lang w:val="el-GR"/>
        </w:rPr>
        <w:t>.</w:t>
      </w:r>
    </w:p>
    <w:p w14:paraId="7C7CF0B1" w14:textId="77777777" w:rsidR="00A10195" w:rsidRPr="00963865" w:rsidRDefault="00A10195" w:rsidP="003B6942">
      <w:pPr>
        <w:widowControl w:val="0"/>
        <w:suppressAutoHyphens w:val="0"/>
        <w:rPr>
          <w:lang w:val="el-GR"/>
        </w:rPr>
      </w:pPr>
    </w:p>
    <w:p w14:paraId="602AB0A8" w14:textId="77777777" w:rsidR="00F22E96" w:rsidRDefault="00072DE6" w:rsidP="00072DE6">
      <w:pPr>
        <w:widowControl w:val="0"/>
        <w:suppressAutoHyphens w:val="0"/>
        <w:ind w:left="567" w:hanging="567"/>
        <w:rPr>
          <w:iCs/>
          <w:lang w:val="el-GR"/>
        </w:rPr>
      </w:pPr>
      <w:r w:rsidRPr="007A06C9">
        <w:rPr>
          <w:lang w:val="el-GR"/>
        </w:rPr>
        <w:t>•</w:t>
      </w:r>
      <w:r w:rsidRPr="007A06C9">
        <w:rPr>
          <w:lang w:val="el-GR"/>
        </w:rPr>
        <w:tab/>
      </w:r>
      <w:r w:rsidR="00F22E96" w:rsidRPr="00F132E0">
        <w:rPr>
          <w:iCs/>
          <w:lang w:val="el-GR"/>
        </w:rPr>
        <w:t>Γλυκαιμικός έλεγχος</w:t>
      </w:r>
    </w:p>
    <w:p w14:paraId="60C80EB2" w14:textId="77777777" w:rsidR="00ED58A7" w:rsidRDefault="009E498E" w:rsidP="003B6942">
      <w:pPr>
        <w:widowControl w:val="0"/>
        <w:suppressAutoHyphens w:val="0"/>
        <w:rPr>
          <w:i/>
          <w:iCs/>
          <w:lang w:val="el-GR"/>
        </w:rPr>
      </w:pPr>
      <w:r>
        <w:rPr>
          <w:i/>
          <w:iCs/>
          <w:lang w:val="el-GR"/>
        </w:rPr>
        <w:t>Μονοθεραπεία</w:t>
      </w:r>
    </w:p>
    <w:p w14:paraId="75E8B18E" w14:textId="77777777" w:rsidR="009E498E" w:rsidRDefault="009E498E" w:rsidP="003B6942">
      <w:pPr>
        <w:widowControl w:val="0"/>
        <w:suppressAutoHyphens w:val="0"/>
        <w:rPr>
          <w:noProof w:val="0"/>
          <w:lang w:val="el-GR"/>
        </w:rPr>
      </w:pPr>
      <w:r w:rsidRPr="009C78F3">
        <w:rPr>
          <w:iCs/>
          <w:lang w:val="el-GR"/>
        </w:rPr>
        <w:t xml:space="preserve">Η μονοθεραπεία με λιραγλουτίδη για 52 εβδομάδες οδήγησε σε στατιστικά σημαντικές και διαρκείς μειώσεις </w:t>
      </w:r>
      <w:r w:rsidR="00394FA7" w:rsidRPr="009C78F3">
        <w:rPr>
          <w:iCs/>
          <w:lang w:val="el-GR"/>
        </w:rPr>
        <w:t>της</w:t>
      </w:r>
      <w:r w:rsidRPr="009C78F3">
        <w:rPr>
          <w:iCs/>
          <w:lang w:val="el-GR"/>
        </w:rPr>
        <w:t xml:space="preserve"> </w:t>
      </w:r>
      <w:r w:rsidRPr="009C78F3">
        <w:rPr>
          <w:iCs/>
          <w:lang w:val="en-US"/>
        </w:rPr>
        <w:t>HbA</w:t>
      </w:r>
      <w:r w:rsidRPr="009C78F3">
        <w:rPr>
          <w:iCs/>
          <w:vertAlign w:val="subscript"/>
          <w:lang w:val="el-GR"/>
        </w:rPr>
        <w:t>1</w:t>
      </w:r>
      <w:r w:rsidRPr="009C78F3">
        <w:rPr>
          <w:iCs/>
          <w:vertAlign w:val="subscript"/>
          <w:lang w:val="en-US"/>
        </w:rPr>
        <w:t>c</w:t>
      </w:r>
      <w:r w:rsidRPr="009C78F3">
        <w:rPr>
          <w:iCs/>
          <w:lang w:val="el-GR"/>
        </w:rPr>
        <w:t xml:space="preserve"> </w:t>
      </w:r>
      <w:r w:rsidRPr="00037B8B">
        <w:rPr>
          <w:lang w:val="el-GR"/>
        </w:rPr>
        <w:t xml:space="preserve">σε σύγκριση με </w:t>
      </w:r>
      <w:r>
        <w:rPr>
          <w:lang w:val="el-GR"/>
        </w:rPr>
        <w:t xml:space="preserve">τη γλιμεπιρίδη </w:t>
      </w:r>
      <w:r w:rsidR="00C311C2" w:rsidRPr="007A06C9">
        <w:rPr>
          <w:noProof w:val="0"/>
          <w:lang w:val="el-GR"/>
        </w:rPr>
        <w:t>8</w:t>
      </w:r>
      <w:r w:rsidR="00C311C2">
        <w:rPr>
          <w:noProof w:val="0"/>
        </w:rPr>
        <w:t> mg</w:t>
      </w:r>
      <w:r w:rsidR="00C311C2" w:rsidRPr="007A06C9">
        <w:rPr>
          <w:noProof w:val="0"/>
          <w:lang w:val="el-GR"/>
        </w:rPr>
        <w:t xml:space="preserve"> (-0</w:t>
      </w:r>
      <w:r w:rsidR="00C311C2">
        <w:rPr>
          <w:noProof w:val="0"/>
          <w:lang w:val="el-GR"/>
        </w:rPr>
        <w:t>,</w:t>
      </w:r>
      <w:r w:rsidRPr="007A06C9">
        <w:rPr>
          <w:noProof w:val="0"/>
          <w:lang w:val="el-GR"/>
        </w:rPr>
        <w:t xml:space="preserve">84% </w:t>
      </w:r>
      <w:r>
        <w:rPr>
          <w:noProof w:val="0"/>
          <w:lang w:val="el-GR"/>
        </w:rPr>
        <w:t xml:space="preserve">για </w:t>
      </w:r>
      <w:r w:rsidR="00C311C2" w:rsidRPr="007A06C9">
        <w:rPr>
          <w:noProof w:val="0"/>
          <w:lang w:val="el-GR"/>
        </w:rPr>
        <w:t>1</w:t>
      </w:r>
      <w:r w:rsidR="00C311C2">
        <w:rPr>
          <w:noProof w:val="0"/>
          <w:lang w:val="el-GR"/>
        </w:rPr>
        <w:t>,</w:t>
      </w:r>
      <w:r w:rsidR="00C311C2" w:rsidRPr="007A06C9">
        <w:rPr>
          <w:noProof w:val="0"/>
          <w:lang w:val="el-GR"/>
        </w:rPr>
        <w:t xml:space="preserve">2 </w:t>
      </w:r>
      <w:r w:rsidR="00C311C2">
        <w:rPr>
          <w:noProof w:val="0"/>
        </w:rPr>
        <w:t>mg</w:t>
      </w:r>
      <w:r w:rsidR="00C311C2" w:rsidRPr="007A06C9">
        <w:rPr>
          <w:noProof w:val="0"/>
          <w:lang w:val="el-GR"/>
        </w:rPr>
        <w:t>, -1</w:t>
      </w:r>
      <w:r w:rsidR="00C311C2">
        <w:rPr>
          <w:noProof w:val="0"/>
          <w:lang w:val="el-GR"/>
        </w:rPr>
        <w:t>,</w:t>
      </w:r>
      <w:r w:rsidRPr="007A06C9">
        <w:rPr>
          <w:noProof w:val="0"/>
          <w:lang w:val="el-GR"/>
        </w:rPr>
        <w:t xml:space="preserve">14% </w:t>
      </w:r>
      <w:r>
        <w:rPr>
          <w:noProof w:val="0"/>
          <w:lang w:val="el-GR"/>
        </w:rPr>
        <w:t>για</w:t>
      </w:r>
      <w:r w:rsidR="00C311C2" w:rsidRPr="007A06C9">
        <w:rPr>
          <w:noProof w:val="0"/>
          <w:lang w:val="el-GR"/>
        </w:rPr>
        <w:t xml:space="preserve"> 1</w:t>
      </w:r>
      <w:r w:rsidR="00C311C2">
        <w:rPr>
          <w:noProof w:val="0"/>
          <w:lang w:val="el-GR"/>
        </w:rPr>
        <w:t>,</w:t>
      </w:r>
      <w:r w:rsidRPr="007A06C9">
        <w:rPr>
          <w:noProof w:val="0"/>
          <w:lang w:val="el-GR"/>
        </w:rPr>
        <w:t>8</w:t>
      </w:r>
      <w:r>
        <w:rPr>
          <w:noProof w:val="0"/>
        </w:rPr>
        <w:t> mg</w:t>
      </w:r>
      <w:r w:rsidRPr="007A06C9">
        <w:rPr>
          <w:noProof w:val="0"/>
          <w:lang w:val="el-GR"/>
        </w:rPr>
        <w:t xml:space="preserve"> </w:t>
      </w:r>
      <w:r>
        <w:rPr>
          <w:noProof w:val="0"/>
          <w:lang w:val="el-GR"/>
        </w:rPr>
        <w:t>έναντι</w:t>
      </w:r>
      <w:r w:rsidR="00C311C2" w:rsidRPr="007A06C9">
        <w:rPr>
          <w:noProof w:val="0"/>
          <w:lang w:val="el-GR"/>
        </w:rPr>
        <w:t xml:space="preserve"> -0</w:t>
      </w:r>
      <w:r w:rsidR="00C311C2">
        <w:rPr>
          <w:noProof w:val="0"/>
          <w:lang w:val="el-GR"/>
        </w:rPr>
        <w:t>,</w:t>
      </w:r>
      <w:r w:rsidRPr="007A06C9">
        <w:rPr>
          <w:noProof w:val="0"/>
          <w:lang w:val="el-GR"/>
        </w:rPr>
        <w:t xml:space="preserve">51% </w:t>
      </w:r>
      <w:r>
        <w:rPr>
          <w:noProof w:val="0"/>
          <w:lang w:val="el-GR"/>
        </w:rPr>
        <w:t>για το συγκριτικό φάρμακο</w:t>
      </w:r>
      <w:r w:rsidRPr="007A06C9">
        <w:rPr>
          <w:noProof w:val="0"/>
          <w:lang w:val="el-GR"/>
        </w:rPr>
        <w:t>)</w:t>
      </w:r>
      <w:r w:rsidR="00394FA7">
        <w:rPr>
          <w:noProof w:val="0"/>
          <w:lang w:val="el-GR"/>
        </w:rPr>
        <w:t xml:space="preserve"> σε ασθενείς οι οποίοι έλαβαν προηγουμένως ως θεραπεία είτε δίαιτα και άσκηση ή μονοθεραπεία με από του στόματος αντιδιαβητικά φάρμακα </w:t>
      </w:r>
      <w:r w:rsidR="00394FA7" w:rsidRPr="00394FA7">
        <w:rPr>
          <w:noProof w:val="0"/>
          <w:lang w:val="el-GR"/>
        </w:rPr>
        <w:t>σε όχι περισσότερο από το ήμισυ της μέγιστης δόσης</w:t>
      </w:r>
      <w:r w:rsidR="00394FA7">
        <w:rPr>
          <w:noProof w:val="0"/>
          <w:lang w:val="el-GR"/>
        </w:rPr>
        <w:t xml:space="preserve"> (Πίνακας 2). </w:t>
      </w:r>
    </w:p>
    <w:p w14:paraId="7AF08E31" w14:textId="77777777" w:rsidR="009E498E" w:rsidRDefault="009E498E" w:rsidP="003B6942">
      <w:pPr>
        <w:widowControl w:val="0"/>
        <w:suppressAutoHyphens w:val="0"/>
        <w:rPr>
          <w:i/>
          <w:iCs/>
          <w:lang w:val="el-GR"/>
        </w:rPr>
      </w:pPr>
    </w:p>
    <w:p w14:paraId="798BE682" w14:textId="77777777" w:rsidR="00ED58A7" w:rsidRPr="00037B8B" w:rsidRDefault="00ED58A7" w:rsidP="003B6942">
      <w:pPr>
        <w:widowControl w:val="0"/>
        <w:suppressAutoHyphens w:val="0"/>
        <w:rPr>
          <w:i/>
          <w:iCs/>
          <w:lang w:val="el-GR"/>
        </w:rPr>
      </w:pPr>
      <w:r>
        <w:rPr>
          <w:i/>
          <w:iCs/>
          <w:lang w:val="el-GR"/>
        </w:rPr>
        <w:t xml:space="preserve">Συνδυασμός με </w:t>
      </w:r>
      <w:r w:rsidR="00EF1BD6">
        <w:rPr>
          <w:i/>
          <w:iCs/>
          <w:lang w:val="el-GR"/>
        </w:rPr>
        <w:t>από του στόματος αντιδιαβητικά φάρμακα</w:t>
      </w:r>
    </w:p>
    <w:p w14:paraId="0716FB0C" w14:textId="77777777" w:rsidR="00F22E96" w:rsidRPr="00037B8B" w:rsidRDefault="00653EC0" w:rsidP="00226D88">
      <w:pPr>
        <w:widowControl w:val="0"/>
        <w:suppressAutoHyphens w:val="0"/>
        <w:rPr>
          <w:lang w:val="el-GR"/>
        </w:rPr>
      </w:pPr>
      <w:r>
        <w:rPr>
          <w:lang w:val="el-GR"/>
        </w:rPr>
        <w:t>Η λιραγλουτίδη</w:t>
      </w:r>
      <w:r w:rsidR="00F22E96" w:rsidRPr="00037B8B">
        <w:rPr>
          <w:lang w:val="el-GR"/>
        </w:rPr>
        <w:t xml:space="preserve"> σε συνδυαστική θεραπεία, για 26 εβδομάδες, με μετφορμίνη, </w:t>
      </w:r>
      <w:r w:rsidR="00367231" w:rsidRPr="00037B8B">
        <w:rPr>
          <w:lang w:val="el-GR"/>
        </w:rPr>
        <w:t xml:space="preserve">γλιμεπιρίδη </w:t>
      </w:r>
      <w:r w:rsidR="00F22E96" w:rsidRPr="00037B8B">
        <w:rPr>
          <w:lang w:val="el-GR"/>
        </w:rPr>
        <w:t xml:space="preserve">ή μετφορμίνη και </w:t>
      </w:r>
      <w:r w:rsidR="00367231" w:rsidRPr="00037B8B">
        <w:rPr>
          <w:lang w:val="el-GR"/>
        </w:rPr>
        <w:t xml:space="preserve">ροσιγλιταζόνη </w:t>
      </w:r>
      <w:r w:rsidR="00226D88">
        <w:rPr>
          <w:lang w:val="el-GR"/>
        </w:rPr>
        <w:t xml:space="preserve">ή </w:t>
      </w:r>
      <w:r w:rsidR="00226D88" w:rsidRPr="00226D88">
        <w:rPr>
          <w:lang w:val="en-GB"/>
        </w:rPr>
        <w:t>SGLT</w:t>
      </w:r>
      <w:r w:rsidR="00226D88" w:rsidRPr="009066F0">
        <w:rPr>
          <w:lang w:val="el-GR"/>
        </w:rPr>
        <w:t>2</w:t>
      </w:r>
      <w:r w:rsidR="00226D88" w:rsidRPr="00226D88">
        <w:rPr>
          <w:lang w:val="en-GB"/>
        </w:rPr>
        <w:t>i</w:t>
      </w:r>
      <w:r w:rsidR="00226D88" w:rsidRPr="009066F0">
        <w:rPr>
          <w:lang w:val="el-GR"/>
        </w:rPr>
        <w:t xml:space="preserve"> ±</w:t>
      </w:r>
      <w:r w:rsidR="00226D88">
        <w:rPr>
          <w:lang w:val="el-GR"/>
        </w:rPr>
        <w:t xml:space="preserve"> μετφορμίνη </w:t>
      </w:r>
      <w:r w:rsidR="00F22E96" w:rsidRPr="00037B8B">
        <w:rPr>
          <w:lang w:val="el-GR"/>
        </w:rPr>
        <w:t>είχε ως αποτέλεσμα στατιστικά σημαντικές μειώσεις της HbA</w:t>
      </w:r>
      <w:r w:rsidR="00F22E96" w:rsidRPr="00037B8B">
        <w:rPr>
          <w:vertAlign w:val="subscript"/>
          <w:lang w:val="el-GR"/>
        </w:rPr>
        <w:t>1c</w:t>
      </w:r>
      <w:r w:rsidR="00F22E96" w:rsidRPr="00037B8B">
        <w:rPr>
          <w:lang w:val="el-GR"/>
        </w:rPr>
        <w:t xml:space="preserve"> </w:t>
      </w:r>
      <w:r w:rsidR="00DD0FEE" w:rsidRPr="00037B8B">
        <w:rPr>
          <w:lang w:val="el-GR"/>
        </w:rPr>
        <w:t>που διαρ</w:t>
      </w:r>
      <w:r w:rsidR="002F0377" w:rsidRPr="00037B8B">
        <w:rPr>
          <w:lang w:val="el-GR"/>
        </w:rPr>
        <w:t>κ</w:t>
      </w:r>
      <w:r w:rsidR="00DD0FEE" w:rsidRPr="00037B8B">
        <w:rPr>
          <w:lang w:val="el-GR"/>
        </w:rPr>
        <w:t xml:space="preserve">ούν, </w:t>
      </w:r>
      <w:r w:rsidR="00F22E96" w:rsidRPr="00037B8B">
        <w:rPr>
          <w:lang w:val="el-GR"/>
        </w:rPr>
        <w:t>σε σύγκριση με τους ασθενείς που έλαβαν εικονικό φάρμακο (Πίνακ</w:t>
      </w:r>
      <w:r w:rsidR="003D2A63">
        <w:rPr>
          <w:lang w:val="el-GR"/>
        </w:rPr>
        <w:t>α</w:t>
      </w:r>
      <w:r w:rsidR="00F22E96" w:rsidRPr="00037B8B">
        <w:rPr>
          <w:lang w:val="el-GR"/>
        </w:rPr>
        <w:t>ς 2).</w:t>
      </w:r>
    </w:p>
    <w:p w14:paraId="17A9AB8B" w14:textId="77777777" w:rsidR="00F22E96" w:rsidRDefault="00F22E96" w:rsidP="003B6942">
      <w:pPr>
        <w:widowControl w:val="0"/>
        <w:suppressAutoHyphens w:val="0"/>
        <w:rPr>
          <w:lang w:val="el-GR"/>
        </w:rPr>
      </w:pPr>
    </w:p>
    <w:p w14:paraId="63269F1A" w14:textId="77777777" w:rsidR="00F22E96" w:rsidRDefault="00F22E96" w:rsidP="003B6942">
      <w:pPr>
        <w:widowControl w:val="0"/>
        <w:numPr>
          <w:ilvl w:val="12"/>
          <w:numId w:val="0"/>
        </w:numPr>
        <w:suppressAutoHyphens w:val="0"/>
        <w:ind w:left="1134" w:hanging="1134"/>
        <w:rPr>
          <w:b/>
          <w:bCs/>
          <w:lang w:val="el-GR"/>
        </w:rPr>
      </w:pPr>
      <w:r w:rsidRPr="00037B8B">
        <w:rPr>
          <w:b/>
          <w:bCs/>
          <w:lang w:val="el-GR"/>
        </w:rPr>
        <w:t>Πίνακας 2</w:t>
      </w:r>
      <w:r w:rsidRPr="00037B8B">
        <w:rPr>
          <w:b/>
          <w:bCs/>
          <w:lang w:val="el-GR"/>
        </w:rPr>
        <w:tab/>
      </w:r>
      <w:r w:rsidR="00661C2D">
        <w:rPr>
          <w:b/>
          <w:bCs/>
          <w:lang w:val="el-GR"/>
        </w:rPr>
        <w:t>Κλινικές δοκιμές φάσης 3 με λ</w:t>
      </w:r>
      <w:r w:rsidR="003D2A63">
        <w:rPr>
          <w:b/>
          <w:bCs/>
          <w:lang w:val="el-GR"/>
        </w:rPr>
        <w:t>ιραγλουτίδη</w:t>
      </w:r>
      <w:r w:rsidR="003D2A63" w:rsidRPr="00037B8B">
        <w:rPr>
          <w:b/>
          <w:bCs/>
          <w:lang w:val="el-GR"/>
        </w:rPr>
        <w:t xml:space="preserve"> </w:t>
      </w:r>
      <w:r w:rsidR="003D2A63">
        <w:rPr>
          <w:b/>
          <w:bCs/>
          <w:lang w:val="el-GR"/>
        </w:rPr>
        <w:t xml:space="preserve">σε μονοθεραπεία (52 εβδομάδες) και </w:t>
      </w:r>
      <w:r w:rsidRPr="00037B8B">
        <w:rPr>
          <w:b/>
          <w:bCs/>
          <w:lang w:val="el-GR"/>
        </w:rPr>
        <w:t xml:space="preserve">σε συνδυασμό με </w:t>
      </w:r>
      <w:r w:rsidR="003D2A63">
        <w:rPr>
          <w:b/>
          <w:bCs/>
          <w:lang w:val="el-GR"/>
        </w:rPr>
        <w:t>από του στόματος αντιδιαβητικά φάρμακα</w:t>
      </w:r>
      <w:r w:rsidR="003D2A63" w:rsidRPr="00037B8B">
        <w:rPr>
          <w:b/>
          <w:bCs/>
          <w:lang w:val="el-GR"/>
        </w:rPr>
        <w:t xml:space="preserve"> </w:t>
      </w:r>
      <w:r w:rsidR="00001323">
        <w:rPr>
          <w:b/>
          <w:bCs/>
          <w:lang w:val="el-GR"/>
        </w:rPr>
        <w:t>(26 εβδομάδες)</w:t>
      </w:r>
    </w:p>
    <w:p w14:paraId="5BB29DB5" w14:textId="77777777" w:rsidR="00661C2D" w:rsidRDefault="00661C2D" w:rsidP="003B6942">
      <w:pPr>
        <w:widowControl w:val="0"/>
        <w:numPr>
          <w:ilvl w:val="12"/>
          <w:numId w:val="0"/>
        </w:numPr>
        <w:suppressAutoHyphens w:val="0"/>
        <w:ind w:left="1134" w:hanging="1134"/>
        <w:rPr>
          <w:b/>
          <w:bCs/>
          <w:lang w:val="el-GR"/>
        </w:rPr>
      </w:pPr>
    </w:p>
    <w:tbl>
      <w:tblPr>
        <w:tblW w:w="477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52"/>
        <w:gridCol w:w="519"/>
        <w:gridCol w:w="36"/>
        <w:gridCol w:w="1105"/>
        <w:gridCol w:w="1247"/>
        <w:gridCol w:w="29"/>
        <w:gridCol w:w="1212"/>
        <w:gridCol w:w="62"/>
        <w:gridCol w:w="1043"/>
        <w:gridCol w:w="80"/>
        <w:gridCol w:w="1135"/>
      </w:tblGrid>
      <w:tr w:rsidR="00A054E1" w:rsidRPr="0004279A" w14:paraId="76D4193F" w14:textId="77777777" w:rsidTr="009066F0">
        <w:tc>
          <w:tcPr>
            <w:tcW w:w="1260" w:type="pct"/>
            <w:gridSpan w:val="2"/>
            <w:tcBorders>
              <w:top w:val="single" w:sz="4" w:space="0" w:color="auto"/>
              <w:left w:val="single" w:sz="4" w:space="0" w:color="auto"/>
              <w:bottom w:val="single" w:sz="4" w:space="0" w:color="auto"/>
              <w:right w:val="single" w:sz="4" w:space="0" w:color="auto"/>
            </w:tcBorders>
          </w:tcPr>
          <w:p w14:paraId="6E590CDB" w14:textId="77777777" w:rsidR="00A054E1" w:rsidRPr="0068258D" w:rsidRDefault="00A054E1" w:rsidP="002B3C7F">
            <w:pPr>
              <w:pStyle w:val="TableFootnoteFormat"/>
              <w:spacing w:after="0" w:line="264" w:lineRule="auto"/>
              <w:rPr>
                <w:lang w:val="el-GR"/>
              </w:rPr>
            </w:pPr>
          </w:p>
        </w:tc>
        <w:tc>
          <w:tcPr>
            <w:tcW w:w="321" w:type="pct"/>
            <w:gridSpan w:val="2"/>
            <w:tcBorders>
              <w:top w:val="single" w:sz="4" w:space="0" w:color="auto"/>
              <w:left w:val="single" w:sz="4" w:space="0" w:color="auto"/>
              <w:bottom w:val="single" w:sz="4" w:space="0" w:color="auto"/>
              <w:right w:val="single" w:sz="4" w:space="0" w:color="auto"/>
            </w:tcBorders>
          </w:tcPr>
          <w:p w14:paraId="694F212C" w14:textId="77777777" w:rsidR="00A054E1" w:rsidRDefault="00A054E1" w:rsidP="002B3C7F">
            <w:pPr>
              <w:pStyle w:val="TableFootnoteFormat"/>
              <w:spacing w:after="0" w:line="264" w:lineRule="auto"/>
              <w:rPr>
                <w:lang w:val="da-DK"/>
              </w:rPr>
            </w:pPr>
            <w:r>
              <w:rPr>
                <w:lang w:val="da-DK"/>
              </w:rPr>
              <w:t>N</w:t>
            </w:r>
          </w:p>
        </w:tc>
        <w:tc>
          <w:tcPr>
            <w:tcW w:w="639" w:type="pct"/>
            <w:tcBorders>
              <w:top w:val="single" w:sz="4" w:space="0" w:color="auto"/>
              <w:left w:val="single" w:sz="4" w:space="0" w:color="auto"/>
              <w:bottom w:val="single" w:sz="4" w:space="0" w:color="auto"/>
              <w:right w:val="single" w:sz="4" w:space="0" w:color="auto"/>
            </w:tcBorders>
          </w:tcPr>
          <w:p w14:paraId="1BB87951" w14:textId="77777777" w:rsidR="00A054E1" w:rsidRDefault="00A054E1" w:rsidP="00A054E1">
            <w:pPr>
              <w:pStyle w:val="TableFootnoteFormat"/>
              <w:spacing w:after="0" w:line="264" w:lineRule="auto"/>
              <w:rPr>
                <w:lang w:val="da-DK"/>
              </w:rPr>
            </w:pPr>
            <w:r>
              <w:rPr>
                <w:lang w:val="el-GR"/>
              </w:rPr>
              <w:t xml:space="preserve">Μέση αρχική τιμή </w:t>
            </w:r>
            <w:r>
              <w:rPr>
                <w:lang w:val="da-DK"/>
              </w:rPr>
              <w:t>HbA</w:t>
            </w:r>
            <w:r>
              <w:rPr>
                <w:vertAlign w:val="subscript"/>
                <w:lang w:val="da-DK"/>
              </w:rPr>
              <w:t>1c</w:t>
            </w:r>
            <w:r>
              <w:rPr>
                <w:lang w:val="da-DK"/>
              </w:rPr>
              <w:t xml:space="preserve"> (%)</w:t>
            </w:r>
          </w:p>
        </w:tc>
        <w:tc>
          <w:tcPr>
            <w:tcW w:w="721" w:type="pct"/>
            <w:tcBorders>
              <w:top w:val="single" w:sz="4" w:space="0" w:color="auto"/>
              <w:left w:val="single" w:sz="4" w:space="0" w:color="auto"/>
              <w:bottom w:val="single" w:sz="4" w:space="0" w:color="auto"/>
              <w:right w:val="single" w:sz="4" w:space="0" w:color="auto"/>
            </w:tcBorders>
          </w:tcPr>
          <w:p w14:paraId="0F12D439" w14:textId="77777777" w:rsidR="00A054E1" w:rsidRPr="009D4DA8" w:rsidRDefault="00A054E1" w:rsidP="00A054E1">
            <w:pPr>
              <w:pStyle w:val="TableFootnoteFormat"/>
              <w:spacing w:after="0" w:line="264" w:lineRule="auto"/>
              <w:rPr>
                <w:lang w:val="el-GR"/>
              </w:rPr>
            </w:pPr>
            <w:r>
              <w:rPr>
                <w:lang w:val="el-GR"/>
              </w:rPr>
              <w:t xml:space="preserve">Μέση μεταβολή από την αρχική τιμή </w:t>
            </w:r>
            <w:r w:rsidRPr="00382B87">
              <w:t>HbA</w:t>
            </w:r>
            <w:r w:rsidRPr="009D4DA8">
              <w:rPr>
                <w:vertAlign w:val="subscript"/>
                <w:lang w:val="el-GR"/>
              </w:rPr>
              <w:t>1</w:t>
            </w:r>
            <w:r w:rsidRPr="00382B87">
              <w:rPr>
                <w:vertAlign w:val="subscript"/>
              </w:rPr>
              <w:t>c</w:t>
            </w:r>
            <w:r w:rsidRPr="009D4DA8">
              <w:rPr>
                <w:lang w:val="el-GR"/>
              </w:rPr>
              <w:t xml:space="preserve"> (%)</w:t>
            </w:r>
          </w:p>
        </w:tc>
        <w:tc>
          <w:tcPr>
            <w:tcW w:w="718" w:type="pct"/>
            <w:gridSpan w:val="2"/>
            <w:tcBorders>
              <w:top w:val="single" w:sz="4" w:space="0" w:color="auto"/>
              <w:left w:val="single" w:sz="4" w:space="0" w:color="auto"/>
              <w:bottom w:val="single" w:sz="4" w:space="0" w:color="auto"/>
              <w:right w:val="single" w:sz="4" w:space="0" w:color="auto"/>
            </w:tcBorders>
          </w:tcPr>
          <w:p w14:paraId="6064403C" w14:textId="77777777" w:rsidR="00A054E1" w:rsidRPr="007A06C9" w:rsidRDefault="00A054E1" w:rsidP="00A054E1">
            <w:pPr>
              <w:pStyle w:val="TableFootnoteFormat"/>
              <w:spacing w:after="0" w:line="264" w:lineRule="auto"/>
              <w:rPr>
                <w:lang w:val="el-GR"/>
              </w:rPr>
            </w:pPr>
            <w:r>
              <w:rPr>
                <w:lang w:val="el-GR"/>
              </w:rPr>
              <w:t>Ασθενείς</w:t>
            </w:r>
            <w:r w:rsidRPr="007A06C9">
              <w:rPr>
                <w:lang w:val="el-GR"/>
              </w:rPr>
              <w:t xml:space="preserve"> (%) </w:t>
            </w:r>
            <w:r>
              <w:rPr>
                <w:lang w:val="el-GR"/>
              </w:rPr>
              <w:t>οι οποίοι πέτυχαν</w:t>
            </w:r>
            <w:r w:rsidRPr="007A06C9">
              <w:rPr>
                <w:lang w:val="el-GR"/>
              </w:rPr>
              <w:t xml:space="preserve"> </w:t>
            </w:r>
            <w:r>
              <w:rPr>
                <w:lang w:val="da-DK"/>
              </w:rPr>
              <w:t>HbA</w:t>
            </w:r>
            <w:r w:rsidRPr="007A06C9">
              <w:rPr>
                <w:vertAlign w:val="subscript"/>
                <w:lang w:val="el-GR"/>
              </w:rPr>
              <w:t>1</w:t>
            </w:r>
            <w:r>
              <w:rPr>
                <w:vertAlign w:val="subscript"/>
                <w:lang w:val="da-DK"/>
              </w:rPr>
              <w:t>c</w:t>
            </w:r>
            <w:r w:rsidRPr="007A06C9">
              <w:rPr>
                <w:lang w:val="el-GR"/>
              </w:rPr>
              <w:t>&lt;7%</w:t>
            </w:r>
          </w:p>
        </w:tc>
        <w:tc>
          <w:tcPr>
            <w:tcW w:w="639" w:type="pct"/>
            <w:gridSpan w:val="2"/>
            <w:tcBorders>
              <w:top w:val="single" w:sz="4" w:space="0" w:color="auto"/>
              <w:left w:val="single" w:sz="4" w:space="0" w:color="auto"/>
              <w:bottom w:val="single" w:sz="4" w:space="0" w:color="auto"/>
              <w:right w:val="single" w:sz="4" w:space="0" w:color="auto"/>
            </w:tcBorders>
          </w:tcPr>
          <w:p w14:paraId="01011A1D" w14:textId="77777777" w:rsidR="00A054E1" w:rsidRPr="007A06C9" w:rsidRDefault="00A054E1" w:rsidP="00A054E1">
            <w:pPr>
              <w:pStyle w:val="TableFootnoteFormat"/>
              <w:spacing w:after="0" w:line="264" w:lineRule="auto"/>
              <w:rPr>
                <w:lang w:val="el-GR"/>
              </w:rPr>
            </w:pPr>
            <w:r w:rsidRPr="007A06C9">
              <w:rPr>
                <w:lang w:val="el-GR"/>
              </w:rPr>
              <w:t>Μέση αρχική τιμή</w:t>
            </w:r>
            <w:r>
              <w:rPr>
                <w:lang w:val="el-GR"/>
              </w:rPr>
              <w:t xml:space="preserve"> βάρους </w:t>
            </w:r>
            <w:r w:rsidRPr="007A06C9">
              <w:rPr>
                <w:lang w:val="el-GR"/>
              </w:rPr>
              <w:t>(</w:t>
            </w:r>
            <w:r>
              <w:rPr>
                <w:lang w:val="da-DK"/>
              </w:rPr>
              <w:t>kg</w:t>
            </w:r>
            <w:r w:rsidRPr="007A06C9">
              <w:rPr>
                <w:lang w:val="el-GR"/>
              </w:rPr>
              <w:t>)</w:t>
            </w:r>
          </w:p>
        </w:tc>
        <w:tc>
          <w:tcPr>
            <w:tcW w:w="702" w:type="pct"/>
            <w:gridSpan w:val="2"/>
            <w:tcBorders>
              <w:top w:val="single" w:sz="4" w:space="0" w:color="auto"/>
              <w:left w:val="single" w:sz="4" w:space="0" w:color="auto"/>
              <w:bottom w:val="single" w:sz="4" w:space="0" w:color="auto"/>
              <w:right w:val="single" w:sz="4" w:space="0" w:color="auto"/>
            </w:tcBorders>
          </w:tcPr>
          <w:p w14:paraId="2253759F" w14:textId="77777777" w:rsidR="00A054E1" w:rsidRPr="009D4DA8" w:rsidRDefault="00A054E1" w:rsidP="00A054E1">
            <w:pPr>
              <w:pStyle w:val="TableFootnoteFormat"/>
              <w:spacing w:after="0" w:line="264" w:lineRule="auto"/>
              <w:rPr>
                <w:lang w:val="el-GR"/>
              </w:rPr>
            </w:pPr>
            <w:r w:rsidRPr="009D4DA8">
              <w:rPr>
                <w:lang w:val="el-GR"/>
              </w:rPr>
              <w:t xml:space="preserve">Μέση μεταβολή </w:t>
            </w:r>
            <w:r>
              <w:rPr>
                <w:lang w:val="el-GR"/>
              </w:rPr>
              <w:t>βάρους από την αρχική τιμή</w:t>
            </w:r>
            <w:r w:rsidRPr="009D4DA8">
              <w:rPr>
                <w:lang w:val="el-GR"/>
              </w:rPr>
              <w:t xml:space="preserve"> (</w:t>
            </w:r>
            <w:r w:rsidRPr="00382B87">
              <w:t>kg</w:t>
            </w:r>
            <w:r w:rsidRPr="009D4DA8">
              <w:rPr>
                <w:lang w:val="el-GR"/>
              </w:rPr>
              <w:t>)</w:t>
            </w:r>
          </w:p>
        </w:tc>
      </w:tr>
      <w:tr w:rsidR="00A054E1" w14:paraId="4D102F36" w14:textId="77777777" w:rsidTr="009066F0">
        <w:tc>
          <w:tcPr>
            <w:tcW w:w="5000" w:type="pct"/>
            <w:gridSpan w:val="12"/>
            <w:tcBorders>
              <w:top w:val="single" w:sz="4" w:space="0" w:color="auto"/>
              <w:left w:val="single" w:sz="4" w:space="0" w:color="auto"/>
              <w:bottom w:val="single" w:sz="4" w:space="0" w:color="auto"/>
              <w:right w:val="single" w:sz="4" w:space="0" w:color="auto"/>
            </w:tcBorders>
          </w:tcPr>
          <w:p w14:paraId="41D96BFA" w14:textId="77777777" w:rsidR="00A054E1" w:rsidRPr="009D4DA8" w:rsidRDefault="00A054E1" w:rsidP="002B3C7F">
            <w:pPr>
              <w:pStyle w:val="TableFootnoteFormat"/>
              <w:spacing w:after="0" w:line="264" w:lineRule="auto"/>
              <w:rPr>
                <w:b/>
                <w:lang w:val="el-GR"/>
              </w:rPr>
            </w:pPr>
            <w:proofErr w:type="spellStart"/>
            <w:r>
              <w:rPr>
                <w:b/>
                <w:i/>
                <w:lang w:val="el-GR"/>
              </w:rPr>
              <w:t>Μονοθεραπεία</w:t>
            </w:r>
            <w:proofErr w:type="spellEnd"/>
          </w:p>
        </w:tc>
      </w:tr>
      <w:tr w:rsidR="00A054E1" w14:paraId="7D7585FF" w14:textId="77777777" w:rsidTr="009066F0">
        <w:trPr>
          <w:trHeight w:val="304"/>
        </w:trPr>
        <w:tc>
          <w:tcPr>
            <w:tcW w:w="1260" w:type="pct"/>
            <w:gridSpan w:val="2"/>
            <w:tcBorders>
              <w:top w:val="single" w:sz="4" w:space="0" w:color="auto"/>
              <w:left w:val="single" w:sz="4" w:space="0" w:color="auto"/>
              <w:bottom w:val="nil"/>
              <w:right w:val="single" w:sz="4" w:space="0" w:color="auto"/>
            </w:tcBorders>
            <w:hideMark/>
          </w:tcPr>
          <w:p w14:paraId="00EFF8D9" w14:textId="77777777" w:rsidR="00A054E1" w:rsidRDefault="00A054E1" w:rsidP="002B3C7F">
            <w:pPr>
              <w:pStyle w:val="TableFootnoteFormat"/>
              <w:spacing w:after="0" w:line="264" w:lineRule="auto"/>
              <w:rPr>
                <w:lang w:val="da-DK"/>
              </w:rPr>
            </w:pPr>
            <w:r>
              <w:rPr>
                <w:lang w:val="el-GR"/>
              </w:rPr>
              <w:t>Λιραγλουτίδη</w:t>
            </w:r>
            <w:r w:rsidR="008839B5">
              <w:rPr>
                <w:lang w:val="da-DK"/>
              </w:rPr>
              <w:t xml:space="preserve"> 1</w:t>
            </w:r>
            <w:r w:rsidR="008839B5">
              <w:rPr>
                <w:lang w:val="el-GR"/>
              </w:rPr>
              <w:t>,</w:t>
            </w:r>
            <w:r>
              <w:rPr>
                <w:lang w:val="da-DK"/>
              </w:rPr>
              <w:t>2 mg</w:t>
            </w:r>
          </w:p>
        </w:tc>
        <w:tc>
          <w:tcPr>
            <w:tcW w:w="321" w:type="pct"/>
            <w:gridSpan w:val="2"/>
            <w:tcBorders>
              <w:top w:val="single" w:sz="4" w:space="0" w:color="auto"/>
              <w:left w:val="single" w:sz="4" w:space="0" w:color="auto"/>
              <w:bottom w:val="nil"/>
              <w:right w:val="single" w:sz="4" w:space="0" w:color="auto"/>
            </w:tcBorders>
            <w:hideMark/>
          </w:tcPr>
          <w:p w14:paraId="112A4239" w14:textId="77777777" w:rsidR="00A054E1" w:rsidRDefault="00A054E1" w:rsidP="002B3C7F">
            <w:pPr>
              <w:pStyle w:val="TableFootnoteFormat"/>
              <w:spacing w:after="0" w:line="264" w:lineRule="auto"/>
              <w:rPr>
                <w:lang w:val="da-DK"/>
              </w:rPr>
            </w:pPr>
            <w:r>
              <w:rPr>
                <w:lang w:val="da-DK"/>
              </w:rPr>
              <w:t>251</w:t>
            </w:r>
          </w:p>
        </w:tc>
        <w:tc>
          <w:tcPr>
            <w:tcW w:w="639" w:type="pct"/>
            <w:tcBorders>
              <w:top w:val="single" w:sz="4" w:space="0" w:color="auto"/>
              <w:left w:val="single" w:sz="4" w:space="0" w:color="auto"/>
              <w:bottom w:val="nil"/>
              <w:right w:val="single" w:sz="4" w:space="0" w:color="auto"/>
            </w:tcBorders>
            <w:hideMark/>
          </w:tcPr>
          <w:p w14:paraId="1D3B50B0"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18</w:t>
            </w:r>
          </w:p>
        </w:tc>
        <w:tc>
          <w:tcPr>
            <w:tcW w:w="721" w:type="pct"/>
            <w:tcBorders>
              <w:top w:val="single" w:sz="4" w:space="0" w:color="auto"/>
              <w:left w:val="single" w:sz="4" w:space="0" w:color="auto"/>
              <w:bottom w:val="nil"/>
              <w:right w:val="single" w:sz="4" w:space="0" w:color="auto"/>
            </w:tcBorders>
            <w:hideMark/>
          </w:tcPr>
          <w:p w14:paraId="079335F6"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84</w:t>
            </w:r>
            <w:r w:rsidR="00A054E1" w:rsidRPr="009A07D8">
              <w:rPr>
                <w:vertAlign w:val="superscript"/>
                <w:lang w:val="da-DK"/>
              </w:rPr>
              <w:t>*</w:t>
            </w:r>
          </w:p>
        </w:tc>
        <w:tc>
          <w:tcPr>
            <w:tcW w:w="718" w:type="pct"/>
            <w:gridSpan w:val="2"/>
            <w:tcBorders>
              <w:top w:val="single" w:sz="4" w:space="0" w:color="auto"/>
              <w:left w:val="single" w:sz="4" w:space="0" w:color="auto"/>
              <w:bottom w:val="nil"/>
              <w:right w:val="single" w:sz="4" w:space="0" w:color="auto"/>
            </w:tcBorders>
            <w:hideMark/>
          </w:tcPr>
          <w:p w14:paraId="3589DB2C" w14:textId="77777777" w:rsidR="00A054E1" w:rsidRPr="006710CF" w:rsidRDefault="008839B5" w:rsidP="002B3C7F">
            <w:pPr>
              <w:pStyle w:val="TableFootnoteFormat"/>
              <w:spacing w:after="0" w:line="264" w:lineRule="auto"/>
              <w:rPr>
                <w:lang w:val="da-DK"/>
              </w:rPr>
            </w:pPr>
            <w:r>
              <w:rPr>
                <w:lang w:val="da-DK"/>
              </w:rPr>
              <w:t>42</w:t>
            </w:r>
            <w:r>
              <w:rPr>
                <w:lang w:val="el-GR"/>
              </w:rPr>
              <w:t>,</w:t>
            </w:r>
            <w:r w:rsidR="00A054E1">
              <w:rPr>
                <w:lang w:val="da-DK"/>
              </w:rPr>
              <w:t>8</w:t>
            </w:r>
            <w:r w:rsidR="00A054E1">
              <w:rPr>
                <w:iCs/>
                <w:vertAlign w:val="superscript"/>
                <w:lang w:val="da-DK"/>
              </w:rPr>
              <w:t>1</w:t>
            </w:r>
            <w:r w:rsidR="00A054E1">
              <w:rPr>
                <w:iCs/>
                <w:lang w:val="da-DK"/>
              </w:rPr>
              <w:t xml:space="preserve">, </w:t>
            </w:r>
            <w:r>
              <w:rPr>
                <w:iCs/>
                <w:lang w:val="da-DK"/>
              </w:rPr>
              <w:t>58</w:t>
            </w:r>
            <w:r>
              <w:rPr>
                <w:iCs/>
                <w:lang w:val="el-GR"/>
              </w:rPr>
              <w:t>,</w:t>
            </w:r>
            <w:r w:rsidR="00A054E1" w:rsidRPr="00C701D9">
              <w:rPr>
                <w:iCs/>
                <w:lang w:val="da-DK"/>
              </w:rPr>
              <w:t>3</w:t>
            </w:r>
            <w:r w:rsidR="00A054E1">
              <w:rPr>
                <w:iCs/>
                <w:vertAlign w:val="superscript"/>
                <w:lang w:val="da-DK"/>
              </w:rPr>
              <w:t>3</w:t>
            </w:r>
          </w:p>
        </w:tc>
        <w:tc>
          <w:tcPr>
            <w:tcW w:w="639" w:type="pct"/>
            <w:gridSpan w:val="2"/>
            <w:tcBorders>
              <w:top w:val="single" w:sz="4" w:space="0" w:color="auto"/>
              <w:left w:val="single" w:sz="4" w:space="0" w:color="auto"/>
              <w:bottom w:val="nil"/>
              <w:right w:val="single" w:sz="4" w:space="0" w:color="auto"/>
            </w:tcBorders>
            <w:hideMark/>
          </w:tcPr>
          <w:p w14:paraId="04A9FD0B" w14:textId="77777777" w:rsidR="00A054E1" w:rsidRDefault="008839B5" w:rsidP="002B3C7F">
            <w:pPr>
              <w:pStyle w:val="TableFootnoteFormat"/>
              <w:spacing w:after="0" w:line="264" w:lineRule="auto"/>
              <w:rPr>
                <w:lang w:val="da-DK"/>
              </w:rPr>
            </w:pPr>
            <w:r>
              <w:rPr>
                <w:lang w:val="da-DK"/>
              </w:rPr>
              <w:t>92</w:t>
            </w:r>
            <w:r>
              <w:rPr>
                <w:lang w:val="el-GR"/>
              </w:rPr>
              <w:t>,</w:t>
            </w:r>
            <w:r w:rsidR="00A054E1">
              <w:rPr>
                <w:lang w:val="da-DK"/>
              </w:rPr>
              <w:t>1</w:t>
            </w:r>
          </w:p>
        </w:tc>
        <w:tc>
          <w:tcPr>
            <w:tcW w:w="702" w:type="pct"/>
            <w:gridSpan w:val="2"/>
            <w:tcBorders>
              <w:top w:val="single" w:sz="4" w:space="0" w:color="auto"/>
              <w:left w:val="single" w:sz="4" w:space="0" w:color="auto"/>
              <w:bottom w:val="nil"/>
              <w:right w:val="single" w:sz="4" w:space="0" w:color="auto"/>
            </w:tcBorders>
            <w:hideMark/>
          </w:tcPr>
          <w:p w14:paraId="085D46E5" w14:textId="77777777" w:rsidR="00A054E1" w:rsidRDefault="008839B5" w:rsidP="002B3C7F">
            <w:pPr>
              <w:pStyle w:val="TableFootnoteFormat"/>
              <w:spacing w:after="0" w:line="264" w:lineRule="auto"/>
              <w:rPr>
                <w:lang w:val="da-DK"/>
              </w:rPr>
            </w:pPr>
            <w:r>
              <w:rPr>
                <w:lang w:val="da-DK"/>
              </w:rPr>
              <w:t>-2</w:t>
            </w:r>
            <w:r>
              <w:rPr>
                <w:lang w:val="el-GR"/>
              </w:rPr>
              <w:t>,</w:t>
            </w:r>
            <w:r w:rsidR="00A054E1">
              <w:rPr>
                <w:lang w:val="da-DK"/>
              </w:rPr>
              <w:t>05</w:t>
            </w:r>
            <w:r w:rsidR="00A054E1" w:rsidRPr="009A07D8">
              <w:rPr>
                <w:vertAlign w:val="superscript"/>
                <w:lang w:val="da-DK"/>
              </w:rPr>
              <w:t>**</w:t>
            </w:r>
          </w:p>
        </w:tc>
      </w:tr>
      <w:tr w:rsidR="00A054E1" w14:paraId="0DBAC1CF" w14:textId="77777777" w:rsidTr="009066F0">
        <w:tc>
          <w:tcPr>
            <w:tcW w:w="1260" w:type="pct"/>
            <w:gridSpan w:val="2"/>
            <w:tcBorders>
              <w:top w:val="nil"/>
              <w:left w:val="single" w:sz="4" w:space="0" w:color="auto"/>
              <w:bottom w:val="nil"/>
              <w:right w:val="single" w:sz="4" w:space="0" w:color="auto"/>
            </w:tcBorders>
          </w:tcPr>
          <w:p w14:paraId="20A27A6E" w14:textId="77777777" w:rsidR="00A054E1" w:rsidRDefault="00A054E1" w:rsidP="002B3C7F">
            <w:pPr>
              <w:pStyle w:val="TableFootnoteFormat"/>
              <w:spacing w:after="0" w:line="264" w:lineRule="auto"/>
              <w:rPr>
                <w:lang w:val="da-DK"/>
              </w:rPr>
            </w:pPr>
            <w:r w:rsidRPr="00A054E1">
              <w:rPr>
                <w:lang w:val="da-DK"/>
              </w:rPr>
              <w:t xml:space="preserve">Λιραγλουτίδη </w:t>
            </w:r>
            <w:r w:rsidR="008839B5">
              <w:rPr>
                <w:lang w:val="da-DK"/>
              </w:rPr>
              <w:t>1</w:t>
            </w:r>
            <w:r w:rsidR="008839B5">
              <w:rPr>
                <w:lang w:val="el-GR"/>
              </w:rPr>
              <w:t>,</w:t>
            </w:r>
            <w:r>
              <w:rPr>
                <w:lang w:val="da-DK"/>
              </w:rPr>
              <w:t>8 mg</w:t>
            </w:r>
          </w:p>
        </w:tc>
        <w:tc>
          <w:tcPr>
            <w:tcW w:w="321" w:type="pct"/>
            <w:gridSpan w:val="2"/>
            <w:tcBorders>
              <w:top w:val="nil"/>
              <w:left w:val="single" w:sz="4" w:space="0" w:color="auto"/>
              <w:bottom w:val="nil"/>
              <w:right w:val="single" w:sz="4" w:space="0" w:color="auto"/>
            </w:tcBorders>
          </w:tcPr>
          <w:p w14:paraId="143F8BEE" w14:textId="77777777" w:rsidR="00A054E1" w:rsidRDefault="00A054E1" w:rsidP="002B3C7F">
            <w:pPr>
              <w:pStyle w:val="TableFootnoteFormat"/>
              <w:spacing w:after="0" w:line="264" w:lineRule="auto"/>
              <w:rPr>
                <w:lang w:val="da-DK"/>
              </w:rPr>
            </w:pPr>
            <w:r>
              <w:rPr>
                <w:lang w:val="da-DK"/>
              </w:rPr>
              <w:t>246</w:t>
            </w:r>
          </w:p>
        </w:tc>
        <w:tc>
          <w:tcPr>
            <w:tcW w:w="639" w:type="pct"/>
            <w:tcBorders>
              <w:top w:val="nil"/>
              <w:left w:val="single" w:sz="4" w:space="0" w:color="auto"/>
              <w:bottom w:val="nil"/>
              <w:right w:val="single" w:sz="4" w:space="0" w:color="auto"/>
            </w:tcBorders>
          </w:tcPr>
          <w:p w14:paraId="64E7E540"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19</w:t>
            </w:r>
          </w:p>
        </w:tc>
        <w:tc>
          <w:tcPr>
            <w:tcW w:w="721" w:type="pct"/>
            <w:tcBorders>
              <w:top w:val="nil"/>
              <w:left w:val="single" w:sz="4" w:space="0" w:color="auto"/>
              <w:bottom w:val="nil"/>
              <w:right w:val="single" w:sz="4" w:space="0" w:color="auto"/>
            </w:tcBorders>
          </w:tcPr>
          <w:p w14:paraId="2F52C681" w14:textId="77777777" w:rsidR="00A054E1" w:rsidRDefault="008839B5" w:rsidP="002B3C7F">
            <w:pPr>
              <w:pStyle w:val="TableFootnoteFormat"/>
              <w:spacing w:after="0" w:line="264" w:lineRule="auto"/>
              <w:rPr>
                <w:lang w:val="da-DK"/>
              </w:rPr>
            </w:pPr>
            <w:r>
              <w:rPr>
                <w:lang w:val="da-DK"/>
              </w:rPr>
              <w:t>-1</w:t>
            </w:r>
            <w:r>
              <w:rPr>
                <w:lang w:val="el-GR"/>
              </w:rPr>
              <w:t>,</w:t>
            </w:r>
            <w:r w:rsidR="00A054E1">
              <w:rPr>
                <w:lang w:val="da-DK"/>
              </w:rPr>
              <w:t>14</w:t>
            </w:r>
            <w:r w:rsidR="00A054E1" w:rsidRPr="009A07D8">
              <w:rPr>
                <w:vertAlign w:val="superscript"/>
                <w:lang w:val="da-DK"/>
              </w:rPr>
              <w:t>*</w:t>
            </w:r>
            <w:r w:rsidR="00A054E1">
              <w:rPr>
                <w:vertAlign w:val="superscript"/>
                <w:lang w:val="da-DK"/>
              </w:rPr>
              <w:t>*</w:t>
            </w:r>
          </w:p>
        </w:tc>
        <w:tc>
          <w:tcPr>
            <w:tcW w:w="718" w:type="pct"/>
            <w:gridSpan w:val="2"/>
            <w:tcBorders>
              <w:top w:val="nil"/>
              <w:left w:val="single" w:sz="4" w:space="0" w:color="auto"/>
              <w:bottom w:val="nil"/>
              <w:right w:val="single" w:sz="4" w:space="0" w:color="auto"/>
            </w:tcBorders>
          </w:tcPr>
          <w:p w14:paraId="15961F2E" w14:textId="77777777" w:rsidR="00A054E1" w:rsidRDefault="008839B5" w:rsidP="002B3C7F">
            <w:pPr>
              <w:pStyle w:val="TableFootnoteFormat"/>
              <w:spacing w:after="0" w:line="264" w:lineRule="auto"/>
              <w:rPr>
                <w:lang w:val="da-DK"/>
              </w:rPr>
            </w:pPr>
            <w:r>
              <w:rPr>
                <w:lang w:val="da-DK"/>
              </w:rPr>
              <w:t>50</w:t>
            </w:r>
            <w:r>
              <w:rPr>
                <w:lang w:val="el-GR"/>
              </w:rPr>
              <w:t>,</w:t>
            </w:r>
            <w:r w:rsidR="00A054E1" w:rsidRPr="00C701D9">
              <w:rPr>
                <w:lang w:val="da-DK"/>
              </w:rPr>
              <w:t>9</w:t>
            </w:r>
            <w:r w:rsidR="00A054E1">
              <w:rPr>
                <w:iCs/>
                <w:vertAlign w:val="superscript"/>
                <w:lang w:val="da-DK"/>
              </w:rPr>
              <w:t>1</w:t>
            </w:r>
            <w:r w:rsidR="00A054E1">
              <w:rPr>
                <w:iCs/>
                <w:lang w:val="da-DK"/>
              </w:rPr>
              <w:t xml:space="preserve">, </w:t>
            </w:r>
            <w:r w:rsidR="00A054E1" w:rsidRPr="00C701D9">
              <w:rPr>
                <w:iCs/>
                <w:lang w:val="da-DK"/>
              </w:rPr>
              <w:t>62</w:t>
            </w:r>
            <w:r>
              <w:rPr>
                <w:iCs/>
                <w:lang w:val="el-GR"/>
              </w:rPr>
              <w:t>,</w:t>
            </w:r>
            <w:r w:rsidR="00A054E1">
              <w:rPr>
                <w:iCs/>
                <w:lang w:val="da-DK"/>
              </w:rPr>
              <w:t>0</w:t>
            </w:r>
            <w:r w:rsidR="00A054E1">
              <w:rPr>
                <w:iCs/>
                <w:vertAlign w:val="superscript"/>
                <w:lang w:val="da-DK"/>
              </w:rPr>
              <w:t>3</w:t>
            </w:r>
          </w:p>
        </w:tc>
        <w:tc>
          <w:tcPr>
            <w:tcW w:w="639" w:type="pct"/>
            <w:gridSpan w:val="2"/>
            <w:tcBorders>
              <w:top w:val="nil"/>
              <w:left w:val="single" w:sz="4" w:space="0" w:color="auto"/>
              <w:bottom w:val="nil"/>
              <w:right w:val="single" w:sz="4" w:space="0" w:color="auto"/>
            </w:tcBorders>
          </w:tcPr>
          <w:p w14:paraId="3B36D2CC" w14:textId="77777777" w:rsidR="00A054E1" w:rsidRDefault="008839B5" w:rsidP="002B3C7F">
            <w:pPr>
              <w:pStyle w:val="TableFootnoteFormat"/>
              <w:spacing w:after="0" w:line="264" w:lineRule="auto"/>
              <w:rPr>
                <w:lang w:val="da-DK"/>
              </w:rPr>
            </w:pPr>
            <w:r>
              <w:rPr>
                <w:lang w:val="da-DK"/>
              </w:rPr>
              <w:t>92</w:t>
            </w:r>
            <w:r>
              <w:rPr>
                <w:lang w:val="el-GR"/>
              </w:rPr>
              <w:t>,</w:t>
            </w:r>
            <w:r w:rsidR="00A054E1">
              <w:rPr>
                <w:lang w:val="da-DK"/>
              </w:rPr>
              <w:t>6</w:t>
            </w:r>
          </w:p>
        </w:tc>
        <w:tc>
          <w:tcPr>
            <w:tcW w:w="702" w:type="pct"/>
            <w:gridSpan w:val="2"/>
            <w:tcBorders>
              <w:top w:val="nil"/>
              <w:left w:val="single" w:sz="4" w:space="0" w:color="auto"/>
              <w:bottom w:val="nil"/>
              <w:right w:val="single" w:sz="4" w:space="0" w:color="auto"/>
            </w:tcBorders>
          </w:tcPr>
          <w:p w14:paraId="4141A098" w14:textId="77777777" w:rsidR="00A054E1" w:rsidRDefault="008839B5" w:rsidP="002B3C7F">
            <w:pPr>
              <w:pStyle w:val="TableFootnoteFormat"/>
              <w:spacing w:after="0" w:line="264" w:lineRule="auto"/>
              <w:rPr>
                <w:lang w:val="da-DK"/>
              </w:rPr>
            </w:pPr>
            <w:r>
              <w:rPr>
                <w:lang w:val="da-DK"/>
              </w:rPr>
              <w:t>-2</w:t>
            </w:r>
            <w:r>
              <w:rPr>
                <w:lang w:val="el-GR"/>
              </w:rPr>
              <w:t>,</w:t>
            </w:r>
            <w:r w:rsidR="00A054E1">
              <w:rPr>
                <w:lang w:val="da-DK"/>
              </w:rPr>
              <w:t>45</w:t>
            </w:r>
            <w:r w:rsidR="00A054E1" w:rsidRPr="009A07D8">
              <w:rPr>
                <w:vertAlign w:val="superscript"/>
                <w:lang w:val="da-DK"/>
              </w:rPr>
              <w:t>**</w:t>
            </w:r>
          </w:p>
        </w:tc>
      </w:tr>
      <w:tr w:rsidR="00A054E1" w14:paraId="0987210B" w14:textId="77777777" w:rsidTr="009066F0">
        <w:tc>
          <w:tcPr>
            <w:tcW w:w="1260" w:type="pct"/>
            <w:gridSpan w:val="2"/>
            <w:tcBorders>
              <w:top w:val="nil"/>
              <w:left w:val="single" w:sz="4" w:space="0" w:color="auto"/>
              <w:bottom w:val="single" w:sz="4" w:space="0" w:color="auto"/>
              <w:right w:val="single" w:sz="4" w:space="0" w:color="auto"/>
            </w:tcBorders>
            <w:hideMark/>
          </w:tcPr>
          <w:p w14:paraId="50A9ECD4" w14:textId="77777777" w:rsidR="00A054E1" w:rsidRPr="009D4DA8" w:rsidRDefault="00A054E1" w:rsidP="00A054E1">
            <w:pPr>
              <w:pStyle w:val="TableFootnoteFormat"/>
              <w:spacing w:after="0" w:line="264" w:lineRule="auto"/>
              <w:rPr>
                <w:lang w:val="el-GR"/>
              </w:rPr>
            </w:pPr>
            <w:r>
              <w:rPr>
                <w:lang w:val="el-GR"/>
              </w:rPr>
              <w:t>Γλιμεπιρίδη</w:t>
            </w:r>
            <w:r>
              <w:rPr>
                <w:lang w:val="da-DK"/>
              </w:rPr>
              <w:t xml:space="preserve"> 8 mg/</w:t>
            </w:r>
            <w:r w:rsidR="000340D7">
              <w:rPr>
                <w:lang w:val="el-GR"/>
              </w:rPr>
              <w:t>ημέρα</w:t>
            </w:r>
          </w:p>
        </w:tc>
        <w:tc>
          <w:tcPr>
            <w:tcW w:w="321" w:type="pct"/>
            <w:gridSpan w:val="2"/>
            <w:tcBorders>
              <w:top w:val="nil"/>
              <w:left w:val="single" w:sz="4" w:space="0" w:color="auto"/>
              <w:bottom w:val="single" w:sz="4" w:space="0" w:color="auto"/>
              <w:right w:val="single" w:sz="4" w:space="0" w:color="auto"/>
            </w:tcBorders>
            <w:hideMark/>
          </w:tcPr>
          <w:p w14:paraId="21EF578F" w14:textId="77777777" w:rsidR="00A054E1" w:rsidRDefault="00A054E1" w:rsidP="002B3C7F">
            <w:pPr>
              <w:pStyle w:val="TableFootnoteFormat"/>
              <w:spacing w:after="0" w:line="264" w:lineRule="auto"/>
              <w:rPr>
                <w:lang w:val="da-DK"/>
              </w:rPr>
            </w:pPr>
            <w:r>
              <w:rPr>
                <w:lang w:val="da-DK"/>
              </w:rPr>
              <w:t>248</w:t>
            </w:r>
          </w:p>
        </w:tc>
        <w:tc>
          <w:tcPr>
            <w:tcW w:w="639" w:type="pct"/>
            <w:tcBorders>
              <w:top w:val="nil"/>
              <w:left w:val="single" w:sz="4" w:space="0" w:color="auto"/>
              <w:bottom w:val="single" w:sz="4" w:space="0" w:color="auto"/>
              <w:right w:val="single" w:sz="4" w:space="0" w:color="auto"/>
            </w:tcBorders>
            <w:hideMark/>
          </w:tcPr>
          <w:p w14:paraId="75FEDAEB"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23</w:t>
            </w:r>
          </w:p>
        </w:tc>
        <w:tc>
          <w:tcPr>
            <w:tcW w:w="721" w:type="pct"/>
            <w:tcBorders>
              <w:top w:val="nil"/>
              <w:left w:val="single" w:sz="4" w:space="0" w:color="auto"/>
              <w:bottom w:val="single" w:sz="4" w:space="0" w:color="auto"/>
              <w:right w:val="single" w:sz="4" w:space="0" w:color="auto"/>
            </w:tcBorders>
            <w:hideMark/>
          </w:tcPr>
          <w:p w14:paraId="4D215EA2"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51</w:t>
            </w:r>
          </w:p>
        </w:tc>
        <w:tc>
          <w:tcPr>
            <w:tcW w:w="718" w:type="pct"/>
            <w:gridSpan w:val="2"/>
            <w:tcBorders>
              <w:top w:val="nil"/>
              <w:left w:val="single" w:sz="4" w:space="0" w:color="auto"/>
              <w:bottom w:val="single" w:sz="4" w:space="0" w:color="auto"/>
              <w:right w:val="single" w:sz="4" w:space="0" w:color="auto"/>
            </w:tcBorders>
            <w:hideMark/>
          </w:tcPr>
          <w:p w14:paraId="14385109" w14:textId="77777777" w:rsidR="00A054E1" w:rsidRDefault="008839B5" w:rsidP="002B3C7F">
            <w:pPr>
              <w:pStyle w:val="TableFootnoteFormat"/>
              <w:spacing w:after="0" w:line="264" w:lineRule="auto"/>
              <w:rPr>
                <w:lang w:val="da-DK"/>
              </w:rPr>
            </w:pPr>
            <w:r>
              <w:rPr>
                <w:lang w:val="da-DK"/>
              </w:rPr>
              <w:t>27</w:t>
            </w:r>
            <w:r>
              <w:rPr>
                <w:lang w:val="el-GR"/>
              </w:rPr>
              <w:t>,</w:t>
            </w:r>
            <w:r w:rsidR="00A054E1" w:rsidRPr="00C701D9">
              <w:rPr>
                <w:lang w:val="da-DK"/>
              </w:rPr>
              <w:t>8</w:t>
            </w:r>
            <w:r w:rsidR="00A054E1">
              <w:rPr>
                <w:iCs/>
                <w:vertAlign w:val="superscript"/>
                <w:lang w:val="da-DK"/>
              </w:rPr>
              <w:t>1</w:t>
            </w:r>
            <w:r w:rsidR="00A054E1">
              <w:rPr>
                <w:iCs/>
                <w:lang w:val="da-DK"/>
              </w:rPr>
              <w:t xml:space="preserve">, </w:t>
            </w:r>
            <w:r>
              <w:rPr>
                <w:iCs/>
                <w:lang w:val="da-DK"/>
              </w:rPr>
              <w:t>30</w:t>
            </w:r>
            <w:r>
              <w:rPr>
                <w:iCs/>
                <w:lang w:val="el-GR"/>
              </w:rPr>
              <w:t>,</w:t>
            </w:r>
            <w:r w:rsidR="00A054E1" w:rsidRPr="00C701D9">
              <w:rPr>
                <w:iCs/>
                <w:lang w:val="da-DK"/>
              </w:rPr>
              <w:t>8</w:t>
            </w:r>
            <w:r w:rsidR="00A054E1">
              <w:rPr>
                <w:iCs/>
                <w:vertAlign w:val="superscript"/>
                <w:lang w:val="da-DK"/>
              </w:rPr>
              <w:t>3</w:t>
            </w:r>
          </w:p>
        </w:tc>
        <w:tc>
          <w:tcPr>
            <w:tcW w:w="639" w:type="pct"/>
            <w:gridSpan w:val="2"/>
            <w:tcBorders>
              <w:top w:val="nil"/>
              <w:left w:val="single" w:sz="4" w:space="0" w:color="auto"/>
              <w:bottom w:val="single" w:sz="4" w:space="0" w:color="auto"/>
              <w:right w:val="single" w:sz="4" w:space="0" w:color="auto"/>
            </w:tcBorders>
            <w:hideMark/>
          </w:tcPr>
          <w:p w14:paraId="4F897420" w14:textId="77777777" w:rsidR="00A054E1" w:rsidRDefault="008839B5" w:rsidP="002B3C7F">
            <w:pPr>
              <w:pStyle w:val="TableFootnoteFormat"/>
              <w:spacing w:after="0" w:line="264" w:lineRule="auto"/>
              <w:rPr>
                <w:lang w:val="da-DK"/>
              </w:rPr>
            </w:pPr>
            <w:r>
              <w:rPr>
                <w:lang w:val="da-DK"/>
              </w:rPr>
              <w:t>93</w:t>
            </w:r>
            <w:r>
              <w:rPr>
                <w:lang w:val="el-GR"/>
              </w:rPr>
              <w:t>,</w:t>
            </w:r>
            <w:r w:rsidR="00A054E1">
              <w:rPr>
                <w:lang w:val="da-DK"/>
              </w:rPr>
              <w:t>3</w:t>
            </w:r>
          </w:p>
        </w:tc>
        <w:tc>
          <w:tcPr>
            <w:tcW w:w="702" w:type="pct"/>
            <w:gridSpan w:val="2"/>
            <w:tcBorders>
              <w:top w:val="nil"/>
              <w:left w:val="single" w:sz="4" w:space="0" w:color="auto"/>
              <w:bottom w:val="single" w:sz="4" w:space="0" w:color="auto"/>
              <w:right w:val="single" w:sz="4" w:space="0" w:color="auto"/>
            </w:tcBorders>
            <w:hideMark/>
          </w:tcPr>
          <w:p w14:paraId="6738CFC2" w14:textId="77777777" w:rsidR="00A054E1" w:rsidRDefault="008839B5" w:rsidP="002B3C7F">
            <w:pPr>
              <w:pStyle w:val="TableFootnoteFormat"/>
              <w:spacing w:after="0" w:line="264" w:lineRule="auto"/>
              <w:rPr>
                <w:lang w:val="da-DK"/>
              </w:rPr>
            </w:pPr>
            <w:r>
              <w:rPr>
                <w:lang w:val="da-DK"/>
              </w:rPr>
              <w:t>1</w:t>
            </w:r>
            <w:r>
              <w:rPr>
                <w:lang w:val="el-GR"/>
              </w:rPr>
              <w:t>,</w:t>
            </w:r>
            <w:r w:rsidR="00A054E1">
              <w:rPr>
                <w:lang w:val="da-DK"/>
              </w:rPr>
              <w:t>12</w:t>
            </w:r>
          </w:p>
        </w:tc>
      </w:tr>
      <w:tr w:rsidR="00A054E1" w:rsidRPr="0004279A" w14:paraId="6DCD73F4" w14:textId="77777777" w:rsidTr="009066F0">
        <w:tc>
          <w:tcPr>
            <w:tcW w:w="5000" w:type="pct"/>
            <w:gridSpan w:val="12"/>
            <w:tcBorders>
              <w:top w:val="nil"/>
              <w:left w:val="single" w:sz="4" w:space="0" w:color="auto"/>
              <w:bottom w:val="single" w:sz="4" w:space="0" w:color="auto"/>
              <w:right w:val="single" w:sz="4" w:space="0" w:color="auto"/>
            </w:tcBorders>
          </w:tcPr>
          <w:p w14:paraId="200B5520" w14:textId="77777777" w:rsidR="00A054E1" w:rsidRPr="009D4DA8" w:rsidRDefault="00A054E1" w:rsidP="00A054E1">
            <w:pPr>
              <w:pStyle w:val="TableFootnoteFormat"/>
              <w:spacing w:after="0" w:line="264" w:lineRule="auto"/>
              <w:rPr>
                <w:b/>
                <w:lang w:val="el-GR"/>
              </w:rPr>
            </w:pPr>
            <w:r>
              <w:rPr>
                <w:b/>
                <w:i/>
                <w:lang w:val="el-GR"/>
              </w:rPr>
              <w:t>Προσθήκη σε μετφορμίνη</w:t>
            </w:r>
            <w:r w:rsidRPr="009D4DA8">
              <w:rPr>
                <w:b/>
                <w:i/>
                <w:lang w:val="el-GR"/>
              </w:rPr>
              <w:t xml:space="preserve"> (2,000 </w:t>
            </w:r>
            <w:r w:rsidRPr="009A07D8">
              <w:rPr>
                <w:b/>
                <w:i/>
              </w:rPr>
              <w:t>mg</w:t>
            </w:r>
            <w:r w:rsidRPr="009D4DA8">
              <w:rPr>
                <w:b/>
                <w:i/>
                <w:lang w:val="el-GR"/>
              </w:rPr>
              <w:t>/</w:t>
            </w:r>
            <w:r w:rsidR="000340D7" w:rsidRPr="000340D7">
              <w:rPr>
                <w:b/>
                <w:i/>
                <w:lang w:val="el-GR"/>
              </w:rPr>
              <w:t>ημέρα</w:t>
            </w:r>
            <w:r w:rsidRPr="009D4DA8">
              <w:rPr>
                <w:b/>
                <w:i/>
                <w:lang w:val="el-GR"/>
              </w:rPr>
              <w:t>)</w:t>
            </w:r>
          </w:p>
        </w:tc>
      </w:tr>
      <w:tr w:rsidR="00A054E1" w14:paraId="4FF90843" w14:textId="77777777" w:rsidTr="009066F0">
        <w:tc>
          <w:tcPr>
            <w:tcW w:w="1260" w:type="pct"/>
            <w:gridSpan w:val="2"/>
            <w:tcBorders>
              <w:top w:val="single" w:sz="4" w:space="0" w:color="auto"/>
              <w:left w:val="single" w:sz="4" w:space="0" w:color="auto"/>
              <w:bottom w:val="nil"/>
              <w:right w:val="single" w:sz="4" w:space="0" w:color="auto"/>
            </w:tcBorders>
            <w:hideMark/>
          </w:tcPr>
          <w:p w14:paraId="7DE654D8" w14:textId="77777777" w:rsidR="00A054E1" w:rsidRDefault="00A054E1" w:rsidP="002B3C7F">
            <w:pPr>
              <w:pStyle w:val="TableFootnoteFormat"/>
              <w:spacing w:after="0" w:line="264" w:lineRule="auto"/>
              <w:rPr>
                <w:lang w:val="da-DK"/>
              </w:rPr>
            </w:pPr>
            <w:r w:rsidRPr="00A054E1">
              <w:rPr>
                <w:lang w:val="da-DK"/>
              </w:rPr>
              <w:t xml:space="preserve">Λιραγλουτίδη </w:t>
            </w:r>
            <w:r w:rsidR="008839B5">
              <w:rPr>
                <w:lang w:val="da-DK"/>
              </w:rPr>
              <w:t>1</w:t>
            </w:r>
            <w:r w:rsidR="008839B5">
              <w:rPr>
                <w:lang w:val="el-GR"/>
              </w:rPr>
              <w:t>,</w:t>
            </w:r>
            <w:r>
              <w:rPr>
                <w:lang w:val="da-DK"/>
              </w:rPr>
              <w:t>2 mg</w:t>
            </w:r>
          </w:p>
        </w:tc>
        <w:tc>
          <w:tcPr>
            <w:tcW w:w="321" w:type="pct"/>
            <w:gridSpan w:val="2"/>
            <w:tcBorders>
              <w:top w:val="single" w:sz="4" w:space="0" w:color="auto"/>
              <w:left w:val="single" w:sz="4" w:space="0" w:color="auto"/>
              <w:bottom w:val="nil"/>
              <w:right w:val="single" w:sz="4" w:space="0" w:color="auto"/>
            </w:tcBorders>
            <w:hideMark/>
          </w:tcPr>
          <w:p w14:paraId="0851D064" w14:textId="77777777" w:rsidR="00A054E1" w:rsidRDefault="00A054E1" w:rsidP="002B3C7F">
            <w:pPr>
              <w:pStyle w:val="TableFootnoteFormat"/>
              <w:spacing w:after="0" w:line="264" w:lineRule="auto"/>
              <w:rPr>
                <w:lang w:val="da-DK"/>
              </w:rPr>
            </w:pPr>
            <w:r>
              <w:rPr>
                <w:lang w:val="da-DK"/>
              </w:rPr>
              <w:t>240</w:t>
            </w:r>
          </w:p>
        </w:tc>
        <w:tc>
          <w:tcPr>
            <w:tcW w:w="639" w:type="pct"/>
            <w:tcBorders>
              <w:top w:val="single" w:sz="4" w:space="0" w:color="auto"/>
              <w:left w:val="single" w:sz="4" w:space="0" w:color="auto"/>
              <w:bottom w:val="nil"/>
              <w:right w:val="single" w:sz="4" w:space="0" w:color="auto"/>
            </w:tcBorders>
            <w:hideMark/>
          </w:tcPr>
          <w:p w14:paraId="45B451C9"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3</w:t>
            </w:r>
          </w:p>
        </w:tc>
        <w:tc>
          <w:tcPr>
            <w:tcW w:w="721" w:type="pct"/>
            <w:tcBorders>
              <w:top w:val="single" w:sz="4" w:space="0" w:color="auto"/>
              <w:left w:val="single" w:sz="4" w:space="0" w:color="auto"/>
              <w:bottom w:val="nil"/>
              <w:right w:val="single" w:sz="4" w:space="0" w:color="auto"/>
            </w:tcBorders>
            <w:hideMark/>
          </w:tcPr>
          <w:p w14:paraId="31B27479"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97</w:t>
            </w:r>
            <w:r w:rsidR="00A054E1" w:rsidRPr="009A07D8">
              <w:rPr>
                <w:rFonts w:ascii="Calibri" w:hAnsi="Calibri" w:cs="Calibri"/>
                <w:vertAlign w:val="superscript"/>
                <w:lang w:val="da-DK"/>
              </w:rPr>
              <w:t>†</w:t>
            </w:r>
          </w:p>
        </w:tc>
        <w:tc>
          <w:tcPr>
            <w:tcW w:w="718" w:type="pct"/>
            <w:gridSpan w:val="2"/>
            <w:tcBorders>
              <w:top w:val="single" w:sz="4" w:space="0" w:color="auto"/>
              <w:left w:val="single" w:sz="4" w:space="0" w:color="auto"/>
              <w:bottom w:val="nil"/>
              <w:right w:val="single" w:sz="4" w:space="0" w:color="auto"/>
            </w:tcBorders>
            <w:hideMark/>
          </w:tcPr>
          <w:p w14:paraId="262B0161" w14:textId="77777777" w:rsidR="00A054E1" w:rsidRDefault="008839B5" w:rsidP="002B3C7F">
            <w:pPr>
              <w:pStyle w:val="TableFootnoteFormat"/>
              <w:spacing w:after="0" w:line="264" w:lineRule="auto"/>
              <w:rPr>
                <w:lang w:val="da-DK"/>
              </w:rPr>
            </w:pPr>
            <w:r>
              <w:rPr>
                <w:lang w:val="da-DK"/>
              </w:rPr>
              <w:t>35</w:t>
            </w:r>
            <w:r>
              <w:rPr>
                <w:lang w:val="el-GR"/>
              </w:rPr>
              <w:t>,</w:t>
            </w:r>
            <w:r w:rsidR="00A054E1">
              <w:rPr>
                <w:lang w:val="da-DK"/>
              </w:rPr>
              <w:t>3</w:t>
            </w:r>
            <w:r w:rsidR="00A054E1">
              <w:rPr>
                <w:iCs/>
                <w:vertAlign w:val="superscript"/>
                <w:lang w:val="da-DK"/>
              </w:rPr>
              <w:t>1</w:t>
            </w:r>
            <w:r w:rsidR="00A054E1">
              <w:rPr>
                <w:iCs/>
                <w:lang w:val="da-DK"/>
              </w:rPr>
              <w:t xml:space="preserve">, </w:t>
            </w:r>
            <w:r>
              <w:rPr>
                <w:lang w:val="da-DK"/>
              </w:rPr>
              <w:t>52</w:t>
            </w:r>
            <w:r>
              <w:rPr>
                <w:lang w:val="el-GR"/>
              </w:rPr>
              <w:t>,</w:t>
            </w:r>
            <w:r w:rsidR="00A054E1" w:rsidRPr="00DB3233">
              <w:rPr>
                <w:lang w:val="da-DK"/>
              </w:rPr>
              <w:t>8</w:t>
            </w:r>
            <w:r w:rsidR="00A054E1">
              <w:rPr>
                <w:iCs/>
                <w:vertAlign w:val="superscript"/>
                <w:lang w:val="da-DK"/>
              </w:rPr>
              <w:t>2</w:t>
            </w:r>
          </w:p>
        </w:tc>
        <w:tc>
          <w:tcPr>
            <w:tcW w:w="639" w:type="pct"/>
            <w:gridSpan w:val="2"/>
            <w:tcBorders>
              <w:top w:val="single" w:sz="4" w:space="0" w:color="auto"/>
              <w:left w:val="single" w:sz="4" w:space="0" w:color="auto"/>
              <w:bottom w:val="nil"/>
              <w:right w:val="single" w:sz="4" w:space="0" w:color="auto"/>
            </w:tcBorders>
            <w:hideMark/>
          </w:tcPr>
          <w:p w14:paraId="5AE09B49" w14:textId="77777777" w:rsidR="00A054E1" w:rsidRDefault="008839B5" w:rsidP="002B3C7F">
            <w:pPr>
              <w:pStyle w:val="TableFootnoteFormat"/>
              <w:spacing w:after="0" w:line="264" w:lineRule="auto"/>
              <w:rPr>
                <w:lang w:val="da-DK"/>
              </w:rPr>
            </w:pPr>
            <w:r>
              <w:rPr>
                <w:lang w:val="da-DK"/>
              </w:rPr>
              <w:t>88</w:t>
            </w:r>
            <w:r>
              <w:rPr>
                <w:lang w:val="el-GR"/>
              </w:rPr>
              <w:t>,</w:t>
            </w:r>
            <w:r w:rsidR="00A054E1">
              <w:rPr>
                <w:lang w:val="da-DK"/>
              </w:rPr>
              <w:t>5</w:t>
            </w:r>
          </w:p>
        </w:tc>
        <w:tc>
          <w:tcPr>
            <w:tcW w:w="702" w:type="pct"/>
            <w:gridSpan w:val="2"/>
            <w:tcBorders>
              <w:top w:val="single" w:sz="4" w:space="0" w:color="auto"/>
              <w:left w:val="single" w:sz="4" w:space="0" w:color="auto"/>
              <w:bottom w:val="nil"/>
              <w:right w:val="single" w:sz="4" w:space="0" w:color="auto"/>
            </w:tcBorders>
            <w:hideMark/>
          </w:tcPr>
          <w:p w14:paraId="75B2306F" w14:textId="77777777" w:rsidR="00A054E1" w:rsidRDefault="008839B5" w:rsidP="002B3C7F">
            <w:pPr>
              <w:pStyle w:val="TableFootnoteFormat"/>
              <w:spacing w:after="0" w:line="264" w:lineRule="auto"/>
              <w:rPr>
                <w:lang w:val="da-DK"/>
              </w:rPr>
            </w:pPr>
            <w:r>
              <w:rPr>
                <w:lang w:val="da-DK"/>
              </w:rPr>
              <w:t>-2</w:t>
            </w:r>
            <w:r>
              <w:rPr>
                <w:lang w:val="el-GR"/>
              </w:rPr>
              <w:t>,</w:t>
            </w:r>
            <w:r w:rsidR="00A054E1">
              <w:rPr>
                <w:lang w:val="da-DK"/>
              </w:rPr>
              <w:t>58</w:t>
            </w:r>
            <w:r w:rsidR="00A054E1" w:rsidRPr="009A07D8">
              <w:rPr>
                <w:vertAlign w:val="superscript"/>
                <w:lang w:val="da-DK"/>
              </w:rPr>
              <w:t>**</w:t>
            </w:r>
          </w:p>
        </w:tc>
      </w:tr>
      <w:tr w:rsidR="00A054E1" w14:paraId="3E4C6A1C" w14:textId="77777777" w:rsidTr="009066F0">
        <w:tc>
          <w:tcPr>
            <w:tcW w:w="1260" w:type="pct"/>
            <w:gridSpan w:val="2"/>
            <w:tcBorders>
              <w:top w:val="nil"/>
              <w:left w:val="single" w:sz="4" w:space="0" w:color="auto"/>
              <w:bottom w:val="nil"/>
              <w:right w:val="single" w:sz="4" w:space="0" w:color="auto"/>
            </w:tcBorders>
          </w:tcPr>
          <w:p w14:paraId="1FBEC896" w14:textId="77777777" w:rsidR="00A054E1" w:rsidRDefault="00A054E1" w:rsidP="002B3C7F">
            <w:pPr>
              <w:pStyle w:val="TableFootnoteFormat"/>
              <w:spacing w:after="0" w:line="264" w:lineRule="auto"/>
              <w:rPr>
                <w:lang w:val="da-DK"/>
              </w:rPr>
            </w:pPr>
            <w:r w:rsidRPr="00A054E1">
              <w:rPr>
                <w:lang w:val="da-DK"/>
              </w:rPr>
              <w:t xml:space="preserve">Λιραγλουτίδη </w:t>
            </w:r>
            <w:r w:rsidR="008839B5">
              <w:rPr>
                <w:lang w:val="da-DK"/>
              </w:rPr>
              <w:t>1</w:t>
            </w:r>
            <w:r w:rsidR="008839B5">
              <w:rPr>
                <w:lang w:val="el-GR"/>
              </w:rPr>
              <w:t>,</w:t>
            </w:r>
            <w:r>
              <w:rPr>
                <w:lang w:val="da-DK"/>
              </w:rPr>
              <w:t>8 mg</w:t>
            </w:r>
          </w:p>
        </w:tc>
        <w:tc>
          <w:tcPr>
            <w:tcW w:w="321" w:type="pct"/>
            <w:gridSpan w:val="2"/>
            <w:tcBorders>
              <w:top w:val="nil"/>
              <w:left w:val="single" w:sz="4" w:space="0" w:color="auto"/>
              <w:bottom w:val="nil"/>
              <w:right w:val="single" w:sz="4" w:space="0" w:color="auto"/>
            </w:tcBorders>
          </w:tcPr>
          <w:p w14:paraId="7521D896" w14:textId="77777777" w:rsidR="00A054E1" w:rsidRDefault="00A054E1" w:rsidP="002B3C7F">
            <w:pPr>
              <w:pStyle w:val="TableFootnoteFormat"/>
              <w:spacing w:after="0" w:line="264" w:lineRule="auto"/>
              <w:rPr>
                <w:lang w:val="da-DK"/>
              </w:rPr>
            </w:pPr>
            <w:r>
              <w:rPr>
                <w:lang w:val="da-DK"/>
              </w:rPr>
              <w:t>242</w:t>
            </w:r>
          </w:p>
        </w:tc>
        <w:tc>
          <w:tcPr>
            <w:tcW w:w="639" w:type="pct"/>
            <w:tcBorders>
              <w:top w:val="nil"/>
              <w:left w:val="single" w:sz="4" w:space="0" w:color="auto"/>
              <w:bottom w:val="nil"/>
              <w:right w:val="single" w:sz="4" w:space="0" w:color="auto"/>
            </w:tcBorders>
          </w:tcPr>
          <w:p w14:paraId="2E7EF83E"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4</w:t>
            </w:r>
          </w:p>
        </w:tc>
        <w:tc>
          <w:tcPr>
            <w:tcW w:w="721" w:type="pct"/>
            <w:tcBorders>
              <w:top w:val="nil"/>
              <w:left w:val="single" w:sz="4" w:space="0" w:color="auto"/>
              <w:bottom w:val="nil"/>
              <w:right w:val="single" w:sz="4" w:space="0" w:color="auto"/>
            </w:tcBorders>
          </w:tcPr>
          <w:p w14:paraId="58061ED7" w14:textId="77777777" w:rsidR="00A054E1" w:rsidRDefault="008839B5" w:rsidP="002B3C7F">
            <w:pPr>
              <w:pStyle w:val="TableFootnoteFormat"/>
              <w:spacing w:after="0" w:line="264" w:lineRule="auto"/>
              <w:rPr>
                <w:lang w:val="da-DK"/>
              </w:rPr>
            </w:pPr>
            <w:r>
              <w:rPr>
                <w:lang w:val="da-DK"/>
              </w:rPr>
              <w:t>-1</w:t>
            </w:r>
            <w:r>
              <w:rPr>
                <w:lang w:val="el-GR"/>
              </w:rPr>
              <w:t>,</w:t>
            </w:r>
            <w:r w:rsidR="00A054E1">
              <w:rPr>
                <w:lang w:val="da-DK"/>
              </w:rPr>
              <w:t>00</w:t>
            </w:r>
            <w:r w:rsidR="00A054E1" w:rsidRPr="009A07D8">
              <w:rPr>
                <w:rFonts w:ascii="Calibri" w:hAnsi="Calibri" w:cs="Calibri"/>
                <w:vertAlign w:val="superscript"/>
                <w:lang w:val="da-DK"/>
              </w:rPr>
              <w:t>†</w:t>
            </w:r>
          </w:p>
        </w:tc>
        <w:tc>
          <w:tcPr>
            <w:tcW w:w="718" w:type="pct"/>
            <w:gridSpan w:val="2"/>
            <w:tcBorders>
              <w:top w:val="nil"/>
              <w:left w:val="single" w:sz="4" w:space="0" w:color="auto"/>
              <w:bottom w:val="nil"/>
              <w:right w:val="single" w:sz="4" w:space="0" w:color="auto"/>
            </w:tcBorders>
          </w:tcPr>
          <w:p w14:paraId="7DDA0068" w14:textId="77777777" w:rsidR="00A054E1" w:rsidRDefault="008839B5" w:rsidP="002B3C7F">
            <w:pPr>
              <w:pStyle w:val="TableFootnoteFormat"/>
              <w:spacing w:after="0" w:line="264" w:lineRule="auto"/>
              <w:rPr>
                <w:lang w:val="da-DK"/>
              </w:rPr>
            </w:pPr>
            <w:r>
              <w:rPr>
                <w:lang w:val="da-DK"/>
              </w:rPr>
              <w:t>42</w:t>
            </w:r>
            <w:r>
              <w:rPr>
                <w:lang w:val="el-GR"/>
              </w:rPr>
              <w:t>,</w:t>
            </w:r>
            <w:r w:rsidR="00A054E1" w:rsidRPr="00DB3233">
              <w:rPr>
                <w:lang w:val="da-DK"/>
              </w:rPr>
              <w:t>4</w:t>
            </w:r>
            <w:r w:rsidR="00A054E1">
              <w:rPr>
                <w:iCs/>
                <w:vertAlign w:val="superscript"/>
                <w:lang w:val="da-DK"/>
              </w:rPr>
              <w:t>1</w:t>
            </w:r>
            <w:r w:rsidR="00A054E1">
              <w:rPr>
                <w:iCs/>
                <w:lang w:val="da-DK"/>
              </w:rPr>
              <w:t xml:space="preserve">, </w:t>
            </w:r>
            <w:r>
              <w:rPr>
                <w:lang w:val="da-DK"/>
              </w:rPr>
              <w:t>66</w:t>
            </w:r>
            <w:r>
              <w:rPr>
                <w:lang w:val="el-GR"/>
              </w:rPr>
              <w:t>,</w:t>
            </w:r>
            <w:r w:rsidR="00A054E1" w:rsidRPr="00DB3233">
              <w:rPr>
                <w:lang w:val="da-DK"/>
              </w:rPr>
              <w:t>3</w:t>
            </w:r>
            <w:r w:rsidR="00A054E1">
              <w:rPr>
                <w:iCs/>
                <w:vertAlign w:val="superscript"/>
                <w:lang w:val="da-DK"/>
              </w:rPr>
              <w:t>2</w:t>
            </w:r>
          </w:p>
        </w:tc>
        <w:tc>
          <w:tcPr>
            <w:tcW w:w="639" w:type="pct"/>
            <w:gridSpan w:val="2"/>
            <w:tcBorders>
              <w:top w:val="nil"/>
              <w:left w:val="single" w:sz="4" w:space="0" w:color="auto"/>
              <w:bottom w:val="nil"/>
              <w:right w:val="single" w:sz="4" w:space="0" w:color="auto"/>
            </w:tcBorders>
          </w:tcPr>
          <w:p w14:paraId="2F4EA1F9" w14:textId="77777777" w:rsidR="00A054E1" w:rsidRDefault="008839B5" w:rsidP="002B3C7F">
            <w:pPr>
              <w:pStyle w:val="TableFootnoteFormat"/>
              <w:spacing w:after="0" w:line="264" w:lineRule="auto"/>
              <w:rPr>
                <w:lang w:val="da-DK"/>
              </w:rPr>
            </w:pPr>
            <w:r>
              <w:rPr>
                <w:lang w:val="da-DK"/>
              </w:rPr>
              <w:t>88</w:t>
            </w:r>
            <w:r>
              <w:rPr>
                <w:lang w:val="el-GR"/>
              </w:rPr>
              <w:t>,</w:t>
            </w:r>
            <w:r w:rsidR="00A054E1">
              <w:rPr>
                <w:lang w:val="da-DK"/>
              </w:rPr>
              <w:t>0</w:t>
            </w:r>
          </w:p>
        </w:tc>
        <w:tc>
          <w:tcPr>
            <w:tcW w:w="702" w:type="pct"/>
            <w:gridSpan w:val="2"/>
            <w:tcBorders>
              <w:top w:val="nil"/>
              <w:left w:val="single" w:sz="4" w:space="0" w:color="auto"/>
              <w:bottom w:val="nil"/>
              <w:right w:val="single" w:sz="4" w:space="0" w:color="auto"/>
            </w:tcBorders>
          </w:tcPr>
          <w:p w14:paraId="76A8A199" w14:textId="77777777" w:rsidR="00A054E1" w:rsidRDefault="008839B5" w:rsidP="002B3C7F">
            <w:pPr>
              <w:pStyle w:val="TableFootnoteFormat"/>
              <w:spacing w:after="0" w:line="264" w:lineRule="auto"/>
              <w:rPr>
                <w:lang w:val="da-DK"/>
              </w:rPr>
            </w:pPr>
            <w:r>
              <w:rPr>
                <w:lang w:val="da-DK"/>
              </w:rPr>
              <w:t>-2</w:t>
            </w:r>
            <w:r>
              <w:rPr>
                <w:lang w:val="el-GR"/>
              </w:rPr>
              <w:t>,</w:t>
            </w:r>
            <w:r w:rsidR="00A054E1">
              <w:rPr>
                <w:lang w:val="da-DK"/>
              </w:rPr>
              <w:t>79</w:t>
            </w:r>
            <w:r w:rsidR="00A054E1" w:rsidRPr="009A07D8">
              <w:rPr>
                <w:vertAlign w:val="superscript"/>
                <w:lang w:val="da-DK"/>
              </w:rPr>
              <w:t>**</w:t>
            </w:r>
          </w:p>
        </w:tc>
      </w:tr>
      <w:tr w:rsidR="00A054E1" w14:paraId="47EFCA80" w14:textId="77777777" w:rsidTr="009066F0">
        <w:tc>
          <w:tcPr>
            <w:tcW w:w="1260" w:type="pct"/>
            <w:gridSpan w:val="2"/>
            <w:tcBorders>
              <w:top w:val="nil"/>
              <w:left w:val="single" w:sz="4" w:space="0" w:color="auto"/>
              <w:bottom w:val="nil"/>
              <w:right w:val="single" w:sz="4" w:space="0" w:color="auto"/>
            </w:tcBorders>
            <w:hideMark/>
          </w:tcPr>
          <w:p w14:paraId="148F9402" w14:textId="77777777" w:rsidR="00A054E1" w:rsidRPr="009D4DA8" w:rsidRDefault="00A054E1" w:rsidP="002B3C7F">
            <w:pPr>
              <w:pStyle w:val="TableFootnoteFormat"/>
              <w:spacing w:after="0" w:line="264" w:lineRule="auto"/>
              <w:rPr>
                <w:lang w:val="el-GR"/>
              </w:rPr>
            </w:pPr>
            <w:r>
              <w:rPr>
                <w:lang w:val="el-GR"/>
              </w:rPr>
              <w:t>Εικονικό φάρμακο</w:t>
            </w:r>
          </w:p>
        </w:tc>
        <w:tc>
          <w:tcPr>
            <w:tcW w:w="321" w:type="pct"/>
            <w:gridSpan w:val="2"/>
            <w:tcBorders>
              <w:top w:val="nil"/>
              <w:left w:val="single" w:sz="4" w:space="0" w:color="auto"/>
              <w:bottom w:val="nil"/>
              <w:right w:val="single" w:sz="4" w:space="0" w:color="auto"/>
            </w:tcBorders>
            <w:hideMark/>
          </w:tcPr>
          <w:p w14:paraId="632DD06A" w14:textId="77777777" w:rsidR="00A054E1" w:rsidRDefault="00A054E1" w:rsidP="002B3C7F">
            <w:pPr>
              <w:pStyle w:val="TableFootnoteFormat"/>
              <w:spacing w:after="0" w:line="264" w:lineRule="auto"/>
              <w:rPr>
                <w:lang w:val="da-DK"/>
              </w:rPr>
            </w:pPr>
            <w:r>
              <w:rPr>
                <w:lang w:val="da-DK"/>
              </w:rPr>
              <w:t>121</w:t>
            </w:r>
          </w:p>
        </w:tc>
        <w:tc>
          <w:tcPr>
            <w:tcW w:w="639" w:type="pct"/>
            <w:tcBorders>
              <w:top w:val="nil"/>
              <w:left w:val="single" w:sz="4" w:space="0" w:color="auto"/>
              <w:bottom w:val="nil"/>
              <w:right w:val="single" w:sz="4" w:space="0" w:color="auto"/>
            </w:tcBorders>
            <w:hideMark/>
          </w:tcPr>
          <w:p w14:paraId="6FA15B7B"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4</w:t>
            </w:r>
          </w:p>
        </w:tc>
        <w:tc>
          <w:tcPr>
            <w:tcW w:w="721" w:type="pct"/>
            <w:tcBorders>
              <w:top w:val="nil"/>
              <w:left w:val="single" w:sz="4" w:space="0" w:color="auto"/>
              <w:bottom w:val="nil"/>
              <w:right w:val="single" w:sz="4" w:space="0" w:color="auto"/>
            </w:tcBorders>
            <w:hideMark/>
          </w:tcPr>
          <w:p w14:paraId="1C3F69E2"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09</w:t>
            </w:r>
          </w:p>
        </w:tc>
        <w:tc>
          <w:tcPr>
            <w:tcW w:w="718" w:type="pct"/>
            <w:gridSpan w:val="2"/>
            <w:tcBorders>
              <w:top w:val="nil"/>
              <w:left w:val="single" w:sz="4" w:space="0" w:color="auto"/>
              <w:bottom w:val="nil"/>
              <w:right w:val="single" w:sz="4" w:space="0" w:color="auto"/>
            </w:tcBorders>
            <w:hideMark/>
          </w:tcPr>
          <w:p w14:paraId="47CDC1AB" w14:textId="77777777" w:rsidR="00A054E1" w:rsidRDefault="008839B5" w:rsidP="002B3C7F">
            <w:pPr>
              <w:pStyle w:val="TableFootnoteFormat"/>
              <w:spacing w:after="0" w:line="264" w:lineRule="auto"/>
              <w:rPr>
                <w:lang w:val="da-DK"/>
              </w:rPr>
            </w:pPr>
            <w:r>
              <w:rPr>
                <w:lang w:val="da-DK"/>
              </w:rPr>
              <w:t>10</w:t>
            </w:r>
            <w:r>
              <w:rPr>
                <w:lang w:val="el-GR"/>
              </w:rPr>
              <w:t>,</w:t>
            </w:r>
            <w:r w:rsidR="00A054E1" w:rsidRPr="00DB3233">
              <w:rPr>
                <w:lang w:val="da-DK"/>
              </w:rPr>
              <w:t>8</w:t>
            </w:r>
            <w:r w:rsidR="00A054E1">
              <w:rPr>
                <w:iCs/>
                <w:vertAlign w:val="superscript"/>
                <w:lang w:val="da-DK"/>
              </w:rPr>
              <w:t>1</w:t>
            </w:r>
            <w:r w:rsidR="00A054E1">
              <w:rPr>
                <w:iCs/>
                <w:lang w:val="da-DK"/>
              </w:rPr>
              <w:t xml:space="preserve">, </w:t>
            </w:r>
            <w:r>
              <w:rPr>
                <w:lang w:val="da-DK"/>
              </w:rPr>
              <w:t>22</w:t>
            </w:r>
            <w:r>
              <w:rPr>
                <w:lang w:val="el-GR"/>
              </w:rPr>
              <w:t>,</w:t>
            </w:r>
            <w:r w:rsidR="00A054E1" w:rsidRPr="00DB3233">
              <w:rPr>
                <w:lang w:val="da-DK"/>
              </w:rPr>
              <w:t>5</w:t>
            </w:r>
            <w:r w:rsidR="00A054E1">
              <w:rPr>
                <w:iCs/>
                <w:vertAlign w:val="superscript"/>
                <w:lang w:val="da-DK"/>
              </w:rPr>
              <w:t>2</w:t>
            </w:r>
          </w:p>
        </w:tc>
        <w:tc>
          <w:tcPr>
            <w:tcW w:w="639" w:type="pct"/>
            <w:gridSpan w:val="2"/>
            <w:tcBorders>
              <w:top w:val="nil"/>
              <w:left w:val="single" w:sz="4" w:space="0" w:color="auto"/>
              <w:bottom w:val="nil"/>
              <w:right w:val="single" w:sz="4" w:space="0" w:color="auto"/>
            </w:tcBorders>
            <w:hideMark/>
          </w:tcPr>
          <w:p w14:paraId="3B8B8A4C" w14:textId="77777777" w:rsidR="00A054E1" w:rsidRDefault="008839B5" w:rsidP="002B3C7F">
            <w:pPr>
              <w:pStyle w:val="TableFootnoteFormat"/>
              <w:spacing w:after="0" w:line="264" w:lineRule="auto"/>
              <w:rPr>
                <w:lang w:val="da-DK"/>
              </w:rPr>
            </w:pPr>
            <w:r>
              <w:rPr>
                <w:lang w:val="da-DK"/>
              </w:rPr>
              <w:t>91</w:t>
            </w:r>
            <w:r>
              <w:rPr>
                <w:lang w:val="el-GR"/>
              </w:rPr>
              <w:t>,</w:t>
            </w:r>
            <w:r w:rsidR="00A054E1">
              <w:rPr>
                <w:lang w:val="da-DK"/>
              </w:rPr>
              <w:t>0</w:t>
            </w:r>
          </w:p>
        </w:tc>
        <w:tc>
          <w:tcPr>
            <w:tcW w:w="702" w:type="pct"/>
            <w:gridSpan w:val="2"/>
            <w:tcBorders>
              <w:top w:val="nil"/>
              <w:left w:val="single" w:sz="4" w:space="0" w:color="auto"/>
              <w:bottom w:val="nil"/>
              <w:right w:val="single" w:sz="4" w:space="0" w:color="auto"/>
            </w:tcBorders>
            <w:hideMark/>
          </w:tcPr>
          <w:p w14:paraId="734562E4" w14:textId="77777777" w:rsidR="00A054E1" w:rsidRDefault="008839B5" w:rsidP="002B3C7F">
            <w:pPr>
              <w:pStyle w:val="TableFootnoteFormat"/>
              <w:spacing w:after="0" w:line="264" w:lineRule="auto"/>
              <w:rPr>
                <w:lang w:val="da-DK"/>
              </w:rPr>
            </w:pPr>
            <w:r>
              <w:rPr>
                <w:lang w:val="da-DK"/>
              </w:rPr>
              <w:t>-1</w:t>
            </w:r>
            <w:r>
              <w:rPr>
                <w:lang w:val="el-GR"/>
              </w:rPr>
              <w:t>,</w:t>
            </w:r>
            <w:r w:rsidR="00A054E1">
              <w:rPr>
                <w:lang w:val="da-DK"/>
              </w:rPr>
              <w:t>51</w:t>
            </w:r>
          </w:p>
        </w:tc>
      </w:tr>
      <w:tr w:rsidR="00A054E1" w14:paraId="6AFACD10" w14:textId="77777777" w:rsidTr="009066F0">
        <w:tc>
          <w:tcPr>
            <w:tcW w:w="1260" w:type="pct"/>
            <w:gridSpan w:val="2"/>
            <w:tcBorders>
              <w:top w:val="nil"/>
              <w:left w:val="single" w:sz="4" w:space="0" w:color="auto"/>
              <w:bottom w:val="single" w:sz="4" w:space="0" w:color="auto"/>
              <w:right w:val="single" w:sz="4" w:space="0" w:color="auto"/>
            </w:tcBorders>
            <w:hideMark/>
          </w:tcPr>
          <w:p w14:paraId="55386C23" w14:textId="77777777" w:rsidR="00A054E1" w:rsidRPr="009D4DA8" w:rsidRDefault="00A054E1" w:rsidP="002B3C7F">
            <w:pPr>
              <w:pStyle w:val="TableFootnoteFormat"/>
              <w:spacing w:after="0" w:line="264" w:lineRule="auto"/>
              <w:rPr>
                <w:lang w:val="el-GR"/>
              </w:rPr>
            </w:pPr>
            <w:r w:rsidRPr="00A054E1">
              <w:rPr>
                <w:lang w:val="da-DK"/>
              </w:rPr>
              <w:t xml:space="preserve">Γλιμεπιρίδη </w:t>
            </w:r>
            <w:r>
              <w:rPr>
                <w:lang w:val="da-DK"/>
              </w:rPr>
              <w:t>4 mg/</w:t>
            </w:r>
            <w:r w:rsidR="000340D7">
              <w:rPr>
                <w:lang w:val="el-GR"/>
              </w:rPr>
              <w:t>ημέρα</w:t>
            </w:r>
          </w:p>
        </w:tc>
        <w:tc>
          <w:tcPr>
            <w:tcW w:w="321" w:type="pct"/>
            <w:gridSpan w:val="2"/>
            <w:tcBorders>
              <w:top w:val="nil"/>
              <w:left w:val="single" w:sz="4" w:space="0" w:color="auto"/>
              <w:bottom w:val="single" w:sz="4" w:space="0" w:color="auto"/>
              <w:right w:val="single" w:sz="4" w:space="0" w:color="auto"/>
            </w:tcBorders>
            <w:hideMark/>
          </w:tcPr>
          <w:p w14:paraId="70995A2C" w14:textId="77777777" w:rsidR="00A054E1" w:rsidRDefault="00A054E1" w:rsidP="002B3C7F">
            <w:pPr>
              <w:pStyle w:val="TableFootnoteFormat"/>
              <w:spacing w:after="0" w:line="264" w:lineRule="auto"/>
              <w:rPr>
                <w:lang w:val="da-DK"/>
              </w:rPr>
            </w:pPr>
            <w:r>
              <w:rPr>
                <w:lang w:val="da-DK"/>
              </w:rPr>
              <w:t>242</w:t>
            </w:r>
          </w:p>
        </w:tc>
        <w:tc>
          <w:tcPr>
            <w:tcW w:w="639" w:type="pct"/>
            <w:tcBorders>
              <w:top w:val="nil"/>
              <w:left w:val="single" w:sz="4" w:space="0" w:color="auto"/>
              <w:bottom w:val="single" w:sz="4" w:space="0" w:color="auto"/>
              <w:right w:val="single" w:sz="4" w:space="0" w:color="auto"/>
            </w:tcBorders>
            <w:hideMark/>
          </w:tcPr>
          <w:p w14:paraId="4625338F"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4</w:t>
            </w:r>
          </w:p>
        </w:tc>
        <w:tc>
          <w:tcPr>
            <w:tcW w:w="721" w:type="pct"/>
            <w:tcBorders>
              <w:top w:val="nil"/>
              <w:left w:val="single" w:sz="4" w:space="0" w:color="auto"/>
              <w:bottom w:val="single" w:sz="4" w:space="0" w:color="auto"/>
              <w:right w:val="single" w:sz="4" w:space="0" w:color="auto"/>
            </w:tcBorders>
            <w:hideMark/>
          </w:tcPr>
          <w:p w14:paraId="1C37CC3E"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98</w:t>
            </w:r>
          </w:p>
        </w:tc>
        <w:tc>
          <w:tcPr>
            <w:tcW w:w="718" w:type="pct"/>
            <w:gridSpan w:val="2"/>
            <w:tcBorders>
              <w:top w:val="nil"/>
              <w:left w:val="single" w:sz="4" w:space="0" w:color="auto"/>
              <w:bottom w:val="single" w:sz="4" w:space="0" w:color="auto"/>
              <w:right w:val="single" w:sz="4" w:space="0" w:color="auto"/>
            </w:tcBorders>
            <w:hideMark/>
          </w:tcPr>
          <w:p w14:paraId="23A33174" w14:textId="77777777" w:rsidR="00A054E1" w:rsidRDefault="008839B5" w:rsidP="002B3C7F">
            <w:pPr>
              <w:pStyle w:val="TableFootnoteFormat"/>
              <w:spacing w:after="0" w:line="264" w:lineRule="auto"/>
              <w:rPr>
                <w:lang w:val="da-DK"/>
              </w:rPr>
            </w:pPr>
            <w:r>
              <w:rPr>
                <w:lang w:val="da-DK"/>
              </w:rPr>
              <w:t>36</w:t>
            </w:r>
            <w:r>
              <w:rPr>
                <w:lang w:val="el-GR"/>
              </w:rPr>
              <w:t>,</w:t>
            </w:r>
            <w:r w:rsidR="00A054E1">
              <w:rPr>
                <w:lang w:val="da-DK"/>
              </w:rPr>
              <w:t>3</w:t>
            </w:r>
            <w:r w:rsidR="00A054E1">
              <w:rPr>
                <w:iCs/>
                <w:vertAlign w:val="superscript"/>
                <w:lang w:val="da-DK"/>
              </w:rPr>
              <w:t>1</w:t>
            </w:r>
            <w:r w:rsidR="00A054E1">
              <w:rPr>
                <w:iCs/>
                <w:lang w:val="da-DK"/>
              </w:rPr>
              <w:t xml:space="preserve">, </w:t>
            </w:r>
            <w:r>
              <w:rPr>
                <w:lang w:val="da-DK"/>
              </w:rPr>
              <w:t>56</w:t>
            </w:r>
            <w:r>
              <w:rPr>
                <w:lang w:val="el-GR"/>
              </w:rPr>
              <w:t>,</w:t>
            </w:r>
            <w:r w:rsidR="00A054E1">
              <w:rPr>
                <w:lang w:val="da-DK"/>
              </w:rPr>
              <w:t>0</w:t>
            </w:r>
            <w:r w:rsidR="00A054E1">
              <w:rPr>
                <w:iCs/>
                <w:vertAlign w:val="superscript"/>
                <w:lang w:val="da-DK"/>
              </w:rPr>
              <w:t>2</w:t>
            </w:r>
          </w:p>
        </w:tc>
        <w:tc>
          <w:tcPr>
            <w:tcW w:w="639" w:type="pct"/>
            <w:gridSpan w:val="2"/>
            <w:tcBorders>
              <w:top w:val="nil"/>
              <w:left w:val="single" w:sz="4" w:space="0" w:color="auto"/>
              <w:bottom w:val="single" w:sz="4" w:space="0" w:color="auto"/>
              <w:right w:val="single" w:sz="4" w:space="0" w:color="auto"/>
            </w:tcBorders>
            <w:hideMark/>
          </w:tcPr>
          <w:p w14:paraId="46ACFB31" w14:textId="77777777" w:rsidR="00A054E1" w:rsidRDefault="008839B5" w:rsidP="002B3C7F">
            <w:pPr>
              <w:pStyle w:val="TableFootnoteFormat"/>
              <w:spacing w:after="0" w:line="264" w:lineRule="auto"/>
              <w:rPr>
                <w:lang w:val="da-DK"/>
              </w:rPr>
            </w:pPr>
            <w:r>
              <w:rPr>
                <w:lang w:val="da-DK"/>
              </w:rPr>
              <w:t>89</w:t>
            </w:r>
            <w:r>
              <w:rPr>
                <w:lang w:val="el-GR"/>
              </w:rPr>
              <w:t>,</w:t>
            </w:r>
            <w:r w:rsidR="00A054E1">
              <w:rPr>
                <w:lang w:val="da-DK"/>
              </w:rPr>
              <w:t>0</w:t>
            </w:r>
          </w:p>
        </w:tc>
        <w:tc>
          <w:tcPr>
            <w:tcW w:w="702" w:type="pct"/>
            <w:gridSpan w:val="2"/>
            <w:tcBorders>
              <w:top w:val="nil"/>
              <w:left w:val="single" w:sz="4" w:space="0" w:color="auto"/>
              <w:bottom w:val="single" w:sz="4" w:space="0" w:color="auto"/>
              <w:right w:val="single" w:sz="4" w:space="0" w:color="auto"/>
            </w:tcBorders>
            <w:hideMark/>
          </w:tcPr>
          <w:p w14:paraId="752D6EA6"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95</w:t>
            </w:r>
          </w:p>
        </w:tc>
      </w:tr>
      <w:tr w:rsidR="00A054E1" w:rsidRPr="0004279A" w14:paraId="537DB4AA" w14:textId="77777777" w:rsidTr="009066F0">
        <w:tc>
          <w:tcPr>
            <w:tcW w:w="5000" w:type="pct"/>
            <w:gridSpan w:val="12"/>
            <w:tcBorders>
              <w:top w:val="nil"/>
              <w:left w:val="single" w:sz="4" w:space="0" w:color="auto"/>
              <w:bottom w:val="single" w:sz="4" w:space="0" w:color="auto"/>
              <w:right w:val="single" w:sz="4" w:space="0" w:color="auto"/>
            </w:tcBorders>
          </w:tcPr>
          <w:p w14:paraId="3299DB45" w14:textId="77777777" w:rsidR="00A054E1" w:rsidRPr="009D4DA8" w:rsidRDefault="00A054E1" w:rsidP="00A054E1">
            <w:pPr>
              <w:pStyle w:val="TableFootnoteFormat"/>
              <w:spacing w:after="0" w:line="264" w:lineRule="auto"/>
              <w:rPr>
                <w:b/>
                <w:lang w:val="el-GR"/>
              </w:rPr>
            </w:pPr>
            <w:r w:rsidRPr="009D4DA8">
              <w:rPr>
                <w:b/>
                <w:i/>
                <w:lang w:val="el-GR"/>
              </w:rPr>
              <w:lastRenderedPageBreak/>
              <w:t xml:space="preserve">Προσθήκη σε </w:t>
            </w:r>
            <w:r w:rsidRPr="00A054E1">
              <w:rPr>
                <w:b/>
                <w:i/>
                <w:lang w:val="el-GR"/>
              </w:rPr>
              <w:t>γ</w:t>
            </w:r>
            <w:r w:rsidRPr="009D4DA8">
              <w:rPr>
                <w:b/>
                <w:i/>
                <w:lang w:val="el-GR"/>
              </w:rPr>
              <w:t xml:space="preserve">λιμεπιρίδη (4 </w:t>
            </w:r>
            <w:r w:rsidRPr="009A07D8">
              <w:rPr>
                <w:b/>
                <w:i/>
              </w:rPr>
              <w:t>mg</w:t>
            </w:r>
            <w:r w:rsidRPr="009D4DA8">
              <w:rPr>
                <w:b/>
                <w:i/>
                <w:lang w:val="el-GR"/>
              </w:rPr>
              <w:t>/</w:t>
            </w:r>
            <w:r w:rsidR="000340D7" w:rsidRPr="000340D7">
              <w:rPr>
                <w:b/>
                <w:i/>
                <w:lang w:val="el-GR"/>
              </w:rPr>
              <w:t>ημέρα</w:t>
            </w:r>
            <w:r w:rsidRPr="009D4DA8">
              <w:rPr>
                <w:b/>
                <w:i/>
                <w:lang w:val="el-GR"/>
              </w:rPr>
              <w:t>)</w:t>
            </w:r>
          </w:p>
        </w:tc>
      </w:tr>
      <w:tr w:rsidR="00A054E1" w14:paraId="13486F9B" w14:textId="77777777" w:rsidTr="009066F0">
        <w:tc>
          <w:tcPr>
            <w:tcW w:w="1260" w:type="pct"/>
            <w:gridSpan w:val="2"/>
            <w:tcBorders>
              <w:top w:val="single" w:sz="4" w:space="0" w:color="auto"/>
              <w:left w:val="single" w:sz="4" w:space="0" w:color="auto"/>
              <w:bottom w:val="nil"/>
              <w:right w:val="single" w:sz="4" w:space="0" w:color="auto"/>
            </w:tcBorders>
            <w:hideMark/>
          </w:tcPr>
          <w:p w14:paraId="1888CC5B" w14:textId="77777777" w:rsidR="00A054E1" w:rsidRDefault="00A054E1" w:rsidP="002B3C7F">
            <w:pPr>
              <w:pStyle w:val="TableFootnoteFormat"/>
              <w:spacing w:after="0" w:line="264" w:lineRule="auto"/>
              <w:rPr>
                <w:lang w:val="da-DK"/>
              </w:rPr>
            </w:pPr>
            <w:r w:rsidRPr="00A054E1">
              <w:rPr>
                <w:lang w:val="da-DK"/>
              </w:rPr>
              <w:t xml:space="preserve">Λιραγλουτίδη </w:t>
            </w:r>
            <w:r w:rsidR="008839B5">
              <w:rPr>
                <w:lang w:val="da-DK"/>
              </w:rPr>
              <w:t>1</w:t>
            </w:r>
            <w:r w:rsidR="008839B5">
              <w:rPr>
                <w:lang w:val="el-GR"/>
              </w:rPr>
              <w:t>,</w:t>
            </w:r>
            <w:r>
              <w:rPr>
                <w:lang w:val="da-DK"/>
              </w:rPr>
              <w:t>2 mg</w:t>
            </w:r>
          </w:p>
        </w:tc>
        <w:tc>
          <w:tcPr>
            <w:tcW w:w="321" w:type="pct"/>
            <w:gridSpan w:val="2"/>
            <w:tcBorders>
              <w:top w:val="single" w:sz="4" w:space="0" w:color="auto"/>
              <w:left w:val="single" w:sz="4" w:space="0" w:color="auto"/>
              <w:bottom w:val="nil"/>
              <w:right w:val="single" w:sz="4" w:space="0" w:color="auto"/>
            </w:tcBorders>
            <w:hideMark/>
          </w:tcPr>
          <w:p w14:paraId="5314766E" w14:textId="77777777" w:rsidR="00A054E1" w:rsidRDefault="00A054E1" w:rsidP="002B3C7F">
            <w:pPr>
              <w:pStyle w:val="TableFootnoteFormat"/>
              <w:spacing w:after="0" w:line="264" w:lineRule="auto"/>
              <w:rPr>
                <w:lang w:val="da-DK"/>
              </w:rPr>
            </w:pPr>
            <w:r>
              <w:rPr>
                <w:lang w:val="da-DK"/>
              </w:rPr>
              <w:t>228</w:t>
            </w:r>
          </w:p>
        </w:tc>
        <w:tc>
          <w:tcPr>
            <w:tcW w:w="639" w:type="pct"/>
            <w:tcBorders>
              <w:top w:val="single" w:sz="4" w:space="0" w:color="auto"/>
              <w:left w:val="single" w:sz="4" w:space="0" w:color="auto"/>
              <w:bottom w:val="nil"/>
              <w:right w:val="single" w:sz="4" w:space="0" w:color="auto"/>
            </w:tcBorders>
            <w:hideMark/>
          </w:tcPr>
          <w:p w14:paraId="53103CB7"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5</w:t>
            </w:r>
          </w:p>
        </w:tc>
        <w:tc>
          <w:tcPr>
            <w:tcW w:w="721" w:type="pct"/>
            <w:tcBorders>
              <w:top w:val="single" w:sz="4" w:space="0" w:color="auto"/>
              <w:left w:val="single" w:sz="4" w:space="0" w:color="auto"/>
              <w:bottom w:val="nil"/>
              <w:right w:val="single" w:sz="4" w:space="0" w:color="auto"/>
            </w:tcBorders>
            <w:hideMark/>
          </w:tcPr>
          <w:p w14:paraId="30F621C2" w14:textId="77777777" w:rsidR="00A054E1" w:rsidRDefault="008839B5" w:rsidP="002B3C7F">
            <w:pPr>
              <w:pStyle w:val="TableFootnoteFormat"/>
              <w:spacing w:after="0" w:line="264" w:lineRule="auto"/>
              <w:rPr>
                <w:lang w:val="da-DK"/>
              </w:rPr>
            </w:pPr>
            <w:r>
              <w:rPr>
                <w:lang w:val="da-DK"/>
              </w:rPr>
              <w:t>-1</w:t>
            </w:r>
            <w:r>
              <w:rPr>
                <w:lang w:val="el-GR"/>
              </w:rPr>
              <w:t>,</w:t>
            </w:r>
            <w:r w:rsidR="00A054E1">
              <w:rPr>
                <w:lang w:val="da-DK"/>
              </w:rPr>
              <w:t>08</w:t>
            </w:r>
            <w:r w:rsidR="00A054E1" w:rsidRPr="009A07D8">
              <w:rPr>
                <w:vertAlign w:val="superscript"/>
                <w:lang w:val="da-DK"/>
              </w:rPr>
              <w:t>**</w:t>
            </w:r>
          </w:p>
        </w:tc>
        <w:tc>
          <w:tcPr>
            <w:tcW w:w="718" w:type="pct"/>
            <w:gridSpan w:val="2"/>
            <w:tcBorders>
              <w:top w:val="single" w:sz="4" w:space="0" w:color="auto"/>
              <w:left w:val="single" w:sz="4" w:space="0" w:color="auto"/>
              <w:bottom w:val="nil"/>
              <w:right w:val="single" w:sz="4" w:space="0" w:color="auto"/>
            </w:tcBorders>
            <w:hideMark/>
          </w:tcPr>
          <w:p w14:paraId="6D79CAD1" w14:textId="77777777" w:rsidR="00A054E1" w:rsidRDefault="008839B5" w:rsidP="002B3C7F">
            <w:pPr>
              <w:pStyle w:val="TableFootnoteFormat"/>
              <w:spacing w:after="0" w:line="264" w:lineRule="auto"/>
              <w:rPr>
                <w:lang w:val="da-DK"/>
              </w:rPr>
            </w:pPr>
            <w:r>
              <w:rPr>
                <w:lang w:val="da-DK"/>
              </w:rPr>
              <w:t>34</w:t>
            </w:r>
            <w:r>
              <w:rPr>
                <w:lang w:val="el-GR"/>
              </w:rPr>
              <w:t>,</w:t>
            </w:r>
            <w:r w:rsidR="00A054E1" w:rsidRPr="00381E9B">
              <w:rPr>
                <w:lang w:val="da-DK"/>
              </w:rPr>
              <w:t>5</w:t>
            </w:r>
            <w:r w:rsidR="00A054E1">
              <w:rPr>
                <w:iCs/>
                <w:vertAlign w:val="superscript"/>
                <w:lang w:val="da-DK"/>
              </w:rPr>
              <w:t>1</w:t>
            </w:r>
            <w:r w:rsidR="00A054E1">
              <w:rPr>
                <w:iCs/>
                <w:lang w:val="da-DK"/>
              </w:rPr>
              <w:t xml:space="preserve">, </w:t>
            </w:r>
            <w:r>
              <w:rPr>
                <w:lang w:val="da-DK"/>
              </w:rPr>
              <w:t>57</w:t>
            </w:r>
            <w:r>
              <w:rPr>
                <w:lang w:val="el-GR"/>
              </w:rPr>
              <w:t>,</w:t>
            </w:r>
            <w:r w:rsidR="00A054E1" w:rsidRPr="00381E9B">
              <w:rPr>
                <w:lang w:val="da-DK"/>
              </w:rPr>
              <w:t>4</w:t>
            </w:r>
            <w:r w:rsidR="00A054E1">
              <w:rPr>
                <w:iCs/>
                <w:vertAlign w:val="superscript"/>
                <w:lang w:val="da-DK"/>
              </w:rPr>
              <w:t>2</w:t>
            </w:r>
          </w:p>
        </w:tc>
        <w:tc>
          <w:tcPr>
            <w:tcW w:w="639" w:type="pct"/>
            <w:gridSpan w:val="2"/>
            <w:tcBorders>
              <w:top w:val="single" w:sz="4" w:space="0" w:color="auto"/>
              <w:left w:val="single" w:sz="4" w:space="0" w:color="auto"/>
              <w:bottom w:val="nil"/>
              <w:right w:val="single" w:sz="4" w:space="0" w:color="auto"/>
            </w:tcBorders>
            <w:hideMark/>
          </w:tcPr>
          <w:p w14:paraId="7466AEBB" w14:textId="77777777" w:rsidR="00A054E1" w:rsidRDefault="008839B5" w:rsidP="002B3C7F">
            <w:pPr>
              <w:pStyle w:val="TableFootnoteFormat"/>
              <w:spacing w:after="0" w:line="264" w:lineRule="auto"/>
              <w:rPr>
                <w:lang w:val="da-DK"/>
              </w:rPr>
            </w:pPr>
            <w:r>
              <w:rPr>
                <w:lang w:val="da-DK"/>
              </w:rPr>
              <w:t>80</w:t>
            </w:r>
            <w:r>
              <w:rPr>
                <w:lang w:val="el-GR"/>
              </w:rPr>
              <w:t>,</w:t>
            </w:r>
            <w:r w:rsidR="00A054E1">
              <w:rPr>
                <w:lang w:val="da-DK"/>
              </w:rPr>
              <w:t>0</w:t>
            </w:r>
          </w:p>
        </w:tc>
        <w:tc>
          <w:tcPr>
            <w:tcW w:w="702" w:type="pct"/>
            <w:gridSpan w:val="2"/>
            <w:tcBorders>
              <w:top w:val="single" w:sz="4" w:space="0" w:color="auto"/>
              <w:left w:val="single" w:sz="4" w:space="0" w:color="auto"/>
              <w:bottom w:val="nil"/>
              <w:right w:val="single" w:sz="4" w:space="0" w:color="auto"/>
            </w:tcBorders>
            <w:hideMark/>
          </w:tcPr>
          <w:p w14:paraId="224A310C"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32</w:t>
            </w:r>
            <w:r w:rsidR="00A054E1" w:rsidRPr="009A07D8">
              <w:rPr>
                <w:vertAlign w:val="superscript"/>
                <w:lang w:val="da-DK"/>
              </w:rPr>
              <w:t>**</w:t>
            </w:r>
          </w:p>
        </w:tc>
      </w:tr>
      <w:tr w:rsidR="00A054E1" w14:paraId="581E2934" w14:textId="77777777" w:rsidTr="009066F0">
        <w:tc>
          <w:tcPr>
            <w:tcW w:w="1260" w:type="pct"/>
            <w:gridSpan w:val="2"/>
            <w:tcBorders>
              <w:top w:val="nil"/>
              <w:left w:val="single" w:sz="4" w:space="0" w:color="auto"/>
              <w:bottom w:val="nil"/>
              <w:right w:val="single" w:sz="4" w:space="0" w:color="auto"/>
            </w:tcBorders>
          </w:tcPr>
          <w:p w14:paraId="5CEE4368" w14:textId="77777777" w:rsidR="00A054E1" w:rsidRDefault="00A054E1" w:rsidP="002B3C7F">
            <w:pPr>
              <w:pStyle w:val="TableFootnoteFormat"/>
              <w:spacing w:after="0" w:line="264" w:lineRule="auto"/>
              <w:rPr>
                <w:lang w:val="da-DK"/>
              </w:rPr>
            </w:pPr>
            <w:r w:rsidRPr="00A054E1">
              <w:rPr>
                <w:lang w:val="da-DK"/>
              </w:rPr>
              <w:t xml:space="preserve">Λιραγλουτίδη </w:t>
            </w:r>
            <w:r w:rsidR="008839B5">
              <w:rPr>
                <w:lang w:val="da-DK"/>
              </w:rPr>
              <w:t>1</w:t>
            </w:r>
            <w:r w:rsidR="008839B5">
              <w:rPr>
                <w:lang w:val="el-GR"/>
              </w:rPr>
              <w:t>,</w:t>
            </w:r>
            <w:r>
              <w:rPr>
                <w:lang w:val="da-DK"/>
              </w:rPr>
              <w:t>8 mg</w:t>
            </w:r>
          </w:p>
        </w:tc>
        <w:tc>
          <w:tcPr>
            <w:tcW w:w="321" w:type="pct"/>
            <w:gridSpan w:val="2"/>
            <w:tcBorders>
              <w:top w:val="nil"/>
              <w:left w:val="single" w:sz="4" w:space="0" w:color="auto"/>
              <w:bottom w:val="nil"/>
              <w:right w:val="single" w:sz="4" w:space="0" w:color="auto"/>
            </w:tcBorders>
          </w:tcPr>
          <w:p w14:paraId="3B9CCC2A" w14:textId="77777777" w:rsidR="00A054E1" w:rsidRDefault="00A054E1" w:rsidP="002B3C7F">
            <w:pPr>
              <w:pStyle w:val="TableFootnoteFormat"/>
              <w:spacing w:after="0" w:line="264" w:lineRule="auto"/>
              <w:rPr>
                <w:lang w:val="da-DK"/>
              </w:rPr>
            </w:pPr>
            <w:r>
              <w:rPr>
                <w:lang w:val="da-DK"/>
              </w:rPr>
              <w:t>234</w:t>
            </w:r>
          </w:p>
        </w:tc>
        <w:tc>
          <w:tcPr>
            <w:tcW w:w="639" w:type="pct"/>
            <w:tcBorders>
              <w:top w:val="nil"/>
              <w:left w:val="single" w:sz="4" w:space="0" w:color="auto"/>
              <w:bottom w:val="nil"/>
              <w:right w:val="single" w:sz="4" w:space="0" w:color="auto"/>
            </w:tcBorders>
          </w:tcPr>
          <w:p w14:paraId="095149DE"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5</w:t>
            </w:r>
          </w:p>
        </w:tc>
        <w:tc>
          <w:tcPr>
            <w:tcW w:w="721" w:type="pct"/>
            <w:tcBorders>
              <w:top w:val="nil"/>
              <w:left w:val="single" w:sz="4" w:space="0" w:color="auto"/>
              <w:bottom w:val="nil"/>
              <w:right w:val="single" w:sz="4" w:space="0" w:color="auto"/>
            </w:tcBorders>
          </w:tcPr>
          <w:p w14:paraId="0E8B7EA0" w14:textId="77777777" w:rsidR="00A054E1" w:rsidRDefault="008839B5" w:rsidP="002B3C7F">
            <w:pPr>
              <w:pStyle w:val="TableFootnoteFormat"/>
              <w:spacing w:after="0" w:line="264" w:lineRule="auto"/>
              <w:rPr>
                <w:lang w:val="da-DK"/>
              </w:rPr>
            </w:pPr>
            <w:r>
              <w:rPr>
                <w:lang w:val="da-DK"/>
              </w:rPr>
              <w:t>-1</w:t>
            </w:r>
            <w:r>
              <w:rPr>
                <w:lang w:val="el-GR"/>
              </w:rPr>
              <w:t>,</w:t>
            </w:r>
            <w:r w:rsidR="00A054E1">
              <w:rPr>
                <w:lang w:val="da-DK"/>
              </w:rPr>
              <w:t>13</w:t>
            </w:r>
            <w:r w:rsidR="00A054E1" w:rsidRPr="009A07D8">
              <w:rPr>
                <w:vertAlign w:val="superscript"/>
                <w:lang w:val="da-DK"/>
              </w:rPr>
              <w:t>**</w:t>
            </w:r>
          </w:p>
        </w:tc>
        <w:tc>
          <w:tcPr>
            <w:tcW w:w="718" w:type="pct"/>
            <w:gridSpan w:val="2"/>
            <w:tcBorders>
              <w:top w:val="nil"/>
              <w:left w:val="single" w:sz="4" w:space="0" w:color="auto"/>
              <w:bottom w:val="nil"/>
              <w:right w:val="single" w:sz="4" w:space="0" w:color="auto"/>
            </w:tcBorders>
          </w:tcPr>
          <w:p w14:paraId="188583B7" w14:textId="77777777" w:rsidR="00A054E1" w:rsidRDefault="008839B5" w:rsidP="002B3C7F">
            <w:pPr>
              <w:pStyle w:val="TableFootnoteFormat"/>
              <w:spacing w:after="0" w:line="264" w:lineRule="auto"/>
              <w:rPr>
                <w:lang w:val="da-DK"/>
              </w:rPr>
            </w:pPr>
            <w:r>
              <w:rPr>
                <w:lang w:val="da-DK"/>
              </w:rPr>
              <w:t>41</w:t>
            </w:r>
            <w:r>
              <w:rPr>
                <w:lang w:val="el-GR"/>
              </w:rPr>
              <w:t>,</w:t>
            </w:r>
            <w:r w:rsidR="00A054E1" w:rsidRPr="00381E9B">
              <w:rPr>
                <w:lang w:val="da-DK"/>
              </w:rPr>
              <w:t>6</w:t>
            </w:r>
            <w:r w:rsidR="00A054E1">
              <w:rPr>
                <w:iCs/>
                <w:vertAlign w:val="superscript"/>
                <w:lang w:val="da-DK"/>
              </w:rPr>
              <w:t>1</w:t>
            </w:r>
            <w:r w:rsidR="00A054E1">
              <w:rPr>
                <w:iCs/>
                <w:lang w:val="da-DK"/>
              </w:rPr>
              <w:t xml:space="preserve">, </w:t>
            </w:r>
            <w:r>
              <w:rPr>
                <w:lang w:val="da-DK"/>
              </w:rPr>
              <w:t>55</w:t>
            </w:r>
            <w:r>
              <w:rPr>
                <w:lang w:val="el-GR"/>
              </w:rPr>
              <w:t>,</w:t>
            </w:r>
            <w:r w:rsidR="00A054E1" w:rsidRPr="00381E9B">
              <w:rPr>
                <w:lang w:val="da-DK"/>
              </w:rPr>
              <w:t>9</w:t>
            </w:r>
            <w:r w:rsidR="00A054E1">
              <w:rPr>
                <w:iCs/>
                <w:vertAlign w:val="superscript"/>
                <w:lang w:val="da-DK"/>
              </w:rPr>
              <w:t>2</w:t>
            </w:r>
          </w:p>
        </w:tc>
        <w:tc>
          <w:tcPr>
            <w:tcW w:w="639" w:type="pct"/>
            <w:gridSpan w:val="2"/>
            <w:tcBorders>
              <w:top w:val="nil"/>
              <w:left w:val="single" w:sz="4" w:space="0" w:color="auto"/>
              <w:bottom w:val="nil"/>
              <w:right w:val="single" w:sz="4" w:space="0" w:color="auto"/>
            </w:tcBorders>
          </w:tcPr>
          <w:p w14:paraId="551AB0D0" w14:textId="77777777" w:rsidR="00A054E1" w:rsidRDefault="008839B5" w:rsidP="002B3C7F">
            <w:pPr>
              <w:pStyle w:val="TableFootnoteFormat"/>
              <w:spacing w:after="0" w:line="264" w:lineRule="auto"/>
              <w:rPr>
                <w:lang w:val="da-DK"/>
              </w:rPr>
            </w:pPr>
            <w:r>
              <w:rPr>
                <w:lang w:val="da-DK"/>
              </w:rPr>
              <w:t>83</w:t>
            </w:r>
            <w:r>
              <w:rPr>
                <w:lang w:val="el-GR"/>
              </w:rPr>
              <w:t>,</w:t>
            </w:r>
            <w:r w:rsidR="00A054E1">
              <w:rPr>
                <w:lang w:val="da-DK"/>
              </w:rPr>
              <w:t>0</w:t>
            </w:r>
          </w:p>
        </w:tc>
        <w:tc>
          <w:tcPr>
            <w:tcW w:w="702" w:type="pct"/>
            <w:gridSpan w:val="2"/>
            <w:tcBorders>
              <w:top w:val="nil"/>
              <w:left w:val="single" w:sz="4" w:space="0" w:color="auto"/>
              <w:bottom w:val="nil"/>
              <w:right w:val="single" w:sz="4" w:space="0" w:color="auto"/>
            </w:tcBorders>
          </w:tcPr>
          <w:p w14:paraId="7BFDF147"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23</w:t>
            </w:r>
            <w:r w:rsidR="00A054E1" w:rsidRPr="009A07D8">
              <w:rPr>
                <w:vertAlign w:val="superscript"/>
                <w:lang w:val="da-DK"/>
              </w:rPr>
              <w:t>**</w:t>
            </w:r>
          </w:p>
        </w:tc>
      </w:tr>
      <w:tr w:rsidR="00A054E1" w14:paraId="21580EBF" w14:textId="77777777" w:rsidTr="009066F0">
        <w:tc>
          <w:tcPr>
            <w:tcW w:w="1260" w:type="pct"/>
            <w:gridSpan w:val="2"/>
            <w:tcBorders>
              <w:top w:val="nil"/>
              <w:left w:val="single" w:sz="4" w:space="0" w:color="auto"/>
              <w:bottom w:val="nil"/>
              <w:right w:val="single" w:sz="4" w:space="0" w:color="auto"/>
            </w:tcBorders>
            <w:hideMark/>
          </w:tcPr>
          <w:p w14:paraId="181F85D6" w14:textId="77777777" w:rsidR="00A054E1" w:rsidRDefault="00A054E1" w:rsidP="002B3C7F">
            <w:pPr>
              <w:pStyle w:val="TableFootnoteFormat"/>
              <w:spacing w:after="0" w:line="264" w:lineRule="auto"/>
              <w:rPr>
                <w:lang w:val="da-DK"/>
              </w:rPr>
            </w:pPr>
            <w:r w:rsidRPr="00A054E1">
              <w:rPr>
                <w:lang w:val="da-DK"/>
              </w:rPr>
              <w:t>Εικονικό φάρμακο</w:t>
            </w:r>
          </w:p>
        </w:tc>
        <w:tc>
          <w:tcPr>
            <w:tcW w:w="321" w:type="pct"/>
            <w:gridSpan w:val="2"/>
            <w:tcBorders>
              <w:top w:val="nil"/>
              <w:left w:val="single" w:sz="4" w:space="0" w:color="auto"/>
              <w:bottom w:val="nil"/>
              <w:right w:val="single" w:sz="4" w:space="0" w:color="auto"/>
            </w:tcBorders>
            <w:hideMark/>
          </w:tcPr>
          <w:p w14:paraId="0C5E2355" w14:textId="77777777" w:rsidR="00A054E1" w:rsidRDefault="00A054E1" w:rsidP="002B3C7F">
            <w:pPr>
              <w:pStyle w:val="TableFootnoteFormat"/>
              <w:spacing w:after="0" w:line="264" w:lineRule="auto"/>
              <w:rPr>
                <w:lang w:val="da-DK"/>
              </w:rPr>
            </w:pPr>
            <w:r>
              <w:rPr>
                <w:lang w:val="da-DK"/>
              </w:rPr>
              <w:t>114</w:t>
            </w:r>
          </w:p>
        </w:tc>
        <w:tc>
          <w:tcPr>
            <w:tcW w:w="639" w:type="pct"/>
            <w:tcBorders>
              <w:top w:val="nil"/>
              <w:left w:val="single" w:sz="4" w:space="0" w:color="auto"/>
              <w:bottom w:val="nil"/>
              <w:right w:val="single" w:sz="4" w:space="0" w:color="auto"/>
            </w:tcBorders>
            <w:hideMark/>
          </w:tcPr>
          <w:p w14:paraId="127E3D63"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4</w:t>
            </w:r>
          </w:p>
        </w:tc>
        <w:tc>
          <w:tcPr>
            <w:tcW w:w="721" w:type="pct"/>
            <w:tcBorders>
              <w:top w:val="nil"/>
              <w:left w:val="single" w:sz="4" w:space="0" w:color="auto"/>
              <w:bottom w:val="nil"/>
              <w:right w:val="single" w:sz="4" w:space="0" w:color="auto"/>
            </w:tcBorders>
            <w:hideMark/>
          </w:tcPr>
          <w:p w14:paraId="1005B9B6"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23</w:t>
            </w:r>
          </w:p>
        </w:tc>
        <w:tc>
          <w:tcPr>
            <w:tcW w:w="718" w:type="pct"/>
            <w:gridSpan w:val="2"/>
            <w:tcBorders>
              <w:top w:val="nil"/>
              <w:left w:val="single" w:sz="4" w:space="0" w:color="auto"/>
              <w:bottom w:val="nil"/>
              <w:right w:val="single" w:sz="4" w:space="0" w:color="auto"/>
            </w:tcBorders>
            <w:hideMark/>
          </w:tcPr>
          <w:p w14:paraId="46B23E2E" w14:textId="77777777" w:rsidR="00A054E1" w:rsidRDefault="008839B5" w:rsidP="002B3C7F">
            <w:pPr>
              <w:pStyle w:val="TableFootnoteFormat"/>
              <w:spacing w:after="0" w:line="264" w:lineRule="auto"/>
              <w:rPr>
                <w:lang w:val="da-DK"/>
              </w:rPr>
            </w:pPr>
            <w:r>
              <w:rPr>
                <w:lang w:val="da-DK"/>
              </w:rPr>
              <w:t>7</w:t>
            </w:r>
            <w:r>
              <w:rPr>
                <w:lang w:val="el-GR"/>
              </w:rPr>
              <w:t>,</w:t>
            </w:r>
            <w:r w:rsidR="00A054E1" w:rsidRPr="00381E9B">
              <w:rPr>
                <w:lang w:val="da-DK"/>
              </w:rPr>
              <w:t>5</w:t>
            </w:r>
            <w:r w:rsidR="00A054E1">
              <w:rPr>
                <w:iCs/>
                <w:vertAlign w:val="superscript"/>
                <w:lang w:val="da-DK"/>
              </w:rPr>
              <w:t>1</w:t>
            </w:r>
            <w:r w:rsidR="00A054E1">
              <w:rPr>
                <w:iCs/>
                <w:lang w:val="da-DK"/>
              </w:rPr>
              <w:t xml:space="preserve">, </w:t>
            </w:r>
            <w:r>
              <w:rPr>
                <w:lang w:val="da-DK"/>
              </w:rPr>
              <w:t>11</w:t>
            </w:r>
            <w:r>
              <w:rPr>
                <w:lang w:val="el-GR"/>
              </w:rPr>
              <w:t>,</w:t>
            </w:r>
            <w:r w:rsidR="00A054E1" w:rsidRPr="00381E9B">
              <w:rPr>
                <w:lang w:val="da-DK"/>
              </w:rPr>
              <w:t>8</w:t>
            </w:r>
            <w:r w:rsidR="00A054E1">
              <w:rPr>
                <w:iCs/>
                <w:vertAlign w:val="superscript"/>
                <w:lang w:val="da-DK"/>
              </w:rPr>
              <w:t>2</w:t>
            </w:r>
          </w:p>
        </w:tc>
        <w:tc>
          <w:tcPr>
            <w:tcW w:w="639" w:type="pct"/>
            <w:gridSpan w:val="2"/>
            <w:tcBorders>
              <w:top w:val="nil"/>
              <w:left w:val="single" w:sz="4" w:space="0" w:color="auto"/>
              <w:bottom w:val="nil"/>
              <w:right w:val="single" w:sz="4" w:space="0" w:color="auto"/>
            </w:tcBorders>
            <w:hideMark/>
          </w:tcPr>
          <w:p w14:paraId="3F0833FE" w14:textId="77777777" w:rsidR="00A054E1" w:rsidRDefault="008839B5" w:rsidP="002B3C7F">
            <w:pPr>
              <w:pStyle w:val="TableFootnoteFormat"/>
              <w:spacing w:after="0" w:line="264" w:lineRule="auto"/>
              <w:rPr>
                <w:lang w:val="da-DK"/>
              </w:rPr>
            </w:pPr>
            <w:r>
              <w:rPr>
                <w:lang w:val="da-DK"/>
              </w:rPr>
              <w:t>81</w:t>
            </w:r>
            <w:r>
              <w:rPr>
                <w:lang w:val="el-GR"/>
              </w:rPr>
              <w:t>,</w:t>
            </w:r>
            <w:r w:rsidR="00A054E1">
              <w:rPr>
                <w:lang w:val="da-DK"/>
              </w:rPr>
              <w:t>9</w:t>
            </w:r>
          </w:p>
        </w:tc>
        <w:tc>
          <w:tcPr>
            <w:tcW w:w="702" w:type="pct"/>
            <w:gridSpan w:val="2"/>
            <w:tcBorders>
              <w:top w:val="nil"/>
              <w:left w:val="single" w:sz="4" w:space="0" w:color="auto"/>
              <w:bottom w:val="nil"/>
              <w:right w:val="single" w:sz="4" w:space="0" w:color="auto"/>
            </w:tcBorders>
            <w:hideMark/>
          </w:tcPr>
          <w:p w14:paraId="38BF637A"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10</w:t>
            </w:r>
          </w:p>
        </w:tc>
      </w:tr>
      <w:tr w:rsidR="00A054E1" w14:paraId="377D6963" w14:textId="77777777" w:rsidTr="009066F0">
        <w:tc>
          <w:tcPr>
            <w:tcW w:w="1260" w:type="pct"/>
            <w:gridSpan w:val="2"/>
            <w:tcBorders>
              <w:top w:val="nil"/>
              <w:left w:val="single" w:sz="4" w:space="0" w:color="auto"/>
              <w:bottom w:val="single" w:sz="4" w:space="0" w:color="auto"/>
              <w:right w:val="single" w:sz="4" w:space="0" w:color="auto"/>
            </w:tcBorders>
            <w:hideMark/>
          </w:tcPr>
          <w:p w14:paraId="4A3A7D8B" w14:textId="77777777" w:rsidR="00A054E1" w:rsidRPr="000340D7" w:rsidRDefault="00A054E1" w:rsidP="000340D7">
            <w:pPr>
              <w:pStyle w:val="TableFootnoteFormat"/>
              <w:spacing w:after="0" w:line="264" w:lineRule="auto"/>
              <w:rPr>
                <w:lang w:val="el-GR"/>
              </w:rPr>
            </w:pPr>
            <w:r>
              <w:rPr>
                <w:lang w:val="el-GR"/>
              </w:rPr>
              <w:t>Ροσιγλιταζόνη</w:t>
            </w:r>
            <w:r>
              <w:rPr>
                <w:lang w:val="da-DK"/>
              </w:rPr>
              <w:t xml:space="preserve"> 4 mg/</w:t>
            </w:r>
            <w:r w:rsidR="000340D7">
              <w:rPr>
                <w:lang w:val="el-GR"/>
              </w:rPr>
              <w:t>ημέρα</w:t>
            </w:r>
          </w:p>
        </w:tc>
        <w:tc>
          <w:tcPr>
            <w:tcW w:w="321" w:type="pct"/>
            <w:gridSpan w:val="2"/>
            <w:tcBorders>
              <w:top w:val="nil"/>
              <w:left w:val="single" w:sz="4" w:space="0" w:color="auto"/>
              <w:bottom w:val="single" w:sz="4" w:space="0" w:color="auto"/>
              <w:right w:val="single" w:sz="4" w:space="0" w:color="auto"/>
            </w:tcBorders>
            <w:hideMark/>
          </w:tcPr>
          <w:p w14:paraId="40EF1443" w14:textId="77777777" w:rsidR="00A054E1" w:rsidRDefault="00A054E1" w:rsidP="002B3C7F">
            <w:pPr>
              <w:pStyle w:val="TableFootnoteFormat"/>
              <w:spacing w:after="0" w:line="264" w:lineRule="auto"/>
              <w:rPr>
                <w:lang w:val="da-DK"/>
              </w:rPr>
            </w:pPr>
            <w:r>
              <w:rPr>
                <w:lang w:val="da-DK"/>
              </w:rPr>
              <w:t>231</w:t>
            </w:r>
          </w:p>
        </w:tc>
        <w:tc>
          <w:tcPr>
            <w:tcW w:w="639" w:type="pct"/>
            <w:tcBorders>
              <w:top w:val="nil"/>
              <w:left w:val="single" w:sz="4" w:space="0" w:color="auto"/>
              <w:bottom w:val="single" w:sz="4" w:space="0" w:color="auto"/>
              <w:right w:val="single" w:sz="4" w:space="0" w:color="auto"/>
            </w:tcBorders>
            <w:hideMark/>
          </w:tcPr>
          <w:p w14:paraId="2EE93538"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4</w:t>
            </w:r>
          </w:p>
        </w:tc>
        <w:tc>
          <w:tcPr>
            <w:tcW w:w="721" w:type="pct"/>
            <w:tcBorders>
              <w:top w:val="nil"/>
              <w:left w:val="single" w:sz="4" w:space="0" w:color="auto"/>
              <w:bottom w:val="single" w:sz="4" w:space="0" w:color="auto"/>
              <w:right w:val="single" w:sz="4" w:space="0" w:color="auto"/>
            </w:tcBorders>
            <w:hideMark/>
          </w:tcPr>
          <w:p w14:paraId="43AB67E1"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44</w:t>
            </w:r>
          </w:p>
        </w:tc>
        <w:tc>
          <w:tcPr>
            <w:tcW w:w="718" w:type="pct"/>
            <w:gridSpan w:val="2"/>
            <w:tcBorders>
              <w:top w:val="nil"/>
              <w:left w:val="single" w:sz="4" w:space="0" w:color="auto"/>
              <w:bottom w:val="single" w:sz="4" w:space="0" w:color="auto"/>
              <w:right w:val="single" w:sz="4" w:space="0" w:color="auto"/>
            </w:tcBorders>
            <w:hideMark/>
          </w:tcPr>
          <w:p w14:paraId="21BD07F8" w14:textId="77777777" w:rsidR="00A054E1" w:rsidRDefault="008839B5" w:rsidP="002B3C7F">
            <w:pPr>
              <w:pStyle w:val="TableFootnoteFormat"/>
              <w:spacing w:after="0" w:line="264" w:lineRule="auto"/>
              <w:rPr>
                <w:lang w:val="da-DK"/>
              </w:rPr>
            </w:pPr>
            <w:r>
              <w:rPr>
                <w:lang w:val="da-DK"/>
              </w:rPr>
              <w:t>21</w:t>
            </w:r>
            <w:r>
              <w:rPr>
                <w:lang w:val="el-GR"/>
              </w:rPr>
              <w:t>,</w:t>
            </w:r>
            <w:r w:rsidR="00A054E1" w:rsidRPr="00381E9B">
              <w:rPr>
                <w:lang w:val="da-DK"/>
              </w:rPr>
              <w:t>9</w:t>
            </w:r>
            <w:r w:rsidR="00A054E1">
              <w:rPr>
                <w:iCs/>
                <w:vertAlign w:val="superscript"/>
                <w:lang w:val="da-DK"/>
              </w:rPr>
              <w:t>1</w:t>
            </w:r>
            <w:r w:rsidR="00A054E1">
              <w:rPr>
                <w:iCs/>
                <w:lang w:val="da-DK"/>
              </w:rPr>
              <w:t xml:space="preserve">, </w:t>
            </w:r>
            <w:r>
              <w:rPr>
                <w:lang w:val="da-DK"/>
              </w:rPr>
              <w:t>36</w:t>
            </w:r>
            <w:r>
              <w:rPr>
                <w:lang w:val="el-GR"/>
              </w:rPr>
              <w:t>,</w:t>
            </w:r>
            <w:r w:rsidR="00A054E1" w:rsidRPr="00381E9B">
              <w:rPr>
                <w:lang w:val="da-DK"/>
              </w:rPr>
              <w:t>1</w:t>
            </w:r>
            <w:r w:rsidR="00A054E1">
              <w:rPr>
                <w:iCs/>
                <w:vertAlign w:val="superscript"/>
                <w:lang w:val="da-DK"/>
              </w:rPr>
              <w:t>2</w:t>
            </w:r>
          </w:p>
        </w:tc>
        <w:tc>
          <w:tcPr>
            <w:tcW w:w="639" w:type="pct"/>
            <w:gridSpan w:val="2"/>
            <w:tcBorders>
              <w:top w:val="nil"/>
              <w:left w:val="single" w:sz="4" w:space="0" w:color="auto"/>
              <w:bottom w:val="single" w:sz="4" w:space="0" w:color="auto"/>
              <w:right w:val="single" w:sz="4" w:space="0" w:color="auto"/>
            </w:tcBorders>
            <w:hideMark/>
          </w:tcPr>
          <w:p w14:paraId="6BE777C7" w14:textId="77777777" w:rsidR="00A054E1" w:rsidRDefault="008839B5" w:rsidP="002B3C7F">
            <w:pPr>
              <w:pStyle w:val="TableFootnoteFormat"/>
              <w:spacing w:after="0" w:line="264" w:lineRule="auto"/>
              <w:rPr>
                <w:lang w:val="da-DK"/>
              </w:rPr>
            </w:pPr>
            <w:r>
              <w:rPr>
                <w:lang w:val="da-DK"/>
              </w:rPr>
              <w:t>80</w:t>
            </w:r>
            <w:r>
              <w:rPr>
                <w:lang w:val="el-GR"/>
              </w:rPr>
              <w:t>,</w:t>
            </w:r>
            <w:r w:rsidR="00A054E1">
              <w:rPr>
                <w:lang w:val="da-DK"/>
              </w:rPr>
              <w:t>6</w:t>
            </w:r>
          </w:p>
        </w:tc>
        <w:tc>
          <w:tcPr>
            <w:tcW w:w="702" w:type="pct"/>
            <w:gridSpan w:val="2"/>
            <w:tcBorders>
              <w:top w:val="nil"/>
              <w:left w:val="single" w:sz="4" w:space="0" w:color="auto"/>
              <w:bottom w:val="single" w:sz="4" w:space="0" w:color="auto"/>
              <w:right w:val="single" w:sz="4" w:space="0" w:color="auto"/>
            </w:tcBorders>
            <w:hideMark/>
          </w:tcPr>
          <w:p w14:paraId="29EB0076" w14:textId="77777777" w:rsidR="00A054E1" w:rsidRDefault="008839B5" w:rsidP="002B3C7F">
            <w:pPr>
              <w:pStyle w:val="TableFootnoteFormat"/>
              <w:spacing w:after="0" w:line="264" w:lineRule="auto"/>
              <w:rPr>
                <w:lang w:val="da-DK"/>
              </w:rPr>
            </w:pPr>
            <w:r>
              <w:rPr>
                <w:lang w:val="da-DK"/>
              </w:rPr>
              <w:t>2</w:t>
            </w:r>
            <w:r>
              <w:rPr>
                <w:lang w:val="el-GR"/>
              </w:rPr>
              <w:t>,</w:t>
            </w:r>
            <w:r w:rsidR="00A054E1">
              <w:rPr>
                <w:lang w:val="da-DK"/>
              </w:rPr>
              <w:t>11</w:t>
            </w:r>
          </w:p>
        </w:tc>
      </w:tr>
      <w:tr w:rsidR="00A054E1" w:rsidRPr="00B70D5D" w14:paraId="0E649DB1" w14:textId="77777777" w:rsidTr="009066F0">
        <w:tc>
          <w:tcPr>
            <w:tcW w:w="5000" w:type="pct"/>
            <w:gridSpan w:val="12"/>
            <w:tcBorders>
              <w:top w:val="nil"/>
              <w:left w:val="single" w:sz="4" w:space="0" w:color="auto"/>
              <w:bottom w:val="single" w:sz="4" w:space="0" w:color="auto"/>
              <w:right w:val="single" w:sz="4" w:space="0" w:color="auto"/>
            </w:tcBorders>
          </w:tcPr>
          <w:p w14:paraId="6140CF7B" w14:textId="77777777" w:rsidR="00A054E1" w:rsidRPr="00BE03FB" w:rsidRDefault="00A054E1" w:rsidP="00A054E1">
            <w:pPr>
              <w:pStyle w:val="TableFootnoteFormat"/>
              <w:spacing w:after="0" w:line="264" w:lineRule="auto"/>
              <w:rPr>
                <w:b/>
                <w:lang w:val="da-DK"/>
                <w:rPrChange w:id="93" w:author="VASK (Vasiliki Kolovou)" w:date="2026-06-17T09:23:00Z" w16du:dateUtc="2026-06-17T06:23:00Z">
                  <w:rPr>
                    <w:b/>
                    <w:lang w:val="el-GR"/>
                  </w:rPr>
                </w:rPrChange>
              </w:rPr>
            </w:pPr>
            <w:r w:rsidRPr="009D4DA8">
              <w:rPr>
                <w:b/>
                <w:i/>
                <w:lang w:val="el-GR"/>
              </w:rPr>
              <w:t>Προσθήκη</w:t>
            </w:r>
            <w:r w:rsidRPr="00BE03FB">
              <w:rPr>
                <w:b/>
                <w:i/>
                <w:lang w:val="da-DK"/>
                <w:rPrChange w:id="94" w:author="VASK (Vasiliki Kolovou)" w:date="2026-06-17T09:23:00Z" w16du:dateUtc="2026-06-17T06:23:00Z">
                  <w:rPr>
                    <w:b/>
                    <w:i/>
                    <w:lang w:val="el-GR"/>
                  </w:rPr>
                </w:rPrChange>
              </w:rPr>
              <w:t xml:space="preserve"> </w:t>
            </w:r>
            <w:r w:rsidRPr="009D4DA8">
              <w:rPr>
                <w:b/>
                <w:i/>
                <w:lang w:val="el-GR"/>
              </w:rPr>
              <w:t>σε</w:t>
            </w:r>
            <w:r w:rsidRPr="00BE03FB">
              <w:rPr>
                <w:b/>
                <w:i/>
                <w:lang w:val="da-DK"/>
                <w:rPrChange w:id="95" w:author="VASK (Vasiliki Kolovou)" w:date="2026-06-17T09:23:00Z" w16du:dateUtc="2026-06-17T06:23:00Z">
                  <w:rPr>
                    <w:b/>
                    <w:i/>
                    <w:lang w:val="el-GR"/>
                  </w:rPr>
                </w:rPrChange>
              </w:rPr>
              <w:t xml:space="preserve"> </w:t>
            </w:r>
            <w:proofErr w:type="spellStart"/>
            <w:r w:rsidRPr="009D4DA8">
              <w:rPr>
                <w:b/>
                <w:i/>
                <w:lang w:val="el-GR"/>
              </w:rPr>
              <w:t>μετφορμίνη</w:t>
            </w:r>
            <w:proofErr w:type="spellEnd"/>
            <w:r w:rsidRPr="00BE03FB">
              <w:rPr>
                <w:b/>
                <w:i/>
                <w:lang w:val="da-DK"/>
                <w:rPrChange w:id="96" w:author="VASK (Vasiliki Kolovou)" w:date="2026-06-17T09:23:00Z" w16du:dateUtc="2026-06-17T06:23:00Z">
                  <w:rPr>
                    <w:b/>
                    <w:i/>
                    <w:lang w:val="el-GR"/>
                  </w:rPr>
                </w:rPrChange>
              </w:rPr>
              <w:t xml:space="preserve"> (2,000 </w:t>
            </w:r>
            <w:r w:rsidRPr="009D4DA8">
              <w:rPr>
                <w:b/>
                <w:i/>
                <w:lang w:val="da-DK"/>
              </w:rPr>
              <w:t>mg</w:t>
            </w:r>
            <w:r w:rsidRPr="00BE03FB">
              <w:rPr>
                <w:b/>
                <w:i/>
                <w:lang w:val="da-DK"/>
                <w:rPrChange w:id="97" w:author="VASK (Vasiliki Kolovou)" w:date="2026-06-17T09:23:00Z" w16du:dateUtc="2026-06-17T06:23:00Z">
                  <w:rPr>
                    <w:b/>
                    <w:i/>
                    <w:lang w:val="el-GR"/>
                  </w:rPr>
                </w:rPrChange>
              </w:rPr>
              <w:t>/</w:t>
            </w:r>
            <w:r w:rsidR="000340D7" w:rsidRPr="000340D7">
              <w:rPr>
                <w:b/>
                <w:i/>
                <w:lang w:val="el-GR"/>
              </w:rPr>
              <w:t>ημέρα</w:t>
            </w:r>
            <w:r w:rsidRPr="00BE03FB">
              <w:rPr>
                <w:b/>
                <w:i/>
                <w:lang w:val="da-DK"/>
                <w:rPrChange w:id="98" w:author="VASK (Vasiliki Kolovou)" w:date="2026-06-17T09:23:00Z" w16du:dateUtc="2026-06-17T06:23:00Z">
                  <w:rPr>
                    <w:b/>
                    <w:i/>
                    <w:lang w:val="el-GR"/>
                  </w:rPr>
                </w:rPrChange>
              </w:rPr>
              <w:t xml:space="preserve">) + </w:t>
            </w:r>
            <w:proofErr w:type="spellStart"/>
            <w:r w:rsidR="00E56014" w:rsidRPr="007A06C9">
              <w:rPr>
                <w:b/>
                <w:i/>
                <w:lang w:val="el-GR"/>
              </w:rPr>
              <w:t>ρ</w:t>
            </w:r>
            <w:r w:rsidRPr="007A06C9">
              <w:rPr>
                <w:b/>
                <w:i/>
                <w:lang w:val="el-GR"/>
              </w:rPr>
              <w:t>οσιγλιταζόνη</w:t>
            </w:r>
            <w:proofErr w:type="spellEnd"/>
            <w:r w:rsidRPr="00BE03FB">
              <w:rPr>
                <w:b/>
                <w:i/>
                <w:lang w:val="da-DK"/>
                <w:rPrChange w:id="99" w:author="VASK (Vasiliki Kolovou)" w:date="2026-06-17T09:23:00Z" w16du:dateUtc="2026-06-17T06:23:00Z">
                  <w:rPr>
                    <w:b/>
                    <w:i/>
                    <w:lang w:val="el-GR"/>
                  </w:rPr>
                </w:rPrChange>
              </w:rPr>
              <w:t xml:space="preserve"> (4 </w:t>
            </w:r>
            <w:r w:rsidRPr="009D4DA8">
              <w:rPr>
                <w:b/>
                <w:i/>
                <w:lang w:val="da-DK"/>
              </w:rPr>
              <w:t>mg</w:t>
            </w:r>
            <w:r w:rsidRPr="00BE03FB">
              <w:rPr>
                <w:b/>
                <w:i/>
                <w:lang w:val="da-DK"/>
                <w:rPrChange w:id="100" w:author="VASK (Vasiliki Kolovou)" w:date="2026-06-17T09:23:00Z" w16du:dateUtc="2026-06-17T06:23:00Z">
                  <w:rPr>
                    <w:b/>
                    <w:i/>
                    <w:lang w:val="el-GR"/>
                  </w:rPr>
                </w:rPrChange>
              </w:rPr>
              <w:t xml:space="preserve"> </w:t>
            </w:r>
            <w:r>
              <w:rPr>
                <w:b/>
                <w:i/>
                <w:lang w:val="el-GR"/>
              </w:rPr>
              <w:t>δύο</w:t>
            </w:r>
            <w:r w:rsidRPr="00BE03FB">
              <w:rPr>
                <w:b/>
                <w:i/>
                <w:lang w:val="da-DK"/>
                <w:rPrChange w:id="101" w:author="VASK (Vasiliki Kolovou)" w:date="2026-06-17T09:23:00Z" w16du:dateUtc="2026-06-17T06:23:00Z">
                  <w:rPr>
                    <w:b/>
                    <w:i/>
                    <w:lang w:val="el-GR"/>
                  </w:rPr>
                </w:rPrChange>
              </w:rPr>
              <w:t xml:space="preserve"> </w:t>
            </w:r>
            <w:r>
              <w:rPr>
                <w:b/>
                <w:i/>
                <w:lang w:val="el-GR"/>
              </w:rPr>
              <w:t>φορές</w:t>
            </w:r>
            <w:r w:rsidRPr="00BE03FB">
              <w:rPr>
                <w:b/>
                <w:i/>
                <w:lang w:val="da-DK"/>
                <w:rPrChange w:id="102" w:author="VASK (Vasiliki Kolovou)" w:date="2026-06-17T09:23:00Z" w16du:dateUtc="2026-06-17T06:23:00Z">
                  <w:rPr>
                    <w:b/>
                    <w:i/>
                    <w:lang w:val="el-GR"/>
                  </w:rPr>
                </w:rPrChange>
              </w:rPr>
              <w:t xml:space="preserve"> </w:t>
            </w:r>
            <w:r>
              <w:rPr>
                <w:b/>
                <w:i/>
                <w:lang w:val="el-GR"/>
              </w:rPr>
              <w:t>ημερησίως</w:t>
            </w:r>
            <w:r w:rsidRPr="00BE03FB">
              <w:rPr>
                <w:b/>
                <w:i/>
                <w:lang w:val="da-DK"/>
                <w:rPrChange w:id="103" w:author="VASK (Vasiliki Kolovou)" w:date="2026-06-17T09:23:00Z" w16du:dateUtc="2026-06-17T06:23:00Z">
                  <w:rPr>
                    <w:b/>
                    <w:i/>
                    <w:lang w:val="el-GR"/>
                  </w:rPr>
                </w:rPrChange>
              </w:rPr>
              <w:t>)</w:t>
            </w:r>
          </w:p>
        </w:tc>
      </w:tr>
      <w:tr w:rsidR="00A054E1" w14:paraId="5487B761" w14:textId="77777777" w:rsidTr="009066F0">
        <w:trPr>
          <w:trHeight w:val="182"/>
        </w:trPr>
        <w:tc>
          <w:tcPr>
            <w:tcW w:w="1260" w:type="pct"/>
            <w:gridSpan w:val="2"/>
            <w:tcBorders>
              <w:top w:val="single" w:sz="4" w:space="0" w:color="auto"/>
              <w:left w:val="single" w:sz="4" w:space="0" w:color="auto"/>
              <w:bottom w:val="nil"/>
              <w:right w:val="single" w:sz="4" w:space="0" w:color="auto"/>
            </w:tcBorders>
            <w:hideMark/>
          </w:tcPr>
          <w:p w14:paraId="45025A61" w14:textId="77777777" w:rsidR="00A054E1" w:rsidRDefault="00E56014" w:rsidP="002B3C7F">
            <w:pPr>
              <w:pStyle w:val="TableFootnoteFormat"/>
              <w:spacing w:after="0" w:line="264" w:lineRule="auto"/>
              <w:rPr>
                <w:lang w:val="da-DK"/>
              </w:rPr>
            </w:pPr>
            <w:r w:rsidRPr="00E56014">
              <w:rPr>
                <w:lang w:val="da-DK"/>
              </w:rPr>
              <w:t xml:space="preserve">Λιραγλουτίδη </w:t>
            </w:r>
            <w:r w:rsidR="008839B5">
              <w:rPr>
                <w:lang w:val="da-DK"/>
              </w:rPr>
              <w:t>1</w:t>
            </w:r>
            <w:r w:rsidR="008839B5">
              <w:rPr>
                <w:lang w:val="el-GR"/>
              </w:rPr>
              <w:t>,</w:t>
            </w:r>
            <w:r w:rsidR="00A054E1">
              <w:rPr>
                <w:lang w:val="da-DK"/>
              </w:rPr>
              <w:t>2 mg</w:t>
            </w:r>
          </w:p>
        </w:tc>
        <w:tc>
          <w:tcPr>
            <w:tcW w:w="321" w:type="pct"/>
            <w:gridSpan w:val="2"/>
            <w:tcBorders>
              <w:top w:val="single" w:sz="4" w:space="0" w:color="auto"/>
              <w:left w:val="single" w:sz="4" w:space="0" w:color="auto"/>
              <w:bottom w:val="nil"/>
              <w:right w:val="single" w:sz="4" w:space="0" w:color="auto"/>
            </w:tcBorders>
            <w:hideMark/>
          </w:tcPr>
          <w:p w14:paraId="0652153B" w14:textId="77777777" w:rsidR="00A054E1" w:rsidRDefault="00A054E1" w:rsidP="002B3C7F">
            <w:pPr>
              <w:pStyle w:val="TableFootnoteFormat"/>
              <w:spacing w:after="0" w:line="264" w:lineRule="auto"/>
              <w:rPr>
                <w:lang w:val="da-DK"/>
              </w:rPr>
            </w:pPr>
            <w:r>
              <w:rPr>
                <w:lang w:val="da-DK"/>
              </w:rPr>
              <w:t>177</w:t>
            </w:r>
          </w:p>
        </w:tc>
        <w:tc>
          <w:tcPr>
            <w:tcW w:w="639" w:type="pct"/>
            <w:tcBorders>
              <w:top w:val="single" w:sz="4" w:space="0" w:color="auto"/>
              <w:left w:val="single" w:sz="4" w:space="0" w:color="auto"/>
              <w:bottom w:val="nil"/>
              <w:right w:val="single" w:sz="4" w:space="0" w:color="auto"/>
            </w:tcBorders>
            <w:hideMark/>
          </w:tcPr>
          <w:p w14:paraId="160531AF"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48</w:t>
            </w:r>
          </w:p>
        </w:tc>
        <w:tc>
          <w:tcPr>
            <w:tcW w:w="721" w:type="pct"/>
            <w:tcBorders>
              <w:top w:val="single" w:sz="4" w:space="0" w:color="auto"/>
              <w:left w:val="single" w:sz="4" w:space="0" w:color="auto"/>
              <w:bottom w:val="nil"/>
              <w:right w:val="single" w:sz="4" w:space="0" w:color="auto"/>
            </w:tcBorders>
            <w:hideMark/>
          </w:tcPr>
          <w:p w14:paraId="604FB15B" w14:textId="77777777" w:rsidR="00A054E1" w:rsidRDefault="008839B5" w:rsidP="002B3C7F">
            <w:pPr>
              <w:pStyle w:val="TableFootnoteFormat"/>
              <w:spacing w:after="0" w:line="264" w:lineRule="auto"/>
              <w:rPr>
                <w:lang w:val="da-DK"/>
              </w:rPr>
            </w:pPr>
            <w:r>
              <w:rPr>
                <w:lang w:val="da-DK"/>
              </w:rPr>
              <w:t>-1</w:t>
            </w:r>
            <w:r>
              <w:rPr>
                <w:lang w:val="el-GR"/>
              </w:rPr>
              <w:t>,</w:t>
            </w:r>
            <w:r w:rsidR="00A054E1">
              <w:rPr>
                <w:lang w:val="da-DK"/>
              </w:rPr>
              <w:t>48</w:t>
            </w:r>
            <w:r w:rsidR="00A054E1" w:rsidRPr="009A07D8">
              <w:rPr>
                <w:vertAlign w:val="superscript"/>
                <w:lang w:val="da-DK"/>
              </w:rPr>
              <w:t>**</w:t>
            </w:r>
          </w:p>
        </w:tc>
        <w:tc>
          <w:tcPr>
            <w:tcW w:w="718" w:type="pct"/>
            <w:gridSpan w:val="2"/>
            <w:tcBorders>
              <w:top w:val="single" w:sz="4" w:space="0" w:color="auto"/>
              <w:left w:val="single" w:sz="4" w:space="0" w:color="auto"/>
              <w:bottom w:val="nil"/>
              <w:right w:val="single" w:sz="4" w:space="0" w:color="auto"/>
            </w:tcBorders>
            <w:hideMark/>
          </w:tcPr>
          <w:p w14:paraId="6C53E565" w14:textId="77777777" w:rsidR="00A054E1" w:rsidRDefault="008839B5" w:rsidP="002B3C7F">
            <w:pPr>
              <w:pStyle w:val="TableFootnoteFormat"/>
              <w:spacing w:after="0" w:line="264" w:lineRule="auto"/>
              <w:rPr>
                <w:lang w:val="da-DK"/>
              </w:rPr>
            </w:pPr>
            <w:r>
              <w:rPr>
                <w:lang w:val="da-DK"/>
              </w:rPr>
              <w:t>57</w:t>
            </w:r>
            <w:r>
              <w:rPr>
                <w:lang w:val="el-GR"/>
              </w:rPr>
              <w:t>,</w:t>
            </w:r>
            <w:r w:rsidR="00A054E1">
              <w:rPr>
                <w:lang w:val="da-DK"/>
              </w:rPr>
              <w:t>5</w:t>
            </w:r>
            <w:r w:rsidR="00A054E1">
              <w:rPr>
                <w:iCs/>
                <w:vertAlign w:val="superscript"/>
                <w:lang w:val="da-DK"/>
              </w:rPr>
              <w:t>1</w:t>
            </w:r>
          </w:p>
        </w:tc>
        <w:tc>
          <w:tcPr>
            <w:tcW w:w="639" w:type="pct"/>
            <w:gridSpan w:val="2"/>
            <w:tcBorders>
              <w:top w:val="single" w:sz="4" w:space="0" w:color="auto"/>
              <w:left w:val="single" w:sz="4" w:space="0" w:color="auto"/>
              <w:bottom w:val="nil"/>
              <w:right w:val="single" w:sz="4" w:space="0" w:color="auto"/>
            </w:tcBorders>
            <w:hideMark/>
          </w:tcPr>
          <w:p w14:paraId="69943EC3" w14:textId="77777777" w:rsidR="00A054E1" w:rsidRDefault="006007C3" w:rsidP="002B3C7F">
            <w:pPr>
              <w:pStyle w:val="TableFootnoteFormat"/>
              <w:spacing w:after="0" w:line="264" w:lineRule="auto"/>
              <w:rPr>
                <w:lang w:val="da-DK"/>
              </w:rPr>
            </w:pPr>
            <w:r>
              <w:rPr>
                <w:lang w:val="da-DK"/>
              </w:rPr>
              <w:t>95</w:t>
            </w:r>
            <w:r>
              <w:rPr>
                <w:lang w:val="el-GR"/>
              </w:rPr>
              <w:t>,</w:t>
            </w:r>
            <w:r w:rsidR="00A054E1">
              <w:rPr>
                <w:lang w:val="da-DK"/>
              </w:rPr>
              <w:t>3</w:t>
            </w:r>
          </w:p>
        </w:tc>
        <w:tc>
          <w:tcPr>
            <w:tcW w:w="702" w:type="pct"/>
            <w:gridSpan w:val="2"/>
            <w:tcBorders>
              <w:top w:val="single" w:sz="4" w:space="0" w:color="auto"/>
              <w:left w:val="single" w:sz="4" w:space="0" w:color="auto"/>
              <w:bottom w:val="nil"/>
              <w:right w:val="single" w:sz="4" w:space="0" w:color="auto"/>
            </w:tcBorders>
            <w:hideMark/>
          </w:tcPr>
          <w:p w14:paraId="7738AE68" w14:textId="77777777" w:rsidR="00A054E1" w:rsidRDefault="006007C3" w:rsidP="002B3C7F">
            <w:pPr>
              <w:pStyle w:val="TableFootnoteFormat"/>
              <w:spacing w:after="0" w:line="264" w:lineRule="auto"/>
              <w:rPr>
                <w:lang w:val="da-DK"/>
              </w:rPr>
            </w:pPr>
            <w:r>
              <w:rPr>
                <w:lang w:val="da-DK"/>
              </w:rPr>
              <w:t>-1</w:t>
            </w:r>
            <w:r>
              <w:rPr>
                <w:lang w:val="el-GR"/>
              </w:rPr>
              <w:t>,</w:t>
            </w:r>
            <w:r w:rsidR="00A054E1">
              <w:rPr>
                <w:lang w:val="da-DK"/>
              </w:rPr>
              <w:t>02</w:t>
            </w:r>
            <w:r w:rsidR="00A054E1" w:rsidRPr="009A07D8">
              <w:rPr>
                <w:vertAlign w:val="superscript"/>
                <w:lang w:val="da-DK"/>
              </w:rPr>
              <w:t>**</w:t>
            </w:r>
          </w:p>
        </w:tc>
      </w:tr>
      <w:tr w:rsidR="00A054E1" w14:paraId="05C4F9BA" w14:textId="77777777" w:rsidTr="009066F0">
        <w:tc>
          <w:tcPr>
            <w:tcW w:w="1260" w:type="pct"/>
            <w:gridSpan w:val="2"/>
            <w:tcBorders>
              <w:top w:val="nil"/>
              <w:left w:val="single" w:sz="4" w:space="0" w:color="auto"/>
              <w:bottom w:val="nil"/>
              <w:right w:val="single" w:sz="4" w:space="0" w:color="auto"/>
            </w:tcBorders>
          </w:tcPr>
          <w:p w14:paraId="7592D7C8" w14:textId="77777777" w:rsidR="00A054E1" w:rsidRDefault="00E56014" w:rsidP="002B3C7F">
            <w:pPr>
              <w:pStyle w:val="TableFootnoteFormat"/>
              <w:spacing w:after="0" w:line="264" w:lineRule="auto"/>
              <w:rPr>
                <w:lang w:val="da-DK"/>
              </w:rPr>
            </w:pPr>
            <w:r w:rsidRPr="00E56014">
              <w:rPr>
                <w:lang w:val="da-DK"/>
              </w:rPr>
              <w:t xml:space="preserve">Λιραγλουτίδη </w:t>
            </w:r>
            <w:r w:rsidR="008839B5">
              <w:rPr>
                <w:lang w:val="da-DK"/>
              </w:rPr>
              <w:t>1</w:t>
            </w:r>
            <w:r w:rsidR="008839B5">
              <w:rPr>
                <w:lang w:val="el-GR"/>
              </w:rPr>
              <w:t>,</w:t>
            </w:r>
            <w:r w:rsidR="00A054E1">
              <w:rPr>
                <w:lang w:val="da-DK"/>
              </w:rPr>
              <w:t>8 mg</w:t>
            </w:r>
          </w:p>
        </w:tc>
        <w:tc>
          <w:tcPr>
            <w:tcW w:w="321" w:type="pct"/>
            <w:gridSpan w:val="2"/>
            <w:tcBorders>
              <w:top w:val="nil"/>
              <w:left w:val="single" w:sz="4" w:space="0" w:color="auto"/>
              <w:bottom w:val="nil"/>
              <w:right w:val="single" w:sz="4" w:space="0" w:color="auto"/>
            </w:tcBorders>
          </w:tcPr>
          <w:p w14:paraId="1D6D01CE" w14:textId="77777777" w:rsidR="00A054E1" w:rsidRDefault="00A054E1" w:rsidP="002B3C7F">
            <w:pPr>
              <w:pStyle w:val="TableFootnoteFormat"/>
              <w:spacing w:after="0" w:line="264" w:lineRule="auto"/>
              <w:rPr>
                <w:lang w:val="da-DK"/>
              </w:rPr>
            </w:pPr>
            <w:r>
              <w:rPr>
                <w:lang w:val="da-DK"/>
              </w:rPr>
              <w:t>178</w:t>
            </w:r>
          </w:p>
        </w:tc>
        <w:tc>
          <w:tcPr>
            <w:tcW w:w="639" w:type="pct"/>
            <w:tcBorders>
              <w:top w:val="nil"/>
              <w:left w:val="single" w:sz="4" w:space="0" w:color="auto"/>
              <w:bottom w:val="nil"/>
              <w:right w:val="single" w:sz="4" w:space="0" w:color="auto"/>
            </w:tcBorders>
          </w:tcPr>
          <w:p w14:paraId="79EAEFE8"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56</w:t>
            </w:r>
          </w:p>
        </w:tc>
        <w:tc>
          <w:tcPr>
            <w:tcW w:w="721" w:type="pct"/>
            <w:tcBorders>
              <w:top w:val="nil"/>
              <w:left w:val="single" w:sz="4" w:space="0" w:color="auto"/>
              <w:bottom w:val="nil"/>
              <w:right w:val="single" w:sz="4" w:space="0" w:color="auto"/>
            </w:tcBorders>
          </w:tcPr>
          <w:p w14:paraId="4502A0B3" w14:textId="77777777" w:rsidR="00A054E1" w:rsidRDefault="008839B5" w:rsidP="002B3C7F">
            <w:pPr>
              <w:pStyle w:val="TableFootnoteFormat"/>
              <w:spacing w:after="0" w:line="264" w:lineRule="auto"/>
              <w:rPr>
                <w:lang w:val="da-DK"/>
              </w:rPr>
            </w:pPr>
            <w:r>
              <w:rPr>
                <w:lang w:val="da-DK"/>
              </w:rPr>
              <w:t>-1</w:t>
            </w:r>
            <w:r>
              <w:rPr>
                <w:lang w:val="el-GR"/>
              </w:rPr>
              <w:t>,</w:t>
            </w:r>
            <w:r w:rsidR="00A054E1">
              <w:rPr>
                <w:lang w:val="da-DK"/>
              </w:rPr>
              <w:t>48</w:t>
            </w:r>
            <w:r w:rsidR="00A054E1" w:rsidRPr="009A07D8">
              <w:rPr>
                <w:vertAlign w:val="superscript"/>
                <w:lang w:val="da-DK"/>
              </w:rPr>
              <w:t>**</w:t>
            </w:r>
          </w:p>
        </w:tc>
        <w:tc>
          <w:tcPr>
            <w:tcW w:w="718" w:type="pct"/>
            <w:gridSpan w:val="2"/>
            <w:tcBorders>
              <w:top w:val="nil"/>
              <w:left w:val="single" w:sz="4" w:space="0" w:color="auto"/>
              <w:bottom w:val="nil"/>
              <w:right w:val="single" w:sz="4" w:space="0" w:color="auto"/>
            </w:tcBorders>
          </w:tcPr>
          <w:p w14:paraId="10DBD1F7" w14:textId="77777777" w:rsidR="00A054E1" w:rsidRDefault="008839B5" w:rsidP="002B3C7F">
            <w:pPr>
              <w:pStyle w:val="TableFootnoteFormat"/>
              <w:spacing w:after="0" w:line="264" w:lineRule="auto"/>
              <w:rPr>
                <w:lang w:val="da-DK"/>
              </w:rPr>
            </w:pPr>
            <w:r>
              <w:rPr>
                <w:lang w:val="da-DK"/>
              </w:rPr>
              <w:t>53</w:t>
            </w:r>
            <w:r>
              <w:rPr>
                <w:lang w:val="el-GR"/>
              </w:rPr>
              <w:t>,</w:t>
            </w:r>
            <w:r w:rsidR="00A054E1" w:rsidRPr="00381E9B">
              <w:rPr>
                <w:lang w:val="da-DK"/>
              </w:rPr>
              <w:t>7</w:t>
            </w:r>
            <w:r w:rsidR="00A054E1">
              <w:rPr>
                <w:iCs/>
                <w:vertAlign w:val="superscript"/>
                <w:lang w:val="da-DK"/>
              </w:rPr>
              <w:t>1</w:t>
            </w:r>
          </w:p>
        </w:tc>
        <w:tc>
          <w:tcPr>
            <w:tcW w:w="639" w:type="pct"/>
            <w:gridSpan w:val="2"/>
            <w:tcBorders>
              <w:top w:val="nil"/>
              <w:left w:val="single" w:sz="4" w:space="0" w:color="auto"/>
              <w:bottom w:val="nil"/>
              <w:right w:val="single" w:sz="4" w:space="0" w:color="auto"/>
            </w:tcBorders>
          </w:tcPr>
          <w:p w14:paraId="5C12A986" w14:textId="77777777" w:rsidR="00A054E1" w:rsidRDefault="006007C3" w:rsidP="002B3C7F">
            <w:pPr>
              <w:pStyle w:val="TableFootnoteFormat"/>
              <w:spacing w:after="0" w:line="264" w:lineRule="auto"/>
              <w:rPr>
                <w:lang w:val="da-DK"/>
              </w:rPr>
            </w:pPr>
            <w:r>
              <w:rPr>
                <w:lang w:val="da-DK"/>
              </w:rPr>
              <w:t>94</w:t>
            </w:r>
            <w:r>
              <w:rPr>
                <w:lang w:val="el-GR"/>
              </w:rPr>
              <w:t>,</w:t>
            </w:r>
            <w:r w:rsidR="00A054E1">
              <w:rPr>
                <w:lang w:val="da-DK"/>
              </w:rPr>
              <w:t>9</w:t>
            </w:r>
          </w:p>
        </w:tc>
        <w:tc>
          <w:tcPr>
            <w:tcW w:w="702" w:type="pct"/>
            <w:gridSpan w:val="2"/>
            <w:tcBorders>
              <w:top w:val="nil"/>
              <w:left w:val="single" w:sz="4" w:space="0" w:color="auto"/>
              <w:bottom w:val="nil"/>
              <w:right w:val="single" w:sz="4" w:space="0" w:color="auto"/>
            </w:tcBorders>
          </w:tcPr>
          <w:p w14:paraId="52FE6DBE" w14:textId="77777777" w:rsidR="00A054E1" w:rsidRDefault="006007C3" w:rsidP="002B3C7F">
            <w:pPr>
              <w:pStyle w:val="TableFootnoteFormat"/>
              <w:spacing w:after="0" w:line="264" w:lineRule="auto"/>
              <w:rPr>
                <w:lang w:val="da-DK"/>
              </w:rPr>
            </w:pPr>
            <w:r>
              <w:rPr>
                <w:lang w:val="da-DK"/>
              </w:rPr>
              <w:t>-2</w:t>
            </w:r>
            <w:r>
              <w:rPr>
                <w:lang w:val="el-GR"/>
              </w:rPr>
              <w:t>,</w:t>
            </w:r>
            <w:r w:rsidR="00A054E1">
              <w:rPr>
                <w:lang w:val="da-DK"/>
              </w:rPr>
              <w:t>02</w:t>
            </w:r>
            <w:r w:rsidR="00A054E1" w:rsidRPr="009A07D8">
              <w:rPr>
                <w:vertAlign w:val="superscript"/>
                <w:lang w:val="da-DK"/>
              </w:rPr>
              <w:t>**</w:t>
            </w:r>
          </w:p>
        </w:tc>
      </w:tr>
      <w:tr w:rsidR="00A054E1" w14:paraId="198B12FE" w14:textId="77777777" w:rsidTr="009066F0">
        <w:tc>
          <w:tcPr>
            <w:tcW w:w="1260" w:type="pct"/>
            <w:gridSpan w:val="2"/>
            <w:tcBorders>
              <w:top w:val="nil"/>
              <w:left w:val="single" w:sz="4" w:space="0" w:color="auto"/>
              <w:bottom w:val="single" w:sz="4" w:space="0" w:color="auto"/>
              <w:right w:val="single" w:sz="4" w:space="0" w:color="auto"/>
            </w:tcBorders>
            <w:hideMark/>
          </w:tcPr>
          <w:p w14:paraId="70AD1707" w14:textId="77777777" w:rsidR="00A054E1" w:rsidRPr="009D4DA8" w:rsidRDefault="00E56014" w:rsidP="002B3C7F">
            <w:pPr>
              <w:pStyle w:val="TableFootnoteFormat"/>
              <w:spacing w:after="0" w:line="264" w:lineRule="auto"/>
              <w:rPr>
                <w:lang w:val="el-GR"/>
              </w:rPr>
            </w:pPr>
            <w:r w:rsidRPr="00E56014">
              <w:rPr>
                <w:lang w:val="da-DK"/>
              </w:rPr>
              <w:t>Εικονικό φάρμακο</w:t>
            </w:r>
          </w:p>
        </w:tc>
        <w:tc>
          <w:tcPr>
            <w:tcW w:w="321" w:type="pct"/>
            <w:gridSpan w:val="2"/>
            <w:tcBorders>
              <w:top w:val="nil"/>
              <w:left w:val="single" w:sz="4" w:space="0" w:color="auto"/>
              <w:bottom w:val="single" w:sz="4" w:space="0" w:color="auto"/>
              <w:right w:val="single" w:sz="4" w:space="0" w:color="auto"/>
            </w:tcBorders>
            <w:hideMark/>
          </w:tcPr>
          <w:p w14:paraId="3B596C2B" w14:textId="77777777" w:rsidR="00A054E1" w:rsidRDefault="00A054E1" w:rsidP="002B3C7F">
            <w:pPr>
              <w:pStyle w:val="TableFootnoteFormat"/>
              <w:spacing w:after="0" w:line="264" w:lineRule="auto"/>
              <w:rPr>
                <w:lang w:val="da-DK"/>
              </w:rPr>
            </w:pPr>
            <w:r>
              <w:rPr>
                <w:lang w:val="da-DK"/>
              </w:rPr>
              <w:t>175</w:t>
            </w:r>
          </w:p>
        </w:tc>
        <w:tc>
          <w:tcPr>
            <w:tcW w:w="639" w:type="pct"/>
            <w:tcBorders>
              <w:top w:val="nil"/>
              <w:left w:val="single" w:sz="4" w:space="0" w:color="auto"/>
              <w:bottom w:val="single" w:sz="4" w:space="0" w:color="auto"/>
              <w:right w:val="single" w:sz="4" w:space="0" w:color="auto"/>
            </w:tcBorders>
            <w:hideMark/>
          </w:tcPr>
          <w:p w14:paraId="70977493" w14:textId="77777777" w:rsidR="00A054E1" w:rsidRDefault="008839B5" w:rsidP="002B3C7F">
            <w:pPr>
              <w:pStyle w:val="TableFootnoteFormat"/>
              <w:spacing w:after="0" w:line="264" w:lineRule="auto"/>
              <w:rPr>
                <w:lang w:val="da-DK"/>
              </w:rPr>
            </w:pPr>
            <w:r>
              <w:rPr>
                <w:lang w:val="da-DK"/>
              </w:rPr>
              <w:t>8</w:t>
            </w:r>
            <w:r>
              <w:rPr>
                <w:lang w:val="el-GR"/>
              </w:rPr>
              <w:t>,</w:t>
            </w:r>
            <w:r w:rsidR="00A054E1">
              <w:rPr>
                <w:lang w:val="da-DK"/>
              </w:rPr>
              <w:t>42</w:t>
            </w:r>
          </w:p>
        </w:tc>
        <w:tc>
          <w:tcPr>
            <w:tcW w:w="721" w:type="pct"/>
            <w:tcBorders>
              <w:top w:val="nil"/>
              <w:left w:val="single" w:sz="4" w:space="0" w:color="auto"/>
              <w:bottom w:val="single" w:sz="4" w:space="0" w:color="auto"/>
              <w:right w:val="single" w:sz="4" w:space="0" w:color="auto"/>
            </w:tcBorders>
            <w:hideMark/>
          </w:tcPr>
          <w:p w14:paraId="7D602C20" w14:textId="77777777" w:rsidR="00A054E1" w:rsidRDefault="008839B5" w:rsidP="002B3C7F">
            <w:pPr>
              <w:pStyle w:val="TableFootnoteFormat"/>
              <w:spacing w:after="0" w:line="264" w:lineRule="auto"/>
              <w:rPr>
                <w:lang w:val="da-DK"/>
              </w:rPr>
            </w:pPr>
            <w:r>
              <w:rPr>
                <w:lang w:val="da-DK"/>
              </w:rPr>
              <w:t>-0</w:t>
            </w:r>
            <w:r>
              <w:rPr>
                <w:lang w:val="el-GR"/>
              </w:rPr>
              <w:t>,</w:t>
            </w:r>
            <w:r w:rsidR="00A054E1">
              <w:rPr>
                <w:lang w:val="da-DK"/>
              </w:rPr>
              <w:t>54</w:t>
            </w:r>
          </w:p>
        </w:tc>
        <w:tc>
          <w:tcPr>
            <w:tcW w:w="718" w:type="pct"/>
            <w:gridSpan w:val="2"/>
            <w:tcBorders>
              <w:top w:val="nil"/>
              <w:left w:val="single" w:sz="4" w:space="0" w:color="auto"/>
              <w:bottom w:val="single" w:sz="4" w:space="0" w:color="auto"/>
              <w:right w:val="single" w:sz="4" w:space="0" w:color="auto"/>
            </w:tcBorders>
            <w:hideMark/>
          </w:tcPr>
          <w:p w14:paraId="6D89CA39" w14:textId="77777777" w:rsidR="00A054E1" w:rsidRDefault="006007C3" w:rsidP="002B3C7F">
            <w:pPr>
              <w:pStyle w:val="TableFootnoteFormat"/>
              <w:spacing w:after="0" w:line="264" w:lineRule="auto"/>
              <w:rPr>
                <w:lang w:val="da-DK"/>
              </w:rPr>
            </w:pPr>
            <w:r>
              <w:rPr>
                <w:lang w:val="da-DK"/>
              </w:rPr>
              <w:t>28</w:t>
            </w:r>
            <w:r>
              <w:rPr>
                <w:lang w:val="el-GR"/>
              </w:rPr>
              <w:t>,</w:t>
            </w:r>
            <w:r w:rsidR="00A054E1">
              <w:rPr>
                <w:lang w:val="da-DK"/>
              </w:rPr>
              <w:t>1</w:t>
            </w:r>
            <w:r w:rsidR="00A054E1">
              <w:rPr>
                <w:iCs/>
                <w:vertAlign w:val="superscript"/>
                <w:lang w:val="da-DK"/>
              </w:rPr>
              <w:t>1</w:t>
            </w:r>
          </w:p>
        </w:tc>
        <w:tc>
          <w:tcPr>
            <w:tcW w:w="639" w:type="pct"/>
            <w:gridSpan w:val="2"/>
            <w:tcBorders>
              <w:top w:val="nil"/>
              <w:left w:val="single" w:sz="4" w:space="0" w:color="auto"/>
              <w:bottom w:val="single" w:sz="4" w:space="0" w:color="auto"/>
              <w:right w:val="single" w:sz="4" w:space="0" w:color="auto"/>
            </w:tcBorders>
            <w:hideMark/>
          </w:tcPr>
          <w:p w14:paraId="5A1FDD9F" w14:textId="77777777" w:rsidR="00A054E1" w:rsidRDefault="006007C3" w:rsidP="002B3C7F">
            <w:pPr>
              <w:pStyle w:val="TableFootnoteFormat"/>
              <w:spacing w:after="0" w:line="264" w:lineRule="auto"/>
              <w:rPr>
                <w:lang w:val="da-DK"/>
              </w:rPr>
            </w:pPr>
            <w:r>
              <w:rPr>
                <w:lang w:val="da-DK"/>
              </w:rPr>
              <w:t>98</w:t>
            </w:r>
            <w:r>
              <w:rPr>
                <w:lang w:val="el-GR"/>
              </w:rPr>
              <w:t>,</w:t>
            </w:r>
            <w:r w:rsidR="00A054E1">
              <w:rPr>
                <w:lang w:val="da-DK"/>
              </w:rPr>
              <w:t>5</w:t>
            </w:r>
          </w:p>
        </w:tc>
        <w:tc>
          <w:tcPr>
            <w:tcW w:w="702" w:type="pct"/>
            <w:gridSpan w:val="2"/>
            <w:tcBorders>
              <w:top w:val="nil"/>
              <w:left w:val="single" w:sz="4" w:space="0" w:color="auto"/>
              <w:bottom w:val="single" w:sz="4" w:space="0" w:color="auto"/>
              <w:right w:val="single" w:sz="4" w:space="0" w:color="auto"/>
            </w:tcBorders>
            <w:hideMark/>
          </w:tcPr>
          <w:p w14:paraId="138612C7" w14:textId="77777777" w:rsidR="00A054E1" w:rsidRDefault="006007C3" w:rsidP="002B3C7F">
            <w:pPr>
              <w:pStyle w:val="TableFootnoteFormat"/>
              <w:spacing w:after="0" w:line="264" w:lineRule="auto"/>
              <w:rPr>
                <w:lang w:val="da-DK"/>
              </w:rPr>
            </w:pPr>
            <w:r>
              <w:rPr>
                <w:lang w:val="da-DK"/>
              </w:rPr>
              <w:t>0</w:t>
            </w:r>
            <w:r>
              <w:rPr>
                <w:lang w:val="el-GR"/>
              </w:rPr>
              <w:t>,</w:t>
            </w:r>
            <w:r w:rsidR="00A054E1">
              <w:rPr>
                <w:lang w:val="da-DK"/>
              </w:rPr>
              <w:t>60</w:t>
            </w:r>
          </w:p>
        </w:tc>
      </w:tr>
      <w:tr w:rsidR="00A054E1" w:rsidRPr="0004279A" w14:paraId="317728D9" w14:textId="77777777" w:rsidTr="009066F0">
        <w:tc>
          <w:tcPr>
            <w:tcW w:w="5000" w:type="pct"/>
            <w:gridSpan w:val="12"/>
            <w:tcBorders>
              <w:top w:val="nil"/>
              <w:left w:val="single" w:sz="4" w:space="0" w:color="auto"/>
              <w:bottom w:val="single" w:sz="4" w:space="0" w:color="auto"/>
              <w:right w:val="single" w:sz="4" w:space="0" w:color="auto"/>
            </w:tcBorders>
          </w:tcPr>
          <w:p w14:paraId="076464AE" w14:textId="77777777" w:rsidR="00A054E1" w:rsidRPr="007A06C9" w:rsidRDefault="00E56014" w:rsidP="002B3C7F">
            <w:pPr>
              <w:pStyle w:val="TableFootnoteFormat"/>
              <w:spacing w:after="0" w:line="264" w:lineRule="auto"/>
              <w:rPr>
                <w:b/>
                <w:lang w:val="el-GR"/>
              </w:rPr>
            </w:pPr>
            <w:r w:rsidRPr="009D4DA8">
              <w:rPr>
                <w:b/>
                <w:i/>
                <w:lang w:val="el-GR"/>
              </w:rPr>
              <w:t>Προσθήκη</w:t>
            </w:r>
            <w:r w:rsidRPr="007A06C9">
              <w:rPr>
                <w:b/>
                <w:i/>
                <w:lang w:val="el-GR"/>
              </w:rPr>
              <w:t xml:space="preserve"> </w:t>
            </w:r>
            <w:r w:rsidRPr="009D4DA8">
              <w:rPr>
                <w:b/>
                <w:i/>
                <w:lang w:val="el-GR"/>
              </w:rPr>
              <w:t>σε</w:t>
            </w:r>
            <w:r w:rsidRPr="007A06C9">
              <w:rPr>
                <w:b/>
                <w:i/>
                <w:lang w:val="el-GR"/>
              </w:rPr>
              <w:t xml:space="preserve"> </w:t>
            </w:r>
            <w:r w:rsidRPr="009D4DA8">
              <w:rPr>
                <w:b/>
                <w:i/>
                <w:lang w:val="el-GR"/>
              </w:rPr>
              <w:t>μετφορμίνη</w:t>
            </w:r>
            <w:r w:rsidRPr="007A06C9">
              <w:rPr>
                <w:b/>
                <w:i/>
                <w:lang w:val="el-GR"/>
              </w:rPr>
              <w:t xml:space="preserve"> </w:t>
            </w:r>
            <w:r w:rsidR="00A054E1" w:rsidRPr="007A06C9">
              <w:rPr>
                <w:b/>
                <w:i/>
                <w:lang w:val="el-GR"/>
              </w:rPr>
              <w:t xml:space="preserve">(2,000 </w:t>
            </w:r>
            <w:r w:rsidR="00A054E1" w:rsidRPr="009D4DA8">
              <w:rPr>
                <w:b/>
                <w:i/>
                <w:lang w:val="da-DK"/>
              </w:rPr>
              <w:t>mg</w:t>
            </w:r>
            <w:r w:rsidR="00A054E1" w:rsidRPr="007A06C9">
              <w:rPr>
                <w:b/>
                <w:i/>
                <w:lang w:val="el-GR"/>
              </w:rPr>
              <w:t>/</w:t>
            </w:r>
            <w:r w:rsidR="000340D7" w:rsidRPr="000340D7">
              <w:rPr>
                <w:b/>
                <w:i/>
                <w:lang w:val="el-GR"/>
              </w:rPr>
              <w:t>ημέρα</w:t>
            </w:r>
            <w:r w:rsidR="00A054E1" w:rsidRPr="007A06C9">
              <w:rPr>
                <w:b/>
                <w:i/>
                <w:lang w:val="el-GR"/>
              </w:rPr>
              <w:t xml:space="preserve">) + </w:t>
            </w:r>
            <w:r w:rsidRPr="007A06C9">
              <w:rPr>
                <w:b/>
                <w:i/>
                <w:lang w:val="el-GR"/>
              </w:rPr>
              <w:t xml:space="preserve">γλιμεπιρίδη </w:t>
            </w:r>
            <w:r w:rsidR="00A054E1" w:rsidRPr="007A06C9">
              <w:rPr>
                <w:b/>
                <w:i/>
                <w:lang w:val="el-GR"/>
              </w:rPr>
              <w:t xml:space="preserve">(4 </w:t>
            </w:r>
            <w:r w:rsidR="00A054E1" w:rsidRPr="009D4DA8">
              <w:rPr>
                <w:b/>
                <w:i/>
                <w:lang w:val="da-DK"/>
              </w:rPr>
              <w:t>mg</w:t>
            </w:r>
            <w:r w:rsidR="00A054E1" w:rsidRPr="007A06C9">
              <w:rPr>
                <w:b/>
                <w:i/>
                <w:lang w:val="el-GR"/>
              </w:rPr>
              <w:t>/</w:t>
            </w:r>
            <w:r w:rsidR="000340D7" w:rsidRPr="000340D7">
              <w:rPr>
                <w:b/>
                <w:i/>
                <w:lang w:val="el-GR"/>
              </w:rPr>
              <w:t>ημέρα</w:t>
            </w:r>
            <w:r w:rsidR="00A054E1" w:rsidRPr="007A06C9">
              <w:rPr>
                <w:b/>
                <w:i/>
                <w:lang w:val="el-GR"/>
              </w:rPr>
              <w:t>)</w:t>
            </w:r>
          </w:p>
        </w:tc>
      </w:tr>
      <w:tr w:rsidR="00A054E1" w14:paraId="1DF4811E" w14:textId="77777777" w:rsidTr="009066F0">
        <w:tc>
          <w:tcPr>
            <w:tcW w:w="1260" w:type="pct"/>
            <w:gridSpan w:val="2"/>
            <w:tcBorders>
              <w:top w:val="single" w:sz="4" w:space="0" w:color="auto"/>
              <w:left w:val="single" w:sz="4" w:space="0" w:color="auto"/>
              <w:bottom w:val="nil"/>
              <w:right w:val="single" w:sz="4" w:space="0" w:color="auto"/>
            </w:tcBorders>
          </w:tcPr>
          <w:p w14:paraId="4366EB2B" w14:textId="77777777" w:rsidR="00A054E1" w:rsidRDefault="00E56014" w:rsidP="002B3C7F">
            <w:pPr>
              <w:pStyle w:val="TableFootnoteFormat"/>
              <w:spacing w:after="0" w:line="264" w:lineRule="auto"/>
              <w:rPr>
                <w:lang w:val="da-DK"/>
              </w:rPr>
            </w:pPr>
            <w:r w:rsidRPr="00E56014">
              <w:rPr>
                <w:lang w:val="da-DK"/>
              </w:rPr>
              <w:t xml:space="preserve">Λιραγλουτίδη </w:t>
            </w:r>
            <w:r w:rsidR="006007C3">
              <w:rPr>
                <w:lang w:val="da-DK"/>
              </w:rPr>
              <w:t>1</w:t>
            </w:r>
            <w:r w:rsidR="006007C3">
              <w:rPr>
                <w:lang w:val="el-GR"/>
              </w:rPr>
              <w:t>,</w:t>
            </w:r>
            <w:r w:rsidR="00A054E1">
              <w:rPr>
                <w:lang w:val="da-DK"/>
              </w:rPr>
              <w:t>8 mg</w:t>
            </w:r>
          </w:p>
        </w:tc>
        <w:tc>
          <w:tcPr>
            <w:tcW w:w="321" w:type="pct"/>
            <w:gridSpan w:val="2"/>
            <w:tcBorders>
              <w:top w:val="single" w:sz="4" w:space="0" w:color="auto"/>
              <w:left w:val="single" w:sz="4" w:space="0" w:color="auto"/>
              <w:bottom w:val="nil"/>
              <w:right w:val="single" w:sz="4" w:space="0" w:color="auto"/>
            </w:tcBorders>
          </w:tcPr>
          <w:p w14:paraId="5E589E65" w14:textId="77777777" w:rsidR="00A054E1" w:rsidRDefault="00A054E1" w:rsidP="002B3C7F">
            <w:pPr>
              <w:pStyle w:val="TableFootnoteFormat"/>
              <w:spacing w:after="0" w:line="264" w:lineRule="auto"/>
              <w:rPr>
                <w:lang w:val="da-DK"/>
              </w:rPr>
            </w:pPr>
            <w:r>
              <w:rPr>
                <w:lang w:val="da-DK"/>
              </w:rPr>
              <w:t>230</w:t>
            </w:r>
          </w:p>
        </w:tc>
        <w:tc>
          <w:tcPr>
            <w:tcW w:w="639" w:type="pct"/>
            <w:tcBorders>
              <w:top w:val="single" w:sz="4" w:space="0" w:color="auto"/>
              <w:left w:val="single" w:sz="4" w:space="0" w:color="auto"/>
              <w:bottom w:val="nil"/>
              <w:right w:val="single" w:sz="4" w:space="0" w:color="auto"/>
            </w:tcBorders>
          </w:tcPr>
          <w:p w14:paraId="08C1775D" w14:textId="77777777" w:rsidR="00A054E1" w:rsidRDefault="006007C3" w:rsidP="002B3C7F">
            <w:pPr>
              <w:pStyle w:val="TableFootnoteFormat"/>
              <w:spacing w:after="0" w:line="264" w:lineRule="auto"/>
              <w:rPr>
                <w:lang w:val="da-DK"/>
              </w:rPr>
            </w:pPr>
            <w:r>
              <w:rPr>
                <w:lang w:val="da-DK"/>
              </w:rPr>
              <w:t>8</w:t>
            </w:r>
            <w:r>
              <w:rPr>
                <w:lang w:val="el-GR"/>
              </w:rPr>
              <w:t>,</w:t>
            </w:r>
            <w:r w:rsidR="00A054E1">
              <w:rPr>
                <w:lang w:val="da-DK"/>
              </w:rPr>
              <w:t>3</w:t>
            </w:r>
          </w:p>
        </w:tc>
        <w:tc>
          <w:tcPr>
            <w:tcW w:w="721" w:type="pct"/>
            <w:tcBorders>
              <w:top w:val="single" w:sz="4" w:space="0" w:color="auto"/>
              <w:left w:val="single" w:sz="4" w:space="0" w:color="auto"/>
              <w:bottom w:val="nil"/>
              <w:right w:val="single" w:sz="4" w:space="0" w:color="auto"/>
            </w:tcBorders>
          </w:tcPr>
          <w:p w14:paraId="010CE921" w14:textId="77777777" w:rsidR="00A054E1" w:rsidRDefault="006007C3" w:rsidP="002B3C7F">
            <w:pPr>
              <w:pStyle w:val="TableFootnoteFormat"/>
              <w:spacing w:after="0" w:line="264" w:lineRule="auto"/>
              <w:rPr>
                <w:lang w:val="da-DK"/>
              </w:rPr>
            </w:pPr>
            <w:r>
              <w:rPr>
                <w:lang w:val="da-DK"/>
              </w:rPr>
              <w:t>-1</w:t>
            </w:r>
            <w:r>
              <w:rPr>
                <w:lang w:val="el-GR"/>
              </w:rPr>
              <w:t>,</w:t>
            </w:r>
            <w:r w:rsidR="00A054E1">
              <w:rPr>
                <w:lang w:val="da-DK"/>
              </w:rPr>
              <w:t>33</w:t>
            </w:r>
            <w:r w:rsidR="00A054E1" w:rsidRPr="009A07D8">
              <w:rPr>
                <w:vertAlign w:val="superscript"/>
                <w:lang w:val="da-DK"/>
              </w:rPr>
              <w:t>*</w:t>
            </w:r>
          </w:p>
        </w:tc>
        <w:tc>
          <w:tcPr>
            <w:tcW w:w="718" w:type="pct"/>
            <w:gridSpan w:val="2"/>
            <w:tcBorders>
              <w:top w:val="single" w:sz="4" w:space="0" w:color="auto"/>
              <w:left w:val="single" w:sz="4" w:space="0" w:color="auto"/>
              <w:bottom w:val="nil"/>
              <w:right w:val="single" w:sz="4" w:space="0" w:color="auto"/>
            </w:tcBorders>
          </w:tcPr>
          <w:p w14:paraId="67584F42" w14:textId="77777777" w:rsidR="00A054E1" w:rsidRDefault="006007C3" w:rsidP="002B3C7F">
            <w:pPr>
              <w:pStyle w:val="TableFootnoteFormat"/>
              <w:spacing w:after="0" w:line="264" w:lineRule="auto"/>
              <w:rPr>
                <w:lang w:val="da-DK"/>
              </w:rPr>
            </w:pPr>
            <w:r>
              <w:rPr>
                <w:lang w:val="da-DK"/>
              </w:rPr>
              <w:t>53</w:t>
            </w:r>
            <w:r>
              <w:rPr>
                <w:lang w:val="el-GR"/>
              </w:rPr>
              <w:t>,</w:t>
            </w:r>
            <w:r w:rsidR="00A054E1">
              <w:rPr>
                <w:lang w:val="da-DK"/>
              </w:rPr>
              <w:t>1</w:t>
            </w:r>
            <w:r w:rsidR="00A054E1">
              <w:rPr>
                <w:iCs/>
                <w:vertAlign w:val="superscript"/>
                <w:lang w:val="da-DK"/>
              </w:rPr>
              <w:t>1</w:t>
            </w:r>
          </w:p>
        </w:tc>
        <w:tc>
          <w:tcPr>
            <w:tcW w:w="639" w:type="pct"/>
            <w:gridSpan w:val="2"/>
            <w:tcBorders>
              <w:top w:val="single" w:sz="4" w:space="0" w:color="auto"/>
              <w:left w:val="single" w:sz="4" w:space="0" w:color="auto"/>
              <w:bottom w:val="nil"/>
              <w:right w:val="single" w:sz="4" w:space="0" w:color="auto"/>
            </w:tcBorders>
          </w:tcPr>
          <w:p w14:paraId="41E580A0" w14:textId="77777777" w:rsidR="00A054E1" w:rsidRDefault="006007C3" w:rsidP="002B3C7F">
            <w:pPr>
              <w:pStyle w:val="TableFootnoteFormat"/>
              <w:spacing w:after="0" w:line="264" w:lineRule="auto"/>
              <w:rPr>
                <w:lang w:val="da-DK"/>
              </w:rPr>
            </w:pPr>
            <w:r>
              <w:rPr>
                <w:lang w:val="da-DK"/>
              </w:rPr>
              <w:t>85</w:t>
            </w:r>
            <w:r>
              <w:rPr>
                <w:lang w:val="el-GR"/>
              </w:rPr>
              <w:t>,</w:t>
            </w:r>
            <w:r w:rsidR="00A054E1">
              <w:rPr>
                <w:lang w:val="da-DK"/>
              </w:rPr>
              <w:t>8</w:t>
            </w:r>
          </w:p>
        </w:tc>
        <w:tc>
          <w:tcPr>
            <w:tcW w:w="702" w:type="pct"/>
            <w:gridSpan w:val="2"/>
            <w:tcBorders>
              <w:top w:val="single" w:sz="4" w:space="0" w:color="auto"/>
              <w:left w:val="single" w:sz="4" w:space="0" w:color="auto"/>
              <w:bottom w:val="nil"/>
              <w:right w:val="single" w:sz="4" w:space="0" w:color="auto"/>
            </w:tcBorders>
          </w:tcPr>
          <w:p w14:paraId="1C8463C7" w14:textId="77777777" w:rsidR="00A054E1" w:rsidRDefault="006007C3" w:rsidP="002B3C7F">
            <w:pPr>
              <w:pStyle w:val="TableFootnoteFormat"/>
              <w:spacing w:after="0" w:line="264" w:lineRule="auto"/>
              <w:rPr>
                <w:lang w:val="da-DK"/>
              </w:rPr>
            </w:pPr>
            <w:r>
              <w:rPr>
                <w:lang w:val="da-DK"/>
              </w:rPr>
              <w:t>-1</w:t>
            </w:r>
            <w:r>
              <w:rPr>
                <w:lang w:val="el-GR"/>
              </w:rPr>
              <w:t>,</w:t>
            </w:r>
            <w:r w:rsidR="00A054E1">
              <w:rPr>
                <w:lang w:val="da-DK"/>
              </w:rPr>
              <w:t>81</w:t>
            </w:r>
            <w:r w:rsidR="00A054E1" w:rsidRPr="009A07D8">
              <w:rPr>
                <w:vertAlign w:val="superscript"/>
                <w:lang w:val="da-DK"/>
              </w:rPr>
              <w:t>**</w:t>
            </w:r>
          </w:p>
        </w:tc>
      </w:tr>
      <w:tr w:rsidR="00A054E1" w14:paraId="4E9C84BE" w14:textId="77777777" w:rsidTr="009066F0">
        <w:tc>
          <w:tcPr>
            <w:tcW w:w="1260" w:type="pct"/>
            <w:gridSpan w:val="2"/>
            <w:tcBorders>
              <w:top w:val="nil"/>
              <w:left w:val="single" w:sz="4" w:space="0" w:color="auto"/>
              <w:bottom w:val="nil"/>
              <w:right w:val="single" w:sz="4" w:space="0" w:color="auto"/>
            </w:tcBorders>
            <w:hideMark/>
          </w:tcPr>
          <w:p w14:paraId="480A1BBD" w14:textId="77777777" w:rsidR="00A054E1" w:rsidRDefault="00E56014" w:rsidP="002B3C7F">
            <w:pPr>
              <w:pStyle w:val="TableFootnoteFormat"/>
              <w:spacing w:after="0" w:line="264" w:lineRule="auto"/>
              <w:rPr>
                <w:lang w:val="da-DK"/>
              </w:rPr>
            </w:pPr>
            <w:r w:rsidRPr="00E56014">
              <w:rPr>
                <w:lang w:val="da-DK"/>
              </w:rPr>
              <w:t>Εικονικό φάρμακο</w:t>
            </w:r>
          </w:p>
        </w:tc>
        <w:tc>
          <w:tcPr>
            <w:tcW w:w="321" w:type="pct"/>
            <w:gridSpan w:val="2"/>
            <w:tcBorders>
              <w:top w:val="nil"/>
              <w:left w:val="single" w:sz="4" w:space="0" w:color="auto"/>
              <w:bottom w:val="nil"/>
              <w:right w:val="single" w:sz="4" w:space="0" w:color="auto"/>
            </w:tcBorders>
            <w:hideMark/>
          </w:tcPr>
          <w:p w14:paraId="46D6F235" w14:textId="77777777" w:rsidR="00A054E1" w:rsidRDefault="00A054E1" w:rsidP="002B3C7F">
            <w:pPr>
              <w:pStyle w:val="TableFootnoteFormat"/>
              <w:spacing w:after="0" w:line="264" w:lineRule="auto"/>
              <w:rPr>
                <w:lang w:val="da-DK"/>
              </w:rPr>
            </w:pPr>
            <w:r>
              <w:rPr>
                <w:lang w:val="da-DK"/>
              </w:rPr>
              <w:t>114</w:t>
            </w:r>
          </w:p>
        </w:tc>
        <w:tc>
          <w:tcPr>
            <w:tcW w:w="639" w:type="pct"/>
            <w:tcBorders>
              <w:top w:val="nil"/>
              <w:left w:val="single" w:sz="4" w:space="0" w:color="auto"/>
              <w:bottom w:val="nil"/>
              <w:right w:val="single" w:sz="4" w:space="0" w:color="auto"/>
            </w:tcBorders>
            <w:hideMark/>
          </w:tcPr>
          <w:p w14:paraId="3F16BF35" w14:textId="77777777" w:rsidR="00A054E1" w:rsidRDefault="006007C3" w:rsidP="002B3C7F">
            <w:pPr>
              <w:pStyle w:val="TableFootnoteFormat"/>
              <w:spacing w:after="0" w:line="264" w:lineRule="auto"/>
              <w:rPr>
                <w:lang w:val="da-DK"/>
              </w:rPr>
            </w:pPr>
            <w:r>
              <w:rPr>
                <w:lang w:val="da-DK"/>
              </w:rPr>
              <w:t>8</w:t>
            </w:r>
            <w:r>
              <w:rPr>
                <w:lang w:val="el-GR"/>
              </w:rPr>
              <w:t>,</w:t>
            </w:r>
            <w:r w:rsidR="00A054E1">
              <w:rPr>
                <w:lang w:val="da-DK"/>
              </w:rPr>
              <w:t>3</w:t>
            </w:r>
          </w:p>
        </w:tc>
        <w:tc>
          <w:tcPr>
            <w:tcW w:w="721" w:type="pct"/>
            <w:tcBorders>
              <w:top w:val="nil"/>
              <w:left w:val="single" w:sz="4" w:space="0" w:color="auto"/>
              <w:bottom w:val="nil"/>
              <w:right w:val="single" w:sz="4" w:space="0" w:color="auto"/>
            </w:tcBorders>
            <w:hideMark/>
          </w:tcPr>
          <w:p w14:paraId="66B239EE" w14:textId="77777777" w:rsidR="00A054E1" w:rsidRDefault="006007C3" w:rsidP="002B3C7F">
            <w:pPr>
              <w:pStyle w:val="TableFootnoteFormat"/>
              <w:spacing w:after="0" w:line="264" w:lineRule="auto"/>
              <w:rPr>
                <w:lang w:val="da-DK"/>
              </w:rPr>
            </w:pPr>
            <w:r>
              <w:rPr>
                <w:lang w:val="da-DK"/>
              </w:rPr>
              <w:t>-0</w:t>
            </w:r>
            <w:r>
              <w:rPr>
                <w:lang w:val="el-GR"/>
              </w:rPr>
              <w:t>,</w:t>
            </w:r>
            <w:r w:rsidR="00A054E1">
              <w:rPr>
                <w:lang w:val="da-DK"/>
              </w:rPr>
              <w:t>24</w:t>
            </w:r>
          </w:p>
        </w:tc>
        <w:tc>
          <w:tcPr>
            <w:tcW w:w="718" w:type="pct"/>
            <w:gridSpan w:val="2"/>
            <w:tcBorders>
              <w:top w:val="nil"/>
              <w:left w:val="single" w:sz="4" w:space="0" w:color="auto"/>
              <w:bottom w:val="nil"/>
              <w:right w:val="single" w:sz="4" w:space="0" w:color="auto"/>
            </w:tcBorders>
            <w:hideMark/>
          </w:tcPr>
          <w:p w14:paraId="5E654BF5" w14:textId="77777777" w:rsidR="00A054E1" w:rsidRDefault="006007C3" w:rsidP="002B3C7F">
            <w:pPr>
              <w:pStyle w:val="TableFootnoteFormat"/>
              <w:spacing w:after="0" w:line="264" w:lineRule="auto"/>
              <w:rPr>
                <w:lang w:val="da-DK"/>
              </w:rPr>
            </w:pPr>
            <w:r>
              <w:rPr>
                <w:lang w:val="da-DK"/>
              </w:rPr>
              <w:t>15</w:t>
            </w:r>
            <w:r>
              <w:rPr>
                <w:lang w:val="el-GR"/>
              </w:rPr>
              <w:t>,</w:t>
            </w:r>
            <w:r w:rsidR="00A054E1">
              <w:rPr>
                <w:lang w:val="da-DK"/>
              </w:rPr>
              <w:t>3</w:t>
            </w:r>
            <w:r w:rsidR="00A054E1">
              <w:rPr>
                <w:iCs/>
                <w:vertAlign w:val="superscript"/>
                <w:lang w:val="da-DK"/>
              </w:rPr>
              <w:t>1</w:t>
            </w:r>
          </w:p>
        </w:tc>
        <w:tc>
          <w:tcPr>
            <w:tcW w:w="639" w:type="pct"/>
            <w:gridSpan w:val="2"/>
            <w:tcBorders>
              <w:top w:val="nil"/>
              <w:left w:val="single" w:sz="4" w:space="0" w:color="auto"/>
              <w:bottom w:val="nil"/>
              <w:right w:val="single" w:sz="4" w:space="0" w:color="auto"/>
            </w:tcBorders>
            <w:hideMark/>
          </w:tcPr>
          <w:p w14:paraId="6F1FD071" w14:textId="77777777" w:rsidR="00A054E1" w:rsidRDefault="006007C3" w:rsidP="002B3C7F">
            <w:pPr>
              <w:pStyle w:val="TableFootnoteFormat"/>
              <w:spacing w:after="0" w:line="264" w:lineRule="auto"/>
              <w:rPr>
                <w:lang w:val="da-DK"/>
              </w:rPr>
            </w:pPr>
            <w:r>
              <w:rPr>
                <w:lang w:val="da-DK"/>
              </w:rPr>
              <w:t>85</w:t>
            </w:r>
            <w:r>
              <w:rPr>
                <w:lang w:val="el-GR"/>
              </w:rPr>
              <w:t>,</w:t>
            </w:r>
            <w:r w:rsidR="00A054E1">
              <w:rPr>
                <w:lang w:val="da-DK"/>
              </w:rPr>
              <w:t>4</w:t>
            </w:r>
          </w:p>
        </w:tc>
        <w:tc>
          <w:tcPr>
            <w:tcW w:w="702" w:type="pct"/>
            <w:gridSpan w:val="2"/>
            <w:tcBorders>
              <w:top w:val="nil"/>
              <w:left w:val="single" w:sz="4" w:space="0" w:color="auto"/>
              <w:bottom w:val="nil"/>
              <w:right w:val="single" w:sz="4" w:space="0" w:color="auto"/>
            </w:tcBorders>
            <w:hideMark/>
          </w:tcPr>
          <w:p w14:paraId="328C621B" w14:textId="77777777" w:rsidR="00A054E1" w:rsidRDefault="006007C3" w:rsidP="002B3C7F">
            <w:pPr>
              <w:pStyle w:val="TableFootnoteFormat"/>
              <w:spacing w:after="0" w:line="264" w:lineRule="auto"/>
              <w:rPr>
                <w:lang w:val="da-DK"/>
              </w:rPr>
            </w:pPr>
            <w:r>
              <w:rPr>
                <w:lang w:val="da-DK"/>
              </w:rPr>
              <w:t>-0</w:t>
            </w:r>
            <w:r>
              <w:rPr>
                <w:lang w:val="el-GR"/>
              </w:rPr>
              <w:t>,</w:t>
            </w:r>
            <w:r w:rsidR="00A054E1">
              <w:rPr>
                <w:lang w:val="da-DK"/>
              </w:rPr>
              <w:t>42</w:t>
            </w:r>
          </w:p>
        </w:tc>
      </w:tr>
      <w:tr w:rsidR="00226D88" w14:paraId="45A36F59" w14:textId="77777777" w:rsidTr="009066F0">
        <w:tc>
          <w:tcPr>
            <w:tcW w:w="1260" w:type="pct"/>
            <w:gridSpan w:val="2"/>
            <w:tcBorders>
              <w:top w:val="nil"/>
              <w:left w:val="single" w:sz="4" w:space="0" w:color="auto"/>
              <w:bottom w:val="nil"/>
              <w:right w:val="single" w:sz="4" w:space="0" w:color="auto"/>
            </w:tcBorders>
            <w:hideMark/>
          </w:tcPr>
          <w:p w14:paraId="659D4C2E" w14:textId="77777777" w:rsidR="00A054E1" w:rsidRPr="00D307A6" w:rsidRDefault="00E56014" w:rsidP="002B3C7F">
            <w:pPr>
              <w:pStyle w:val="TableFootnoteFormat"/>
              <w:spacing w:after="0" w:line="264" w:lineRule="auto"/>
              <w:rPr>
                <w:lang w:val="da-DK"/>
              </w:rPr>
            </w:pPr>
            <w:r>
              <w:rPr>
                <w:lang w:val="el-GR"/>
              </w:rPr>
              <w:t>Ινσουλίνη</w:t>
            </w:r>
            <w:r w:rsidR="00A054E1">
              <w:rPr>
                <w:lang w:val="da-DK"/>
              </w:rPr>
              <w:t xml:space="preserve"> glargine</w:t>
            </w:r>
            <w:r w:rsidR="00A054E1">
              <w:rPr>
                <w:vertAlign w:val="superscript"/>
                <w:lang w:val="da-DK"/>
              </w:rPr>
              <w:t>4</w:t>
            </w:r>
            <w:r w:rsidR="00A054E1">
              <w:rPr>
                <w:lang w:val="da-DK"/>
              </w:rPr>
              <w:t xml:space="preserve"> </w:t>
            </w:r>
          </w:p>
        </w:tc>
        <w:tc>
          <w:tcPr>
            <w:tcW w:w="321" w:type="pct"/>
            <w:gridSpan w:val="2"/>
            <w:tcBorders>
              <w:top w:val="nil"/>
              <w:left w:val="single" w:sz="4" w:space="0" w:color="auto"/>
              <w:bottom w:val="nil"/>
              <w:right w:val="single" w:sz="4" w:space="0" w:color="auto"/>
            </w:tcBorders>
            <w:hideMark/>
          </w:tcPr>
          <w:p w14:paraId="5E8074C6" w14:textId="77777777" w:rsidR="00A054E1" w:rsidRDefault="00A054E1" w:rsidP="002B3C7F">
            <w:pPr>
              <w:pStyle w:val="TableFootnoteFormat"/>
              <w:spacing w:after="0" w:line="264" w:lineRule="auto"/>
              <w:rPr>
                <w:lang w:val="da-DK"/>
              </w:rPr>
            </w:pPr>
            <w:r>
              <w:rPr>
                <w:lang w:val="da-DK"/>
              </w:rPr>
              <w:t>232</w:t>
            </w:r>
          </w:p>
        </w:tc>
        <w:tc>
          <w:tcPr>
            <w:tcW w:w="639" w:type="pct"/>
            <w:tcBorders>
              <w:top w:val="nil"/>
              <w:left w:val="single" w:sz="4" w:space="0" w:color="auto"/>
              <w:bottom w:val="nil"/>
              <w:right w:val="single" w:sz="4" w:space="0" w:color="auto"/>
            </w:tcBorders>
            <w:hideMark/>
          </w:tcPr>
          <w:p w14:paraId="010CB7A2" w14:textId="77777777" w:rsidR="00A054E1" w:rsidRDefault="006007C3" w:rsidP="002B3C7F">
            <w:pPr>
              <w:pStyle w:val="TableFootnoteFormat"/>
              <w:spacing w:after="0" w:line="264" w:lineRule="auto"/>
              <w:rPr>
                <w:lang w:val="da-DK"/>
              </w:rPr>
            </w:pPr>
            <w:r>
              <w:rPr>
                <w:lang w:val="da-DK"/>
              </w:rPr>
              <w:t>8</w:t>
            </w:r>
            <w:r>
              <w:rPr>
                <w:lang w:val="el-GR"/>
              </w:rPr>
              <w:t>,</w:t>
            </w:r>
            <w:r w:rsidR="00A054E1">
              <w:rPr>
                <w:lang w:val="da-DK"/>
              </w:rPr>
              <w:t>1</w:t>
            </w:r>
          </w:p>
        </w:tc>
        <w:tc>
          <w:tcPr>
            <w:tcW w:w="721" w:type="pct"/>
            <w:tcBorders>
              <w:top w:val="nil"/>
              <w:left w:val="single" w:sz="4" w:space="0" w:color="auto"/>
              <w:bottom w:val="nil"/>
              <w:right w:val="single" w:sz="4" w:space="0" w:color="auto"/>
            </w:tcBorders>
            <w:hideMark/>
          </w:tcPr>
          <w:p w14:paraId="5FED8450" w14:textId="77777777" w:rsidR="00A054E1" w:rsidRDefault="006007C3" w:rsidP="002B3C7F">
            <w:pPr>
              <w:pStyle w:val="TableFootnoteFormat"/>
              <w:spacing w:after="0" w:line="264" w:lineRule="auto"/>
              <w:rPr>
                <w:lang w:val="da-DK"/>
              </w:rPr>
            </w:pPr>
            <w:r>
              <w:rPr>
                <w:lang w:val="da-DK"/>
              </w:rPr>
              <w:t>-1</w:t>
            </w:r>
            <w:r>
              <w:rPr>
                <w:lang w:val="el-GR"/>
              </w:rPr>
              <w:t>,</w:t>
            </w:r>
            <w:r w:rsidR="00A054E1">
              <w:rPr>
                <w:lang w:val="da-DK"/>
              </w:rPr>
              <w:t>09</w:t>
            </w:r>
          </w:p>
        </w:tc>
        <w:tc>
          <w:tcPr>
            <w:tcW w:w="718" w:type="pct"/>
            <w:gridSpan w:val="2"/>
            <w:tcBorders>
              <w:top w:val="nil"/>
              <w:left w:val="single" w:sz="4" w:space="0" w:color="auto"/>
              <w:bottom w:val="nil"/>
              <w:right w:val="single" w:sz="4" w:space="0" w:color="auto"/>
            </w:tcBorders>
            <w:hideMark/>
          </w:tcPr>
          <w:p w14:paraId="35F9CF53" w14:textId="77777777" w:rsidR="00A054E1" w:rsidRDefault="006007C3" w:rsidP="002B3C7F">
            <w:pPr>
              <w:pStyle w:val="TableFootnoteFormat"/>
              <w:spacing w:after="0" w:line="264" w:lineRule="auto"/>
              <w:rPr>
                <w:lang w:val="da-DK"/>
              </w:rPr>
            </w:pPr>
            <w:r>
              <w:rPr>
                <w:lang w:val="da-DK"/>
              </w:rPr>
              <w:t>45</w:t>
            </w:r>
            <w:r>
              <w:rPr>
                <w:lang w:val="el-GR"/>
              </w:rPr>
              <w:t>,</w:t>
            </w:r>
            <w:r w:rsidR="00A054E1">
              <w:rPr>
                <w:lang w:val="da-DK"/>
              </w:rPr>
              <w:t>8</w:t>
            </w:r>
            <w:r w:rsidR="00A054E1">
              <w:rPr>
                <w:iCs/>
                <w:vertAlign w:val="superscript"/>
                <w:lang w:val="da-DK"/>
              </w:rPr>
              <w:t>1</w:t>
            </w:r>
          </w:p>
        </w:tc>
        <w:tc>
          <w:tcPr>
            <w:tcW w:w="639" w:type="pct"/>
            <w:gridSpan w:val="2"/>
            <w:tcBorders>
              <w:top w:val="nil"/>
              <w:left w:val="single" w:sz="4" w:space="0" w:color="auto"/>
              <w:bottom w:val="nil"/>
              <w:right w:val="single" w:sz="4" w:space="0" w:color="auto"/>
            </w:tcBorders>
            <w:hideMark/>
          </w:tcPr>
          <w:p w14:paraId="4B93756C" w14:textId="77777777" w:rsidR="00A054E1" w:rsidRDefault="006007C3" w:rsidP="002B3C7F">
            <w:pPr>
              <w:pStyle w:val="TableFootnoteFormat"/>
              <w:spacing w:after="0" w:line="264" w:lineRule="auto"/>
              <w:rPr>
                <w:lang w:val="da-DK"/>
              </w:rPr>
            </w:pPr>
            <w:r>
              <w:rPr>
                <w:lang w:val="da-DK"/>
              </w:rPr>
              <w:t>85</w:t>
            </w:r>
            <w:r>
              <w:rPr>
                <w:lang w:val="el-GR"/>
              </w:rPr>
              <w:t>,</w:t>
            </w:r>
            <w:r w:rsidR="00A054E1">
              <w:rPr>
                <w:lang w:val="da-DK"/>
              </w:rPr>
              <w:t>2</w:t>
            </w:r>
          </w:p>
        </w:tc>
        <w:tc>
          <w:tcPr>
            <w:tcW w:w="702" w:type="pct"/>
            <w:gridSpan w:val="2"/>
            <w:tcBorders>
              <w:top w:val="nil"/>
              <w:left w:val="single" w:sz="4" w:space="0" w:color="auto"/>
              <w:bottom w:val="nil"/>
              <w:right w:val="single" w:sz="4" w:space="0" w:color="auto"/>
            </w:tcBorders>
            <w:hideMark/>
          </w:tcPr>
          <w:p w14:paraId="730C9B01" w14:textId="77777777" w:rsidR="00A054E1" w:rsidRDefault="006007C3" w:rsidP="002B3C7F">
            <w:pPr>
              <w:pStyle w:val="TableFootnoteFormat"/>
              <w:spacing w:after="0" w:line="264" w:lineRule="auto"/>
              <w:rPr>
                <w:lang w:val="da-DK"/>
              </w:rPr>
            </w:pPr>
            <w:r>
              <w:rPr>
                <w:lang w:val="da-DK"/>
              </w:rPr>
              <w:t>1</w:t>
            </w:r>
            <w:r>
              <w:rPr>
                <w:lang w:val="el-GR"/>
              </w:rPr>
              <w:t>,</w:t>
            </w:r>
            <w:r w:rsidR="00A054E1">
              <w:rPr>
                <w:lang w:val="da-DK"/>
              </w:rPr>
              <w:t>62</w:t>
            </w:r>
          </w:p>
        </w:tc>
      </w:tr>
      <w:tr w:rsidR="00226D88" w:rsidRPr="00226D88" w14:paraId="7C5293CB" w14:textId="77777777" w:rsidTr="009066F0">
        <w:tc>
          <w:tcPr>
            <w:tcW w:w="5000" w:type="pct"/>
            <w:gridSpan w:val="12"/>
            <w:tcBorders>
              <w:top w:val="single" w:sz="4" w:space="0" w:color="auto"/>
              <w:left w:val="single" w:sz="4" w:space="0" w:color="auto"/>
              <w:bottom w:val="single" w:sz="4" w:space="0" w:color="auto"/>
              <w:right w:val="single" w:sz="4" w:space="0" w:color="auto"/>
            </w:tcBorders>
          </w:tcPr>
          <w:p w14:paraId="29F37815" w14:textId="77777777" w:rsidR="00226D88" w:rsidRPr="00226D88" w:rsidRDefault="00226D88" w:rsidP="00226D88">
            <w:pPr>
              <w:pStyle w:val="TableFootnoteFormat"/>
              <w:rPr>
                <w:lang w:val="da-DK"/>
              </w:rPr>
            </w:pPr>
            <w:r w:rsidRPr="00226D88">
              <w:rPr>
                <w:b/>
                <w:i/>
                <w:lang w:val="el-GR"/>
              </w:rPr>
              <w:t>Προσθήκη</w:t>
            </w:r>
            <w:r w:rsidRPr="00226D88">
              <w:rPr>
                <w:b/>
                <w:i/>
                <w:lang w:val="da-DK"/>
              </w:rPr>
              <w:t xml:space="preserve"> </w:t>
            </w:r>
            <w:r w:rsidRPr="00226D88">
              <w:rPr>
                <w:b/>
                <w:i/>
                <w:lang w:val="el-GR"/>
              </w:rPr>
              <w:t>σε</w:t>
            </w:r>
            <w:r w:rsidRPr="00226D88">
              <w:rPr>
                <w:b/>
                <w:i/>
                <w:lang w:val="da-DK"/>
              </w:rPr>
              <w:t xml:space="preserve"> SGLT2i</w:t>
            </w:r>
            <w:r w:rsidRPr="00226D88">
              <w:rPr>
                <w:b/>
                <w:i/>
                <w:vertAlign w:val="superscript"/>
                <w:lang w:val="da-DK"/>
              </w:rPr>
              <w:t>5</w:t>
            </w:r>
            <w:r w:rsidRPr="00226D88">
              <w:rPr>
                <w:b/>
                <w:i/>
                <w:lang w:val="da-DK"/>
              </w:rPr>
              <w:t xml:space="preserve"> ± </w:t>
            </w:r>
            <w:r w:rsidRPr="00226D88">
              <w:rPr>
                <w:b/>
                <w:i/>
                <w:lang w:val="el-GR"/>
              </w:rPr>
              <w:t>μετφορμίνη</w:t>
            </w:r>
            <w:r w:rsidRPr="00226D88">
              <w:rPr>
                <w:b/>
                <w:i/>
                <w:lang w:val="da-DK"/>
              </w:rPr>
              <w:t xml:space="preserve"> (≥1500 mg/</w:t>
            </w:r>
            <w:r w:rsidRPr="00226D88">
              <w:rPr>
                <w:b/>
                <w:i/>
                <w:lang w:val="el-GR"/>
              </w:rPr>
              <w:t>ημέρα</w:t>
            </w:r>
            <w:r w:rsidRPr="00226D88">
              <w:rPr>
                <w:b/>
                <w:i/>
                <w:lang w:val="da-DK"/>
              </w:rPr>
              <w:t>)</w:t>
            </w:r>
          </w:p>
        </w:tc>
      </w:tr>
      <w:tr w:rsidR="00226D88" w:rsidRPr="00226D88" w14:paraId="2C5ADEBD" w14:textId="77777777" w:rsidTr="00051A98">
        <w:tc>
          <w:tcPr>
            <w:tcW w:w="1230" w:type="pct"/>
            <w:tcBorders>
              <w:top w:val="nil"/>
              <w:left w:val="single" w:sz="4" w:space="0" w:color="auto"/>
              <w:bottom w:val="single" w:sz="4" w:space="0" w:color="auto"/>
              <w:right w:val="single" w:sz="4" w:space="0" w:color="auto"/>
            </w:tcBorders>
          </w:tcPr>
          <w:p w14:paraId="06FCCE9B" w14:textId="77777777" w:rsidR="00226D88" w:rsidRPr="00226D88" w:rsidRDefault="00226D88" w:rsidP="00226D88">
            <w:pPr>
              <w:pStyle w:val="TableFootnoteFormat"/>
              <w:rPr>
                <w:lang w:val="da-DK"/>
              </w:rPr>
            </w:pPr>
            <w:r w:rsidRPr="00226D88">
              <w:rPr>
                <w:lang w:val="da-DK"/>
              </w:rPr>
              <w:t xml:space="preserve">Λιραγλουτίδη </w:t>
            </w:r>
            <w:r w:rsidRPr="00226D88">
              <w:t>1</w:t>
            </w:r>
            <w:r w:rsidRPr="00226D88">
              <w:rPr>
                <w:lang w:val="el-GR"/>
              </w:rPr>
              <w:t>,</w:t>
            </w:r>
            <w:r w:rsidRPr="00226D88">
              <w:t>8 mg</w:t>
            </w:r>
          </w:p>
        </w:tc>
        <w:tc>
          <w:tcPr>
            <w:tcW w:w="330" w:type="pct"/>
            <w:gridSpan w:val="2"/>
            <w:tcBorders>
              <w:top w:val="nil"/>
              <w:left w:val="single" w:sz="4" w:space="0" w:color="auto"/>
              <w:bottom w:val="single" w:sz="4" w:space="0" w:color="auto"/>
              <w:right w:val="single" w:sz="4" w:space="0" w:color="auto"/>
            </w:tcBorders>
          </w:tcPr>
          <w:p w14:paraId="2B8ECD87" w14:textId="77777777" w:rsidR="00226D88" w:rsidRPr="00226D88" w:rsidRDefault="00226D88" w:rsidP="00226D88">
            <w:pPr>
              <w:pStyle w:val="TableFootnoteFormat"/>
              <w:rPr>
                <w:lang w:val="da-DK"/>
              </w:rPr>
            </w:pPr>
            <w:r w:rsidRPr="00226D88">
              <w:t>203</w:t>
            </w:r>
          </w:p>
        </w:tc>
        <w:tc>
          <w:tcPr>
            <w:tcW w:w="660" w:type="pct"/>
            <w:gridSpan w:val="2"/>
            <w:tcBorders>
              <w:top w:val="nil"/>
              <w:left w:val="single" w:sz="4" w:space="0" w:color="auto"/>
              <w:bottom w:val="single" w:sz="4" w:space="0" w:color="auto"/>
              <w:right w:val="single" w:sz="4" w:space="0" w:color="auto"/>
            </w:tcBorders>
          </w:tcPr>
          <w:p w14:paraId="206F76E2" w14:textId="77777777" w:rsidR="00226D88" w:rsidRPr="00226D88" w:rsidRDefault="00226D88" w:rsidP="00226D88">
            <w:pPr>
              <w:pStyle w:val="TableFootnoteFormat"/>
              <w:rPr>
                <w:lang w:val="da-DK"/>
              </w:rPr>
            </w:pPr>
            <w:r w:rsidRPr="00226D88">
              <w:t>8</w:t>
            </w:r>
            <w:r w:rsidRPr="00226D88">
              <w:rPr>
                <w:lang w:val="el-GR"/>
              </w:rPr>
              <w:t>,</w:t>
            </w:r>
            <w:r w:rsidRPr="00226D88">
              <w:t>00</w:t>
            </w:r>
          </w:p>
        </w:tc>
        <w:tc>
          <w:tcPr>
            <w:tcW w:w="738" w:type="pct"/>
            <w:gridSpan w:val="2"/>
            <w:tcBorders>
              <w:top w:val="nil"/>
              <w:left w:val="single" w:sz="4" w:space="0" w:color="auto"/>
              <w:bottom w:val="single" w:sz="4" w:space="0" w:color="auto"/>
              <w:right w:val="single" w:sz="4" w:space="0" w:color="auto"/>
            </w:tcBorders>
          </w:tcPr>
          <w:p w14:paraId="6F307079" w14:textId="77777777" w:rsidR="00226D88" w:rsidRPr="009066F0" w:rsidRDefault="00226D88" w:rsidP="00226D88">
            <w:pPr>
              <w:pStyle w:val="TableFootnoteFormat"/>
              <w:rPr>
                <w:lang w:val="el-GR"/>
              </w:rPr>
            </w:pPr>
            <w:r w:rsidRPr="00226D88">
              <w:t>-1</w:t>
            </w:r>
            <w:r w:rsidRPr="00226D88">
              <w:rPr>
                <w:lang w:val="el-GR"/>
              </w:rPr>
              <w:t>,</w:t>
            </w:r>
            <w:r w:rsidRPr="00226D88">
              <w:t>02</w:t>
            </w:r>
            <w:r>
              <w:rPr>
                <w:lang w:val="el-GR"/>
              </w:rPr>
              <w:t>***</w:t>
            </w:r>
          </w:p>
        </w:tc>
        <w:tc>
          <w:tcPr>
            <w:tcW w:w="737" w:type="pct"/>
            <w:gridSpan w:val="2"/>
            <w:tcBorders>
              <w:top w:val="nil"/>
              <w:left w:val="single" w:sz="4" w:space="0" w:color="auto"/>
              <w:bottom w:val="single" w:sz="4" w:space="0" w:color="auto"/>
              <w:right w:val="single" w:sz="4" w:space="0" w:color="auto"/>
            </w:tcBorders>
          </w:tcPr>
          <w:p w14:paraId="3057D0E3" w14:textId="77777777" w:rsidR="00226D88" w:rsidRPr="009066F0" w:rsidRDefault="00226D88" w:rsidP="00226D88">
            <w:pPr>
              <w:pStyle w:val="TableFootnoteFormat"/>
              <w:rPr>
                <w:lang w:val="el-GR"/>
              </w:rPr>
            </w:pPr>
            <w:r w:rsidRPr="00226D88">
              <w:t>54</w:t>
            </w:r>
            <w:r w:rsidRPr="00226D88">
              <w:rPr>
                <w:lang w:val="el-GR"/>
              </w:rPr>
              <w:t>,</w:t>
            </w:r>
            <w:r w:rsidRPr="00226D88">
              <w:t>8</w:t>
            </w:r>
            <w:r>
              <w:rPr>
                <w:lang w:val="el-GR"/>
              </w:rPr>
              <w:t>***</w:t>
            </w:r>
          </w:p>
        </w:tc>
        <w:tc>
          <w:tcPr>
            <w:tcW w:w="649" w:type="pct"/>
            <w:gridSpan w:val="2"/>
            <w:tcBorders>
              <w:top w:val="nil"/>
              <w:left w:val="single" w:sz="4" w:space="0" w:color="auto"/>
              <w:bottom w:val="single" w:sz="4" w:space="0" w:color="auto"/>
              <w:right w:val="single" w:sz="4" w:space="0" w:color="auto"/>
            </w:tcBorders>
          </w:tcPr>
          <w:p w14:paraId="33F562EA" w14:textId="77777777" w:rsidR="00226D88" w:rsidRPr="00226D88" w:rsidRDefault="00226D88" w:rsidP="00226D88">
            <w:pPr>
              <w:pStyle w:val="TableFootnoteFormat"/>
              <w:rPr>
                <w:lang w:val="da-DK"/>
              </w:rPr>
            </w:pPr>
            <w:r w:rsidRPr="00226D88">
              <w:t>91</w:t>
            </w:r>
            <w:r w:rsidRPr="00226D88">
              <w:rPr>
                <w:lang w:val="el-GR"/>
              </w:rPr>
              <w:t>,</w:t>
            </w:r>
            <w:r w:rsidRPr="00226D88">
              <w:t>0</w:t>
            </w:r>
          </w:p>
        </w:tc>
        <w:tc>
          <w:tcPr>
            <w:tcW w:w="656" w:type="pct"/>
            <w:tcBorders>
              <w:top w:val="nil"/>
              <w:left w:val="single" w:sz="4" w:space="0" w:color="auto"/>
              <w:bottom w:val="single" w:sz="4" w:space="0" w:color="auto"/>
              <w:right w:val="single" w:sz="4" w:space="0" w:color="auto"/>
            </w:tcBorders>
          </w:tcPr>
          <w:p w14:paraId="67E08BAA" w14:textId="77777777" w:rsidR="00226D88" w:rsidRPr="00226D88" w:rsidRDefault="00226D88" w:rsidP="00226D88">
            <w:pPr>
              <w:pStyle w:val="TableFootnoteFormat"/>
              <w:rPr>
                <w:lang w:val="da-DK"/>
              </w:rPr>
            </w:pPr>
            <w:r w:rsidRPr="00226D88">
              <w:t>-2</w:t>
            </w:r>
            <w:r w:rsidRPr="00226D88">
              <w:rPr>
                <w:lang w:val="el-GR"/>
              </w:rPr>
              <w:t>,</w:t>
            </w:r>
            <w:r w:rsidRPr="00226D88">
              <w:t>92</w:t>
            </w:r>
          </w:p>
        </w:tc>
      </w:tr>
      <w:tr w:rsidR="00226D88" w:rsidRPr="00226D88" w14:paraId="21210A1A" w14:textId="77777777" w:rsidTr="00051A98">
        <w:tc>
          <w:tcPr>
            <w:tcW w:w="1230" w:type="pct"/>
            <w:tcBorders>
              <w:top w:val="nil"/>
              <w:left w:val="single" w:sz="4" w:space="0" w:color="auto"/>
              <w:bottom w:val="single" w:sz="4" w:space="0" w:color="auto"/>
              <w:right w:val="single" w:sz="4" w:space="0" w:color="auto"/>
            </w:tcBorders>
          </w:tcPr>
          <w:p w14:paraId="351FB44E" w14:textId="77777777" w:rsidR="00226D88" w:rsidRPr="00226D88" w:rsidRDefault="00226D88" w:rsidP="00226D88">
            <w:pPr>
              <w:pStyle w:val="TableFootnoteFormat"/>
              <w:rPr>
                <w:lang w:val="da-DK"/>
              </w:rPr>
            </w:pPr>
            <w:r w:rsidRPr="00226D88">
              <w:rPr>
                <w:lang w:val="da-DK"/>
              </w:rPr>
              <w:t>Εικονικό φάρμακο</w:t>
            </w:r>
          </w:p>
        </w:tc>
        <w:tc>
          <w:tcPr>
            <w:tcW w:w="330" w:type="pct"/>
            <w:gridSpan w:val="2"/>
            <w:tcBorders>
              <w:top w:val="nil"/>
              <w:left w:val="single" w:sz="4" w:space="0" w:color="auto"/>
              <w:bottom w:val="single" w:sz="4" w:space="0" w:color="auto"/>
              <w:right w:val="single" w:sz="4" w:space="0" w:color="auto"/>
            </w:tcBorders>
          </w:tcPr>
          <w:p w14:paraId="1C54DE4B" w14:textId="77777777" w:rsidR="00226D88" w:rsidRPr="00226D88" w:rsidRDefault="00226D88" w:rsidP="00226D88">
            <w:pPr>
              <w:pStyle w:val="TableFootnoteFormat"/>
              <w:rPr>
                <w:lang w:val="da-DK"/>
              </w:rPr>
            </w:pPr>
            <w:r w:rsidRPr="00226D88">
              <w:t>100</w:t>
            </w:r>
          </w:p>
        </w:tc>
        <w:tc>
          <w:tcPr>
            <w:tcW w:w="660" w:type="pct"/>
            <w:gridSpan w:val="2"/>
            <w:tcBorders>
              <w:top w:val="nil"/>
              <w:left w:val="single" w:sz="4" w:space="0" w:color="auto"/>
              <w:bottom w:val="single" w:sz="4" w:space="0" w:color="auto"/>
              <w:right w:val="single" w:sz="4" w:space="0" w:color="auto"/>
            </w:tcBorders>
          </w:tcPr>
          <w:p w14:paraId="7EE0A16F" w14:textId="77777777" w:rsidR="00226D88" w:rsidRPr="00226D88" w:rsidRDefault="00226D88" w:rsidP="00226D88">
            <w:pPr>
              <w:pStyle w:val="TableFootnoteFormat"/>
              <w:rPr>
                <w:lang w:val="da-DK"/>
              </w:rPr>
            </w:pPr>
            <w:r w:rsidRPr="00226D88">
              <w:t>7</w:t>
            </w:r>
            <w:r w:rsidRPr="00226D88">
              <w:rPr>
                <w:lang w:val="el-GR"/>
              </w:rPr>
              <w:t>,</w:t>
            </w:r>
            <w:r w:rsidRPr="00226D88">
              <w:t>96</w:t>
            </w:r>
          </w:p>
        </w:tc>
        <w:tc>
          <w:tcPr>
            <w:tcW w:w="738" w:type="pct"/>
            <w:gridSpan w:val="2"/>
            <w:tcBorders>
              <w:top w:val="nil"/>
              <w:left w:val="single" w:sz="4" w:space="0" w:color="auto"/>
              <w:bottom w:val="single" w:sz="4" w:space="0" w:color="auto"/>
              <w:right w:val="single" w:sz="4" w:space="0" w:color="auto"/>
            </w:tcBorders>
          </w:tcPr>
          <w:p w14:paraId="0A9E1664" w14:textId="77777777" w:rsidR="00226D88" w:rsidRPr="00226D88" w:rsidRDefault="00226D88" w:rsidP="00226D88">
            <w:pPr>
              <w:pStyle w:val="TableFootnoteFormat"/>
              <w:rPr>
                <w:lang w:val="da-DK"/>
              </w:rPr>
            </w:pPr>
            <w:r w:rsidRPr="00226D88">
              <w:t>-0</w:t>
            </w:r>
            <w:r w:rsidRPr="00226D88">
              <w:rPr>
                <w:lang w:val="el-GR"/>
              </w:rPr>
              <w:t>,</w:t>
            </w:r>
            <w:r w:rsidRPr="00226D88">
              <w:t>28</w:t>
            </w:r>
          </w:p>
        </w:tc>
        <w:tc>
          <w:tcPr>
            <w:tcW w:w="737" w:type="pct"/>
            <w:gridSpan w:val="2"/>
            <w:tcBorders>
              <w:top w:val="nil"/>
              <w:left w:val="single" w:sz="4" w:space="0" w:color="auto"/>
              <w:bottom w:val="single" w:sz="4" w:space="0" w:color="auto"/>
              <w:right w:val="single" w:sz="4" w:space="0" w:color="auto"/>
            </w:tcBorders>
          </w:tcPr>
          <w:p w14:paraId="6DCD9F91" w14:textId="77777777" w:rsidR="00226D88" w:rsidRPr="00226D88" w:rsidRDefault="00226D88" w:rsidP="00226D88">
            <w:pPr>
              <w:pStyle w:val="TableFootnoteFormat"/>
              <w:rPr>
                <w:lang w:val="da-DK"/>
              </w:rPr>
            </w:pPr>
            <w:r w:rsidRPr="00226D88">
              <w:t>13</w:t>
            </w:r>
            <w:r w:rsidRPr="00226D88">
              <w:rPr>
                <w:lang w:val="el-GR"/>
              </w:rPr>
              <w:t>,</w:t>
            </w:r>
            <w:r w:rsidRPr="00226D88">
              <w:t>9</w:t>
            </w:r>
          </w:p>
        </w:tc>
        <w:tc>
          <w:tcPr>
            <w:tcW w:w="649" w:type="pct"/>
            <w:gridSpan w:val="2"/>
            <w:tcBorders>
              <w:top w:val="nil"/>
              <w:left w:val="single" w:sz="4" w:space="0" w:color="auto"/>
              <w:bottom w:val="single" w:sz="4" w:space="0" w:color="auto"/>
              <w:right w:val="single" w:sz="4" w:space="0" w:color="auto"/>
            </w:tcBorders>
          </w:tcPr>
          <w:p w14:paraId="046F6215" w14:textId="77777777" w:rsidR="00226D88" w:rsidRPr="00226D88" w:rsidRDefault="00226D88" w:rsidP="00226D88">
            <w:pPr>
              <w:pStyle w:val="TableFootnoteFormat"/>
              <w:rPr>
                <w:lang w:val="da-DK"/>
              </w:rPr>
            </w:pPr>
            <w:r w:rsidRPr="00226D88">
              <w:t>91</w:t>
            </w:r>
            <w:r w:rsidRPr="00226D88">
              <w:rPr>
                <w:lang w:val="el-GR"/>
              </w:rPr>
              <w:t>,</w:t>
            </w:r>
            <w:r w:rsidRPr="00226D88">
              <w:t>4</w:t>
            </w:r>
          </w:p>
        </w:tc>
        <w:tc>
          <w:tcPr>
            <w:tcW w:w="656" w:type="pct"/>
            <w:tcBorders>
              <w:top w:val="nil"/>
              <w:left w:val="single" w:sz="4" w:space="0" w:color="auto"/>
              <w:bottom w:val="single" w:sz="4" w:space="0" w:color="auto"/>
              <w:right w:val="single" w:sz="4" w:space="0" w:color="auto"/>
            </w:tcBorders>
          </w:tcPr>
          <w:p w14:paraId="40128264" w14:textId="77777777" w:rsidR="00226D88" w:rsidRPr="00226D88" w:rsidRDefault="00226D88" w:rsidP="00226D88">
            <w:pPr>
              <w:pStyle w:val="TableFootnoteFormat"/>
              <w:rPr>
                <w:lang w:val="da-DK"/>
              </w:rPr>
            </w:pPr>
            <w:r w:rsidRPr="00226D88">
              <w:t>-2</w:t>
            </w:r>
            <w:r w:rsidRPr="00226D88">
              <w:rPr>
                <w:lang w:val="el-GR"/>
              </w:rPr>
              <w:t>,</w:t>
            </w:r>
            <w:r w:rsidRPr="00226D88">
              <w:t>06</w:t>
            </w:r>
          </w:p>
        </w:tc>
      </w:tr>
    </w:tbl>
    <w:p w14:paraId="0B8D3DC6" w14:textId="77777777" w:rsidR="00C5284A" w:rsidRPr="007A06C9" w:rsidRDefault="00C5284A" w:rsidP="00C5284A">
      <w:pPr>
        <w:rPr>
          <w:iCs/>
          <w:sz w:val="20"/>
          <w:szCs w:val="20"/>
          <w:lang w:val="el-GR"/>
        </w:rPr>
      </w:pPr>
      <w:r w:rsidRPr="007A06C9">
        <w:rPr>
          <w:iCs/>
          <w:sz w:val="20"/>
          <w:szCs w:val="20"/>
          <w:vertAlign w:val="superscript"/>
          <w:lang w:val="el-GR"/>
        </w:rPr>
        <w:t>*</w:t>
      </w:r>
      <w:r>
        <w:rPr>
          <w:iCs/>
          <w:sz w:val="20"/>
          <w:szCs w:val="20"/>
          <w:lang w:val="el-GR"/>
        </w:rPr>
        <w:t>Ανωτερότητα</w:t>
      </w:r>
      <w:r w:rsidR="00C311C2" w:rsidRPr="007A06C9">
        <w:rPr>
          <w:iCs/>
          <w:sz w:val="20"/>
          <w:szCs w:val="20"/>
          <w:lang w:val="el-GR"/>
        </w:rPr>
        <w:t xml:space="preserve"> (</w:t>
      </w:r>
      <w:r w:rsidR="00C311C2">
        <w:rPr>
          <w:iCs/>
          <w:sz w:val="20"/>
          <w:szCs w:val="20"/>
        </w:rPr>
        <w:t>p</w:t>
      </w:r>
      <w:r w:rsidR="00C311C2" w:rsidRPr="007A06C9">
        <w:rPr>
          <w:iCs/>
          <w:sz w:val="20"/>
          <w:szCs w:val="20"/>
          <w:lang w:val="el-GR"/>
        </w:rPr>
        <w:t>&lt;0</w:t>
      </w:r>
      <w:r w:rsidR="00C311C2">
        <w:rPr>
          <w:iCs/>
          <w:sz w:val="20"/>
          <w:szCs w:val="20"/>
          <w:lang w:val="el-GR"/>
        </w:rPr>
        <w:t>,</w:t>
      </w:r>
      <w:r w:rsidRPr="007A06C9">
        <w:rPr>
          <w:iCs/>
          <w:sz w:val="20"/>
          <w:szCs w:val="20"/>
          <w:lang w:val="el-GR"/>
        </w:rPr>
        <w:t xml:space="preserve">01) </w:t>
      </w:r>
      <w:r>
        <w:rPr>
          <w:iCs/>
          <w:sz w:val="20"/>
          <w:szCs w:val="20"/>
          <w:lang w:val="el-GR"/>
        </w:rPr>
        <w:t>έναντι</w:t>
      </w:r>
      <w:r w:rsidRPr="007A06C9">
        <w:rPr>
          <w:iCs/>
          <w:sz w:val="20"/>
          <w:szCs w:val="20"/>
          <w:lang w:val="el-GR"/>
        </w:rPr>
        <w:t xml:space="preserve"> </w:t>
      </w:r>
      <w:r w:rsidR="00091605">
        <w:rPr>
          <w:iCs/>
          <w:sz w:val="20"/>
          <w:szCs w:val="20"/>
          <w:lang w:val="el-GR"/>
        </w:rPr>
        <w:t>δραστικού</w:t>
      </w:r>
      <w:r w:rsidRPr="00C311C2">
        <w:rPr>
          <w:iCs/>
          <w:sz w:val="20"/>
          <w:szCs w:val="20"/>
          <w:lang w:val="el-GR"/>
        </w:rPr>
        <w:t xml:space="preserve"> </w:t>
      </w:r>
      <w:r>
        <w:rPr>
          <w:iCs/>
          <w:sz w:val="20"/>
          <w:szCs w:val="20"/>
          <w:lang w:val="el-GR"/>
        </w:rPr>
        <w:t>συγκριτικού</w:t>
      </w:r>
      <w:r w:rsidRPr="00C311C2">
        <w:rPr>
          <w:iCs/>
          <w:sz w:val="20"/>
          <w:szCs w:val="20"/>
          <w:lang w:val="el-GR"/>
        </w:rPr>
        <w:t xml:space="preserve"> </w:t>
      </w:r>
      <w:r>
        <w:rPr>
          <w:iCs/>
          <w:sz w:val="20"/>
          <w:szCs w:val="20"/>
          <w:lang w:val="el-GR"/>
        </w:rPr>
        <w:t>φαρμάκου</w:t>
      </w:r>
      <w:r w:rsidRPr="00C311C2">
        <w:rPr>
          <w:iCs/>
          <w:sz w:val="20"/>
          <w:szCs w:val="20"/>
          <w:lang w:val="el-GR"/>
        </w:rPr>
        <w:t>.</w:t>
      </w:r>
      <w:r w:rsidRPr="007A06C9">
        <w:rPr>
          <w:iCs/>
          <w:sz w:val="20"/>
          <w:szCs w:val="20"/>
          <w:lang w:val="el-GR"/>
        </w:rPr>
        <w:t xml:space="preserve"> **</w:t>
      </w:r>
      <w:r>
        <w:rPr>
          <w:iCs/>
          <w:sz w:val="20"/>
          <w:szCs w:val="20"/>
          <w:lang w:val="el-GR"/>
        </w:rPr>
        <w:t>Ανωτερότητα</w:t>
      </w:r>
      <w:r w:rsidR="00C311C2" w:rsidRPr="007A06C9">
        <w:rPr>
          <w:iCs/>
          <w:sz w:val="20"/>
          <w:szCs w:val="20"/>
          <w:lang w:val="el-GR"/>
        </w:rPr>
        <w:t xml:space="preserve"> (</w:t>
      </w:r>
      <w:r w:rsidR="00C311C2">
        <w:rPr>
          <w:iCs/>
          <w:sz w:val="20"/>
          <w:szCs w:val="20"/>
        </w:rPr>
        <w:t>p</w:t>
      </w:r>
      <w:r w:rsidR="00C311C2" w:rsidRPr="007A06C9">
        <w:rPr>
          <w:iCs/>
          <w:sz w:val="20"/>
          <w:szCs w:val="20"/>
          <w:lang w:val="el-GR"/>
        </w:rPr>
        <w:t>&lt;0</w:t>
      </w:r>
      <w:r w:rsidR="00C311C2">
        <w:rPr>
          <w:iCs/>
          <w:sz w:val="20"/>
          <w:szCs w:val="20"/>
          <w:lang w:val="el-GR"/>
        </w:rPr>
        <w:t>,</w:t>
      </w:r>
      <w:r w:rsidRPr="007A06C9">
        <w:rPr>
          <w:iCs/>
          <w:sz w:val="20"/>
          <w:szCs w:val="20"/>
          <w:lang w:val="el-GR"/>
        </w:rPr>
        <w:t xml:space="preserve">0001) έναντι </w:t>
      </w:r>
      <w:r w:rsidR="00091605">
        <w:rPr>
          <w:iCs/>
          <w:sz w:val="20"/>
          <w:szCs w:val="20"/>
          <w:lang w:val="el-GR"/>
        </w:rPr>
        <w:t>δραστικού</w:t>
      </w:r>
      <w:r w:rsidR="00091605" w:rsidRPr="00C311C2">
        <w:rPr>
          <w:iCs/>
          <w:sz w:val="20"/>
          <w:szCs w:val="20"/>
          <w:lang w:val="el-GR"/>
        </w:rPr>
        <w:t xml:space="preserve"> </w:t>
      </w:r>
      <w:r w:rsidRPr="007A06C9">
        <w:rPr>
          <w:iCs/>
          <w:sz w:val="20"/>
          <w:szCs w:val="20"/>
          <w:lang w:val="el-GR"/>
        </w:rPr>
        <w:t>συγκριτικού φαρμάκου</w:t>
      </w:r>
      <w:r>
        <w:rPr>
          <w:iCs/>
          <w:sz w:val="20"/>
          <w:szCs w:val="20"/>
          <w:lang w:val="el-GR"/>
        </w:rPr>
        <w:t>.</w:t>
      </w:r>
      <w:r w:rsidRPr="007A06C9">
        <w:rPr>
          <w:iCs/>
          <w:sz w:val="20"/>
          <w:szCs w:val="20"/>
          <w:lang w:val="el-GR"/>
        </w:rPr>
        <w:t xml:space="preserve"> </w:t>
      </w:r>
      <w:r w:rsidR="00226D88" w:rsidRPr="007A06C9">
        <w:rPr>
          <w:iCs/>
          <w:sz w:val="20"/>
          <w:szCs w:val="20"/>
          <w:lang w:val="el-GR"/>
        </w:rPr>
        <w:t>**</w:t>
      </w:r>
      <w:r w:rsidR="00226D88">
        <w:rPr>
          <w:iCs/>
          <w:sz w:val="20"/>
          <w:szCs w:val="20"/>
          <w:lang w:val="el-GR"/>
        </w:rPr>
        <w:t>*Ανωτερότητα</w:t>
      </w:r>
      <w:r w:rsidR="00226D88" w:rsidRPr="007A06C9">
        <w:rPr>
          <w:iCs/>
          <w:sz w:val="20"/>
          <w:szCs w:val="20"/>
          <w:lang w:val="el-GR"/>
        </w:rPr>
        <w:t xml:space="preserve"> (</w:t>
      </w:r>
      <w:r w:rsidR="00226D88">
        <w:rPr>
          <w:iCs/>
          <w:sz w:val="20"/>
          <w:szCs w:val="20"/>
        </w:rPr>
        <w:t>p</w:t>
      </w:r>
      <w:r w:rsidR="00226D88" w:rsidRPr="007A06C9">
        <w:rPr>
          <w:iCs/>
          <w:sz w:val="20"/>
          <w:szCs w:val="20"/>
          <w:lang w:val="el-GR"/>
        </w:rPr>
        <w:t>&lt;0</w:t>
      </w:r>
      <w:r w:rsidR="00226D88">
        <w:rPr>
          <w:iCs/>
          <w:sz w:val="20"/>
          <w:szCs w:val="20"/>
          <w:lang w:val="el-GR"/>
        </w:rPr>
        <w:t>,</w:t>
      </w:r>
      <w:r w:rsidR="00226D88" w:rsidRPr="007A06C9">
        <w:rPr>
          <w:iCs/>
          <w:sz w:val="20"/>
          <w:szCs w:val="20"/>
          <w:lang w:val="el-GR"/>
        </w:rPr>
        <w:t xml:space="preserve">001) έναντι </w:t>
      </w:r>
      <w:r w:rsidR="00226D88">
        <w:rPr>
          <w:iCs/>
          <w:sz w:val="20"/>
          <w:szCs w:val="20"/>
          <w:lang w:val="el-GR"/>
        </w:rPr>
        <w:t>δραστικού</w:t>
      </w:r>
      <w:r w:rsidR="00226D88" w:rsidRPr="00C311C2">
        <w:rPr>
          <w:iCs/>
          <w:sz w:val="20"/>
          <w:szCs w:val="20"/>
          <w:lang w:val="el-GR"/>
        </w:rPr>
        <w:t xml:space="preserve"> </w:t>
      </w:r>
      <w:r w:rsidR="00226D88" w:rsidRPr="007A06C9">
        <w:rPr>
          <w:iCs/>
          <w:sz w:val="20"/>
          <w:szCs w:val="20"/>
          <w:lang w:val="el-GR"/>
        </w:rPr>
        <w:t>συγκριτικού φαρμάκου</w:t>
      </w:r>
      <w:r w:rsidR="00226D88">
        <w:rPr>
          <w:iCs/>
          <w:sz w:val="20"/>
          <w:szCs w:val="20"/>
          <w:lang w:val="el-GR"/>
        </w:rPr>
        <w:t>.</w:t>
      </w:r>
      <w:r w:rsidR="00226D88" w:rsidRPr="007A06C9">
        <w:rPr>
          <w:iCs/>
          <w:sz w:val="20"/>
          <w:szCs w:val="20"/>
          <w:lang w:val="el-GR"/>
        </w:rPr>
        <w:t xml:space="preserve"> </w:t>
      </w:r>
      <w:r w:rsidRPr="007A06C9">
        <w:rPr>
          <w:rFonts w:ascii="Calibri" w:hAnsi="Calibri" w:cs="Calibri"/>
          <w:iCs/>
          <w:sz w:val="20"/>
          <w:szCs w:val="20"/>
          <w:vertAlign w:val="superscript"/>
          <w:lang w:val="el-GR"/>
        </w:rPr>
        <w:t>†</w:t>
      </w:r>
      <w:r>
        <w:rPr>
          <w:iCs/>
          <w:sz w:val="20"/>
          <w:szCs w:val="20"/>
          <w:lang w:val="el-GR"/>
        </w:rPr>
        <w:t>Μη κατωτερότητα</w:t>
      </w:r>
      <w:r w:rsidR="00C311C2" w:rsidRPr="007A06C9">
        <w:rPr>
          <w:iCs/>
          <w:sz w:val="20"/>
          <w:szCs w:val="20"/>
          <w:lang w:val="el-GR"/>
        </w:rPr>
        <w:t xml:space="preserve"> (</w:t>
      </w:r>
      <w:r w:rsidR="00C311C2">
        <w:rPr>
          <w:iCs/>
          <w:sz w:val="20"/>
          <w:szCs w:val="20"/>
        </w:rPr>
        <w:t>p</w:t>
      </w:r>
      <w:r w:rsidR="00C311C2" w:rsidRPr="007A06C9">
        <w:rPr>
          <w:iCs/>
          <w:sz w:val="20"/>
          <w:szCs w:val="20"/>
          <w:lang w:val="el-GR"/>
        </w:rPr>
        <w:t>&lt;0</w:t>
      </w:r>
      <w:r w:rsidR="00C311C2">
        <w:rPr>
          <w:iCs/>
          <w:sz w:val="20"/>
          <w:szCs w:val="20"/>
          <w:lang w:val="el-GR"/>
        </w:rPr>
        <w:t>,</w:t>
      </w:r>
      <w:r w:rsidRPr="007A06C9">
        <w:rPr>
          <w:iCs/>
          <w:sz w:val="20"/>
          <w:szCs w:val="20"/>
          <w:lang w:val="el-GR"/>
        </w:rPr>
        <w:t xml:space="preserve">0001) έναντι </w:t>
      </w:r>
      <w:r w:rsidR="00CE0EA8">
        <w:rPr>
          <w:iCs/>
          <w:sz w:val="20"/>
          <w:szCs w:val="20"/>
          <w:lang w:val="el-GR"/>
        </w:rPr>
        <w:t>δραστικού</w:t>
      </w:r>
      <w:r w:rsidR="00CE0EA8" w:rsidRPr="00C311C2">
        <w:rPr>
          <w:iCs/>
          <w:sz w:val="20"/>
          <w:szCs w:val="20"/>
          <w:lang w:val="el-GR"/>
        </w:rPr>
        <w:t xml:space="preserve"> </w:t>
      </w:r>
      <w:r w:rsidRPr="007A06C9">
        <w:rPr>
          <w:iCs/>
          <w:sz w:val="20"/>
          <w:szCs w:val="20"/>
          <w:lang w:val="el-GR"/>
        </w:rPr>
        <w:t xml:space="preserve">συγκριτικού φαρμάκου </w:t>
      </w:r>
    </w:p>
    <w:p w14:paraId="44877C7E" w14:textId="77777777" w:rsidR="000340D7" w:rsidRDefault="00C5284A" w:rsidP="00C5284A">
      <w:pPr>
        <w:rPr>
          <w:bCs/>
          <w:sz w:val="20"/>
          <w:szCs w:val="20"/>
          <w:lang w:val="el-GR"/>
        </w:rPr>
      </w:pPr>
      <w:r w:rsidRPr="007A06C9">
        <w:rPr>
          <w:iCs/>
          <w:sz w:val="20"/>
          <w:szCs w:val="20"/>
          <w:vertAlign w:val="superscript"/>
          <w:lang w:val="el-GR"/>
        </w:rPr>
        <w:t>1</w:t>
      </w:r>
      <w:r>
        <w:rPr>
          <w:sz w:val="20"/>
          <w:szCs w:val="20"/>
          <w:lang w:val="el-GR"/>
        </w:rPr>
        <w:t>όλοι</w:t>
      </w:r>
      <w:r w:rsidRPr="00CE0EA8">
        <w:rPr>
          <w:sz w:val="20"/>
          <w:szCs w:val="20"/>
          <w:lang w:val="el-GR"/>
        </w:rPr>
        <w:t xml:space="preserve"> </w:t>
      </w:r>
      <w:r>
        <w:rPr>
          <w:sz w:val="20"/>
          <w:szCs w:val="20"/>
          <w:lang w:val="el-GR"/>
        </w:rPr>
        <w:t>οι</w:t>
      </w:r>
      <w:r w:rsidRPr="00CE0EA8">
        <w:rPr>
          <w:sz w:val="20"/>
          <w:szCs w:val="20"/>
          <w:lang w:val="el-GR"/>
        </w:rPr>
        <w:t xml:space="preserve"> </w:t>
      </w:r>
      <w:r>
        <w:rPr>
          <w:sz w:val="20"/>
          <w:szCs w:val="20"/>
          <w:lang w:val="el-GR"/>
        </w:rPr>
        <w:t>ασθενείς</w:t>
      </w:r>
      <w:r w:rsidRPr="00CE0EA8">
        <w:rPr>
          <w:sz w:val="20"/>
          <w:szCs w:val="20"/>
          <w:lang w:val="el-GR"/>
        </w:rPr>
        <w:t>.</w:t>
      </w:r>
      <w:r w:rsidRPr="007A06C9">
        <w:rPr>
          <w:sz w:val="20"/>
          <w:szCs w:val="20"/>
          <w:lang w:val="el-GR"/>
        </w:rPr>
        <w:t xml:space="preserve"> </w:t>
      </w:r>
      <w:r w:rsidRPr="007A06C9">
        <w:rPr>
          <w:iCs/>
          <w:sz w:val="20"/>
          <w:szCs w:val="20"/>
          <w:vertAlign w:val="superscript"/>
          <w:lang w:val="el-GR"/>
        </w:rPr>
        <w:t>2</w:t>
      </w:r>
      <w:r>
        <w:rPr>
          <w:bCs/>
          <w:sz w:val="20"/>
          <w:szCs w:val="20"/>
          <w:lang w:val="el-GR"/>
        </w:rPr>
        <w:t>προηγούμενη</w:t>
      </w:r>
      <w:r w:rsidRPr="00C5284A">
        <w:rPr>
          <w:bCs/>
          <w:sz w:val="20"/>
          <w:szCs w:val="20"/>
          <w:lang w:val="el-GR"/>
        </w:rPr>
        <w:t xml:space="preserve"> </w:t>
      </w:r>
      <w:r>
        <w:rPr>
          <w:bCs/>
          <w:sz w:val="20"/>
          <w:szCs w:val="20"/>
          <w:lang w:val="el-GR"/>
        </w:rPr>
        <w:t>μονοθεραπεία</w:t>
      </w:r>
      <w:r w:rsidRPr="007A06C9">
        <w:rPr>
          <w:sz w:val="20"/>
          <w:szCs w:val="20"/>
          <w:lang w:val="el-GR"/>
        </w:rPr>
        <w:t xml:space="preserve"> </w:t>
      </w:r>
      <w:r>
        <w:rPr>
          <w:sz w:val="20"/>
          <w:szCs w:val="20"/>
          <w:lang w:val="el-GR"/>
        </w:rPr>
        <w:t>με</w:t>
      </w:r>
      <w:r w:rsidRPr="00C5284A">
        <w:rPr>
          <w:sz w:val="20"/>
          <w:szCs w:val="20"/>
          <w:lang w:val="el-GR"/>
        </w:rPr>
        <w:t xml:space="preserve"> </w:t>
      </w:r>
      <w:r>
        <w:rPr>
          <w:sz w:val="20"/>
          <w:szCs w:val="20"/>
          <w:lang w:val="el-GR"/>
        </w:rPr>
        <w:t>από</w:t>
      </w:r>
      <w:r w:rsidRPr="00C5284A">
        <w:rPr>
          <w:sz w:val="20"/>
          <w:szCs w:val="20"/>
          <w:lang w:val="el-GR"/>
        </w:rPr>
        <w:t xml:space="preserve"> </w:t>
      </w:r>
      <w:r>
        <w:rPr>
          <w:sz w:val="20"/>
          <w:szCs w:val="20"/>
          <w:lang w:val="el-GR"/>
        </w:rPr>
        <w:t>του</w:t>
      </w:r>
      <w:r w:rsidRPr="00C5284A">
        <w:rPr>
          <w:sz w:val="20"/>
          <w:szCs w:val="20"/>
          <w:lang w:val="el-GR"/>
        </w:rPr>
        <w:t xml:space="preserve"> </w:t>
      </w:r>
      <w:r>
        <w:rPr>
          <w:sz w:val="20"/>
          <w:szCs w:val="20"/>
          <w:lang w:val="el-GR"/>
        </w:rPr>
        <w:t>στόματος</w:t>
      </w:r>
      <w:r w:rsidRPr="00C5284A">
        <w:rPr>
          <w:sz w:val="20"/>
          <w:szCs w:val="20"/>
          <w:lang w:val="el-GR"/>
        </w:rPr>
        <w:t xml:space="preserve"> </w:t>
      </w:r>
      <w:r>
        <w:rPr>
          <w:sz w:val="20"/>
          <w:szCs w:val="20"/>
          <w:lang w:val="el-GR"/>
        </w:rPr>
        <w:t>αντιδιαβητικά</w:t>
      </w:r>
      <w:r w:rsidRPr="00C5284A">
        <w:rPr>
          <w:sz w:val="20"/>
          <w:szCs w:val="20"/>
          <w:lang w:val="el-GR"/>
        </w:rPr>
        <w:t xml:space="preserve"> </w:t>
      </w:r>
      <w:r>
        <w:rPr>
          <w:sz w:val="20"/>
          <w:szCs w:val="20"/>
          <w:lang w:val="el-GR"/>
        </w:rPr>
        <w:t>φάρμακα.</w:t>
      </w:r>
      <w:r w:rsidRPr="007A06C9">
        <w:rPr>
          <w:sz w:val="20"/>
          <w:szCs w:val="20"/>
          <w:lang w:val="el-GR"/>
        </w:rPr>
        <w:t xml:space="preserve"> </w:t>
      </w:r>
      <w:r w:rsidRPr="007A06C9">
        <w:rPr>
          <w:bCs/>
          <w:sz w:val="20"/>
          <w:szCs w:val="20"/>
          <w:vertAlign w:val="superscript"/>
          <w:lang w:val="el-GR"/>
        </w:rPr>
        <w:t>3</w:t>
      </w:r>
      <w:r>
        <w:rPr>
          <w:bCs/>
          <w:sz w:val="20"/>
          <w:szCs w:val="20"/>
          <w:lang w:val="el-GR"/>
        </w:rPr>
        <w:t>ασθενείς</w:t>
      </w:r>
      <w:r w:rsidRPr="007A06C9">
        <w:rPr>
          <w:bCs/>
          <w:sz w:val="20"/>
          <w:szCs w:val="20"/>
          <w:lang w:val="el-GR"/>
        </w:rPr>
        <w:t xml:space="preserve"> </w:t>
      </w:r>
      <w:r>
        <w:rPr>
          <w:bCs/>
          <w:sz w:val="20"/>
          <w:szCs w:val="20"/>
          <w:lang w:val="el-GR"/>
        </w:rPr>
        <w:t>που</w:t>
      </w:r>
      <w:r w:rsidRPr="007A06C9">
        <w:rPr>
          <w:bCs/>
          <w:sz w:val="20"/>
          <w:szCs w:val="20"/>
          <w:lang w:val="el-GR"/>
        </w:rPr>
        <w:t xml:space="preserve"> </w:t>
      </w:r>
      <w:r>
        <w:rPr>
          <w:bCs/>
          <w:sz w:val="20"/>
          <w:szCs w:val="20"/>
          <w:lang w:val="el-GR"/>
        </w:rPr>
        <w:t>έλαβαν</w:t>
      </w:r>
      <w:r w:rsidRPr="007A06C9">
        <w:rPr>
          <w:bCs/>
          <w:sz w:val="20"/>
          <w:szCs w:val="20"/>
          <w:lang w:val="el-GR"/>
        </w:rPr>
        <w:t xml:space="preserve"> </w:t>
      </w:r>
      <w:r>
        <w:rPr>
          <w:bCs/>
          <w:sz w:val="20"/>
          <w:szCs w:val="20"/>
          <w:lang w:val="el-GR"/>
        </w:rPr>
        <w:t>προηγουμένως</w:t>
      </w:r>
      <w:r w:rsidRPr="007A06C9">
        <w:rPr>
          <w:bCs/>
          <w:sz w:val="20"/>
          <w:szCs w:val="20"/>
          <w:lang w:val="el-GR"/>
        </w:rPr>
        <w:t xml:space="preserve"> </w:t>
      </w:r>
      <w:r>
        <w:rPr>
          <w:bCs/>
          <w:sz w:val="20"/>
          <w:szCs w:val="20"/>
          <w:lang w:val="el-GR"/>
        </w:rPr>
        <w:t>θεραπεία</w:t>
      </w:r>
      <w:r w:rsidRPr="007A06C9">
        <w:rPr>
          <w:bCs/>
          <w:sz w:val="20"/>
          <w:szCs w:val="20"/>
          <w:lang w:val="el-GR"/>
        </w:rPr>
        <w:t xml:space="preserve"> </w:t>
      </w:r>
      <w:r>
        <w:rPr>
          <w:bCs/>
          <w:sz w:val="20"/>
          <w:szCs w:val="20"/>
          <w:lang w:val="el-GR"/>
        </w:rPr>
        <w:t>με</w:t>
      </w:r>
      <w:r w:rsidRPr="007A06C9">
        <w:rPr>
          <w:bCs/>
          <w:sz w:val="20"/>
          <w:szCs w:val="20"/>
          <w:lang w:val="el-GR"/>
        </w:rPr>
        <w:t xml:space="preserve"> </w:t>
      </w:r>
      <w:r>
        <w:rPr>
          <w:bCs/>
          <w:sz w:val="20"/>
          <w:szCs w:val="20"/>
          <w:lang w:val="el-GR"/>
        </w:rPr>
        <w:t>δίαιτα</w:t>
      </w:r>
    </w:p>
    <w:p w14:paraId="1CBFC405" w14:textId="77777777" w:rsidR="00226D88" w:rsidRPr="00226D88" w:rsidRDefault="00226D88" w:rsidP="00226D88">
      <w:pPr>
        <w:rPr>
          <w:bCs/>
          <w:sz w:val="20"/>
          <w:szCs w:val="20"/>
          <w:lang w:val="el-GR"/>
        </w:rPr>
      </w:pPr>
      <w:r w:rsidRPr="00226D88">
        <w:rPr>
          <w:bCs/>
          <w:sz w:val="20"/>
          <w:szCs w:val="20"/>
          <w:vertAlign w:val="superscript"/>
          <w:lang w:val="el-GR"/>
        </w:rPr>
        <w:t>5</w:t>
      </w:r>
      <w:r w:rsidRPr="00226D88">
        <w:rPr>
          <w:bCs/>
          <w:sz w:val="20"/>
          <w:szCs w:val="20"/>
          <w:lang w:val="el-GR"/>
        </w:rPr>
        <w:t xml:space="preserve">η προσθήκη </w:t>
      </w:r>
      <w:r w:rsidRPr="00226D88">
        <w:rPr>
          <w:bCs/>
          <w:sz w:val="20"/>
          <w:szCs w:val="20"/>
          <w:lang w:val="en-GB"/>
        </w:rPr>
        <w:t>Victoza</w:t>
      </w:r>
      <w:r w:rsidRPr="00226D88">
        <w:rPr>
          <w:bCs/>
          <w:sz w:val="20"/>
          <w:szCs w:val="20"/>
          <w:lang w:val="el-GR"/>
        </w:rPr>
        <w:t xml:space="preserve"> σε </w:t>
      </w:r>
      <w:r w:rsidRPr="00226D88">
        <w:rPr>
          <w:bCs/>
          <w:sz w:val="20"/>
          <w:szCs w:val="20"/>
          <w:lang w:val="en-GB"/>
        </w:rPr>
        <w:t>SGLT</w:t>
      </w:r>
      <w:r w:rsidRPr="00226D88">
        <w:rPr>
          <w:bCs/>
          <w:sz w:val="20"/>
          <w:szCs w:val="20"/>
          <w:lang w:val="el-GR"/>
        </w:rPr>
        <w:t>2</w:t>
      </w:r>
      <w:r w:rsidRPr="00226D88">
        <w:rPr>
          <w:bCs/>
          <w:sz w:val="20"/>
          <w:szCs w:val="20"/>
          <w:lang w:val="en-GB"/>
        </w:rPr>
        <w:t>i</w:t>
      </w:r>
      <w:r w:rsidRPr="00226D88">
        <w:rPr>
          <w:bCs/>
          <w:sz w:val="20"/>
          <w:szCs w:val="20"/>
          <w:lang w:val="el-GR"/>
        </w:rPr>
        <w:t xml:space="preserve"> ερευνήθηκε σε όλες τις εγκεκριμένες δόσεις του </w:t>
      </w:r>
      <w:r w:rsidRPr="00226D88">
        <w:rPr>
          <w:bCs/>
          <w:sz w:val="20"/>
          <w:szCs w:val="20"/>
          <w:lang w:val="en-GB"/>
        </w:rPr>
        <w:t>SGLT</w:t>
      </w:r>
      <w:r w:rsidRPr="00226D88">
        <w:rPr>
          <w:bCs/>
          <w:sz w:val="20"/>
          <w:szCs w:val="20"/>
          <w:lang w:val="el-GR"/>
        </w:rPr>
        <w:t>2</w:t>
      </w:r>
      <w:r w:rsidRPr="00226D88">
        <w:rPr>
          <w:bCs/>
          <w:sz w:val="20"/>
          <w:szCs w:val="20"/>
          <w:lang w:val="en-GB"/>
        </w:rPr>
        <w:t>i</w:t>
      </w:r>
    </w:p>
    <w:p w14:paraId="03CFA9EB" w14:textId="77777777" w:rsidR="00C5284A" w:rsidRPr="007A06C9" w:rsidRDefault="00C5284A" w:rsidP="00C5284A">
      <w:pPr>
        <w:rPr>
          <w:sz w:val="20"/>
          <w:szCs w:val="20"/>
          <w:lang w:val="el-GR" w:eastAsia="en-GB"/>
        </w:rPr>
      </w:pPr>
      <w:r w:rsidRPr="007A06C9">
        <w:rPr>
          <w:bCs/>
          <w:sz w:val="20"/>
          <w:szCs w:val="20"/>
          <w:vertAlign w:val="superscript"/>
          <w:lang w:val="el-GR"/>
        </w:rPr>
        <w:t>4</w:t>
      </w:r>
      <w:r w:rsidRPr="00C5284A">
        <w:rPr>
          <w:sz w:val="20"/>
          <w:szCs w:val="20"/>
          <w:lang w:val="el-GR"/>
        </w:rPr>
        <w:t>η</w:t>
      </w:r>
      <w:r w:rsidRPr="007A06C9">
        <w:rPr>
          <w:sz w:val="20"/>
          <w:szCs w:val="20"/>
          <w:lang w:val="el-GR"/>
        </w:rPr>
        <w:t xml:space="preserve"> </w:t>
      </w:r>
      <w:r>
        <w:rPr>
          <w:sz w:val="20"/>
          <w:szCs w:val="20"/>
          <w:lang w:val="el-GR"/>
        </w:rPr>
        <w:t>δόση</w:t>
      </w:r>
      <w:r w:rsidRPr="007A06C9">
        <w:rPr>
          <w:sz w:val="20"/>
          <w:szCs w:val="20"/>
          <w:lang w:val="el-GR"/>
        </w:rPr>
        <w:t xml:space="preserve"> </w:t>
      </w:r>
      <w:r>
        <w:rPr>
          <w:sz w:val="20"/>
          <w:szCs w:val="20"/>
          <w:lang w:val="el-GR"/>
        </w:rPr>
        <w:t>της</w:t>
      </w:r>
      <w:r w:rsidRPr="007A06C9">
        <w:rPr>
          <w:sz w:val="20"/>
          <w:szCs w:val="20"/>
          <w:lang w:val="el-GR"/>
        </w:rPr>
        <w:t xml:space="preserve"> </w:t>
      </w:r>
      <w:r>
        <w:rPr>
          <w:sz w:val="20"/>
          <w:szCs w:val="20"/>
          <w:lang w:val="el-GR"/>
        </w:rPr>
        <w:t>ινσουλίνης</w:t>
      </w:r>
      <w:r w:rsidRPr="007A06C9">
        <w:rPr>
          <w:sz w:val="20"/>
          <w:szCs w:val="20"/>
          <w:lang w:val="el-GR"/>
        </w:rPr>
        <w:t xml:space="preserve"> </w:t>
      </w:r>
      <w:r w:rsidRPr="00F1119F">
        <w:rPr>
          <w:sz w:val="20"/>
          <w:szCs w:val="20"/>
        </w:rPr>
        <w:t>glargine</w:t>
      </w:r>
      <w:r w:rsidRPr="007A06C9">
        <w:rPr>
          <w:sz w:val="20"/>
          <w:szCs w:val="20"/>
          <w:lang w:val="el-GR"/>
        </w:rPr>
        <w:t xml:space="preserve"> </w:t>
      </w:r>
      <w:r>
        <w:rPr>
          <w:sz w:val="20"/>
          <w:szCs w:val="20"/>
          <w:lang w:val="el-GR"/>
        </w:rPr>
        <w:t>ήταν</w:t>
      </w:r>
      <w:r w:rsidRPr="007A06C9">
        <w:rPr>
          <w:sz w:val="20"/>
          <w:szCs w:val="20"/>
          <w:lang w:val="el-GR"/>
        </w:rPr>
        <w:t xml:space="preserve"> </w:t>
      </w:r>
      <w:r>
        <w:rPr>
          <w:sz w:val="20"/>
          <w:szCs w:val="20"/>
          <w:lang w:val="el-GR"/>
        </w:rPr>
        <w:t>ανοικτής</w:t>
      </w:r>
      <w:r w:rsidRPr="007A06C9">
        <w:rPr>
          <w:sz w:val="20"/>
          <w:szCs w:val="20"/>
          <w:lang w:val="el-GR"/>
        </w:rPr>
        <w:t xml:space="preserve"> </w:t>
      </w:r>
      <w:r w:rsidR="000B1FFE">
        <w:rPr>
          <w:sz w:val="20"/>
          <w:szCs w:val="20"/>
          <w:lang w:val="el-GR"/>
        </w:rPr>
        <w:t>επισήμανσης</w:t>
      </w:r>
      <w:r w:rsidR="000B1FFE" w:rsidRPr="007A06C9">
        <w:rPr>
          <w:sz w:val="20"/>
          <w:szCs w:val="20"/>
          <w:lang w:val="el-GR"/>
        </w:rPr>
        <w:t xml:space="preserve"> </w:t>
      </w:r>
      <w:r>
        <w:rPr>
          <w:sz w:val="20"/>
          <w:szCs w:val="20"/>
          <w:lang w:val="el-GR"/>
        </w:rPr>
        <w:t>και</w:t>
      </w:r>
      <w:r w:rsidRPr="007A06C9">
        <w:rPr>
          <w:sz w:val="20"/>
          <w:szCs w:val="20"/>
          <w:lang w:val="el-GR"/>
        </w:rPr>
        <w:t xml:space="preserve"> </w:t>
      </w:r>
      <w:r>
        <w:rPr>
          <w:sz w:val="20"/>
          <w:szCs w:val="20"/>
          <w:lang w:val="el-GR"/>
        </w:rPr>
        <w:t>εφαρμόσθηκε</w:t>
      </w:r>
      <w:r w:rsidRPr="007A06C9">
        <w:rPr>
          <w:sz w:val="20"/>
          <w:szCs w:val="20"/>
          <w:lang w:val="el-GR"/>
        </w:rPr>
        <w:t xml:space="preserve"> </w:t>
      </w:r>
      <w:r>
        <w:rPr>
          <w:sz w:val="20"/>
          <w:szCs w:val="20"/>
          <w:lang w:val="el-GR"/>
        </w:rPr>
        <w:t>σύμφωνα</w:t>
      </w:r>
      <w:r w:rsidRPr="007A06C9">
        <w:rPr>
          <w:sz w:val="20"/>
          <w:szCs w:val="20"/>
          <w:lang w:val="el-GR"/>
        </w:rPr>
        <w:t xml:space="preserve"> </w:t>
      </w:r>
      <w:r>
        <w:rPr>
          <w:sz w:val="20"/>
          <w:szCs w:val="20"/>
          <w:lang w:val="el-GR"/>
        </w:rPr>
        <w:t>με</w:t>
      </w:r>
      <w:r w:rsidRPr="007A06C9">
        <w:rPr>
          <w:sz w:val="20"/>
          <w:szCs w:val="20"/>
          <w:lang w:val="el-GR"/>
        </w:rPr>
        <w:t xml:space="preserve"> </w:t>
      </w:r>
      <w:r>
        <w:rPr>
          <w:sz w:val="20"/>
          <w:szCs w:val="20"/>
          <w:lang w:val="el-GR"/>
        </w:rPr>
        <w:t>τις</w:t>
      </w:r>
      <w:r w:rsidRPr="007A06C9">
        <w:rPr>
          <w:sz w:val="20"/>
          <w:szCs w:val="20"/>
          <w:lang w:val="el-GR"/>
        </w:rPr>
        <w:t xml:space="preserve"> </w:t>
      </w:r>
      <w:r>
        <w:rPr>
          <w:sz w:val="20"/>
          <w:szCs w:val="20"/>
          <w:lang w:val="el-GR"/>
        </w:rPr>
        <w:t>Οδηγίες</w:t>
      </w:r>
      <w:r w:rsidRPr="007A06C9">
        <w:rPr>
          <w:sz w:val="20"/>
          <w:szCs w:val="20"/>
          <w:lang w:val="el-GR"/>
        </w:rPr>
        <w:t xml:space="preserve"> </w:t>
      </w:r>
      <w:r>
        <w:rPr>
          <w:sz w:val="20"/>
          <w:szCs w:val="20"/>
          <w:lang w:val="el-GR"/>
        </w:rPr>
        <w:t>τιτλοποίησης</w:t>
      </w:r>
      <w:r w:rsidRPr="007A06C9">
        <w:rPr>
          <w:sz w:val="20"/>
          <w:szCs w:val="20"/>
          <w:lang w:val="el-GR"/>
        </w:rPr>
        <w:t xml:space="preserve"> </w:t>
      </w:r>
      <w:r>
        <w:rPr>
          <w:sz w:val="20"/>
          <w:szCs w:val="20"/>
          <w:lang w:val="el-GR"/>
        </w:rPr>
        <w:t>της</w:t>
      </w:r>
      <w:r w:rsidRPr="007A06C9">
        <w:rPr>
          <w:sz w:val="20"/>
          <w:szCs w:val="20"/>
          <w:lang w:val="el-GR"/>
        </w:rPr>
        <w:t xml:space="preserve"> </w:t>
      </w:r>
      <w:r>
        <w:rPr>
          <w:sz w:val="20"/>
          <w:szCs w:val="20"/>
          <w:lang w:val="el-GR"/>
        </w:rPr>
        <w:t>ινσουλίνης</w:t>
      </w:r>
      <w:r w:rsidRPr="007A06C9">
        <w:rPr>
          <w:sz w:val="20"/>
          <w:szCs w:val="20"/>
          <w:lang w:val="el-GR"/>
        </w:rPr>
        <w:t xml:space="preserve"> </w:t>
      </w:r>
      <w:r w:rsidRPr="00F1119F">
        <w:rPr>
          <w:sz w:val="20"/>
          <w:szCs w:val="20"/>
        </w:rPr>
        <w:t>glargine</w:t>
      </w:r>
      <w:r w:rsidRPr="007A06C9">
        <w:rPr>
          <w:sz w:val="20"/>
          <w:szCs w:val="20"/>
          <w:lang w:val="el-GR"/>
        </w:rPr>
        <w:t xml:space="preserve">. </w:t>
      </w:r>
      <w:r>
        <w:rPr>
          <w:sz w:val="20"/>
          <w:szCs w:val="20"/>
          <w:lang w:val="el-GR"/>
        </w:rPr>
        <w:t>Η</w:t>
      </w:r>
      <w:r w:rsidR="003A4CA2">
        <w:rPr>
          <w:sz w:val="20"/>
          <w:szCs w:val="20"/>
          <w:lang w:val="el-GR"/>
        </w:rPr>
        <w:t xml:space="preserve"> </w:t>
      </w:r>
      <w:r>
        <w:rPr>
          <w:sz w:val="20"/>
          <w:szCs w:val="20"/>
          <w:lang w:val="el-GR"/>
        </w:rPr>
        <w:t>τιτλοποίηση</w:t>
      </w:r>
      <w:r w:rsidRPr="007A06C9">
        <w:rPr>
          <w:sz w:val="20"/>
          <w:szCs w:val="20"/>
          <w:lang w:val="el-GR"/>
        </w:rPr>
        <w:t xml:space="preserve"> </w:t>
      </w:r>
      <w:r>
        <w:rPr>
          <w:sz w:val="20"/>
          <w:szCs w:val="20"/>
          <w:lang w:val="el-GR"/>
        </w:rPr>
        <w:t>της</w:t>
      </w:r>
      <w:r w:rsidRPr="007A06C9">
        <w:rPr>
          <w:sz w:val="20"/>
          <w:szCs w:val="20"/>
          <w:lang w:val="el-GR"/>
        </w:rPr>
        <w:t xml:space="preserve"> </w:t>
      </w:r>
      <w:r>
        <w:rPr>
          <w:sz w:val="20"/>
          <w:szCs w:val="20"/>
          <w:lang w:val="el-GR"/>
        </w:rPr>
        <w:t>δόσης</w:t>
      </w:r>
      <w:r w:rsidRPr="007A06C9">
        <w:rPr>
          <w:sz w:val="20"/>
          <w:szCs w:val="20"/>
          <w:lang w:val="el-GR"/>
        </w:rPr>
        <w:t xml:space="preserve"> </w:t>
      </w:r>
      <w:r>
        <w:rPr>
          <w:sz w:val="20"/>
          <w:szCs w:val="20"/>
          <w:lang w:val="el-GR"/>
        </w:rPr>
        <w:t>της</w:t>
      </w:r>
      <w:r w:rsidRPr="007A06C9">
        <w:rPr>
          <w:sz w:val="20"/>
          <w:szCs w:val="20"/>
          <w:lang w:val="el-GR"/>
        </w:rPr>
        <w:t xml:space="preserve"> </w:t>
      </w:r>
      <w:r>
        <w:rPr>
          <w:sz w:val="20"/>
          <w:szCs w:val="20"/>
          <w:lang w:val="el-GR"/>
        </w:rPr>
        <w:t>ινσουλίνης</w:t>
      </w:r>
      <w:r w:rsidRPr="007A06C9">
        <w:rPr>
          <w:sz w:val="20"/>
          <w:szCs w:val="20"/>
          <w:lang w:val="el-GR"/>
        </w:rPr>
        <w:t xml:space="preserve"> </w:t>
      </w:r>
      <w:r w:rsidRPr="00F1119F">
        <w:rPr>
          <w:sz w:val="20"/>
          <w:szCs w:val="20"/>
        </w:rPr>
        <w:t>glargine</w:t>
      </w:r>
      <w:r w:rsidRPr="007A06C9">
        <w:rPr>
          <w:sz w:val="20"/>
          <w:szCs w:val="20"/>
          <w:lang w:val="el-GR"/>
        </w:rPr>
        <w:t xml:space="preserve"> </w:t>
      </w:r>
      <w:r w:rsidRPr="00C5284A">
        <w:rPr>
          <w:sz w:val="20"/>
          <w:szCs w:val="20"/>
          <w:lang w:val="el-GR"/>
        </w:rPr>
        <w:t>πραγματοποιήθηκε από τον ασθενή μετά από οδηγία του ερευνητή</w:t>
      </w:r>
      <w:r w:rsidRPr="007A06C9">
        <w:rPr>
          <w:sz w:val="20"/>
          <w:szCs w:val="20"/>
          <w:lang w:val="el-GR"/>
        </w:rPr>
        <w:t xml:space="preserve">: </w:t>
      </w:r>
    </w:p>
    <w:p w14:paraId="50B65564" w14:textId="77777777" w:rsidR="00546A74" w:rsidRPr="00037B8B" w:rsidRDefault="00546A74" w:rsidP="003B6942">
      <w:pPr>
        <w:pStyle w:val="TableFootnoteFormat"/>
        <w:widowControl w:val="0"/>
        <w:tabs>
          <w:tab w:val="left" w:pos="567"/>
        </w:tabs>
        <w:spacing w:before="0" w:after="0"/>
        <w:rPr>
          <w:sz w:val="22"/>
          <w:szCs w:val="22"/>
          <w:lang w:val="el-GR"/>
        </w:rPr>
      </w:pPr>
    </w:p>
    <w:p w14:paraId="7DF6BFEE" w14:textId="77777777" w:rsidR="00F22E96" w:rsidRPr="009066F0" w:rsidRDefault="00293D62" w:rsidP="003B6942">
      <w:pPr>
        <w:pStyle w:val="TableFootnoteFormat"/>
        <w:widowControl w:val="0"/>
        <w:tabs>
          <w:tab w:val="left" w:pos="567"/>
        </w:tabs>
        <w:spacing w:before="0" w:after="0"/>
        <w:rPr>
          <w:b/>
          <w:bCs/>
          <w:sz w:val="22"/>
          <w:szCs w:val="22"/>
          <w:lang w:val="el-GR"/>
        </w:rPr>
      </w:pPr>
      <w:r w:rsidRPr="009066F0">
        <w:rPr>
          <w:b/>
          <w:bCs/>
          <w:sz w:val="22"/>
          <w:szCs w:val="22"/>
          <w:lang w:val="el-GR"/>
        </w:rPr>
        <w:t xml:space="preserve">Κατευθυντήρια γραμμή </w:t>
      </w:r>
      <w:r w:rsidR="00A96B8E" w:rsidRPr="009066F0">
        <w:rPr>
          <w:b/>
          <w:bCs/>
          <w:sz w:val="22"/>
          <w:szCs w:val="22"/>
          <w:lang w:val="el-GR"/>
        </w:rPr>
        <w:t>για την τιτλοποίηση της ινσουλίνης</w:t>
      </w:r>
      <w:r w:rsidRPr="009066F0">
        <w:rPr>
          <w:b/>
          <w:bCs/>
          <w:sz w:val="22"/>
          <w:szCs w:val="22"/>
          <w:lang w:val="el-GR"/>
        </w:rPr>
        <w:t xml:space="preserve"> glargine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9"/>
        <w:gridCol w:w="4522"/>
      </w:tblGrid>
      <w:tr w:rsidR="00A96B8E" w:rsidRPr="0004279A" w14:paraId="096CEF1D" w14:textId="77777777" w:rsidTr="005F4075">
        <w:tc>
          <w:tcPr>
            <w:tcW w:w="4649" w:type="dxa"/>
          </w:tcPr>
          <w:p w14:paraId="7E2E0F29" w14:textId="77777777" w:rsidR="00A96B8E" w:rsidRPr="003A59CD" w:rsidRDefault="00546FD5" w:rsidP="005F4075">
            <w:pPr>
              <w:pStyle w:val="TableFootnoteFormat"/>
              <w:widowControl w:val="0"/>
              <w:tabs>
                <w:tab w:val="left" w:pos="567"/>
              </w:tabs>
              <w:spacing w:after="0" w:line="264" w:lineRule="auto"/>
              <w:rPr>
                <w:sz w:val="22"/>
                <w:lang w:val="el-GR"/>
              </w:rPr>
            </w:pPr>
            <w:r w:rsidRPr="00AD71F9">
              <w:rPr>
                <w:sz w:val="22"/>
                <w:lang w:val="el-GR"/>
              </w:rPr>
              <w:t>FPG από α</w:t>
            </w:r>
            <w:r w:rsidR="00A96B8E" w:rsidRPr="003A59CD">
              <w:rPr>
                <w:sz w:val="22"/>
                <w:lang w:val="el-GR"/>
              </w:rPr>
              <w:t>υτ</w:t>
            </w:r>
            <w:r w:rsidRPr="003A59CD">
              <w:rPr>
                <w:sz w:val="22"/>
                <w:lang w:val="el-GR"/>
              </w:rPr>
              <w:t>ο</w:t>
            </w:r>
            <w:r w:rsidR="00A96B8E" w:rsidRPr="003A59CD">
              <w:rPr>
                <w:sz w:val="22"/>
                <w:lang w:val="el-GR"/>
              </w:rPr>
              <w:t>μ</w:t>
            </w:r>
            <w:r w:rsidRPr="003A59CD">
              <w:rPr>
                <w:sz w:val="22"/>
                <w:lang w:val="el-GR"/>
              </w:rPr>
              <w:t>έ</w:t>
            </w:r>
            <w:r w:rsidR="00A96B8E" w:rsidRPr="003A59CD">
              <w:rPr>
                <w:sz w:val="22"/>
                <w:lang w:val="el-GR"/>
              </w:rPr>
              <w:t>τρησ</w:t>
            </w:r>
            <w:r w:rsidRPr="003A59CD">
              <w:rPr>
                <w:sz w:val="22"/>
                <w:lang w:val="el-GR"/>
              </w:rPr>
              <w:t>η</w:t>
            </w:r>
            <w:r w:rsidR="00A96B8E" w:rsidRPr="003A59CD">
              <w:rPr>
                <w:sz w:val="22"/>
                <w:lang w:val="el-GR"/>
              </w:rPr>
              <w:t xml:space="preserve"> </w:t>
            </w:r>
          </w:p>
        </w:tc>
        <w:tc>
          <w:tcPr>
            <w:tcW w:w="4638" w:type="dxa"/>
          </w:tcPr>
          <w:p w14:paraId="480881EB" w14:textId="77777777" w:rsidR="00A96B8E" w:rsidRPr="007934CF" w:rsidRDefault="00A96B8E" w:rsidP="005F4075">
            <w:pPr>
              <w:pStyle w:val="TableFootnoteFormat"/>
              <w:widowControl w:val="0"/>
              <w:tabs>
                <w:tab w:val="left" w:pos="567"/>
              </w:tabs>
              <w:spacing w:after="0" w:line="264" w:lineRule="auto"/>
              <w:rPr>
                <w:sz w:val="22"/>
                <w:lang w:val="el-GR"/>
              </w:rPr>
            </w:pPr>
            <w:r w:rsidRPr="00361DBF">
              <w:rPr>
                <w:sz w:val="22"/>
                <w:lang w:val="el-GR"/>
              </w:rPr>
              <w:t xml:space="preserve">Αύξηση στην δόση της ινσουλίνης </w:t>
            </w:r>
            <w:r w:rsidR="00EF2841" w:rsidRPr="00361DBF">
              <w:rPr>
                <w:sz w:val="22"/>
                <w:lang w:val="el-GR"/>
              </w:rPr>
              <w:t xml:space="preserve">glargine </w:t>
            </w:r>
            <w:r w:rsidRPr="007934CF">
              <w:rPr>
                <w:sz w:val="22"/>
                <w:lang w:val="el-GR"/>
              </w:rPr>
              <w:t>(IU)</w:t>
            </w:r>
          </w:p>
        </w:tc>
      </w:tr>
      <w:tr w:rsidR="00A96B8E" w:rsidRPr="00674CF7" w14:paraId="257DD517" w14:textId="77777777" w:rsidTr="005F4075">
        <w:tc>
          <w:tcPr>
            <w:tcW w:w="4649" w:type="dxa"/>
          </w:tcPr>
          <w:p w14:paraId="331DDDBD" w14:textId="77777777" w:rsidR="00A96B8E" w:rsidRPr="00B70D5D" w:rsidRDefault="00A96B8E" w:rsidP="005F4075">
            <w:pPr>
              <w:pStyle w:val="TableFootnoteFormat"/>
              <w:widowControl w:val="0"/>
              <w:tabs>
                <w:tab w:val="left" w:pos="567"/>
              </w:tabs>
              <w:spacing w:after="0" w:line="264" w:lineRule="auto"/>
              <w:rPr>
                <w:sz w:val="22"/>
                <w:lang w:val="el-GR"/>
              </w:rPr>
            </w:pPr>
            <w:r w:rsidRPr="00B70D5D">
              <w:rPr>
                <w:sz w:val="22"/>
                <w:lang w:val="el-GR"/>
              </w:rPr>
              <w:t>≤5</w:t>
            </w:r>
            <w:r w:rsidR="00AB067D" w:rsidRPr="00B70D5D">
              <w:rPr>
                <w:sz w:val="22"/>
                <w:lang w:val="el-GR"/>
              </w:rPr>
              <w:t>,</w:t>
            </w:r>
            <w:r w:rsidRPr="00B70D5D">
              <w:rPr>
                <w:sz w:val="22"/>
                <w:lang w:val="el-GR"/>
              </w:rPr>
              <w:t>5</w:t>
            </w:r>
            <w:r w:rsidRPr="009066F0">
              <w:rPr>
                <w:sz w:val="22"/>
                <w:lang w:val="da-DK"/>
              </w:rPr>
              <w:t> mmol</w:t>
            </w:r>
            <w:r w:rsidRPr="00B70D5D">
              <w:rPr>
                <w:sz w:val="22"/>
                <w:lang w:val="el-GR"/>
              </w:rPr>
              <w:t>/</w:t>
            </w:r>
            <w:r w:rsidRPr="009066F0">
              <w:rPr>
                <w:sz w:val="22"/>
                <w:lang w:val="da-DK"/>
              </w:rPr>
              <w:t>l</w:t>
            </w:r>
            <w:r w:rsidRPr="00B70D5D">
              <w:rPr>
                <w:sz w:val="22"/>
                <w:lang w:val="el-GR"/>
              </w:rPr>
              <w:t xml:space="preserve"> (≤100</w:t>
            </w:r>
            <w:r w:rsidRPr="009066F0">
              <w:rPr>
                <w:sz w:val="22"/>
                <w:lang w:val="da-DK"/>
              </w:rPr>
              <w:t> mg</w:t>
            </w:r>
            <w:r w:rsidRPr="00B70D5D">
              <w:rPr>
                <w:sz w:val="22"/>
                <w:lang w:val="el-GR"/>
              </w:rPr>
              <w:t>/</w:t>
            </w:r>
            <w:r w:rsidRPr="009066F0">
              <w:rPr>
                <w:sz w:val="22"/>
                <w:lang w:val="da-DK"/>
              </w:rPr>
              <w:t>dl</w:t>
            </w:r>
            <w:r w:rsidRPr="00B70D5D">
              <w:rPr>
                <w:sz w:val="22"/>
                <w:lang w:val="el-GR"/>
              </w:rPr>
              <w:t xml:space="preserve">) </w:t>
            </w:r>
            <w:r w:rsidRPr="000340D7">
              <w:rPr>
                <w:sz w:val="22"/>
                <w:lang w:val="el-GR"/>
              </w:rPr>
              <w:t>Στόχος</w:t>
            </w:r>
          </w:p>
        </w:tc>
        <w:tc>
          <w:tcPr>
            <w:tcW w:w="4638" w:type="dxa"/>
          </w:tcPr>
          <w:p w14:paraId="1BD069F6" w14:textId="77777777" w:rsidR="00A96B8E" w:rsidRPr="00E04426" w:rsidRDefault="00A96B8E" w:rsidP="005F4075">
            <w:pPr>
              <w:pStyle w:val="TableFootnoteFormat"/>
              <w:widowControl w:val="0"/>
              <w:tabs>
                <w:tab w:val="left" w:pos="567"/>
              </w:tabs>
              <w:spacing w:after="0" w:line="264" w:lineRule="auto"/>
              <w:rPr>
                <w:sz w:val="22"/>
                <w:lang w:val="el-GR"/>
              </w:rPr>
            </w:pPr>
            <w:r w:rsidRPr="00E04426">
              <w:rPr>
                <w:sz w:val="22"/>
                <w:lang w:val="el-GR"/>
              </w:rPr>
              <w:t>Καμία ρύθμιση</w:t>
            </w:r>
          </w:p>
        </w:tc>
      </w:tr>
      <w:tr w:rsidR="00A96B8E" w:rsidRPr="00674CF7" w14:paraId="28092D60" w14:textId="77777777" w:rsidTr="005F4075">
        <w:tc>
          <w:tcPr>
            <w:tcW w:w="4649" w:type="dxa"/>
          </w:tcPr>
          <w:p w14:paraId="67649B36" w14:textId="77777777" w:rsidR="00A96B8E" w:rsidRPr="009066F0" w:rsidRDefault="00A96B8E" w:rsidP="005F4075">
            <w:pPr>
              <w:pStyle w:val="TableFootnoteFormat"/>
              <w:widowControl w:val="0"/>
              <w:tabs>
                <w:tab w:val="left" w:pos="567"/>
              </w:tabs>
              <w:spacing w:after="0" w:line="264" w:lineRule="auto"/>
              <w:rPr>
                <w:sz w:val="22"/>
                <w:lang w:val="da-DK"/>
              </w:rPr>
            </w:pPr>
            <w:r w:rsidRPr="009066F0">
              <w:rPr>
                <w:sz w:val="22"/>
                <w:lang w:val="da-DK"/>
              </w:rPr>
              <w:t>&gt;5</w:t>
            </w:r>
            <w:r w:rsidR="00AB067D" w:rsidRPr="009066F0">
              <w:rPr>
                <w:sz w:val="22"/>
                <w:lang w:val="da-DK"/>
              </w:rPr>
              <w:t>,</w:t>
            </w:r>
            <w:r w:rsidRPr="009066F0">
              <w:rPr>
                <w:sz w:val="22"/>
                <w:lang w:val="da-DK"/>
              </w:rPr>
              <w:t xml:space="preserve">5 </w:t>
            </w:r>
            <w:r w:rsidRPr="00674CF7">
              <w:rPr>
                <w:sz w:val="22"/>
                <w:lang w:val="el-GR"/>
              </w:rPr>
              <w:t>και</w:t>
            </w:r>
            <w:r w:rsidRPr="009066F0">
              <w:rPr>
                <w:sz w:val="22"/>
                <w:lang w:val="da-DK"/>
              </w:rPr>
              <w:t xml:space="preserve"> </w:t>
            </w:r>
            <w:r w:rsidR="00052C81" w:rsidRPr="009066F0">
              <w:rPr>
                <w:sz w:val="22"/>
                <w:lang w:val="da-DK"/>
              </w:rPr>
              <w:t>&lt;</w:t>
            </w:r>
            <w:r w:rsidRPr="009066F0">
              <w:rPr>
                <w:sz w:val="22"/>
                <w:lang w:val="da-DK"/>
              </w:rPr>
              <w:t>6</w:t>
            </w:r>
            <w:r w:rsidR="00AB067D" w:rsidRPr="009066F0">
              <w:rPr>
                <w:sz w:val="22"/>
                <w:lang w:val="da-DK"/>
              </w:rPr>
              <w:t>,</w:t>
            </w:r>
            <w:r w:rsidRPr="009066F0">
              <w:rPr>
                <w:sz w:val="22"/>
                <w:lang w:val="da-DK"/>
              </w:rPr>
              <w:t xml:space="preserve">7 mmol/l (&gt;100 </w:t>
            </w:r>
            <w:r w:rsidRPr="00674CF7">
              <w:rPr>
                <w:sz w:val="22"/>
                <w:lang w:val="el-GR"/>
              </w:rPr>
              <w:t>και</w:t>
            </w:r>
            <w:r w:rsidRPr="009066F0">
              <w:rPr>
                <w:sz w:val="22"/>
                <w:lang w:val="da-DK"/>
              </w:rPr>
              <w:t xml:space="preserve"> &lt;120 mg/dl)</w:t>
            </w:r>
          </w:p>
        </w:tc>
        <w:tc>
          <w:tcPr>
            <w:tcW w:w="4638" w:type="dxa"/>
          </w:tcPr>
          <w:p w14:paraId="19A347E0" w14:textId="77777777" w:rsidR="00A96B8E" w:rsidRPr="00674CF7" w:rsidRDefault="00A96B8E" w:rsidP="00A33DED">
            <w:pPr>
              <w:pStyle w:val="TableFootnoteFormat"/>
              <w:widowControl w:val="0"/>
              <w:tabs>
                <w:tab w:val="left" w:pos="567"/>
              </w:tabs>
              <w:spacing w:after="0" w:line="264" w:lineRule="auto"/>
              <w:rPr>
                <w:sz w:val="22"/>
                <w:lang w:val="el-GR"/>
              </w:rPr>
            </w:pPr>
            <w:r w:rsidRPr="00674CF7">
              <w:rPr>
                <w:sz w:val="22"/>
                <w:lang w:val="el-GR"/>
              </w:rPr>
              <w:t>0 – 2 </w:t>
            </w:r>
            <w:r w:rsidR="00A33DED" w:rsidRPr="00674CF7">
              <w:rPr>
                <w:sz w:val="22"/>
                <w:lang w:val="el-GR"/>
              </w:rPr>
              <w:t>IU</w:t>
            </w:r>
            <w:r w:rsidR="00A33DED" w:rsidRPr="00674CF7">
              <w:rPr>
                <w:sz w:val="22"/>
                <w:vertAlign w:val="superscript"/>
                <w:lang w:val="el-GR"/>
              </w:rPr>
              <w:t>α</w:t>
            </w:r>
          </w:p>
        </w:tc>
      </w:tr>
      <w:tr w:rsidR="00A96B8E" w:rsidRPr="005F4075" w14:paraId="0EDE4AC1" w14:textId="77777777" w:rsidTr="005F4075">
        <w:tc>
          <w:tcPr>
            <w:tcW w:w="4649" w:type="dxa"/>
          </w:tcPr>
          <w:p w14:paraId="031E7CEB" w14:textId="77777777" w:rsidR="00A96B8E" w:rsidRPr="00674CF7" w:rsidRDefault="00A96B8E" w:rsidP="005F4075">
            <w:pPr>
              <w:pStyle w:val="TableFootnoteFormat"/>
              <w:widowControl w:val="0"/>
              <w:tabs>
                <w:tab w:val="left" w:pos="567"/>
              </w:tabs>
              <w:spacing w:after="0" w:line="264" w:lineRule="auto"/>
              <w:rPr>
                <w:sz w:val="22"/>
                <w:lang w:val="el-GR"/>
              </w:rPr>
            </w:pPr>
            <w:r w:rsidRPr="00674CF7">
              <w:rPr>
                <w:sz w:val="22"/>
                <w:lang w:val="el-GR"/>
              </w:rPr>
              <w:t>≥6</w:t>
            </w:r>
            <w:r w:rsidR="00AB067D" w:rsidRPr="00674CF7">
              <w:rPr>
                <w:sz w:val="22"/>
                <w:lang w:val="el-GR"/>
              </w:rPr>
              <w:t>,</w:t>
            </w:r>
            <w:r w:rsidRPr="00674CF7">
              <w:rPr>
                <w:sz w:val="22"/>
                <w:lang w:val="el-GR"/>
              </w:rPr>
              <w:t>7 mmol/l (≥120 mg/dl)</w:t>
            </w:r>
          </w:p>
        </w:tc>
        <w:tc>
          <w:tcPr>
            <w:tcW w:w="4638" w:type="dxa"/>
          </w:tcPr>
          <w:p w14:paraId="43AAE9F6" w14:textId="77777777" w:rsidR="00A96B8E" w:rsidRPr="005F4075" w:rsidRDefault="00A96B8E" w:rsidP="005F4075">
            <w:pPr>
              <w:pStyle w:val="TableFootnoteFormat"/>
              <w:widowControl w:val="0"/>
              <w:tabs>
                <w:tab w:val="left" w:pos="567"/>
              </w:tabs>
              <w:spacing w:after="0" w:line="264" w:lineRule="auto"/>
              <w:rPr>
                <w:sz w:val="22"/>
                <w:lang w:val="el-GR"/>
              </w:rPr>
            </w:pPr>
            <w:r w:rsidRPr="00674CF7">
              <w:rPr>
                <w:sz w:val="22"/>
                <w:lang w:val="el-GR"/>
              </w:rPr>
              <w:t>2 IU</w:t>
            </w:r>
          </w:p>
        </w:tc>
      </w:tr>
    </w:tbl>
    <w:p w14:paraId="00E68411" w14:textId="77777777" w:rsidR="00A96B8E" w:rsidRPr="00037B8B" w:rsidRDefault="00293D62" w:rsidP="003B6942">
      <w:pPr>
        <w:pStyle w:val="TableFootnoteFormat"/>
        <w:widowControl w:val="0"/>
        <w:tabs>
          <w:tab w:val="left" w:pos="567"/>
        </w:tabs>
        <w:spacing w:before="0" w:after="0"/>
        <w:rPr>
          <w:sz w:val="22"/>
          <w:lang w:val="el-GR"/>
        </w:rPr>
      </w:pPr>
      <w:r w:rsidRPr="00037B8B">
        <w:rPr>
          <w:sz w:val="22"/>
          <w:vertAlign w:val="superscript"/>
          <w:lang w:val="el-GR"/>
        </w:rPr>
        <w:t xml:space="preserve">α </w:t>
      </w:r>
      <w:r w:rsidR="00A96B8E" w:rsidRPr="00037B8B">
        <w:rPr>
          <w:sz w:val="22"/>
          <w:lang w:val="el-GR"/>
        </w:rPr>
        <w:t xml:space="preserve">Σύμφωνα με την εξατομικευμένη σύσταση του ερευνητή στην προηγούμενη επίσκεψη για παράδειγμα η τιτλοποίηση εξαρτιόταν από το </w:t>
      </w:r>
      <w:r w:rsidR="000B1FFE">
        <w:rPr>
          <w:sz w:val="22"/>
          <w:lang w:val="el-GR"/>
        </w:rPr>
        <w:t>εάν</w:t>
      </w:r>
      <w:r w:rsidR="000B1FFE" w:rsidRPr="00037B8B">
        <w:rPr>
          <w:sz w:val="22"/>
          <w:lang w:val="el-GR"/>
        </w:rPr>
        <w:t xml:space="preserve"> </w:t>
      </w:r>
      <w:r w:rsidR="00A96B8E" w:rsidRPr="00037B8B">
        <w:rPr>
          <w:sz w:val="22"/>
          <w:lang w:val="el-GR"/>
        </w:rPr>
        <w:t xml:space="preserve">ο ασθενής </w:t>
      </w:r>
      <w:r w:rsidR="000B1FFE">
        <w:rPr>
          <w:sz w:val="22"/>
          <w:lang w:val="el-GR"/>
        </w:rPr>
        <w:t>εμφάνισε</w:t>
      </w:r>
      <w:r w:rsidR="000B1FFE" w:rsidRPr="00037B8B">
        <w:rPr>
          <w:sz w:val="22"/>
          <w:lang w:val="el-GR"/>
        </w:rPr>
        <w:t xml:space="preserve"> </w:t>
      </w:r>
      <w:r w:rsidR="00A96B8E" w:rsidRPr="00037B8B">
        <w:rPr>
          <w:sz w:val="22"/>
          <w:lang w:val="el-GR"/>
        </w:rPr>
        <w:t>υ</w:t>
      </w:r>
      <w:r w:rsidR="00681569" w:rsidRPr="00037B8B">
        <w:rPr>
          <w:sz w:val="22"/>
          <w:lang w:val="el-GR"/>
        </w:rPr>
        <w:t>π</w:t>
      </w:r>
      <w:r w:rsidR="00A96B8E" w:rsidRPr="00037B8B">
        <w:rPr>
          <w:sz w:val="22"/>
          <w:lang w:val="el-GR"/>
        </w:rPr>
        <w:t>ογλυκαιμία.</w:t>
      </w:r>
    </w:p>
    <w:p w14:paraId="26652B43" w14:textId="77777777" w:rsidR="00F22E96" w:rsidRDefault="00F22E96" w:rsidP="003B6942">
      <w:pPr>
        <w:widowControl w:val="0"/>
        <w:numPr>
          <w:ilvl w:val="12"/>
          <w:numId w:val="0"/>
        </w:numPr>
        <w:suppressAutoHyphens w:val="0"/>
        <w:rPr>
          <w:noProof w:val="0"/>
          <w:lang w:val="el-GR"/>
        </w:rPr>
      </w:pPr>
    </w:p>
    <w:p w14:paraId="12396DD4" w14:textId="77777777" w:rsidR="006F6C04" w:rsidRPr="000714EF" w:rsidRDefault="00A33DED" w:rsidP="003B6942">
      <w:pPr>
        <w:widowControl w:val="0"/>
        <w:numPr>
          <w:ilvl w:val="12"/>
          <w:numId w:val="0"/>
        </w:numPr>
        <w:suppressAutoHyphens w:val="0"/>
        <w:rPr>
          <w:i/>
          <w:noProof w:val="0"/>
          <w:lang w:val="el-GR"/>
        </w:rPr>
      </w:pPr>
      <w:r w:rsidRPr="000714EF">
        <w:rPr>
          <w:i/>
          <w:noProof w:val="0"/>
          <w:lang w:val="el-GR"/>
        </w:rPr>
        <w:t>Συνδυασμός με ινσουλίνη</w:t>
      </w:r>
    </w:p>
    <w:p w14:paraId="40371DBE" w14:textId="77777777" w:rsidR="009220AE" w:rsidRPr="00FA26CF" w:rsidRDefault="000714EF" w:rsidP="003B6942">
      <w:pPr>
        <w:widowControl w:val="0"/>
        <w:numPr>
          <w:ilvl w:val="12"/>
          <w:numId w:val="0"/>
        </w:numPr>
        <w:suppressAutoHyphens w:val="0"/>
        <w:rPr>
          <w:iCs/>
          <w:lang w:val="el-GR"/>
        </w:rPr>
      </w:pPr>
      <w:r>
        <w:rPr>
          <w:lang w:val="el-GR"/>
        </w:rPr>
        <w:t xml:space="preserve">Σε μια κλινική δοκιμή 104 εβδομάδων, το 57% των ασθενών με διαβήτη τύπου 2 που έλαβαν ως θεραπεία ινσουλίνη </w:t>
      </w:r>
      <w:r w:rsidRPr="000714EF">
        <w:rPr>
          <w:lang w:val="en-GB"/>
        </w:rPr>
        <w:t>degludec</w:t>
      </w:r>
      <w:r w:rsidRPr="00F132E0">
        <w:rPr>
          <w:lang w:val="el-GR"/>
        </w:rPr>
        <w:t xml:space="preserve"> </w:t>
      </w:r>
      <w:r>
        <w:rPr>
          <w:lang w:val="el-GR"/>
        </w:rPr>
        <w:t>σε</w:t>
      </w:r>
      <w:r w:rsidR="008220CD" w:rsidRPr="000714EF">
        <w:rPr>
          <w:lang w:val="el-GR"/>
        </w:rPr>
        <w:t xml:space="preserve"> </w:t>
      </w:r>
      <w:r>
        <w:rPr>
          <w:lang w:val="el-GR"/>
        </w:rPr>
        <w:t xml:space="preserve">συνδυασμό με μετφορμίνη πέτυχαν τον στόχο για </w:t>
      </w:r>
      <w:r w:rsidRPr="000714EF">
        <w:rPr>
          <w:lang w:val="el-GR"/>
        </w:rPr>
        <w:t xml:space="preserve">HbA1c &lt;7% </w:t>
      </w:r>
      <w:r>
        <w:rPr>
          <w:lang w:val="el-GR"/>
        </w:rPr>
        <w:t xml:space="preserve">και οι εναπομείναντες ασθενείς </w:t>
      </w:r>
      <w:r w:rsidR="008220CD" w:rsidRPr="000714EF">
        <w:rPr>
          <w:lang w:val="el-GR"/>
        </w:rPr>
        <w:t>συ</w:t>
      </w:r>
      <w:r>
        <w:rPr>
          <w:lang w:val="el-GR"/>
        </w:rPr>
        <w:t>νέχι</w:t>
      </w:r>
      <w:r w:rsidR="008220CD" w:rsidRPr="000714EF">
        <w:rPr>
          <w:lang w:val="el-GR"/>
        </w:rPr>
        <w:t xml:space="preserve">σαν σε μια ανοιχτής επισήμανσης </w:t>
      </w:r>
      <w:r w:rsidR="001A0F19" w:rsidRPr="000714EF">
        <w:rPr>
          <w:lang w:val="el-GR"/>
        </w:rPr>
        <w:t xml:space="preserve">δοκιμή διάρκειας 26 εβδομάδων </w:t>
      </w:r>
      <w:r w:rsidR="008220CD" w:rsidRPr="000714EF">
        <w:rPr>
          <w:lang w:val="el-GR"/>
        </w:rPr>
        <w:t xml:space="preserve">και </w:t>
      </w:r>
      <w:r w:rsidR="001A0F19" w:rsidRPr="000714EF">
        <w:rPr>
          <w:lang w:val="el-GR"/>
        </w:rPr>
        <w:t>τυχαιοποιήθηκαν</w:t>
      </w:r>
      <w:r w:rsidR="008220CD" w:rsidRPr="000714EF">
        <w:rPr>
          <w:lang w:val="el-GR"/>
        </w:rPr>
        <w:t xml:space="preserve"> στην προσθήκη </w:t>
      </w:r>
      <w:r>
        <w:rPr>
          <w:lang w:val="el-GR"/>
        </w:rPr>
        <w:t>λιραγλουτίδης</w:t>
      </w:r>
      <w:r w:rsidR="008220CD" w:rsidRPr="00F132E0">
        <w:rPr>
          <w:lang w:val="el-GR"/>
        </w:rPr>
        <w:t xml:space="preserve"> </w:t>
      </w:r>
      <w:r w:rsidR="008220CD" w:rsidRPr="000714EF">
        <w:rPr>
          <w:lang w:val="el-GR"/>
        </w:rPr>
        <w:t xml:space="preserve">ή μιας </w:t>
      </w:r>
      <w:r>
        <w:rPr>
          <w:lang w:val="el-GR"/>
        </w:rPr>
        <w:t xml:space="preserve">εφάπαξ </w:t>
      </w:r>
      <w:r w:rsidR="008220CD" w:rsidRPr="000714EF">
        <w:rPr>
          <w:lang w:val="el-GR"/>
        </w:rPr>
        <w:t xml:space="preserve">δόσης ινσουλίνης </w:t>
      </w:r>
      <w:r w:rsidR="008220CD" w:rsidRPr="000714EF">
        <w:rPr>
          <w:lang w:val="en-US"/>
        </w:rPr>
        <w:t>aspart</w:t>
      </w:r>
      <w:r w:rsidR="008220CD" w:rsidRPr="000714EF">
        <w:rPr>
          <w:lang w:val="el-GR"/>
        </w:rPr>
        <w:t xml:space="preserve"> (με το μεγαλύτερο γεύμα). </w:t>
      </w:r>
      <w:r w:rsidR="001058A1">
        <w:rPr>
          <w:lang w:val="el-GR"/>
        </w:rPr>
        <w:t xml:space="preserve">Στο σχήμα ινσουλίνης </w:t>
      </w:r>
      <w:r w:rsidR="001058A1" w:rsidRPr="000714EF">
        <w:rPr>
          <w:lang w:val="en-GB"/>
        </w:rPr>
        <w:t>degludec</w:t>
      </w:r>
      <w:r w:rsidR="001058A1" w:rsidRPr="00A836E5">
        <w:rPr>
          <w:lang w:val="el-GR"/>
        </w:rPr>
        <w:t xml:space="preserve"> </w:t>
      </w:r>
      <w:r w:rsidR="001058A1">
        <w:rPr>
          <w:lang w:val="el-GR"/>
        </w:rPr>
        <w:t xml:space="preserve">+ λιραγλουτίδης, η δόση της ινσουλίνης μειώθηκε κατά 20% ώστε να ελαχιστοποιηθεί ο κίνδυνος υπογλυκαιμίας. </w:t>
      </w:r>
      <w:r w:rsidR="008220CD" w:rsidRPr="000714EF">
        <w:rPr>
          <w:lang w:val="el-GR"/>
        </w:rPr>
        <w:t>Η προσθήκη τ</w:t>
      </w:r>
      <w:r w:rsidR="00E51E6A">
        <w:rPr>
          <w:lang w:val="el-GR"/>
        </w:rPr>
        <w:t>ης</w:t>
      </w:r>
      <w:r w:rsidR="008220CD" w:rsidRPr="000714EF">
        <w:rPr>
          <w:lang w:val="el-GR"/>
        </w:rPr>
        <w:t xml:space="preserve"> </w:t>
      </w:r>
      <w:r w:rsidR="00E51E6A">
        <w:rPr>
          <w:lang w:val="el-GR"/>
        </w:rPr>
        <w:t>λιραγλουτίδης</w:t>
      </w:r>
      <w:r w:rsidR="008220CD" w:rsidRPr="000714EF">
        <w:rPr>
          <w:lang w:val="el-GR"/>
        </w:rPr>
        <w:t xml:space="preserve"> είχε ως αποτέλεσμα μια στατιστικά σημαντικά μεγαλύτερη μείωση της HbA</w:t>
      </w:r>
      <w:r w:rsidR="008220CD" w:rsidRPr="000714EF">
        <w:rPr>
          <w:vertAlign w:val="subscript"/>
          <w:lang w:val="el-GR"/>
        </w:rPr>
        <w:t>1c</w:t>
      </w:r>
      <w:r w:rsidR="008220CD" w:rsidRPr="000714EF">
        <w:rPr>
          <w:lang w:val="el-GR"/>
        </w:rPr>
        <w:t xml:space="preserve"> (-0,73% για τ</w:t>
      </w:r>
      <w:r w:rsidR="00E51E6A">
        <w:rPr>
          <w:lang w:val="el-GR"/>
        </w:rPr>
        <w:t>ην</w:t>
      </w:r>
      <w:r w:rsidR="008220CD" w:rsidRPr="000714EF">
        <w:rPr>
          <w:lang w:val="el-GR"/>
        </w:rPr>
        <w:t xml:space="preserve"> </w:t>
      </w:r>
      <w:r w:rsidR="00E51E6A">
        <w:rPr>
          <w:lang w:val="el-GR"/>
        </w:rPr>
        <w:t>λιραγλουτίδη</w:t>
      </w:r>
      <w:r w:rsidR="008220CD" w:rsidRPr="000714EF">
        <w:rPr>
          <w:lang w:val="el-GR"/>
        </w:rPr>
        <w:t xml:space="preserve"> έναντι </w:t>
      </w:r>
      <w:r w:rsidR="00BC3A6D" w:rsidRPr="000714EF">
        <w:rPr>
          <w:lang w:val="el-GR"/>
        </w:rPr>
        <w:t xml:space="preserve">0,40% </w:t>
      </w:r>
      <w:r w:rsidR="003E5A8D" w:rsidRPr="000714EF">
        <w:rPr>
          <w:lang w:val="el-GR"/>
        </w:rPr>
        <w:t xml:space="preserve">για το μέσο σύγκρισης) και του σωματικού βάρους </w:t>
      </w:r>
      <w:r w:rsidR="009220AE" w:rsidRPr="007A06C9">
        <w:rPr>
          <w:lang w:val="el-GR"/>
        </w:rPr>
        <w:t>(-3</w:t>
      </w:r>
      <w:r w:rsidR="00631783">
        <w:rPr>
          <w:lang w:val="el-GR"/>
        </w:rPr>
        <w:t>,</w:t>
      </w:r>
      <w:r w:rsidR="009220AE" w:rsidRPr="007A06C9">
        <w:rPr>
          <w:lang w:val="el-GR"/>
        </w:rPr>
        <w:t xml:space="preserve">03 </w:t>
      </w:r>
      <w:r w:rsidR="009220AE" w:rsidRPr="000714EF">
        <w:rPr>
          <w:lang w:val="el-GR"/>
        </w:rPr>
        <w:t>έναντι</w:t>
      </w:r>
      <w:r w:rsidR="009220AE" w:rsidRPr="007A06C9">
        <w:rPr>
          <w:lang w:val="el-GR"/>
        </w:rPr>
        <w:t xml:space="preserve"> 0</w:t>
      </w:r>
      <w:r w:rsidR="00631783">
        <w:rPr>
          <w:lang w:val="el-GR"/>
        </w:rPr>
        <w:t>,</w:t>
      </w:r>
      <w:r w:rsidR="009220AE" w:rsidRPr="007A06C9">
        <w:rPr>
          <w:lang w:val="el-GR"/>
        </w:rPr>
        <w:t>72</w:t>
      </w:r>
      <w:r w:rsidR="009220AE" w:rsidRPr="000714EF">
        <w:t> kg</w:t>
      </w:r>
      <w:r w:rsidR="009220AE" w:rsidRPr="007A06C9">
        <w:rPr>
          <w:lang w:val="el-GR"/>
        </w:rPr>
        <w:t>)</w:t>
      </w:r>
      <w:r w:rsidR="009220AE" w:rsidRPr="000714EF">
        <w:rPr>
          <w:lang w:val="el-GR"/>
        </w:rPr>
        <w:t xml:space="preserve">. Ο </w:t>
      </w:r>
      <w:r w:rsidR="00F35AE1">
        <w:rPr>
          <w:lang w:val="el-GR"/>
        </w:rPr>
        <w:t>ρυ</w:t>
      </w:r>
      <w:r w:rsidR="000748D3" w:rsidRPr="000714EF">
        <w:rPr>
          <w:lang w:val="el-GR"/>
        </w:rPr>
        <w:t>θμός</w:t>
      </w:r>
      <w:r w:rsidR="009220AE" w:rsidRPr="000714EF">
        <w:rPr>
          <w:lang w:val="el-GR"/>
        </w:rPr>
        <w:t xml:space="preserve"> υπογλυκαιμικών επεισοδίων (ανά έτος έκθεσης ασθεν</w:t>
      </w:r>
      <w:r w:rsidR="000B1FFE">
        <w:rPr>
          <w:lang w:val="el-GR"/>
        </w:rPr>
        <w:t>ή</w:t>
      </w:r>
      <w:r w:rsidR="009220AE" w:rsidRPr="000714EF">
        <w:rPr>
          <w:lang w:val="el-GR"/>
        </w:rPr>
        <w:t xml:space="preserve">) ήταν στατιστικά σημαντικά </w:t>
      </w:r>
      <w:r w:rsidR="00535878" w:rsidRPr="000714EF">
        <w:rPr>
          <w:lang w:val="el-GR"/>
        </w:rPr>
        <w:t xml:space="preserve">χαμηλότερος κατά την προσθήκη </w:t>
      </w:r>
      <w:r w:rsidR="00F35AE1">
        <w:rPr>
          <w:lang w:val="el-GR"/>
        </w:rPr>
        <w:t xml:space="preserve">λιραγλουτίδης </w:t>
      </w:r>
      <w:r w:rsidR="00535878" w:rsidRPr="000714EF">
        <w:rPr>
          <w:lang w:val="el-GR"/>
        </w:rPr>
        <w:t xml:space="preserve">σε σύγκριση με την προσθήκη μιας </w:t>
      </w:r>
      <w:r w:rsidR="00F35AE1">
        <w:rPr>
          <w:lang w:val="el-GR"/>
        </w:rPr>
        <w:t xml:space="preserve">εφάπαξ </w:t>
      </w:r>
      <w:r w:rsidR="00535878" w:rsidRPr="000714EF">
        <w:rPr>
          <w:lang w:val="el-GR"/>
        </w:rPr>
        <w:t xml:space="preserve">δόσης ινσουλίνης </w:t>
      </w:r>
      <w:r w:rsidR="00535878" w:rsidRPr="000714EF">
        <w:rPr>
          <w:lang w:val="en-US"/>
        </w:rPr>
        <w:t>aspart</w:t>
      </w:r>
      <w:r w:rsidR="00535878" w:rsidRPr="000714EF">
        <w:rPr>
          <w:lang w:val="el-GR"/>
        </w:rPr>
        <w:t xml:space="preserve"> </w:t>
      </w:r>
      <w:r w:rsidR="00535878" w:rsidRPr="007A06C9">
        <w:rPr>
          <w:lang w:val="el-GR"/>
        </w:rPr>
        <w:t>(1</w:t>
      </w:r>
      <w:r w:rsidR="00631783">
        <w:rPr>
          <w:lang w:val="el-GR"/>
        </w:rPr>
        <w:t>,</w:t>
      </w:r>
      <w:r w:rsidR="00535878" w:rsidRPr="007A06C9">
        <w:rPr>
          <w:lang w:val="el-GR"/>
        </w:rPr>
        <w:t xml:space="preserve">0 </w:t>
      </w:r>
      <w:r w:rsidR="00535878" w:rsidRPr="000714EF">
        <w:rPr>
          <w:lang w:val="el-GR"/>
        </w:rPr>
        <w:t>έναντι</w:t>
      </w:r>
      <w:r w:rsidR="00535878" w:rsidRPr="007A06C9">
        <w:rPr>
          <w:lang w:val="el-GR"/>
        </w:rPr>
        <w:t xml:space="preserve"> 8</w:t>
      </w:r>
      <w:r w:rsidR="00631783">
        <w:rPr>
          <w:lang w:val="el-GR"/>
        </w:rPr>
        <w:t>,</w:t>
      </w:r>
      <w:r w:rsidR="00535878" w:rsidRPr="007A06C9">
        <w:rPr>
          <w:lang w:val="el-GR"/>
        </w:rPr>
        <w:t>15</w:t>
      </w:r>
      <w:r w:rsidR="00F35AE1">
        <w:rPr>
          <w:lang w:val="el-GR"/>
        </w:rPr>
        <w:t>,</w:t>
      </w:r>
      <w:r w:rsidR="00535878" w:rsidRPr="007A06C9">
        <w:rPr>
          <w:lang w:val="el-GR"/>
        </w:rPr>
        <w:t xml:space="preserve"> </w:t>
      </w:r>
      <w:r w:rsidR="00535878" w:rsidRPr="000714EF">
        <w:rPr>
          <w:lang w:val="el-GR"/>
        </w:rPr>
        <w:t>αναλογία</w:t>
      </w:r>
      <w:r w:rsidR="00535878" w:rsidRPr="007A06C9">
        <w:rPr>
          <w:lang w:val="el-GR"/>
        </w:rPr>
        <w:t>: 0</w:t>
      </w:r>
      <w:r w:rsidR="00E04426" w:rsidRPr="007A06C9">
        <w:rPr>
          <w:lang w:val="el-GR"/>
        </w:rPr>
        <w:t>,</w:t>
      </w:r>
      <w:r w:rsidR="00535878" w:rsidRPr="007A06C9">
        <w:rPr>
          <w:lang w:val="el-GR"/>
        </w:rPr>
        <w:t>13</w:t>
      </w:r>
      <w:r w:rsidR="000B1FFE">
        <w:rPr>
          <w:lang w:val="el-GR"/>
        </w:rPr>
        <w:t>,</w:t>
      </w:r>
      <w:r w:rsidR="000C430C" w:rsidRPr="007A06C9">
        <w:rPr>
          <w:lang w:val="el-GR"/>
        </w:rPr>
        <w:t xml:space="preserve"> </w:t>
      </w:r>
      <w:r w:rsidR="00535878" w:rsidRPr="007A06C9">
        <w:rPr>
          <w:lang w:val="el-GR"/>
        </w:rPr>
        <w:t xml:space="preserve">95% </w:t>
      </w:r>
      <w:r w:rsidR="00535878" w:rsidRPr="000714EF">
        <w:t>CI</w:t>
      </w:r>
      <w:r w:rsidR="00535878" w:rsidRPr="007A06C9">
        <w:rPr>
          <w:lang w:val="el-GR"/>
        </w:rPr>
        <w:t>: 0</w:t>
      </w:r>
      <w:r w:rsidR="00631783">
        <w:rPr>
          <w:lang w:val="el-GR"/>
        </w:rPr>
        <w:t>,</w:t>
      </w:r>
      <w:r w:rsidR="00535878" w:rsidRPr="007A06C9">
        <w:rPr>
          <w:lang w:val="el-GR"/>
        </w:rPr>
        <w:t xml:space="preserve">08 </w:t>
      </w:r>
      <w:r w:rsidR="00535878" w:rsidRPr="000714EF">
        <w:rPr>
          <w:lang w:val="el-GR"/>
        </w:rPr>
        <w:t>έως</w:t>
      </w:r>
      <w:r w:rsidR="00535878" w:rsidRPr="007A06C9">
        <w:rPr>
          <w:lang w:val="el-GR"/>
        </w:rPr>
        <w:t xml:space="preserve"> 0</w:t>
      </w:r>
      <w:r w:rsidR="00631783">
        <w:rPr>
          <w:lang w:val="el-GR"/>
        </w:rPr>
        <w:t>,</w:t>
      </w:r>
      <w:r w:rsidR="00535878" w:rsidRPr="007A06C9">
        <w:rPr>
          <w:lang w:val="el-GR"/>
        </w:rPr>
        <w:t>21)</w:t>
      </w:r>
      <w:r w:rsidR="00535878" w:rsidRPr="000714EF">
        <w:rPr>
          <w:lang w:val="el-GR"/>
        </w:rPr>
        <w:t xml:space="preserve">. </w:t>
      </w:r>
    </w:p>
    <w:p w14:paraId="1D7CDB4E" w14:textId="77777777" w:rsidR="004D76B4" w:rsidRPr="00F132E0" w:rsidRDefault="004D76B4" w:rsidP="003B6942">
      <w:pPr>
        <w:widowControl w:val="0"/>
        <w:numPr>
          <w:ilvl w:val="12"/>
          <w:numId w:val="0"/>
        </w:numPr>
        <w:suppressAutoHyphens w:val="0"/>
        <w:rPr>
          <w:noProof w:val="0"/>
          <w:lang w:val="el-GR"/>
        </w:rPr>
      </w:pPr>
    </w:p>
    <w:p w14:paraId="59F5EFE3" w14:textId="77777777" w:rsidR="009220AE" w:rsidRDefault="00C3017B" w:rsidP="003B6942">
      <w:pPr>
        <w:widowControl w:val="0"/>
        <w:numPr>
          <w:ilvl w:val="12"/>
          <w:numId w:val="0"/>
        </w:numPr>
        <w:suppressAutoHyphens w:val="0"/>
        <w:rPr>
          <w:lang w:val="el-GR"/>
        </w:rPr>
      </w:pPr>
      <w:r w:rsidRPr="000714EF">
        <w:rPr>
          <w:noProof w:val="0"/>
          <w:lang w:val="el-GR"/>
        </w:rPr>
        <w:t xml:space="preserve">Σε μια κλινική δοκιμή 52 εβδομάδων, η προσθήκη ινσουλίνης </w:t>
      </w:r>
      <w:r w:rsidRPr="000714EF">
        <w:rPr>
          <w:noProof w:val="0"/>
          <w:lang w:val="en-US"/>
        </w:rPr>
        <w:t>detemir</w:t>
      </w:r>
      <w:r w:rsidRPr="000714EF">
        <w:rPr>
          <w:noProof w:val="0"/>
          <w:lang w:val="el-GR"/>
        </w:rPr>
        <w:t xml:space="preserve"> σε </w:t>
      </w:r>
      <w:r w:rsidR="00F35AE1">
        <w:rPr>
          <w:noProof w:val="0"/>
          <w:lang w:val="el-GR"/>
        </w:rPr>
        <w:t>λιραγλουτίδη</w:t>
      </w:r>
      <w:r w:rsidRPr="00F132E0">
        <w:rPr>
          <w:noProof w:val="0"/>
          <w:lang w:val="el-GR"/>
        </w:rPr>
        <w:t xml:space="preserve"> </w:t>
      </w:r>
      <w:r w:rsidRPr="00E04426">
        <w:rPr>
          <w:noProof w:val="0"/>
          <w:lang w:val="el-GR"/>
        </w:rPr>
        <w:t>1</w:t>
      </w:r>
      <w:r w:rsidR="00B92F84" w:rsidRPr="00E04426">
        <w:rPr>
          <w:noProof w:val="0"/>
          <w:lang w:val="el-GR"/>
        </w:rPr>
        <w:t>,</w:t>
      </w:r>
      <w:r w:rsidRPr="00E04426">
        <w:rPr>
          <w:noProof w:val="0"/>
          <w:lang w:val="el-GR"/>
        </w:rPr>
        <w:t>8</w:t>
      </w:r>
      <w:r w:rsidRPr="000714EF">
        <w:rPr>
          <w:noProof w:val="0"/>
          <w:lang w:val="en-US"/>
        </w:rPr>
        <w:t> mg</w:t>
      </w:r>
      <w:r w:rsidRPr="00F132E0">
        <w:rPr>
          <w:noProof w:val="0"/>
          <w:lang w:val="el-GR"/>
        </w:rPr>
        <w:t xml:space="preserve"> </w:t>
      </w:r>
      <w:r w:rsidRPr="000714EF">
        <w:rPr>
          <w:noProof w:val="0"/>
          <w:lang w:val="el-GR"/>
        </w:rPr>
        <w:t xml:space="preserve">και μετφορμίνη σε ασθενείς που δεν πετύχαιναν τους γλυκαιμικούς στόχους </w:t>
      </w:r>
      <w:r w:rsidR="00C23122" w:rsidRPr="000714EF">
        <w:rPr>
          <w:noProof w:val="0"/>
          <w:lang w:val="el-GR"/>
        </w:rPr>
        <w:t xml:space="preserve">μόνο με </w:t>
      </w:r>
      <w:r w:rsidR="006F29B4">
        <w:rPr>
          <w:noProof w:val="0"/>
          <w:lang w:val="el-GR"/>
        </w:rPr>
        <w:t>λιραγλουτίδη</w:t>
      </w:r>
      <w:r w:rsidR="006F29B4" w:rsidRPr="00A836E5">
        <w:rPr>
          <w:noProof w:val="0"/>
          <w:lang w:val="el-GR"/>
        </w:rPr>
        <w:t xml:space="preserve"> </w:t>
      </w:r>
      <w:r w:rsidR="00C23122" w:rsidRPr="000714EF">
        <w:rPr>
          <w:noProof w:val="0"/>
          <w:lang w:val="el-GR"/>
        </w:rPr>
        <w:t xml:space="preserve">και μετφορμίνη είχε ως αποτέλεσμα μια μείωση 0,54% της </w:t>
      </w:r>
      <w:r w:rsidR="00C23122" w:rsidRPr="00F35AE1">
        <w:rPr>
          <w:iCs/>
          <w:lang w:val="el-GR"/>
        </w:rPr>
        <w:t>HbA</w:t>
      </w:r>
      <w:r w:rsidR="00C23122" w:rsidRPr="00F35AE1">
        <w:rPr>
          <w:iCs/>
          <w:vertAlign w:val="subscript"/>
          <w:lang w:val="el-GR"/>
        </w:rPr>
        <w:t xml:space="preserve">1c </w:t>
      </w:r>
      <w:r w:rsidR="00C23122" w:rsidRPr="00F35AE1">
        <w:rPr>
          <w:noProof w:val="0"/>
          <w:lang w:val="el-GR"/>
        </w:rPr>
        <w:t>από την αρχική τιμή της, σε σύγκριση με 0,20% στ</w:t>
      </w:r>
      <w:r w:rsidR="005867B8">
        <w:rPr>
          <w:noProof w:val="0"/>
          <w:lang w:val="el-GR"/>
        </w:rPr>
        <w:t>ην</w:t>
      </w:r>
      <w:r w:rsidR="00C23122" w:rsidRPr="00F35AE1">
        <w:rPr>
          <w:noProof w:val="0"/>
          <w:lang w:val="el-GR"/>
        </w:rPr>
        <w:t xml:space="preserve"> </w:t>
      </w:r>
      <w:r w:rsidR="005867B8" w:rsidRPr="005867B8">
        <w:rPr>
          <w:noProof w:val="0"/>
          <w:lang w:val="el-GR"/>
        </w:rPr>
        <w:t>ομάδα ελέγχου</w:t>
      </w:r>
      <w:r w:rsidR="005867B8">
        <w:rPr>
          <w:noProof w:val="0"/>
          <w:lang w:val="el-GR"/>
        </w:rPr>
        <w:t xml:space="preserve"> </w:t>
      </w:r>
      <w:r w:rsidR="000748D3" w:rsidRPr="00F35AE1">
        <w:rPr>
          <w:noProof w:val="0"/>
          <w:lang w:val="el-GR"/>
        </w:rPr>
        <w:t xml:space="preserve">σε </w:t>
      </w:r>
      <w:r w:rsidR="00FA26CF">
        <w:rPr>
          <w:noProof w:val="0"/>
          <w:lang w:val="el-GR"/>
        </w:rPr>
        <w:t>λιραγλουτίδη</w:t>
      </w:r>
      <w:r w:rsidR="00FA26CF" w:rsidRPr="00A836E5">
        <w:rPr>
          <w:noProof w:val="0"/>
          <w:lang w:val="el-GR"/>
        </w:rPr>
        <w:t xml:space="preserve"> </w:t>
      </w:r>
      <w:r w:rsidR="000748D3" w:rsidRPr="007A06C9">
        <w:rPr>
          <w:lang w:val="el-GR"/>
        </w:rPr>
        <w:t>1.8</w:t>
      </w:r>
      <w:r w:rsidR="000748D3" w:rsidRPr="00F35AE1">
        <w:t> mg</w:t>
      </w:r>
      <w:r w:rsidR="000748D3" w:rsidRPr="00F35AE1">
        <w:rPr>
          <w:lang w:val="el-GR"/>
        </w:rPr>
        <w:t xml:space="preserve"> και μετφορμίνη. Η απώλεια βάρους διατηρήθηκε. </w:t>
      </w:r>
      <w:r w:rsidR="000748D3" w:rsidRPr="00A143C8">
        <w:rPr>
          <w:lang w:val="el-GR"/>
        </w:rPr>
        <w:t xml:space="preserve">Υπήρξε μια μικρή αύξηση στον αριθμό των ήσσονος σημασίας </w:t>
      </w:r>
      <w:r w:rsidR="000748D3" w:rsidRPr="00F65580">
        <w:rPr>
          <w:lang w:val="el-GR"/>
        </w:rPr>
        <w:t>υπογλυκαιμικών επεισοδίων (</w:t>
      </w:r>
      <w:r w:rsidR="000748D3" w:rsidRPr="007A06C9">
        <w:rPr>
          <w:lang w:val="el-GR"/>
        </w:rPr>
        <w:t>0</w:t>
      </w:r>
      <w:r w:rsidR="00631783">
        <w:rPr>
          <w:lang w:val="el-GR"/>
        </w:rPr>
        <w:t>,</w:t>
      </w:r>
      <w:r w:rsidR="000748D3" w:rsidRPr="007A06C9">
        <w:rPr>
          <w:lang w:val="el-GR"/>
        </w:rPr>
        <w:t>23</w:t>
      </w:r>
      <w:r w:rsidR="000748D3" w:rsidRPr="00984860">
        <w:t> </w:t>
      </w:r>
      <w:r w:rsidR="000748D3" w:rsidRPr="00277C7D">
        <w:rPr>
          <w:lang w:val="el-GR"/>
        </w:rPr>
        <w:t>έναντι</w:t>
      </w:r>
      <w:r w:rsidR="000748D3" w:rsidRPr="007A06C9">
        <w:rPr>
          <w:lang w:val="el-GR"/>
        </w:rPr>
        <w:t xml:space="preserve"> 0</w:t>
      </w:r>
      <w:r w:rsidR="00631783">
        <w:rPr>
          <w:lang w:val="el-GR"/>
        </w:rPr>
        <w:t>,</w:t>
      </w:r>
      <w:r w:rsidR="000748D3" w:rsidRPr="007A06C9">
        <w:rPr>
          <w:lang w:val="el-GR"/>
        </w:rPr>
        <w:t xml:space="preserve">03 </w:t>
      </w:r>
      <w:r w:rsidR="000748D3" w:rsidRPr="002156E3">
        <w:rPr>
          <w:lang w:val="el-GR"/>
        </w:rPr>
        <w:t>συμβάντ</w:t>
      </w:r>
      <w:r w:rsidR="000748D3" w:rsidRPr="00AF3570">
        <w:rPr>
          <w:lang w:val="el-GR"/>
        </w:rPr>
        <w:t>ων</w:t>
      </w:r>
      <w:r w:rsidR="000748D3" w:rsidRPr="007A06C9">
        <w:rPr>
          <w:lang w:val="el-GR"/>
        </w:rPr>
        <w:t xml:space="preserve"> </w:t>
      </w:r>
      <w:r w:rsidR="000748D3" w:rsidRPr="00B04C04">
        <w:rPr>
          <w:lang w:val="el-GR"/>
        </w:rPr>
        <w:t>ανά</w:t>
      </w:r>
      <w:r w:rsidR="000748D3" w:rsidRPr="007A06C9">
        <w:rPr>
          <w:lang w:val="el-GR"/>
        </w:rPr>
        <w:t xml:space="preserve"> </w:t>
      </w:r>
      <w:r w:rsidR="000748D3" w:rsidRPr="00EC08A7">
        <w:rPr>
          <w:lang w:val="el-GR"/>
        </w:rPr>
        <w:t>έτος</w:t>
      </w:r>
      <w:r w:rsidR="001655FD">
        <w:rPr>
          <w:lang w:val="el-GR"/>
        </w:rPr>
        <w:t xml:space="preserve"> ασθεν</w:t>
      </w:r>
      <w:r w:rsidR="000B1FFE">
        <w:rPr>
          <w:lang w:val="el-GR"/>
        </w:rPr>
        <w:t>ή</w:t>
      </w:r>
      <w:r w:rsidR="000748D3" w:rsidRPr="00EC08A7">
        <w:rPr>
          <w:lang w:val="el-GR"/>
        </w:rPr>
        <w:t>).</w:t>
      </w:r>
    </w:p>
    <w:p w14:paraId="4B00CC47" w14:textId="77777777" w:rsidR="006D0CF9" w:rsidRDefault="006D0CF9" w:rsidP="003B6942">
      <w:pPr>
        <w:widowControl w:val="0"/>
        <w:numPr>
          <w:ilvl w:val="12"/>
          <w:numId w:val="0"/>
        </w:numPr>
        <w:suppressAutoHyphens w:val="0"/>
        <w:rPr>
          <w:lang w:val="el-GR"/>
        </w:rPr>
      </w:pPr>
    </w:p>
    <w:p w14:paraId="78A9A073" w14:textId="77777777" w:rsidR="006D0CF9" w:rsidRPr="00C30C19" w:rsidRDefault="00B92F84" w:rsidP="003B6942">
      <w:pPr>
        <w:widowControl w:val="0"/>
        <w:numPr>
          <w:ilvl w:val="12"/>
          <w:numId w:val="0"/>
        </w:numPr>
        <w:suppressAutoHyphens w:val="0"/>
        <w:rPr>
          <w:lang w:val="id-ID"/>
        </w:rPr>
      </w:pPr>
      <w:r>
        <w:rPr>
          <w:lang w:val="el-GR"/>
        </w:rPr>
        <w:t>Στη</w:t>
      </w:r>
      <w:r w:rsidRPr="00B92F84">
        <w:rPr>
          <w:lang w:val="el-GR"/>
        </w:rPr>
        <w:t xml:space="preserve"> </w:t>
      </w:r>
      <w:r>
        <w:rPr>
          <w:lang w:val="el-GR"/>
        </w:rPr>
        <w:t>δοκιμή</w:t>
      </w:r>
      <w:r w:rsidRPr="00B92F84">
        <w:rPr>
          <w:lang w:val="el-GR"/>
        </w:rPr>
        <w:t xml:space="preserve"> </w:t>
      </w:r>
      <w:r>
        <w:rPr>
          <w:lang w:val="id-ID"/>
        </w:rPr>
        <w:t>LEADER</w:t>
      </w:r>
      <w:r w:rsidR="006D0CF9" w:rsidRPr="006D0CF9">
        <w:rPr>
          <w:lang w:val="id-ID"/>
        </w:rPr>
        <w:t>, (</w:t>
      </w:r>
      <w:r>
        <w:rPr>
          <w:lang w:val="el-GR"/>
        </w:rPr>
        <w:t>βλ</w:t>
      </w:r>
      <w:r w:rsidRPr="00B92F84">
        <w:rPr>
          <w:lang w:val="el-GR"/>
        </w:rPr>
        <w:t xml:space="preserve">. </w:t>
      </w:r>
      <w:r>
        <w:rPr>
          <w:lang w:val="el-GR"/>
        </w:rPr>
        <w:t>υποενότητα</w:t>
      </w:r>
      <w:r w:rsidRPr="00B92F84">
        <w:rPr>
          <w:lang w:val="el-GR"/>
        </w:rPr>
        <w:t xml:space="preserve"> </w:t>
      </w:r>
      <w:r>
        <w:rPr>
          <w:lang w:val="el-GR"/>
        </w:rPr>
        <w:t>Καρδιαγγειακή</w:t>
      </w:r>
      <w:r w:rsidRPr="007A06C9">
        <w:rPr>
          <w:lang w:val="el-GR"/>
        </w:rPr>
        <w:t xml:space="preserve"> </w:t>
      </w:r>
      <w:r>
        <w:rPr>
          <w:lang w:val="el-GR"/>
        </w:rPr>
        <w:t>αξιολόγηση</w:t>
      </w:r>
      <w:r w:rsidR="006D0CF9" w:rsidRPr="006D0CF9">
        <w:rPr>
          <w:lang w:val="id-ID"/>
        </w:rPr>
        <w:t>), 873 </w:t>
      </w:r>
      <w:r>
        <w:rPr>
          <w:lang w:val="el-GR"/>
        </w:rPr>
        <w:t>ασθενείς</w:t>
      </w:r>
      <w:r w:rsidRPr="00B92F84">
        <w:rPr>
          <w:lang w:val="el-GR"/>
        </w:rPr>
        <w:t xml:space="preserve"> </w:t>
      </w:r>
      <w:r>
        <w:rPr>
          <w:lang w:val="el-GR"/>
        </w:rPr>
        <w:t>λάμβαναν</w:t>
      </w:r>
      <w:r w:rsidRPr="00B92F84">
        <w:rPr>
          <w:lang w:val="el-GR"/>
        </w:rPr>
        <w:t xml:space="preserve"> </w:t>
      </w:r>
      <w:r>
        <w:rPr>
          <w:lang w:val="el-GR"/>
        </w:rPr>
        <w:t>έτοιμο</w:t>
      </w:r>
      <w:r w:rsidRPr="00B92F84">
        <w:rPr>
          <w:lang w:val="el-GR"/>
        </w:rPr>
        <w:t xml:space="preserve"> </w:t>
      </w:r>
      <w:r>
        <w:rPr>
          <w:lang w:val="el-GR"/>
        </w:rPr>
        <w:t>μείγμα ινσουλίνης</w:t>
      </w:r>
      <w:r w:rsidR="006D0CF9" w:rsidRPr="006D0CF9">
        <w:rPr>
          <w:lang w:val="id-ID"/>
        </w:rPr>
        <w:t xml:space="preserve"> (</w:t>
      </w:r>
      <w:r>
        <w:rPr>
          <w:lang w:val="el-GR"/>
        </w:rPr>
        <w:t>με ή χωρίς</w:t>
      </w:r>
      <w:r w:rsidR="006D0CF9" w:rsidRPr="006D0CF9">
        <w:rPr>
          <w:lang w:val="id-ID"/>
        </w:rPr>
        <w:t xml:space="preserve"> </w:t>
      </w:r>
      <w:r>
        <w:rPr>
          <w:iCs/>
          <w:noProof w:val="0"/>
          <w:lang w:val="el-GR"/>
        </w:rPr>
        <w:t>από του στόματος αντιδιαβητικό(ά) φάρμακο(α)</w:t>
      </w:r>
      <w:r>
        <w:rPr>
          <w:lang w:val="id-ID"/>
        </w:rPr>
        <w:t xml:space="preserve">) </w:t>
      </w:r>
      <w:r>
        <w:rPr>
          <w:lang w:val="el-GR"/>
        </w:rPr>
        <w:t xml:space="preserve">κατά την έναρξη </w:t>
      </w:r>
      <w:r w:rsidR="00C30C19">
        <w:rPr>
          <w:lang w:val="el-GR"/>
        </w:rPr>
        <w:t>και</w:t>
      </w:r>
      <w:r>
        <w:rPr>
          <w:lang w:val="el-GR"/>
        </w:rPr>
        <w:t xml:space="preserve"> τουλάχιστον για τις επόμενες </w:t>
      </w:r>
      <w:r w:rsidR="006D0CF9" w:rsidRPr="006D0CF9">
        <w:rPr>
          <w:lang w:val="id-ID"/>
        </w:rPr>
        <w:t>26 </w:t>
      </w:r>
      <w:r>
        <w:rPr>
          <w:lang w:val="el-GR"/>
        </w:rPr>
        <w:t>εβδομάδες</w:t>
      </w:r>
      <w:r w:rsidR="006D0CF9" w:rsidRPr="006D0CF9">
        <w:rPr>
          <w:lang w:val="id-ID"/>
        </w:rPr>
        <w:t xml:space="preserve">. </w:t>
      </w:r>
      <w:r>
        <w:rPr>
          <w:lang w:val="el-GR"/>
        </w:rPr>
        <w:t>Η</w:t>
      </w:r>
      <w:r w:rsidRPr="00B92F84">
        <w:rPr>
          <w:lang w:val="el-GR"/>
        </w:rPr>
        <w:t xml:space="preserve"> </w:t>
      </w:r>
      <w:r>
        <w:rPr>
          <w:lang w:val="el-GR"/>
        </w:rPr>
        <w:t>μέση</w:t>
      </w:r>
      <w:r w:rsidRPr="00B92F84">
        <w:rPr>
          <w:lang w:val="el-GR"/>
        </w:rPr>
        <w:t xml:space="preserve"> </w:t>
      </w:r>
      <w:r w:rsidR="006D0CF9" w:rsidRPr="006D0CF9">
        <w:rPr>
          <w:lang w:val="id-ID"/>
        </w:rPr>
        <w:t>HbA</w:t>
      </w:r>
      <w:r w:rsidR="006D0CF9" w:rsidRPr="006D0CF9">
        <w:rPr>
          <w:vertAlign w:val="subscript"/>
          <w:lang w:val="id-ID"/>
        </w:rPr>
        <w:t>1c</w:t>
      </w:r>
      <w:r w:rsidR="006D0CF9" w:rsidRPr="006D0CF9">
        <w:rPr>
          <w:lang w:val="id-ID"/>
        </w:rPr>
        <w:t xml:space="preserve"> </w:t>
      </w:r>
      <w:r>
        <w:rPr>
          <w:lang w:val="el-GR"/>
        </w:rPr>
        <w:t>κατά</w:t>
      </w:r>
      <w:r w:rsidRPr="00B92F84">
        <w:rPr>
          <w:lang w:val="el-GR"/>
        </w:rPr>
        <w:t xml:space="preserve"> </w:t>
      </w:r>
      <w:r>
        <w:rPr>
          <w:lang w:val="el-GR"/>
        </w:rPr>
        <w:t>την</w:t>
      </w:r>
      <w:r w:rsidRPr="00B92F84">
        <w:rPr>
          <w:lang w:val="el-GR"/>
        </w:rPr>
        <w:t xml:space="preserve"> </w:t>
      </w:r>
      <w:r>
        <w:rPr>
          <w:lang w:val="el-GR"/>
        </w:rPr>
        <w:t>έναρξη</w:t>
      </w:r>
      <w:r w:rsidRPr="00B92F84">
        <w:rPr>
          <w:lang w:val="el-GR"/>
        </w:rPr>
        <w:t xml:space="preserve"> </w:t>
      </w:r>
      <w:r>
        <w:rPr>
          <w:lang w:val="el-GR"/>
        </w:rPr>
        <w:t xml:space="preserve">ήταν </w:t>
      </w:r>
      <w:r w:rsidR="006D0CF9" w:rsidRPr="006D0CF9">
        <w:rPr>
          <w:lang w:val="id-ID"/>
        </w:rPr>
        <w:t>8</w:t>
      </w:r>
      <w:r>
        <w:rPr>
          <w:lang w:val="el-GR"/>
        </w:rPr>
        <w:t>,</w:t>
      </w:r>
      <w:r w:rsidR="006D0CF9" w:rsidRPr="006D0CF9">
        <w:rPr>
          <w:lang w:val="id-ID"/>
        </w:rPr>
        <w:t xml:space="preserve">7% </w:t>
      </w:r>
      <w:r>
        <w:rPr>
          <w:lang w:val="el-GR"/>
        </w:rPr>
        <w:t>για τη λιραγλουτίδη και το εικονικό φάρμακο</w:t>
      </w:r>
      <w:r w:rsidR="006D0CF9" w:rsidRPr="006D0CF9">
        <w:rPr>
          <w:lang w:val="id-ID"/>
        </w:rPr>
        <w:t xml:space="preserve">. </w:t>
      </w:r>
      <w:r w:rsidR="00C30C19">
        <w:rPr>
          <w:lang w:val="el-GR"/>
        </w:rPr>
        <w:t>Κατά</w:t>
      </w:r>
      <w:r w:rsidR="00C30C19" w:rsidRPr="00C30C19">
        <w:rPr>
          <w:lang w:val="id-ID"/>
        </w:rPr>
        <w:t xml:space="preserve"> </w:t>
      </w:r>
      <w:r w:rsidR="00C30C19">
        <w:rPr>
          <w:lang w:val="el-GR"/>
        </w:rPr>
        <w:t>την</w:t>
      </w:r>
      <w:r w:rsidR="00C30C19" w:rsidRPr="00C30C19">
        <w:rPr>
          <w:lang w:val="id-ID"/>
        </w:rPr>
        <w:t xml:space="preserve"> </w:t>
      </w:r>
      <w:r w:rsidR="00C30C19">
        <w:rPr>
          <w:lang w:val="el-GR"/>
        </w:rPr>
        <w:t>εβδομάδα</w:t>
      </w:r>
      <w:r w:rsidR="006D0CF9" w:rsidRPr="00C30C19">
        <w:rPr>
          <w:lang w:val="id-ID"/>
        </w:rPr>
        <w:t xml:space="preserve"> 26, </w:t>
      </w:r>
      <w:r w:rsidR="00C30C19">
        <w:rPr>
          <w:lang w:val="el-GR"/>
        </w:rPr>
        <w:t>η</w:t>
      </w:r>
      <w:r w:rsidR="00C30C19" w:rsidRPr="00C30C19">
        <w:rPr>
          <w:lang w:val="id-ID"/>
        </w:rPr>
        <w:t xml:space="preserve"> </w:t>
      </w:r>
      <w:r w:rsidR="00C30C19">
        <w:rPr>
          <w:lang w:val="el-GR"/>
        </w:rPr>
        <w:t>εκτιμώμενη</w:t>
      </w:r>
      <w:r w:rsidR="00C30C19" w:rsidRPr="00C30C19">
        <w:rPr>
          <w:lang w:val="id-ID"/>
        </w:rPr>
        <w:t xml:space="preserve"> </w:t>
      </w:r>
      <w:r w:rsidR="00C30C19">
        <w:rPr>
          <w:lang w:val="el-GR"/>
        </w:rPr>
        <w:t>μέση</w:t>
      </w:r>
      <w:r w:rsidR="00C30C19" w:rsidRPr="00C30C19">
        <w:rPr>
          <w:lang w:val="id-ID"/>
        </w:rPr>
        <w:t xml:space="preserve"> </w:t>
      </w:r>
      <w:r w:rsidR="00C30C19">
        <w:rPr>
          <w:lang w:val="el-GR"/>
        </w:rPr>
        <w:t>μεταβολή</w:t>
      </w:r>
      <w:r w:rsidR="00C30C19" w:rsidRPr="00C30C19">
        <w:rPr>
          <w:lang w:val="id-ID"/>
        </w:rPr>
        <w:t xml:space="preserve"> </w:t>
      </w:r>
      <w:r w:rsidR="00C30C19">
        <w:rPr>
          <w:lang w:val="el-GR"/>
        </w:rPr>
        <w:t>στην</w:t>
      </w:r>
      <w:r w:rsidR="00C30C19" w:rsidRPr="00C30C19">
        <w:rPr>
          <w:lang w:val="id-ID"/>
        </w:rPr>
        <w:t xml:space="preserve"> </w:t>
      </w:r>
      <w:r w:rsidR="006D0CF9" w:rsidRPr="00C30C19">
        <w:rPr>
          <w:lang w:val="id-ID"/>
        </w:rPr>
        <w:t>HbA</w:t>
      </w:r>
      <w:r w:rsidR="006D0CF9" w:rsidRPr="00C30C19">
        <w:rPr>
          <w:vertAlign w:val="subscript"/>
          <w:lang w:val="id-ID"/>
        </w:rPr>
        <w:t>1c</w:t>
      </w:r>
      <w:r w:rsidR="006D0CF9" w:rsidRPr="00C30C19">
        <w:rPr>
          <w:lang w:val="id-ID"/>
        </w:rPr>
        <w:t xml:space="preserve"> </w:t>
      </w:r>
      <w:r w:rsidR="00C30C19">
        <w:rPr>
          <w:lang w:val="el-GR"/>
        </w:rPr>
        <w:t>ήταν</w:t>
      </w:r>
      <w:r w:rsidR="006D0CF9" w:rsidRPr="00C30C19">
        <w:rPr>
          <w:lang w:val="id-ID"/>
        </w:rPr>
        <w:t xml:space="preserve"> </w:t>
      </w:r>
      <w:r w:rsidR="006D0CF9" w:rsidRPr="007A06C9">
        <w:rPr>
          <w:lang w:val="el-GR"/>
        </w:rPr>
        <w:noBreakHyphen/>
      </w:r>
      <w:r w:rsidR="006D0CF9" w:rsidRPr="00C30C19">
        <w:rPr>
          <w:lang w:val="id-ID"/>
        </w:rPr>
        <w:t>1</w:t>
      </w:r>
      <w:r w:rsidR="00C30C19" w:rsidRPr="00C30C19">
        <w:rPr>
          <w:lang w:val="id-ID"/>
        </w:rPr>
        <w:t>,</w:t>
      </w:r>
      <w:r w:rsidR="006D0CF9" w:rsidRPr="00C30C19">
        <w:rPr>
          <w:lang w:val="id-ID"/>
        </w:rPr>
        <w:t xml:space="preserve">4% </w:t>
      </w:r>
      <w:r w:rsidR="00C30C19">
        <w:rPr>
          <w:lang w:val="el-GR"/>
        </w:rPr>
        <w:t>και</w:t>
      </w:r>
      <w:r w:rsidR="006D0CF9" w:rsidRPr="00C30C19">
        <w:rPr>
          <w:lang w:val="id-ID"/>
        </w:rPr>
        <w:t xml:space="preserve"> -0</w:t>
      </w:r>
      <w:r w:rsidR="00C30C19" w:rsidRPr="00C30C19">
        <w:rPr>
          <w:lang w:val="id-ID"/>
        </w:rPr>
        <w:t>,</w:t>
      </w:r>
      <w:r w:rsidR="006D0CF9" w:rsidRPr="00C30C19">
        <w:rPr>
          <w:lang w:val="id-ID"/>
        </w:rPr>
        <w:t xml:space="preserve">5% </w:t>
      </w:r>
      <w:r w:rsidR="00C30C19">
        <w:rPr>
          <w:lang w:val="el-GR"/>
        </w:rPr>
        <w:t>για</w:t>
      </w:r>
      <w:r w:rsidR="00C30C19" w:rsidRPr="00C30C19">
        <w:rPr>
          <w:lang w:val="id-ID"/>
        </w:rPr>
        <w:t xml:space="preserve"> </w:t>
      </w:r>
      <w:r w:rsidR="00C30C19">
        <w:rPr>
          <w:lang w:val="el-GR"/>
        </w:rPr>
        <w:t>τη</w:t>
      </w:r>
      <w:r w:rsidR="00C30C19" w:rsidRPr="00C30C19">
        <w:rPr>
          <w:lang w:val="id-ID"/>
        </w:rPr>
        <w:t xml:space="preserve"> </w:t>
      </w:r>
      <w:r w:rsidR="00C30C19">
        <w:rPr>
          <w:lang w:val="el-GR"/>
        </w:rPr>
        <w:t>λιραγλουτίδη</w:t>
      </w:r>
      <w:r w:rsidR="00C30C19" w:rsidRPr="00C30C19">
        <w:rPr>
          <w:lang w:val="id-ID"/>
        </w:rPr>
        <w:t xml:space="preserve"> </w:t>
      </w:r>
      <w:r w:rsidR="00C30C19">
        <w:rPr>
          <w:lang w:val="el-GR"/>
        </w:rPr>
        <w:t>και</w:t>
      </w:r>
      <w:r w:rsidR="00C30C19" w:rsidRPr="00C30C19">
        <w:rPr>
          <w:lang w:val="id-ID"/>
        </w:rPr>
        <w:t xml:space="preserve"> </w:t>
      </w:r>
      <w:r w:rsidR="00C30C19">
        <w:rPr>
          <w:lang w:val="el-GR"/>
        </w:rPr>
        <w:t>το</w:t>
      </w:r>
      <w:r w:rsidR="00C30C19" w:rsidRPr="00C30C19">
        <w:rPr>
          <w:lang w:val="id-ID"/>
        </w:rPr>
        <w:t xml:space="preserve"> </w:t>
      </w:r>
      <w:r w:rsidR="00C30C19">
        <w:rPr>
          <w:lang w:val="el-GR"/>
        </w:rPr>
        <w:t>εικονικό</w:t>
      </w:r>
      <w:r w:rsidR="00C30C19" w:rsidRPr="00C30C19">
        <w:rPr>
          <w:lang w:val="id-ID"/>
        </w:rPr>
        <w:t xml:space="preserve"> </w:t>
      </w:r>
      <w:r w:rsidR="00C30C19">
        <w:rPr>
          <w:lang w:val="el-GR"/>
        </w:rPr>
        <w:t>φάρμακο</w:t>
      </w:r>
      <w:r w:rsidR="006D0CF9" w:rsidRPr="00C30C19">
        <w:rPr>
          <w:lang w:val="id-ID"/>
        </w:rPr>
        <w:t xml:space="preserve">, </w:t>
      </w:r>
      <w:r w:rsidR="00C30C19">
        <w:rPr>
          <w:lang w:val="el-GR"/>
        </w:rPr>
        <w:t>αντίστοιχα</w:t>
      </w:r>
      <w:r w:rsidR="006D0CF9" w:rsidRPr="00C30C19">
        <w:rPr>
          <w:lang w:val="id-ID"/>
        </w:rPr>
        <w:t xml:space="preserve">, </w:t>
      </w:r>
      <w:r w:rsidR="00C30C19">
        <w:rPr>
          <w:lang w:val="el-GR"/>
        </w:rPr>
        <w:t xml:space="preserve">με εκτιμώμενη διαφορά στη θεραπεία </w:t>
      </w:r>
      <w:r w:rsidR="006D0CF9" w:rsidRPr="00C30C19">
        <w:rPr>
          <w:lang w:val="id-ID"/>
        </w:rPr>
        <w:noBreakHyphen/>
        <w:t>0</w:t>
      </w:r>
      <w:r w:rsidR="00C30C19">
        <w:rPr>
          <w:lang w:val="el-GR"/>
        </w:rPr>
        <w:t>,</w:t>
      </w:r>
      <w:r w:rsidR="006D0CF9" w:rsidRPr="00C30C19">
        <w:rPr>
          <w:lang w:val="id-ID"/>
        </w:rPr>
        <w:t>9 [-1</w:t>
      </w:r>
      <w:r w:rsidR="00C12978">
        <w:rPr>
          <w:lang w:val="el-GR"/>
        </w:rPr>
        <w:t>,</w:t>
      </w:r>
      <w:r w:rsidR="006D0CF9" w:rsidRPr="00C30C19">
        <w:rPr>
          <w:lang w:val="id-ID"/>
        </w:rPr>
        <w:t>00</w:t>
      </w:r>
      <w:r w:rsidR="000B1FFE">
        <w:rPr>
          <w:lang w:val="el-GR"/>
        </w:rPr>
        <w:t>,</w:t>
      </w:r>
      <w:r w:rsidR="006D0CF9" w:rsidRPr="00C30C19">
        <w:rPr>
          <w:lang w:val="id-ID"/>
        </w:rPr>
        <w:t xml:space="preserve"> -0</w:t>
      </w:r>
      <w:r w:rsidR="00C30C19">
        <w:rPr>
          <w:lang w:val="el-GR"/>
        </w:rPr>
        <w:t>,</w:t>
      </w:r>
      <w:r w:rsidR="006D0CF9" w:rsidRPr="00C30C19">
        <w:rPr>
          <w:lang w:val="id-ID"/>
        </w:rPr>
        <w:t>70]</w:t>
      </w:r>
      <w:r w:rsidR="006D0CF9" w:rsidRPr="00C30C19">
        <w:rPr>
          <w:vertAlign w:val="subscript"/>
          <w:lang w:val="id-ID"/>
        </w:rPr>
        <w:t>95% CI</w:t>
      </w:r>
      <w:r w:rsidR="006D0CF9" w:rsidRPr="00C30C19">
        <w:rPr>
          <w:lang w:val="id-ID"/>
        </w:rPr>
        <w:t xml:space="preserve">. </w:t>
      </w:r>
      <w:r w:rsidR="00C30C19">
        <w:rPr>
          <w:lang w:val="el-GR"/>
        </w:rPr>
        <w:t>Το</w:t>
      </w:r>
      <w:r w:rsidR="00C30C19" w:rsidRPr="00C30C19">
        <w:rPr>
          <w:lang w:val="id-ID"/>
        </w:rPr>
        <w:t xml:space="preserve"> </w:t>
      </w:r>
      <w:r w:rsidR="00C30C19">
        <w:rPr>
          <w:lang w:val="el-GR"/>
        </w:rPr>
        <w:t>προφίλ</w:t>
      </w:r>
      <w:r w:rsidR="00C30C19" w:rsidRPr="00C30C19">
        <w:rPr>
          <w:lang w:val="id-ID"/>
        </w:rPr>
        <w:t xml:space="preserve"> </w:t>
      </w:r>
      <w:r w:rsidR="00C30C19">
        <w:rPr>
          <w:lang w:val="el-GR"/>
        </w:rPr>
        <w:t>ασφαλείας</w:t>
      </w:r>
      <w:r w:rsidR="00C30C19" w:rsidRPr="00C30C19">
        <w:rPr>
          <w:lang w:val="id-ID"/>
        </w:rPr>
        <w:t xml:space="preserve"> </w:t>
      </w:r>
      <w:r w:rsidR="00C30C19">
        <w:rPr>
          <w:lang w:val="el-GR"/>
        </w:rPr>
        <w:t>της</w:t>
      </w:r>
      <w:r w:rsidR="00C30C19" w:rsidRPr="00C30C19">
        <w:rPr>
          <w:lang w:val="id-ID"/>
        </w:rPr>
        <w:t xml:space="preserve"> </w:t>
      </w:r>
      <w:r w:rsidR="00C30C19">
        <w:rPr>
          <w:lang w:val="el-GR"/>
        </w:rPr>
        <w:t>λιραγλουτίδης</w:t>
      </w:r>
      <w:r w:rsidR="00C30C19" w:rsidRPr="00C30C19">
        <w:rPr>
          <w:lang w:val="id-ID"/>
        </w:rPr>
        <w:t xml:space="preserve"> </w:t>
      </w:r>
      <w:r w:rsidR="008147A9">
        <w:rPr>
          <w:lang w:val="el-GR"/>
        </w:rPr>
        <w:t>συνδυασμένης</w:t>
      </w:r>
      <w:r w:rsidR="00C30C19" w:rsidRPr="00C30C19">
        <w:rPr>
          <w:lang w:val="id-ID"/>
        </w:rPr>
        <w:t xml:space="preserve"> </w:t>
      </w:r>
      <w:r w:rsidR="00C30C19">
        <w:rPr>
          <w:lang w:val="el-GR"/>
        </w:rPr>
        <w:t>με</w:t>
      </w:r>
      <w:r w:rsidR="00C30C19" w:rsidRPr="00C30C19">
        <w:rPr>
          <w:lang w:val="id-ID"/>
        </w:rPr>
        <w:t xml:space="preserve"> </w:t>
      </w:r>
      <w:r w:rsidR="00C30C19">
        <w:rPr>
          <w:lang w:val="el-GR"/>
        </w:rPr>
        <w:t>έτοιμο</w:t>
      </w:r>
      <w:r w:rsidR="00C30C19" w:rsidRPr="00C30C19">
        <w:rPr>
          <w:lang w:val="id-ID"/>
        </w:rPr>
        <w:t xml:space="preserve"> </w:t>
      </w:r>
      <w:r w:rsidR="00C30C19">
        <w:rPr>
          <w:lang w:val="el-GR"/>
        </w:rPr>
        <w:t>μείγμα</w:t>
      </w:r>
      <w:r w:rsidR="00C30C19" w:rsidRPr="00C30C19">
        <w:rPr>
          <w:lang w:val="id-ID"/>
        </w:rPr>
        <w:t xml:space="preserve"> </w:t>
      </w:r>
      <w:r w:rsidR="00C30C19">
        <w:rPr>
          <w:lang w:val="el-GR"/>
        </w:rPr>
        <w:t>ινσουλίνης</w:t>
      </w:r>
      <w:r w:rsidR="00C30C19" w:rsidRPr="00C30C19">
        <w:rPr>
          <w:lang w:val="id-ID"/>
        </w:rPr>
        <w:t xml:space="preserve"> </w:t>
      </w:r>
      <w:r w:rsidR="00C30C19">
        <w:rPr>
          <w:lang w:val="el-GR"/>
        </w:rPr>
        <w:t>ήταν</w:t>
      </w:r>
      <w:r w:rsidR="00C30C19" w:rsidRPr="00C30C19">
        <w:rPr>
          <w:lang w:val="id-ID"/>
        </w:rPr>
        <w:t xml:space="preserve"> </w:t>
      </w:r>
      <w:r w:rsidR="00CF04B9">
        <w:rPr>
          <w:lang w:val="el-GR"/>
        </w:rPr>
        <w:t>στο σύνολό του</w:t>
      </w:r>
      <w:r w:rsidR="00C30C19" w:rsidRPr="00C30C19">
        <w:rPr>
          <w:lang w:val="id-ID"/>
        </w:rPr>
        <w:t xml:space="preserve"> </w:t>
      </w:r>
      <w:r w:rsidR="00C30C19">
        <w:rPr>
          <w:lang w:val="el-GR"/>
        </w:rPr>
        <w:t>συγκρίσιμο</w:t>
      </w:r>
      <w:r w:rsidR="00C30C19" w:rsidRPr="00C30C19">
        <w:rPr>
          <w:lang w:val="id-ID"/>
        </w:rPr>
        <w:t xml:space="preserve"> </w:t>
      </w:r>
      <w:r w:rsidR="00C30C19">
        <w:rPr>
          <w:lang w:val="el-GR"/>
        </w:rPr>
        <w:t>με</w:t>
      </w:r>
      <w:r w:rsidR="00C30C19" w:rsidRPr="00C30C19">
        <w:rPr>
          <w:lang w:val="id-ID"/>
        </w:rPr>
        <w:t xml:space="preserve"> </w:t>
      </w:r>
      <w:r w:rsidR="00C30C19">
        <w:rPr>
          <w:lang w:val="el-GR"/>
        </w:rPr>
        <w:t>αυτό</w:t>
      </w:r>
      <w:r w:rsidR="00C30C19" w:rsidRPr="00C30C19">
        <w:rPr>
          <w:lang w:val="id-ID"/>
        </w:rPr>
        <w:t xml:space="preserve"> </w:t>
      </w:r>
      <w:r w:rsidR="00C30C19">
        <w:rPr>
          <w:lang w:val="el-GR"/>
        </w:rPr>
        <w:t>που</w:t>
      </w:r>
      <w:r w:rsidR="00C30C19" w:rsidRPr="00C30C19">
        <w:rPr>
          <w:lang w:val="id-ID"/>
        </w:rPr>
        <w:t xml:space="preserve"> </w:t>
      </w:r>
      <w:r w:rsidR="00C30C19">
        <w:rPr>
          <w:lang w:val="el-GR"/>
        </w:rPr>
        <w:t>παρατηρήθηκε</w:t>
      </w:r>
      <w:r w:rsidR="00C30C19" w:rsidRPr="00C30C19">
        <w:rPr>
          <w:lang w:val="id-ID"/>
        </w:rPr>
        <w:t xml:space="preserve"> </w:t>
      </w:r>
      <w:r w:rsidR="00C30C19">
        <w:rPr>
          <w:lang w:val="el-GR"/>
        </w:rPr>
        <w:t>για</w:t>
      </w:r>
      <w:r w:rsidR="00C30C19" w:rsidRPr="00C30C19">
        <w:rPr>
          <w:lang w:val="id-ID"/>
        </w:rPr>
        <w:t xml:space="preserve"> </w:t>
      </w:r>
      <w:r w:rsidR="00C30C19">
        <w:rPr>
          <w:lang w:val="el-GR"/>
        </w:rPr>
        <w:t>το</w:t>
      </w:r>
      <w:r w:rsidR="00C30C19" w:rsidRPr="00C30C19">
        <w:rPr>
          <w:lang w:val="id-ID"/>
        </w:rPr>
        <w:t xml:space="preserve"> </w:t>
      </w:r>
      <w:r w:rsidR="00C30C19">
        <w:rPr>
          <w:lang w:val="el-GR"/>
        </w:rPr>
        <w:t>εικονικό</w:t>
      </w:r>
      <w:r w:rsidR="00C30C19" w:rsidRPr="00C30C19">
        <w:rPr>
          <w:lang w:val="id-ID"/>
        </w:rPr>
        <w:t xml:space="preserve"> </w:t>
      </w:r>
      <w:r w:rsidR="00C30C19">
        <w:rPr>
          <w:lang w:val="el-GR"/>
        </w:rPr>
        <w:t>φάρμακο</w:t>
      </w:r>
      <w:r w:rsidR="00C30C19" w:rsidRPr="00C30C19">
        <w:rPr>
          <w:lang w:val="id-ID"/>
        </w:rPr>
        <w:t xml:space="preserve"> </w:t>
      </w:r>
      <w:r w:rsidR="00C30C19">
        <w:rPr>
          <w:lang w:val="el-GR"/>
        </w:rPr>
        <w:t>συνδυασμένο</w:t>
      </w:r>
      <w:r w:rsidR="00C30C19" w:rsidRPr="00C30C19">
        <w:rPr>
          <w:lang w:val="id-ID"/>
        </w:rPr>
        <w:t xml:space="preserve"> </w:t>
      </w:r>
      <w:r w:rsidR="00C30C19">
        <w:rPr>
          <w:lang w:val="el-GR"/>
        </w:rPr>
        <w:t>με</w:t>
      </w:r>
      <w:r w:rsidR="00C30C19" w:rsidRPr="00C30C19">
        <w:rPr>
          <w:lang w:val="id-ID"/>
        </w:rPr>
        <w:t xml:space="preserve"> </w:t>
      </w:r>
      <w:r w:rsidR="00C30C19">
        <w:rPr>
          <w:lang w:val="el-GR"/>
        </w:rPr>
        <w:t>έτοιμο</w:t>
      </w:r>
      <w:r w:rsidR="00C30C19" w:rsidRPr="00C30C19">
        <w:rPr>
          <w:lang w:val="id-ID"/>
        </w:rPr>
        <w:t xml:space="preserve"> </w:t>
      </w:r>
      <w:r w:rsidR="00C30C19">
        <w:rPr>
          <w:lang w:val="el-GR"/>
        </w:rPr>
        <w:t>μείγμα</w:t>
      </w:r>
      <w:r w:rsidR="00C30C19" w:rsidRPr="00C30C19">
        <w:rPr>
          <w:lang w:val="id-ID"/>
        </w:rPr>
        <w:t xml:space="preserve"> </w:t>
      </w:r>
      <w:r w:rsidR="00C30C19">
        <w:rPr>
          <w:lang w:val="el-GR"/>
        </w:rPr>
        <w:t>ινσουλίνης (βλ. παράγραφο</w:t>
      </w:r>
      <w:r w:rsidR="006D0CF9" w:rsidRPr="00C30C19">
        <w:rPr>
          <w:lang w:val="id-ID"/>
        </w:rPr>
        <w:t xml:space="preserve"> 4.8).</w:t>
      </w:r>
    </w:p>
    <w:p w14:paraId="1E7D41C2" w14:textId="77777777" w:rsidR="00C75CF4" w:rsidRPr="00C30C19" w:rsidRDefault="00C75CF4" w:rsidP="003B6942">
      <w:pPr>
        <w:widowControl w:val="0"/>
        <w:numPr>
          <w:ilvl w:val="12"/>
          <w:numId w:val="0"/>
        </w:numPr>
        <w:suppressAutoHyphens w:val="0"/>
        <w:rPr>
          <w:noProof w:val="0"/>
          <w:lang w:val="id-ID"/>
        </w:rPr>
      </w:pPr>
    </w:p>
    <w:p w14:paraId="46506B32" w14:textId="77777777" w:rsidR="00C138E9" w:rsidRPr="008F2406" w:rsidRDefault="00C138E9" w:rsidP="003B6942">
      <w:pPr>
        <w:widowControl w:val="0"/>
        <w:numPr>
          <w:ilvl w:val="12"/>
          <w:numId w:val="0"/>
        </w:numPr>
        <w:suppressAutoHyphens w:val="0"/>
        <w:rPr>
          <w:i/>
          <w:noProof w:val="0"/>
          <w:lang w:val="el-GR"/>
        </w:rPr>
      </w:pPr>
      <w:r w:rsidRPr="008F2406">
        <w:rPr>
          <w:i/>
          <w:noProof w:val="0"/>
          <w:lang w:val="el-GR"/>
        </w:rPr>
        <w:t>Χρήση σε ασθενείς με νεφρική δυσλειτουργία</w:t>
      </w:r>
    </w:p>
    <w:p w14:paraId="162D2E17" w14:textId="77777777" w:rsidR="00C138E9" w:rsidRPr="00C138E9" w:rsidRDefault="00FC46F6" w:rsidP="003B6942">
      <w:pPr>
        <w:widowControl w:val="0"/>
        <w:numPr>
          <w:ilvl w:val="12"/>
          <w:numId w:val="0"/>
        </w:numPr>
        <w:suppressAutoHyphens w:val="0"/>
        <w:rPr>
          <w:noProof w:val="0"/>
          <w:lang w:val="el-GR"/>
        </w:rPr>
      </w:pPr>
      <w:r w:rsidRPr="008F2406">
        <w:rPr>
          <w:noProof w:val="0"/>
          <w:lang w:val="el-GR"/>
        </w:rPr>
        <w:t>Σε μια διπλά</w:t>
      </w:r>
      <w:r w:rsidR="00C138E9" w:rsidRPr="008F2406">
        <w:rPr>
          <w:noProof w:val="0"/>
          <w:lang w:val="el-GR"/>
        </w:rPr>
        <w:t>-τυφλή δοκιμή για τη σύγκριση της αποτελεσματικότητας και ασφάλειας της λιραγλουτίδης 1,8</w:t>
      </w:r>
      <w:r w:rsidR="00C138E9" w:rsidRPr="006C754E">
        <w:rPr>
          <w:iCs/>
          <w:noProof w:val="0"/>
          <w:lang w:val="en-GB"/>
        </w:rPr>
        <w:t> mg</w:t>
      </w:r>
      <w:r w:rsidR="00C138E9" w:rsidRPr="006C754E">
        <w:rPr>
          <w:iCs/>
          <w:noProof w:val="0"/>
          <w:lang w:val="el-GR"/>
        </w:rPr>
        <w:t xml:space="preserve"> έναντι εικονικού φαρμάκου ως προσθήκη σε θεραπεία με ινσουλίνη </w:t>
      </w:r>
      <w:r w:rsidR="000B1FFE">
        <w:rPr>
          <w:iCs/>
          <w:noProof w:val="0"/>
          <w:lang w:val="el-GR"/>
        </w:rPr>
        <w:t>ή/και</w:t>
      </w:r>
      <w:r w:rsidR="00C138E9" w:rsidRPr="006C754E">
        <w:rPr>
          <w:iCs/>
          <w:noProof w:val="0"/>
          <w:lang w:val="el-GR"/>
        </w:rPr>
        <w:t xml:space="preserve"> από του στόμ</w:t>
      </w:r>
      <w:r w:rsidR="00C138E9" w:rsidRPr="007904BC">
        <w:rPr>
          <w:iCs/>
          <w:noProof w:val="0"/>
          <w:lang w:val="el-GR"/>
        </w:rPr>
        <w:t xml:space="preserve">ατος αντιδιαβητικά φάρμακα σε ασθενείς με διαβήτη τύπου 2 και μέτρια νεφρική δυσλειτουργία, η λιραγλουτίδη ήταν ανώτερη από τη θεραπεία με το εικονικό φάρμακο στη μείωση της </w:t>
      </w:r>
      <w:r w:rsidR="009C30A5" w:rsidRPr="007904BC">
        <w:rPr>
          <w:iCs/>
          <w:noProof w:val="0"/>
          <w:lang w:val="el-GR"/>
        </w:rPr>
        <w:t xml:space="preserve">τιμής </w:t>
      </w:r>
      <w:r w:rsidR="008748BE" w:rsidRPr="007904BC">
        <w:rPr>
          <w:iCs/>
          <w:szCs w:val="22"/>
        </w:rPr>
        <w:t>HbA</w:t>
      </w:r>
      <w:r w:rsidR="008748BE" w:rsidRPr="007A06C9">
        <w:rPr>
          <w:iCs/>
          <w:szCs w:val="22"/>
          <w:vertAlign w:val="subscript"/>
          <w:lang w:val="el-GR"/>
        </w:rPr>
        <w:t>1</w:t>
      </w:r>
      <w:r w:rsidR="008748BE" w:rsidRPr="007904BC">
        <w:rPr>
          <w:iCs/>
          <w:szCs w:val="22"/>
          <w:vertAlign w:val="subscript"/>
        </w:rPr>
        <w:t>c</w:t>
      </w:r>
      <w:r w:rsidR="00C138E9" w:rsidRPr="007904BC">
        <w:rPr>
          <w:iCs/>
          <w:noProof w:val="0"/>
          <w:lang w:val="el-GR"/>
        </w:rPr>
        <w:t xml:space="preserve"> </w:t>
      </w:r>
      <w:r w:rsidR="000B1FFE">
        <w:rPr>
          <w:iCs/>
          <w:noProof w:val="0"/>
          <w:lang w:val="el-GR"/>
        </w:rPr>
        <w:t>μετά</w:t>
      </w:r>
      <w:r w:rsidR="000B1FFE" w:rsidRPr="007904BC">
        <w:rPr>
          <w:iCs/>
          <w:noProof w:val="0"/>
          <w:lang w:val="el-GR"/>
        </w:rPr>
        <w:t xml:space="preserve"> </w:t>
      </w:r>
      <w:r w:rsidR="00C138E9" w:rsidRPr="007904BC">
        <w:rPr>
          <w:iCs/>
          <w:noProof w:val="0"/>
          <w:lang w:val="el-GR"/>
        </w:rPr>
        <w:t xml:space="preserve">από 26 εβδομάδες </w:t>
      </w:r>
      <w:r w:rsidR="004C3106" w:rsidRPr="007904BC">
        <w:rPr>
          <w:iCs/>
          <w:noProof w:val="0"/>
          <w:lang w:val="el-GR"/>
        </w:rPr>
        <w:t>(</w:t>
      </w:r>
      <w:r w:rsidR="000C430C" w:rsidRPr="001D7DBE">
        <w:rPr>
          <w:iCs/>
          <w:noProof w:val="0"/>
          <w:lang w:val="el-GR"/>
        </w:rPr>
        <w:t>-</w:t>
      </w:r>
      <w:r w:rsidR="004C3106" w:rsidRPr="001D7DBE">
        <w:rPr>
          <w:iCs/>
          <w:noProof w:val="0"/>
          <w:lang w:val="el-GR"/>
        </w:rPr>
        <w:t>1,</w:t>
      </w:r>
      <w:r w:rsidR="00C138E9" w:rsidRPr="00F160B3">
        <w:rPr>
          <w:iCs/>
          <w:noProof w:val="0"/>
          <w:lang w:val="el-GR"/>
        </w:rPr>
        <w:t>05% έναντι</w:t>
      </w:r>
      <w:r w:rsidR="004C3106" w:rsidRPr="00F160B3">
        <w:rPr>
          <w:iCs/>
          <w:noProof w:val="0"/>
          <w:lang w:val="el-GR"/>
        </w:rPr>
        <w:t xml:space="preserve"> </w:t>
      </w:r>
      <w:r w:rsidR="000C430C" w:rsidRPr="00F160B3">
        <w:rPr>
          <w:iCs/>
          <w:noProof w:val="0"/>
          <w:lang w:val="el-GR"/>
        </w:rPr>
        <w:t>-</w:t>
      </w:r>
      <w:r w:rsidR="004C3106" w:rsidRPr="00AE393F">
        <w:rPr>
          <w:iCs/>
          <w:noProof w:val="0"/>
          <w:lang w:val="el-GR"/>
        </w:rPr>
        <w:t>0,</w:t>
      </w:r>
      <w:r w:rsidR="00C138E9" w:rsidRPr="00DA138C">
        <w:rPr>
          <w:iCs/>
          <w:noProof w:val="0"/>
          <w:lang w:val="el-GR"/>
        </w:rPr>
        <w:t xml:space="preserve">38%). Σημαντικά περισσότεροι ασθενείς πέτυχαν τιμή </w:t>
      </w:r>
      <w:r w:rsidR="008748BE" w:rsidRPr="00AD0489">
        <w:rPr>
          <w:iCs/>
          <w:szCs w:val="22"/>
        </w:rPr>
        <w:t>HbA</w:t>
      </w:r>
      <w:r w:rsidR="008748BE" w:rsidRPr="007A06C9">
        <w:rPr>
          <w:iCs/>
          <w:szCs w:val="22"/>
          <w:vertAlign w:val="subscript"/>
          <w:lang w:val="el-GR"/>
        </w:rPr>
        <w:t>1</w:t>
      </w:r>
      <w:r w:rsidR="008748BE" w:rsidRPr="00BE2D3B">
        <w:rPr>
          <w:iCs/>
          <w:szCs w:val="22"/>
          <w:vertAlign w:val="subscript"/>
        </w:rPr>
        <w:t>c</w:t>
      </w:r>
      <w:r w:rsidR="00C138E9" w:rsidRPr="00BE2D3B">
        <w:rPr>
          <w:iCs/>
          <w:noProof w:val="0"/>
          <w:lang w:val="el-GR"/>
        </w:rPr>
        <w:t xml:space="preserve"> κάτω από 7% με τη λιραγλουτίδη σε σύγκριση με το εικονικό φάρμακο</w:t>
      </w:r>
      <w:r w:rsidR="00C30C54" w:rsidRPr="00BE2D3B">
        <w:rPr>
          <w:iCs/>
          <w:noProof w:val="0"/>
          <w:lang w:val="el-GR"/>
        </w:rPr>
        <w:t xml:space="preserve"> (</w:t>
      </w:r>
      <w:r w:rsidR="00C30C54" w:rsidRPr="008F2406">
        <w:rPr>
          <w:iCs/>
          <w:noProof w:val="0"/>
          <w:lang w:val="el-GR"/>
        </w:rPr>
        <w:t>52</w:t>
      </w:r>
      <w:r w:rsidR="000C430C" w:rsidRPr="006C754E">
        <w:rPr>
          <w:iCs/>
          <w:noProof w:val="0"/>
          <w:lang w:val="el-GR"/>
        </w:rPr>
        <w:t>,</w:t>
      </w:r>
      <w:r w:rsidR="00C30C54" w:rsidRPr="006C754E">
        <w:rPr>
          <w:iCs/>
          <w:noProof w:val="0"/>
          <w:lang w:val="el-GR"/>
        </w:rPr>
        <w:t>8% έναντι 19</w:t>
      </w:r>
      <w:r w:rsidR="000C430C" w:rsidRPr="006C754E">
        <w:rPr>
          <w:iCs/>
          <w:noProof w:val="0"/>
          <w:lang w:val="el-GR"/>
        </w:rPr>
        <w:t>,</w:t>
      </w:r>
      <w:r w:rsidR="00C30C54" w:rsidRPr="006C754E">
        <w:rPr>
          <w:iCs/>
          <w:noProof w:val="0"/>
          <w:lang w:val="el-GR"/>
        </w:rPr>
        <w:t>5%).</w:t>
      </w:r>
      <w:r w:rsidR="004C3106" w:rsidRPr="006C754E">
        <w:rPr>
          <w:iCs/>
          <w:noProof w:val="0"/>
          <w:lang w:val="el-GR"/>
        </w:rPr>
        <w:t xml:space="preserve"> Μια μείωση του σωματικού βάρους παρατηρήθηκε και στις δύο ομάδες: </w:t>
      </w:r>
      <w:r w:rsidR="000C430C" w:rsidRPr="006C754E">
        <w:rPr>
          <w:iCs/>
          <w:noProof w:val="0"/>
          <w:lang w:val="el-GR"/>
        </w:rPr>
        <w:t>-</w:t>
      </w:r>
      <w:r w:rsidR="004C3106" w:rsidRPr="007904BC">
        <w:rPr>
          <w:iCs/>
          <w:noProof w:val="0"/>
          <w:lang w:val="el-GR"/>
        </w:rPr>
        <w:t xml:space="preserve">2,4 kg με τη λιραγλουτίδη έναντι </w:t>
      </w:r>
      <w:r w:rsidR="000C430C" w:rsidRPr="007904BC">
        <w:rPr>
          <w:iCs/>
          <w:noProof w:val="0"/>
          <w:lang w:val="el-GR"/>
        </w:rPr>
        <w:t>-</w:t>
      </w:r>
      <w:r w:rsidR="004C3106" w:rsidRPr="007904BC">
        <w:rPr>
          <w:iCs/>
          <w:noProof w:val="0"/>
          <w:lang w:val="el-GR"/>
        </w:rPr>
        <w:t>1,09</w:t>
      </w:r>
      <w:r w:rsidR="00E03F00" w:rsidRPr="007904BC">
        <w:rPr>
          <w:bCs/>
          <w:iCs/>
          <w:noProof w:val="0"/>
          <w:lang w:val="el-GR"/>
        </w:rPr>
        <w:t xml:space="preserve"> </w:t>
      </w:r>
      <w:r w:rsidR="00E03F00" w:rsidRPr="007904BC">
        <w:rPr>
          <w:bCs/>
          <w:iCs/>
          <w:noProof w:val="0"/>
          <w:lang w:val="en-GB"/>
        </w:rPr>
        <w:t>kg</w:t>
      </w:r>
      <w:r w:rsidR="004C3106" w:rsidRPr="007904BC">
        <w:rPr>
          <w:iCs/>
          <w:noProof w:val="0"/>
          <w:lang w:val="el-GR"/>
        </w:rPr>
        <w:t xml:space="preserve"> με το εικονικό φάρμακο. </w:t>
      </w:r>
      <w:r w:rsidR="004C3106" w:rsidRPr="001D7DBE">
        <w:rPr>
          <w:iCs/>
          <w:noProof w:val="0"/>
          <w:lang w:val="el-GR"/>
        </w:rPr>
        <w:t>Υπήρξε ένας συγκρίσιμος κίνδυνος υπογλυκαιμικών επεισοδίων μεταξύ των δύο θεραπευτικών ομάδων. Το προφίλ ασφαλείας της λιραγλουτίδης ήταν γενικά παρόμοιο με εκείνο που παρατηρήθηκε σε άλλες μελέτες με λιραγλουτίδη.</w:t>
      </w:r>
    </w:p>
    <w:p w14:paraId="5E4DE26C" w14:textId="77777777" w:rsidR="00C138E9" w:rsidRPr="000748D3" w:rsidRDefault="00C138E9" w:rsidP="003B6942">
      <w:pPr>
        <w:widowControl w:val="0"/>
        <w:numPr>
          <w:ilvl w:val="12"/>
          <w:numId w:val="0"/>
        </w:numPr>
        <w:suppressAutoHyphens w:val="0"/>
        <w:rPr>
          <w:noProof w:val="0"/>
          <w:lang w:val="el-GR"/>
        </w:rPr>
      </w:pPr>
    </w:p>
    <w:p w14:paraId="6CF440AB" w14:textId="77777777" w:rsidR="004D76B4" w:rsidRPr="007A06C9" w:rsidRDefault="004D76B4" w:rsidP="004D76B4">
      <w:pPr>
        <w:ind w:left="567" w:hanging="567"/>
        <w:rPr>
          <w:lang w:val="el-GR"/>
        </w:rPr>
      </w:pPr>
      <w:r w:rsidRPr="007A06C9">
        <w:rPr>
          <w:lang w:val="el-GR"/>
        </w:rPr>
        <w:t>•</w:t>
      </w:r>
      <w:r w:rsidRPr="007A06C9">
        <w:rPr>
          <w:lang w:val="el-GR"/>
        </w:rPr>
        <w:tab/>
      </w:r>
      <w:r w:rsidRPr="00F132E0">
        <w:rPr>
          <w:iCs/>
          <w:lang w:val="el-GR"/>
        </w:rPr>
        <w:t>Ποσοστό ασθενών που πέτυχαν μείωση στη HbA</w:t>
      </w:r>
      <w:r w:rsidRPr="00F132E0">
        <w:rPr>
          <w:iCs/>
          <w:vertAlign w:val="subscript"/>
          <w:lang w:val="el-GR"/>
        </w:rPr>
        <w:t>1c</w:t>
      </w:r>
    </w:p>
    <w:p w14:paraId="7161CE7D" w14:textId="77777777" w:rsidR="00F660B8" w:rsidRPr="00F660B8" w:rsidRDefault="00FA26CF" w:rsidP="003B6942">
      <w:pPr>
        <w:widowControl w:val="0"/>
        <w:numPr>
          <w:ilvl w:val="12"/>
          <w:numId w:val="0"/>
        </w:numPr>
        <w:suppressAutoHyphens w:val="0"/>
        <w:rPr>
          <w:lang w:val="el-GR"/>
        </w:rPr>
      </w:pPr>
      <w:r w:rsidRPr="00F132E0">
        <w:rPr>
          <w:iCs/>
          <w:lang w:val="el-GR"/>
        </w:rPr>
        <w:t xml:space="preserve">Η </w:t>
      </w:r>
      <w:r>
        <w:rPr>
          <w:noProof w:val="0"/>
          <w:lang w:val="el-GR"/>
        </w:rPr>
        <w:t>λιραγλουτίδη</w:t>
      </w:r>
      <w:r w:rsidR="00F22E96" w:rsidRPr="00037B8B">
        <w:rPr>
          <w:lang w:val="el-GR"/>
        </w:rPr>
        <w:t xml:space="preserve"> </w:t>
      </w:r>
      <w:r w:rsidR="00F660B8">
        <w:rPr>
          <w:lang w:val="el-GR"/>
        </w:rPr>
        <w:t xml:space="preserve">από μόνη της οδήγησε σε στατιστικά σημαντικά μεγαλύτερο ποσοστό ασθενών οι οποίοι πέτυχαν </w:t>
      </w:r>
      <w:r w:rsidR="00F660B8" w:rsidRPr="00F300D6">
        <w:rPr>
          <w:iCs/>
          <w:noProof w:val="0"/>
        </w:rPr>
        <w:t>HbA</w:t>
      </w:r>
      <w:r w:rsidR="00F660B8" w:rsidRPr="007A06C9">
        <w:rPr>
          <w:iCs/>
          <w:noProof w:val="0"/>
          <w:vertAlign w:val="subscript"/>
          <w:lang w:val="el-GR"/>
        </w:rPr>
        <w:t>1</w:t>
      </w:r>
      <w:r w:rsidR="00F660B8" w:rsidRPr="00F300D6">
        <w:rPr>
          <w:iCs/>
          <w:noProof w:val="0"/>
          <w:vertAlign w:val="subscript"/>
        </w:rPr>
        <w:t>c</w:t>
      </w:r>
      <w:r w:rsidR="00F660B8" w:rsidRPr="007A06C9">
        <w:rPr>
          <w:lang w:val="el-GR"/>
        </w:rPr>
        <w:t xml:space="preserve"> </w:t>
      </w:r>
      <w:r w:rsidR="008839B5" w:rsidRPr="007A06C9">
        <w:rPr>
          <w:iCs/>
          <w:noProof w:val="0"/>
          <w:lang w:val="el-GR"/>
        </w:rPr>
        <w:t>≤6</w:t>
      </w:r>
      <w:r w:rsidR="008839B5">
        <w:rPr>
          <w:iCs/>
          <w:noProof w:val="0"/>
          <w:lang w:val="el-GR"/>
        </w:rPr>
        <w:t>,</w:t>
      </w:r>
      <w:r w:rsidR="00F660B8" w:rsidRPr="007A06C9">
        <w:rPr>
          <w:iCs/>
          <w:noProof w:val="0"/>
          <w:lang w:val="el-GR"/>
        </w:rPr>
        <w:t xml:space="preserve">5% </w:t>
      </w:r>
      <w:r w:rsidR="00F660B8">
        <w:rPr>
          <w:iCs/>
          <w:noProof w:val="0"/>
          <w:lang w:val="el-GR"/>
        </w:rPr>
        <w:t xml:space="preserve">σε 52 εβδομάδες σε σύγκριση με τους ασθενείς οι οποίοι έλαβαν γλιμεπιρίδη </w:t>
      </w:r>
      <w:r w:rsidR="008839B5" w:rsidRPr="008839B5">
        <w:rPr>
          <w:iCs/>
          <w:noProof w:val="0"/>
          <w:lang w:val="el-GR"/>
        </w:rPr>
        <w:t>(37</w:t>
      </w:r>
      <w:r w:rsidR="008839B5">
        <w:rPr>
          <w:iCs/>
          <w:noProof w:val="0"/>
          <w:lang w:val="el-GR"/>
        </w:rPr>
        <w:t>,</w:t>
      </w:r>
      <w:r w:rsidR="00F660B8" w:rsidRPr="009D4DA8">
        <w:rPr>
          <w:iCs/>
          <w:noProof w:val="0"/>
          <w:lang w:val="el-GR"/>
        </w:rPr>
        <w:t xml:space="preserve">6% </w:t>
      </w:r>
      <w:r w:rsidR="00F660B8">
        <w:rPr>
          <w:iCs/>
          <w:noProof w:val="0"/>
          <w:lang w:val="el-GR"/>
        </w:rPr>
        <w:t>για</w:t>
      </w:r>
      <w:r w:rsidR="008839B5" w:rsidRPr="008839B5">
        <w:rPr>
          <w:iCs/>
          <w:noProof w:val="0"/>
          <w:lang w:val="el-GR"/>
        </w:rPr>
        <w:t xml:space="preserve"> 1</w:t>
      </w:r>
      <w:r w:rsidR="008839B5">
        <w:rPr>
          <w:iCs/>
          <w:noProof w:val="0"/>
          <w:lang w:val="el-GR"/>
        </w:rPr>
        <w:t>,</w:t>
      </w:r>
      <w:r w:rsidR="00F660B8" w:rsidRPr="009D4DA8">
        <w:rPr>
          <w:iCs/>
          <w:noProof w:val="0"/>
          <w:lang w:val="el-GR"/>
        </w:rPr>
        <w:t>8</w:t>
      </w:r>
      <w:r w:rsidR="00F660B8" w:rsidRPr="00F660B8">
        <w:rPr>
          <w:iCs/>
          <w:noProof w:val="0"/>
          <w:lang w:val="en-US"/>
        </w:rPr>
        <w:t> mg</w:t>
      </w:r>
      <w:r w:rsidR="00F660B8" w:rsidRPr="009D4DA8">
        <w:rPr>
          <w:iCs/>
          <w:noProof w:val="0"/>
          <w:lang w:val="el-GR"/>
        </w:rPr>
        <w:t xml:space="preserve"> </w:t>
      </w:r>
      <w:r w:rsidR="00F660B8">
        <w:rPr>
          <w:iCs/>
          <w:noProof w:val="0"/>
          <w:lang w:val="el-GR"/>
        </w:rPr>
        <w:t>και</w:t>
      </w:r>
      <w:r w:rsidR="008839B5" w:rsidRPr="008839B5">
        <w:rPr>
          <w:iCs/>
          <w:noProof w:val="0"/>
          <w:lang w:val="el-GR"/>
        </w:rPr>
        <w:t xml:space="preserve"> 28</w:t>
      </w:r>
      <w:r w:rsidR="008839B5">
        <w:rPr>
          <w:iCs/>
          <w:noProof w:val="0"/>
          <w:lang w:val="el-GR"/>
        </w:rPr>
        <w:t>,</w:t>
      </w:r>
      <w:r w:rsidR="00F660B8" w:rsidRPr="009D4DA8">
        <w:rPr>
          <w:iCs/>
          <w:noProof w:val="0"/>
          <w:lang w:val="el-GR"/>
        </w:rPr>
        <w:t xml:space="preserve">0% </w:t>
      </w:r>
      <w:r w:rsidR="00F660B8">
        <w:rPr>
          <w:iCs/>
          <w:noProof w:val="0"/>
          <w:lang w:val="el-GR"/>
        </w:rPr>
        <w:t>για</w:t>
      </w:r>
      <w:r w:rsidR="008839B5" w:rsidRPr="008839B5">
        <w:rPr>
          <w:iCs/>
          <w:noProof w:val="0"/>
          <w:lang w:val="el-GR"/>
        </w:rPr>
        <w:t xml:space="preserve"> 1</w:t>
      </w:r>
      <w:r w:rsidR="008839B5">
        <w:rPr>
          <w:iCs/>
          <w:noProof w:val="0"/>
          <w:lang w:val="el-GR"/>
        </w:rPr>
        <w:t>,</w:t>
      </w:r>
      <w:r w:rsidR="00F660B8" w:rsidRPr="009D4DA8">
        <w:rPr>
          <w:iCs/>
          <w:noProof w:val="0"/>
          <w:lang w:val="el-GR"/>
        </w:rPr>
        <w:t>2</w:t>
      </w:r>
      <w:r w:rsidR="00F660B8" w:rsidRPr="00F660B8">
        <w:rPr>
          <w:iCs/>
          <w:noProof w:val="0"/>
          <w:lang w:val="en-US"/>
        </w:rPr>
        <w:t> mg</w:t>
      </w:r>
      <w:r w:rsidR="00F660B8" w:rsidRPr="009D4DA8">
        <w:rPr>
          <w:iCs/>
          <w:noProof w:val="0"/>
          <w:lang w:val="el-GR"/>
        </w:rPr>
        <w:t xml:space="preserve"> </w:t>
      </w:r>
      <w:r w:rsidR="00F660B8">
        <w:rPr>
          <w:iCs/>
          <w:noProof w:val="0"/>
          <w:lang w:val="el-GR"/>
        </w:rPr>
        <w:t>έναντι</w:t>
      </w:r>
      <w:r w:rsidR="008839B5" w:rsidRPr="008839B5">
        <w:rPr>
          <w:iCs/>
          <w:noProof w:val="0"/>
          <w:lang w:val="el-GR"/>
        </w:rPr>
        <w:t xml:space="preserve"> 16</w:t>
      </w:r>
      <w:r w:rsidR="008839B5">
        <w:rPr>
          <w:iCs/>
          <w:noProof w:val="0"/>
          <w:lang w:val="el-GR"/>
        </w:rPr>
        <w:t>,</w:t>
      </w:r>
      <w:r w:rsidR="00F660B8" w:rsidRPr="009D4DA8">
        <w:rPr>
          <w:iCs/>
          <w:noProof w:val="0"/>
          <w:lang w:val="el-GR"/>
        </w:rPr>
        <w:t xml:space="preserve">2% </w:t>
      </w:r>
      <w:r w:rsidR="00F660B8">
        <w:rPr>
          <w:iCs/>
          <w:noProof w:val="0"/>
          <w:lang w:val="el-GR"/>
        </w:rPr>
        <w:t>για το συγκριτικό φάρμακο</w:t>
      </w:r>
      <w:r w:rsidR="00F660B8" w:rsidRPr="009D4DA8">
        <w:rPr>
          <w:iCs/>
          <w:noProof w:val="0"/>
          <w:lang w:val="el-GR"/>
        </w:rPr>
        <w:t>).</w:t>
      </w:r>
    </w:p>
    <w:p w14:paraId="503B80AE" w14:textId="77777777" w:rsidR="00F660B8" w:rsidRDefault="00F660B8" w:rsidP="003B6942">
      <w:pPr>
        <w:widowControl w:val="0"/>
        <w:numPr>
          <w:ilvl w:val="12"/>
          <w:numId w:val="0"/>
        </w:numPr>
        <w:suppressAutoHyphens w:val="0"/>
        <w:rPr>
          <w:lang w:val="el-GR"/>
        </w:rPr>
      </w:pPr>
    </w:p>
    <w:p w14:paraId="15C46303" w14:textId="77777777" w:rsidR="00F22E96" w:rsidRPr="00037B8B" w:rsidRDefault="00F660B8" w:rsidP="003B6942">
      <w:pPr>
        <w:widowControl w:val="0"/>
        <w:numPr>
          <w:ilvl w:val="12"/>
          <w:numId w:val="0"/>
        </w:numPr>
        <w:suppressAutoHyphens w:val="0"/>
        <w:rPr>
          <w:lang w:val="el-GR"/>
        </w:rPr>
      </w:pPr>
      <w:r w:rsidRPr="00F132E0">
        <w:rPr>
          <w:iCs/>
          <w:lang w:val="el-GR"/>
        </w:rPr>
        <w:t xml:space="preserve">Η </w:t>
      </w:r>
      <w:r>
        <w:rPr>
          <w:noProof w:val="0"/>
          <w:lang w:val="el-GR"/>
        </w:rPr>
        <w:t xml:space="preserve">λιραγλουτίδη </w:t>
      </w:r>
      <w:r w:rsidR="00F22E96" w:rsidRPr="00037B8B">
        <w:rPr>
          <w:lang w:val="el-GR"/>
        </w:rPr>
        <w:t xml:space="preserve">σε συνδυασμό με μετφορμίνη, </w:t>
      </w:r>
      <w:r w:rsidR="00A75583" w:rsidRPr="00037B8B">
        <w:rPr>
          <w:lang w:val="el-GR"/>
        </w:rPr>
        <w:t>γλιμεπιρίδη</w:t>
      </w:r>
      <w:r w:rsidR="00226D88">
        <w:rPr>
          <w:lang w:val="el-GR"/>
        </w:rPr>
        <w:t>,</w:t>
      </w:r>
      <w:r w:rsidR="00F22E96" w:rsidRPr="00037B8B">
        <w:rPr>
          <w:lang w:val="el-GR"/>
        </w:rPr>
        <w:t xml:space="preserve"> μετφορμίνη και </w:t>
      </w:r>
      <w:r w:rsidR="00A75583" w:rsidRPr="00037B8B">
        <w:rPr>
          <w:lang w:val="el-GR"/>
        </w:rPr>
        <w:t xml:space="preserve">ροσιγλιταζόνη </w:t>
      </w:r>
      <w:r w:rsidR="00226D88">
        <w:rPr>
          <w:lang w:val="el-GR"/>
        </w:rPr>
        <w:t xml:space="preserve">ή </w:t>
      </w:r>
      <w:r w:rsidR="00226D88" w:rsidRPr="00226D88">
        <w:rPr>
          <w:lang w:val="en-GB"/>
        </w:rPr>
        <w:t>SGLT</w:t>
      </w:r>
      <w:r w:rsidR="00226D88" w:rsidRPr="00035E21">
        <w:rPr>
          <w:lang w:val="el-GR"/>
        </w:rPr>
        <w:t>2</w:t>
      </w:r>
      <w:r w:rsidR="00226D88" w:rsidRPr="00226D88">
        <w:rPr>
          <w:lang w:val="en-GB"/>
        </w:rPr>
        <w:t>i</w:t>
      </w:r>
      <w:r w:rsidR="00226D88" w:rsidRPr="00035E21">
        <w:rPr>
          <w:lang w:val="el-GR"/>
        </w:rPr>
        <w:t xml:space="preserve"> ±</w:t>
      </w:r>
      <w:r w:rsidR="00226D88">
        <w:rPr>
          <w:lang w:val="el-GR"/>
        </w:rPr>
        <w:t xml:space="preserve"> μετφορμίνη </w:t>
      </w:r>
      <w:r w:rsidR="00F22E96" w:rsidRPr="00037B8B">
        <w:rPr>
          <w:lang w:val="el-GR"/>
        </w:rPr>
        <w:t>είχε ως αποτέλεσμα στατιστικά σημαντικά μεγαλύτερο ποσοστό ασθενών που πέτυχαν HbA</w:t>
      </w:r>
      <w:r w:rsidR="00F22E96" w:rsidRPr="00037B8B">
        <w:rPr>
          <w:vertAlign w:val="subscript"/>
          <w:lang w:val="el-GR"/>
        </w:rPr>
        <w:t>1c</w:t>
      </w:r>
      <w:r w:rsidR="00C60002" w:rsidRPr="008969FE">
        <w:rPr>
          <w:iCs/>
          <w:noProof w:val="0"/>
          <w:lang w:val="el-GR"/>
        </w:rPr>
        <w:t>≤</w:t>
      </w:r>
      <w:r w:rsidR="00F22E96" w:rsidRPr="00037B8B">
        <w:rPr>
          <w:lang w:val="el-GR"/>
        </w:rPr>
        <w:t>6,5% στις 26</w:t>
      </w:r>
      <w:r w:rsidR="009B6F03" w:rsidRPr="006C4D9D">
        <w:rPr>
          <w:noProof w:val="0"/>
        </w:rPr>
        <w:t> </w:t>
      </w:r>
      <w:r w:rsidR="00F22E96" w:rsidRPr="00037B8B">
        <w:rPr>
          <w:lang w:val="el-GR"/>
        </w:rPr>
        <w:t xml:space="preserve">εβδομάδες σε σύγκριση με τους ασθενείς που έλαβαν </w:t>
      </w:r>
      <w:r w:rsidR="00293D62" w:rsidRPr="00037B8B">
        <w:rPr>
          <w:lang w:val="el-GR"/>
        </w:rPr>
        <w:t xml:space="preserve">ξεχωριστά </w:t>
      </w:r>
      <w:r w:rsidR="00F22E96" w:rsidRPr="00037B8B">
        <w:rPr>
          <w:lang w:val="el-GR"/>
        </w:rPr>
        <w:t>τα φάρμακα αυτά.</w:t>
      </w:r>
    </w:p>
    <w:p w14:paraId="2A172EBA" w14:textId="77777777" w:rsidR="00F22E96" w:rsidRPr="00037B8B" w:rsidRDefault="00F22E96" w:rsidP="003B6942">
      <w:pPr>
        <w:widowControl w:val="0"/>
        <w:numPr>
          <w:ilvl w:val="12"/>
          <w:numId w:val="0"/>
        </w:numPr>
        <w:suppressAutoHyphens w:val="0"/>
        <w:rPr>
          <w:lang w:val="el-GR"/>
        </w:rPr>
      </w:pPr>
    </w:p>
    <w:p w14:paraId="566857BB" w14:textId="77777777" w:rsidR="00D1530B" w:rsidRPr="007A06C9" w:rsidRDefault="00D1530B" w:rsidP="00D1530B">
      <w:pPr>
        <w:tabs>
          <w:tab w:val="clear" w:pos="567"/>
          <w:tab w:val="left" w:pos="0"/>
        </w:tabs>
        <w:ind w:left="567" w:hanging="567"/>
        <w:rPr>
          <w:lang w:val="el-GR"/>
        </w:rPr>
      </w:pPr>
      <w:r w:rsidRPr="007A06C9">
        <w:rPr>
          <w:lang w:val="el-GR"/>
        </w:rPr>
        <w:t>•</w:t>
      </w:r>
      <w:r w:rsidRPr="007A06C9">
        <w:rPr>
          <w:lang w:val="el-GR"/>
        </w:rPr>
        <w:tab/>
      </w:r>
      <w:r w:rsidRPr="00F132E0">
        <w:rPr>
          <w:iCs/>
          <w:lang w:val="el-GR"/>
        </w:rPr>
        <w:t>Γλυκόζη νηστείας στο πλάσμα</w:t>
      </w:r>
    </w:p>
    <w:p w14:paraId="7BFA89AE" w14:textId="77777777" w:rsidR="00F22E96" w:rsidRPr="00037B8B" w:rsidRDefault="00F22E96" w:rsidP="003B6942">
      <w:pPr>
        <w:widowControl w:val="0"/>
        <w:numPr>
          <w:ilvl w:val="12"/>
          <w:numId w:val="0"/>
        </w:numPr>
        <w:suppressAutoHyphens w:val="0"/>
        <w:rPr>
          <w:lang w:val="el-GR"/>
        </w:rPr>
      </w:pPr>
      <w:r w:rsidRPr="00037B8B">
        <w:rPr>
          <w:lang w:val="el-GR"/>
        </w:rPr>
        <w:t xml:space="preserve">Η μονοθεραπεία με </w:t>
      </w:r>
      <w:r w:rsidR="00FA26CF">
        <w:rPr>
          <w:noProof w:val="0"/>
          <w:lang w:val="el-GR"/>
        </w:rPr>
        <w:t>λιραγλουτίδη</w:t>
      </w:r>
      <w:r w:rsidR="00FA26CF" w:rsidRPr="00A836E5">
        <w:rPr>
          <w:noProof w:val="0"/>
          <w:lang w:val="el-GR"/>
        </w:rPr>
        <w:t xml:space="preserve"> </w:t>
      </w:r>
      <w:r w:rsidR="00BD2D56">
        <w:rPr>
          <w:lang w:val="el-GR"/>
        </w:rPr>
        <w:t>και</w:t>
      </w:r>
      <w:r w:rsidRPr="00037B8B">
        <w:rPr>
          <w:lang w:val="el-GR"/>
        </w:rPr>
        <w:t xml:space="preserve"> η συνδυαστική θεραπεία με ένα ή δύο από του στόματος αντιδιαβητικά φάρμακα είχε ως αποτέλεσμα μείωση των επιπέδων της γλυκόζης νηστείας στο πλάσμα κατά 13</w:t>
      </w:r>
      <w:r w:rsidR="000C430C" w:rsidRPr="00BE4299">
        <w:rPr>
          <w:iCs/>
          <w:lang w:val="el-GR"/>
        </w:rPr>
        <w:t>–</w:t>
      </w:r>
      <w:r w:rsidRPr="00037B8B">
        <w:rPr>
          <w:lang w:val="el-GR"/>
        </w:rPr>
        <w:t>43,5 mg/dl (0,72</w:t>
      </w:r>
      <w:r w:rsidR="000C430C" w:rsidRPr="00BE4299">
        <w:rPr>
          <w:iCs/>
          <w:lang w:val="el-GR"/>
        </w:rPr>
        <w:t>–</w:t>
      </w:r>
      <w:r w:rsidRPr="00037B8B">
        <w:rPr>
          <w:lang w:val="el-GR"/>
        </w:rPr>
        <w:t>2,42 mmol/l). Η μείωση αυτή παρατηρήθηκε</w:t>
      </w:r>
      <w:r w:rsidR="00EF2841" w:rsidRPr="00037B8B">
        <w:rPr>
          <w:lang w:val="el-GR"/>
        </w:rPr>
        <w:t xml:space="preserve"> μέσα </w:t>
      </w:r>
      <w:r w:rsidRPr="00037B8B">
        <w:rPr>
          <w:lang w:val="el-GR"/>
        </w:rPr>
        <w:t>στις δύο πρώτες εβδομάδες της θεραπείας.</w:t>
      </w:r>
    </w:p>
    <w:p w14:paraId="5580D5DD" w14:textId="77777777" w:rsidR="00F22E96" w:rsidRPr="00037B8B" w:rsidRDefault="00F22E96" w:rsidP="003B6942">
      <w:pPr>
        <w:widowControl w:val="0"/>
        <w:numPr>
          <w:ilvl w:val="12"/>
          <w:numId w:val="0"/>
        </w:numPr>
        <w:suppressAutoHyphens w:val="0"/>
        <w:rPr>
          <w:lang w:val="el-GR"/>
        </w:rPr>
      </w:pPr>
    </w:p>
    <w:p w14:paraId="4A9970A7" w14:textId="77777777" w:rsidR="00B000F5" w:rsidRPr="00F132E0" w:rsidRDefault="00B000F5" w:rsidP="00F132E0">
      <w:pPr>
        <w:widowControl w:val="0"/>
        <w:numPr>
          <w:ilvl w:val="12"/>
          <w:numId w:val="0"/>
        </w:numPr>
        <w:suppressAutoHyphens w:val="0"/>
        <w:rPr>
          <w:i/>
          <w:iCs/>
          <w:lang w:val="el-GR"/>
        </w:rPr>
      </w:pPr>
      <w:r w:rsidRPr="007A06C9">
        <w:rPr>
          <w:lang w:val="el-GR"/>
        </w:rPr>
        <w:t>•</w:t>
      </w:r>
      <w:r w:rsidRPr="007A06C9">
        <w:rPr>
          <w:lang w:val="el-GR"/>
        </w:rPr>
        <w:tab/>
      </w:r>
      <w:r w:rsidRPr="00F132E0">
        <w:rPr>
          <w:iCs/>
          <w:lang w:val="el-GR"/>
        </w:rPr>
        <w:t>Μεταγευματική γλυκόζη</w:t>
      </w:r>
    </w:p>
    <w:p w14:paraId="7B8389AF" w14:textId="77777777" w:rsidR="00F22E96" w:rsidRPr="00037B8B" w:rsidRDefault="004A3CDE" w:rsidP="003B6942">
      <w:pPr>
        <w:widowControl w:val="0"/>
        <w:numPr>
          <w:ilvl w:val="12"/>
          <w:numId w:val="0"/>
        </w:numPr>
        <w:suppressAutoHyphens w:val="0"/>
        <w:rPr>
          <w:lang w:val="el-GR"/>
        </w:rPr>
      </w:pPr>
      <w:r w:rsidRPr="00F132E0">
        <w:rPr>
          <w:iCs/>
          <w:lang w:val="el-GR"/>
        </w:rPr>
        <w:t>Η</w:t>
      </w:r>
      <w:r w:rsidR="00F22E96" w:rsidRPr="00037B8B">
        <w:rPr>
          <w:lang w:val="el-GR"/>
        </w:rPr>
        <w:t xml:space="preserve"> </w:t>
      </w:r>
      <w:r>
        <w:rPr>
          <w:noProof w:val="0"/>
          <w:lang w:val="el-GR"/>
        </w:rPr>
        <w:t>λιραγλουτίδη</w:t>
      </w:r>
      <w:r w:rsidRPr="00A836E5">
        <w:rPr>
          <w:noProof w:val="0"/>
          <w:lang w:val="el-GR"/>
        </w:rPr>
        <w:t xml:space="preserve"> </w:t>
      </w:r>
      <w:r w:rsidR="000C430C">
        <w:rPr>
          <w:lang w:val="el-GR"/>
        </w:rPr>
        <w:t>μείωσε</w:t>
      </w:r>
      <w:r w:rsidR="000C430C" w:rsidRPr="00037B8B">
        <w:rPr>
          <w:lang w:val="el-GR"/>
        </w:rPr>
        <w:t xml:space="preserve"> </w:t>
      </w:r>
      <w:r w:rsidR="00F22E96" w:rsidRPr="00037B8B">
        <w:rPr>
          <w:lang w:val="el-GR"/>
        </w:rPr>
        <w:t>τη μεταγευματική γλυκόζη και στα τρία γεύματα της ημέρας κατά 31</w:t>
      </w:r>
      <w:r w:rsidR="000C430C" w:rsidRPr="00BE4299">
        <w:rPr>
          <w:iCs/>
          <w:lang w:val="el-GR"/>
        </w:rPr>
        <w:t>–</w:t>
      </w:r>
      <w:r w:rsidR="00F22E96" w:rsidRPr="00037B8B">
        <w:rPr>
          <w:lang w:val="el-GR"/>
        </w:rPr>
        <w:t>49 mg/dl (1,68</w:t>
      </w:r>
      <w:r w:rsidR="000C430C" w:rsidRPr="00BE4299">
        <w:rPr>
          <w:iCs/>
          <w:lang w:val="el-GR"/>
        </w:rPr>
        <w:t>–</w:t>
      </w:r>
      <w:r w:rsidR="00F22E96" w:rsidRPr="00037B8B">
        <w:rPr>
          <w:lang w:val="el-GR"/>
        </w:rPr>
        <w:t>2,71 mmol/l).</w:t>
      </w:r>
    </w:p>
    <w:p w14:paraId="004608AC" w14:textId="77777777" w:rsidR="00766928" w:rsidRPr="00766928" w:rsidRDefault="00766928" w:rsidP="003B6942">
      <w:pPr>
        <w:widowControl w:val="0"/>
        <w:numPr>
          <w:ilvl w:val="12"/>
          <w:numId w:val="0"/>
        </w:numPr>
        <w:suppressAutoHyphens w:val="0"/>
        <w:rPr>
          <w:lang w:val="el-GR"/>
        </w:rPr>
      </w:pPr>
    </w:p>
    <w:p w14:paraId="19C758F9" w14:textId="77777777" w:rsidR="00D4742B" w:rsidRPr="007A06C9" w:rsidRDefault="00D4742B" w:rsidP="00D4742B">
      <w:pPr>
        <w:tabs>
          <w:tab w:val="clear" w:pos="567"/>
          <w:tab w:val="left" w:pos="0"/>
        </w:tabs>
        <w:ind w:left="567" w:hanging="567"/>
        <w:rPr>
          <w:lang w:val="el-GR"/>
        </w:rPr>
      </w:pPr>
      <w:r w:rsidRPr="007A06C9">
        <w:rPr>
          <w:lang w:val="el-GR"/>
        </w:rPr>
        <w:t>•</w:t>
      </w:r>
      <w:r w:rsidRPr="007A06C9">
        <w:rPr>
          <w:lang w:val="el-GR"/>
        </w:rPr>
        <w:tab/>
      </w:r>
      <w:r w:rsidRPr="00F132E0">
        <w:rPr>
          <w:iCs/>
          <w:lang w:val="el-GR"/>
        </w:rPr>
        <w:t>Λειτουργία β-κυττάρων</w:t>
      </w:r>
    </w:p>
    <w:p w14:paraId="0FACFB90" w14:textId="77777777" w:rsidR="005E6F71" w:rsidRPr="00037B8B" w:rsidRDefault="00F22E96" w:rsidP="003B6942">
      <w:pPr>
        <w:widowControl w:val="0"/>
        <w:numPr>
          <w:ilvl w:val="12"/>
          <w:numId w:val="0"/>
        </w:numPr>
        <w:suppressAutoHyphens w:val="0"/>
        <w:rPr>
          <w:lang w:val="el-GR"/>
        </w:rPr>
      </w:pPr>
      <w:r w:rsidRPr="00037B8B">
        <w:rPr>
          <w:lang w:val="el-GR"/>
        </w:rPr>
        <w:t xml:space="preserve">Οι κλινικές </w:t>
      </w:r>
      <w:r w:rsidR="00FD51D7">
        <w:rPr>
          <w:lang w:val="el-GR"/>
        </w:rPr>
        <w:t>δοκιμές</w:t>
      </w:r>
      <w:r w:rsidR="00FD51D7" w:rsidRPr="00037B8B">
        <w:rPr>
          <w:lang w:val="el-GR"/>
        </w:rPr>
        <w:t xml:space="preserve"> </w:t>
      </w:r>
      <w:r w:rsidRPr="00037B8B">
        <w:rPr>
          <w:lang w:val="el-GR"/>
        </w:rPr>
        <w:t xml:space="preserve">με </w:t>
      </w:r>
      <w:r w:rsidR="00CB1A0A">
        <w:rPr>
          <w:noProof w:val="0"/>
          <w:lang w:val="el-GR"/>
        </w:rPr>
        <w:t>λιραγλουτίδη</w:t>
      </w:r>
      <w:r w:rsidR="00CB1A0A" w:rsidRPr="00A836E5">
        <w:rPr>
          <w:noProof w:val="0"/>
          <w:lang w:val="el-GR"/>
        </w:rPr>
        <w:t xml:space="preserve"> </w:t>
      </w:r>
      <w:r w:rsidRPr="00037B8B">
        <w:rPr>
          <w:lang w:val="el-GR"/>
        </w:rPr>
        <w:t xml:space="preserve">έδειξαν βελτίωση της λειτουργίας των β-κυττάρων, με βάση μετρήσεις όπως </w:t>
      </w:r>
      <w:r w:rsidR="00EF2841" w:rsidRPr="00037B8B">
        <w:rPr>
          <w:lang w:val="el-GR"/>
        </w:rPr>
        <w:t>ο υπολογισμός του</w:t>
      </w:r>
      <w:r w:rsidRPr="00037B8B">
        <w:rPr>
          <w:lang w:val="el-GR"/>
        </w:rPr>
        <w:t xml:space="preserve"> μοντέλου ομοιόστασης για τη λειτουργία β-κυττάρων (HOMA-B) και ο λόγος προϊνσουλίνης προς ινσουλίνη.</w:t>
      </w:r>
      <w:r w:rsidRPr="00037B8B">
        <w:rPr>
          <w:lang w:val="el-GR" w:eastAsia="da-DK"/>
        </w:rPr>
        <w:t xml:space="preserve"> </w:t>
      </w:r>
      <w:r w:rsidRPr="00037B8B">
        <w:rPr>
          <w:lang w:val="el-GR"/>
        </w:rPr>
        <w:t xml:space="preserve">Διαπιστώθηκε βελτίωση της </w:t>
      </w:r>
      <w:r w:rsidR="00293D62" w:rsidRPr="00037B8B">
        <w:rPr>
          <w:lang w:val="el-GR"/>
        </w:rPr>
        <w:t>πρώτης</w:t>
      </w:r>
      <w:r w:rsidRPr="00037B8B">
        <w:rPr>
          <w:lang w:val="el-GR"/>
        </w:rPr>
        <w:t xml:space="preserve"> και </w:t>
      </w:r>
      <w:r w:rsidR="00795896" w:rsidRPr="00037B8B">
        <w:rPr>
          <w:lang w:val="el-GR"/>
        </w:rPr>
        <w:t xml:space="preserve">δεύτερης </w:t>
      </w:r>
      <w:r w:rsidRPr="00037B8B">
        <w:rPr>
          <w:lang w:val="el-GR"/>
        </w:rPr>
        <w:t>φάσης έκκρισης ινσουλίνης μετά από 52 εβδομάδες με το Victoza σε ένα υποσύνολο ασθενών με διαβήτη τύπου 2 (</w:t>
      </w:r>
      <w:r w:rsidR="000C430C">
        <w:rPr>
          <w:lang w:val="en-US"/>
        </w:rPr>
        <w:t>n</w:t>
      </w:r>
      <w:r w:rsidRPr="00037B8B">
        <w:rPr>
          <w:lang w:val="el-GR"/>
        </w:rPr>
        <w:t>=29)</w:t>
      </w:r>
      <w:r w:rsidR="005E6F71" w:rsidRPr="00037B8B">
        <w:rPr>
          <w:lang w:val="el-GR"/>
        </w:rPr>
        <w:t>.</w:t>
      </w:r>
      <w:r w:rsidRPr="00037B8B">
        <w:rPr>
          <w:lang w:val="el-GR"/>
        </w:rPr>
        <w:t xml:space="preserve"> </w:t>
      </w:r>
    </w:p>
    <w:p w14:paraId="7A3B8082" w14:textId="77777777" w:rsidR="00F22E96" w:rsidRPr="00037B8B" w:rsidRDefault="00F22E96" w:rsidP="003B6942">
      <w:pPr>
        <w:widowControl w:val="0"/>
        <w:numPr>
          <w:ilvl w:val="12"/>
          <w:numId w:val="0"/>
        </w:numPr>
        <w:suppressAutoHyphens w:val="0"/>
        <w:rPr>
          <w:lang w:val="el-GR"/>
        </w:rPr>
      </w:pPr>
    </w:p>
    <w:p w14:paraId="57BDEC46" w14:textId="77777777" w:rsidR="00D4742B" w:rsidRPr="007A06C9" w:rsidRDefault="00D4742B" w:rsidP="00D4742B">
      <w:pPr>
        <w:tabs>
          <w:tab w:val="clear" w:pos="567"/>
          <w:tab w:val="left" w:pos="0"/>
        </w:tabs>
        <w:ind w:left="567" w:hanging="567"/>
        <w:rPr>
          <w:lang w:val="el-GR"/>
        </w:rPr>
      </w:pPr>
      <w:r w:rsidRPr="007A06C9">
        <w:rPr>
          <w:lang w:val="el-GR"/>
        </w:rPr>
        <w:t>•</w:t>
      </w:r>
      <w:r w:rsidRPr="007A06C9">
        <w:rPr>
          <w:lang w:val="el-GR"/>
        </w:rPr>
        <w:tab/>
      </w:r>
      <w:r w:rsidRPr="00F132E0">
        <w:rPr>
          <w:iCs/>
          <w:lang w:val="el-GR"/>
        </w:rPr>
        <w:t>Σωματικό βάρος</w:t>
      </w:r>
    </w:p>
    <w:p w14:paraId="2C1E1ECF" w14:textId="77777777" w:rsidR="00F22E96" w:rsidRPr="00037B8B" w:rsidRDefault="008A3731" w:rsidP="003B6942">
      <w:pPr>
        <w:widowControl w:val="0"/>
        <w:numPr>
          <w:ilvl w:val="12"/>
          <w:numId w:val="0"/>
        </w:numPr>
        <w:suppressAutoHyphens w:val="0"/>
        <w:rPr>
          <w:lang w:val="el-GR"/>
        </w:rPr>
      </w:pPr>
      <w:r w:rsidRPr="00F132E0">
        <w:rPr>
          <w:iCs/>
          <w:lang w:val="el-GR"/>
        </w:rPr>
        <w:t>Η</w:t>
      </w:r>
      <w:r>
        <w:rPr>
          <w:i/>
          <w:iCs/>
          <w:lang w:val="el-GR"/>
        </w:rPr>
        <w:t xml:space="preserve"> </w:t>
      </w:r>
      <w:r w:rsidR="00226D88">
        <w:rPr>
          <w:lang w:val="el-GR"/>
        </w:rPr>
        <w:t xml:space="preserve">θεραπεία με </w:t>
      </w:r>
      <w:r>
        <w:rPr>
          <w:noProof w:val="0"/>
          <w:lang w:val="el-GR"/>
        </w:rPr>
        <w:t>λιραγλουτίδη</w:t>
      </w:r>
      <w:r w:rsidRPr="00A836E5">
        <w:rPr>
          <w:noProof w:val="0"/>
          <w:lang w:val="el-GR"/>
        </w:rPr>
        <w:t xml:space="preserve"> </w:t>
      </w:r>
      <w:r w:rsidR="00F22E96" w:rsidRPr="00037B8B">
        <w:rPr>
          <w:lang w:val="el-GR"/>
        </w:rPr>
        <w:t xml:space="preserve">σε συνδυασμό με μετφορμίνη, μετφορμίνη και </w:t>
      </w:r>
      <w:r w:rsidR="005E6F71" w:rsidRPr="00037B8B">
        <w:rPr>
          <w:lang w:val="el-GR"/>
        </w:rPr>
        <w:t>γλιμεπιρίδη</w:t>
      </w:r>
      <w:r w:rsidR="00226D88">
        <w:rPr>
          <w:lang w:val="el-GR"/>
        </w:rPr>
        <w:t>,</w:t>
      </w:r>
      <w:r w:rsidR="00F22E96" w:rsidRPr="00037B8B">
        <w:rPr>
          <w:lang w:val="el-GR"/>
        </w:rPr>
        <w:t xml:space="preserve"> μετφορμίνη και </w:t>
      </w:r>
      <w:r w:rsidR="005E6F71" w:rsidRPr="00037B8B">
        <w:rPr>
          <w:lang w:val="el-GR"/>
        </w:rPr>
        <w:t xml:space="preserve">ροσιγλιταζόνη </w:t>
      </w:r>
      <w:r w:rsidR="00226D88">
        <w:rPr>
          <w:lang w:val="el-GR"/>
        </w:rPr>
        <w:t xml:space="preserve">ή </w:t>
      </w:r>
      <w:r w:rsidR="00226D88" w:rsidRPr="00226D88">
        <w:rPr>
          <w:lang w:val="en-GB"/>
        </w:rPr>
        <w:t>SGLT</w:t>
      </w:r>
      <w:r w:rsidR="00226D88" w:rsidRPr="00035E21">
        <w:rPr>
          <w:lang w:val="el-GR"/>
        </w:rPr>
        <w:t>2</w:t>
      </w:r>
      <w:r w:rsidR="00226D88" w:rsidRPr="00226D88">
        <w:rPr>
          <w:lang w:val="en-GB"/>
        </w:rPr>
        <w:t>i</w:t>
      </w:r>
      <w:r w:rsidR="00226D88" w:rsidRPr="00035E21">
        <w:rPr>
          <w:lang w:val="el-GR"/>
        </w:rPr>
        <w:t xml:space="preserve"> </w:t>
      </w:r>
      <w:r w:rsidR="00226D88">
        <w:rPr>
          <w:lang w:val="el-GR"/>
        </w:rPr>
        <w:t xml:space="preserve">με ή χωρίς μετφορμίνη </w:t>
      </w:r>
      <w:r w:rsidR="00F22E96" w:rsidRPr="00037B8B">
        <w:rPr>
          <w:lang w:val="el-GR"/>
        </w:rPr>
        <w:t>συσχετίστηκε</w:t>
      </w:r>
      <w:r w:rsidR="00795896" w:rsidRPr="00037B8B">
        <w:rPr>
          <w:lang w:val="el-GR"/>
        </w:rPr>
        <w:t xml:space="preserve"> με</w:t>
      </w:r>
      <w:r w:rsidR="00F22E96" w:rsidRPr="00037B8B">
        <w:rPr>
          <w:lang w:val="el-GR"/>
        </w:rPr>
        <w:t xml:space="preserve"> </w:t>
      </w:r>
      <w:r w:rsidR="00226D88">
        <w:rPr>
          <w:lang w:val="el-GR"/>
        </w:rPr>
        <w:t xml:space="preserve">μια </w:t>
      </w:r>
      <w:r w:rsidR="00F22E96" w:rsidRPr="00037B8B">
        <w:rPr>
          <w:lang w:val="el-GR"/>
        </w:rPr>
        <w:t xml:space="preserve">απώλεια βάρους </w:t>
      </w:r>
      <w:r w:rsidR="002F0377" w:rsidRPr="00037B8B">
        <w:rPr>
          <w:lang w:val="el-GR"/>
        </w:rPr>
        <w:t xml:space="preserve">που διατηρήθηκε </w:t>
      </w:r>
      <w:r w:rsidR="00AE76D1">
        <w:rPr>
          <w:lang w:val="el-GR"/>
        </w:rPr>
        <w:t xml:space="preserve">στο εύρος </w:t>
      </w:r>
      <w:r w:rsidR="00F22E96" w:rsidRPr="00037B8B">
        <w:rPr>
          <w:lang w:val="el-GR"/>
        </w:rPr>
        <w:t xml:space="preserve">από </w:t>
      </w:r>
      <w:r w:rsidR="00226D88">
        <w:rPr>
          <w:lang w:val="el-GR"/>
        </w:rPr>
        <w:t>0,86</w:t>
      </w:r>
      <w:r w:rsidR="00F22E96" w:rsidRPr="00037B8B">
        <w:rPr>
          <w:lang w:val="el-GR"/>
        </w:rPr>
        <w:t> kg έως 2,</w:t>
      </w:r>
      <w:r w:rsidR="00226D88">
        <w:rPr>
          <w:lang w:val="el-GR"/>
        </w:rPr>
        <w:t>62</w:t>
      </w:r>
      <w:r w:rsidR="00226D88" w:rsidRPr="00037B8B">
        <w:rPr>
          <w:lang w:val="el-GR"/>
        </w:rPr>
        <w:t> </w:t>
      </w:r>
      <w:r w:rsidR="00F22E96" w:rsidRPr="00037B8B">
        <w:rPr>
          <w:lang w:val="el-GR"/>
        </w:rPr>
        <w:t>kg</w:t>
      </w:r>
      <w:r w:rsidR="00226D88">
        <w:rPr>
          <w:lang w:val="el-GR"/>
        </w:rPr>
        <w:t xml:space="preserve"> σε σύγκριση με το εικονικό φάρμακο</w:t>
      </w:r>
      <w:r w:rsidR="00F22E96" w:rsidRPr="00037B8B">
        <w:rPr>
          <w:lang w:val="el-GR"/>
        </w:rPr>
        <w:t>.</w:t>
      </w:r>
    </w:p>
    <w:p w14:paraId="1A90BBD3" w14:textId="77777777" w:rsidR="00F22E96" w:rsidRPr="00037B8B" w:rsidRDefault="00F22E96" w:rsidP="003B6942">
      <w:pPr>
        <w:widowControl w:val="0"/>
        <w:numPr>
          <w:ilvl w:val="12"/>
          <w:numId w:val="0"/>
        </w:numPr>
        <w:suppressAutoHyphens w:val="0"/>
        <w:rPr>
          <w:lang w:val="el-GR"/>
        </w:rPr>
      </w:pPr>
    </w:p>
    <w:p w14:paraId="3D825236" w14:textId="77777777" w:rsidR="00F22E96" w:rsidRPr="00037B8B" w:rsidRDefault="002F0377" w:rsidP="003B6942">
      <w:pPr>
        <w:widowControl w:val="0"/>
        <w:numPr>
          <w:ilvl w:val="12"/>
          <w:numId w:val="0"/>
        </w:numPr>
        <w:suppressAutoHyphens w:val="0"/>
        <w:rPr>
          <w:lang w:val="el-GR"/>
        </w:rPr>
      </w:pPr>
      <w:r w:rsidRPr="00037B8B">
        <w:rPr>
          <w:lang w:val="el-GR"/>
        </w:rPr>
        <w:t xml:space="preserve">Παρατηρήθηκε μεγαλύτερη απώλεια βάρους όσο πιο </w:t>
      </w:r>
      <w:r w:rsidR="00F22E96" w:rsidRPr="00037B8B">
        <w:rPr>
          <w:lang w:val="el-GR"/>
        </w:rPr>
        <w:t>α</w:t>
      </w:r>
      <w:r w:rsidRPr="00037B8B">
        <w:rPr>
          <w:lang w:val="el-GR"/>
        </w:rPr>
        <w:t>υ</w:t>
      </w:r>
      <w:r w:rsidR="00F22E96" w:rsidRPr="00037B8B">
        <w:rPr>
          <w:lang w:val="el-GR"/>
        </w:rPr>
        <w:t>ξη</w:t>
      </w:r>
      <w:r w:rsidRPr="00037B8B">
        <w:rPr>
          <w:lang w:val="el-GR"/>
        </w:rPr>
        <w:t>μένος ήταν</w:t>
      </w:r>
      <w:r w:rsidR="00F22E96" w:rsidRPr="00037B8B">
        <w:rPr>
          <w:lang w:val="el-GR"/>
        </w:rPr>
        <w:t xml:space="preserve"> </w:t>
      </w:r>
      <w:r w:rsidR="00795896" w:rsidRPr="00037B8B">
        <w:rPr>
          <w:lang w:val="el-GR"/>
        </w:rPr>
        <w:t>ο</w:t>
      </w:r>
      <w:r w:rsidR="00F22E96" w:rsidRPr="00037B8B">
        <w:rPr>
          <w:lang w:val="el-GR"/>
        </w:rPr>
        <w:t xml:space="preserve"> δείκτη</w:t>
      </w:r>
      <w:r w:rsidR="00795896" w:rsidRPr="00037B8B">
        <w:rPr>
          <w:lang w:val="el-GR"/>
        </w:rPr>
        <w:t>ς</w:t>
      </w:r>
      <w:r w:rsidR="00F22E96" w:rsidRPr="00037B8B">
        <w:rPr>
          <w:lang w:val="el-GR"/>
        </w:rPr>
        <w:t xml:space="preserve"> σωματικής μάζας (BMI) κατά την έναρξη</w:t>
      </w:r>
      <w:r w:rsidR="00B92F84" w:rsidRPr="006C754E">
        <w:rPr>
          <w:lang w:val="el-GR"/>
        </w:rPr>
        <w:t>.</w:t>
      </w:r>
      <w:r w:rsidR="00F22E96" w:rsidRPr="00037B8B">
        <w:rPr>
          <w:lang w:val="el-GR"/>
        </w:rPr>
        <w:t xml:space="preserve"> </w:t>
      </w:r>
    </w:p>
    <w:p w14:paraId="4B98C32C" w14:textId="77777777" w:rsidR="00F22E96" w:rsidRPr="00037B8B" w:rsidRDefault="00F22E96" w:rsidP="003B6942">
      <w:pPr>
        <w:widowControl w:val="0"/>
        <w:numPr>
          <w:ilvl w:val="12"/>
          <w:numId w:val="0"/>
        </w:numPr>
        <w:suppressAutoHyphens w:val="0"/>
        <w:rPr>
          <w:strike/>
          <w:lang w:val="el-GR"/>
        </w:rPr>
      </w:pPr>
    </w:p>
    <w:p w14:paraId="3E845BDB" w14:textId="77777777" w:rsidR="00A32A3E" w:rsidRPr="00F132E0" w:rsidRDefault="00A32A3E" w:rsidP="00A32A3E">
      <w:pPr>
        <w:ind w:left="567" w:hanging="567"/>
        <w:rPr>
          <w:i/>
          <w:szCs w:val="22"/>
          <w:lang w:val="el-GR"/>
        </w:rPr>
      </w:pPr>
      <w:r w:rsidRPr="007A06C9">
        <w:rPr>
          <w:lang w:val="el-GR"/>
        </w:rPr>
        <w:t>•</w:t>
      </w:r>
      <w:r w:rsidRPr="007A06C9">
        <w:rPr>
          <w:lang w:val="el-GR"/>
        </w:rPr>
        <w:tab/>
      </w:r>
      <w:r>
        <w:rPr>
          <w:lang w:val="el-GR"/>
        </w:rPr>
        <w:t>Καρδιαγγειακή</w:t>
      </w:r>
      <w:r w:rsidRPr="007A06C9">
        <w:rPr>
          <w:lang w:val="el-GR"/>
        </w:rPr>
        <w:t xml:space="preserve"> </w:t>
      </w:r>
      <w:r w:rsidR="00A143C8">
        <w:rPr>
          <w:lang w:val="el-GR"/>
        </w:rPr>
        <w:t>αξιολόγηση</w:t>
      </w:r>
    </w:p>
    <w:p w14:paraId="76C4B779" w14:textId="77777777" w:rsidR="00FD51D7" w:rsidRPr="0012244D" w:rsidRDefault="00FD51D7" w:rsidP="00FD51D7">
      <w:pPr>
        <w:widowControl w:val="0"/>
        <w:numPr>
          <w:ilvl w:val="12"/>
          <w:numId w:val="0"/>
        </w:numPr>
        <w:suppressAutoHyphens w:val="0"/>
        <w:rPr>
          <w:lang w:val="el-GR"/>
        </w:rPr>
      </w:pPr>
      <w:r>
        <w:rPr>
          <w:lang w:val="el-GR"/>
        </w:rPr>
        <w:t xml:space="preserve">Η ανάλυση </w:t>
      </w:r>
      <w:r w:rsidR="00085116" w:rsidRPr="00085116">
        <w:rPr>
          <w:lang w:val="el-GR"/>
        </w:rPr>
        <w:t xml:space="preserve">post hoc </w:t>
      </w:r>
      <w:r>
        <w:rPr>
          <w:lang w:val="el-GR"/>
        </w:rPr>
        <w:t>των σοβαρών μειζόνων ανεπιθύμητων καρδιαγγειακών επεισοδίων (καρδιαγγειακός θάνατος, έμφραγμα του μυοκαρδίου, εγκεφαλικό επεισόδιο) από όλες τις ενδιάμεσες και μακράς διάρκειας δοκιμές φάσης 2 και 3 (διάρκειας εύρους από 26 και έως 100</w:t>
      </w:r>
      <w:r>
        <w:rPr>
          <w:lang w:val="en-US"/>
        </w:rPr>
        <w:t> </w:t>
      </w:r>
      <w:r>
        <w:rPr>
          <w:lang w:val="el-GR"/>
        </w:rPr>
        <w:t xml:space="preserve">εβδομάδες) περιλαμβανομένων </w:t>
      </w:r>
      <w:r w:rsidRPr="00F90DCF">
        <w:rPr>
          <w:lang w:val="el-GR"/>
        </w:rPr>
        <w:t>5607</w:t>
      </w:r>
      <w:r>
        <w:rPr>
          <w:lang w:val="el-GR"/>
        </w:rPr>
        <w:t xml:space="preserve"> ασθενών (36</w:t>
      </w:r>
      <w:r w:rsidRPr="00F90DCF">
        <w:rPr>
          <w:lang w:val="el-GR"/>
        </w:rPr>
        <w:t>51</w:t>
      </w:r>
      <w:r>
        <w:rPr>
          <w:lang w:val="el-GR"/>
        </w:rPr>
        <w:t xml:space="preserve"> εκτέθηκαν στην λιραγλουτίδη), δεν έδειξε καμία αύξηση για καρδιαγγειακό κίνδυνο (αναλογία συχνότητας 0</w:t>
      </w:r>
      <w:r w:rsidR="006C754E" w:rsidRPr="006C754E">
        <w:rPr>
          <w:lang w:val="el-GR"/>
        </w:rPr>
        <w:t>,</w:t>
      </w:r>
      <w:r>
        <w:rPr>
          <w:lang w:val="el-GR"/>
        </w:rPr>
        <w:t>7</w:t>
      </w:r>
      <w:r w:rsidRPr="00F90DCF">
        <w:rPr>
          <w:lang w:val="el-GR"/>
        </w:rPr>
        <w:t>5</w:t>
      </w:r>
      <w:r>
        <w:rPr>
          <w:lang w:val="el-GR"/>
        </w:rPr>
        <w:t xml:space="preserve"> </w:t>
      </w:r>
      <w:r w:rsidRPr="0012244D">
        <w:rPr>
          <w:iCs/>
          <w:lang w:val="el-GR"/>
        </w:rPr>
        <w:t xml:space="preserve">(95% </w:t>
      </w:r>
      <w:r w:rsidRPr="0012244D">
        <w:rPr>
          <w:iCs/>
          <w:lang w:val="en-GB"/>
        </w:rPr>
        <w:t>CI</w:t>
      </w:r>
      <w:r w:rsidRPr="0012244D">
        <w:rPr>
          <w:iCs/>
          <w:lang w:val="el-GR"/>
        </w:rPr>
        <w:t xml:space="preserve"> 0</w:t>
      </w:r>
      <w:r w:rsidR="000C430C">
        <w:rPr>
          <w:iCs/>
          <w:lang w:val="el-GR"/>
        </w:rPr>
        <w:t>,</w:t>
      </w:r>
      <w:r w:rsidRPr="0012244D">
        <w:rPr>
          <w:iCs/>
          <w:lang w:val="el-GR"/>
        </w:rPr>
        <w:t>3</w:t>
      </w:r>
      <w:r>
        <w:rPr>
          <w:iCs/>
          <w:lang w:val="el-GR"/>
        </w:rPr>
        <w:t>5</w:t>
      </w:r>
      <w:r w:rsidR="000C430C">
        <w:rPr>
          <w:iCs/>
          <w:lang w:val="el-GR"/>
        </w:rPr>
        <w:t>…</w:t>
      </w:r>
      <w:r w:rsidR="000C430C" w:rsidRPr="0012244D">
        <w:rPr>
          <w:iCs/>
          <w:lang w:val="el-GR"/>
        </w:rPr>
        <w:t xml:space="preserve"> </w:t>
      </w:r>
      <w:r w:rsidRPr="0012244D">
        <w:rPr>
          <w:iCs/>
          <w:lang w:val="el-GR"/>
        </w:rPr>
        <w:t>1</w:t>
      </w:r>
      <w:r w:rsidR="006C754E" w:rsidRPr="006C754E">
        <w:rPr>
          <w:iCs/>
          <w:lang w:val="el-GR"/>
        </w:rPr>
        <w:t>,</w:t>
      </w:r>
      <w:r w:rsidRPr="00F90DCF">
        <w:rPr>
          <w:iCs/>
          <w:lang w:val="el-GR"/>
        </w:rPr>
        <w:t>63</w:t>
      </w:r>
      <w:r w:rsidRPr="0012244D">
        <w:rPr>
          <w:iCs/>
          <w:lang w:val="el-GR"/>
        </w:rPr>
        <w:t>)</w:t>
      </w:r>
      <w:r w:rsidR="006C754E" w:rsidRPr="006C754E">
        <w:rPr>
          <w:iCs/>
          <w:lang w:val="el-GR"/>
        </w:rPr>
        <w:t>)</w:t>
      </w:r>
      <w:r>
        <w:rPr>
          <w:iCs/>
          <w:lang w:val="el-GR"/>
        </w:rPr>
        <w:t xml:space="preserve"> της λιραγλουτίδης έναντι όλων </w:t>
      </w:r>
      <w:r w:rsidR="008961E6">
        <w:rPr>
          <w:iCs/>
          <w:lang w:val="el-GR"/>
        </w:rPr>
        <w:t xml:space="preserve">των </w:t>
      </w:r>
      <w:r>
        <w:rPr>
          <w:iCs/>
          <w:lang w:val="el-GR"/>
        </w:rPr>
        <w:t>προϊόντων σύγκρισης.</w:t>
      </w:r>
    </w:p>
    <w:p w14:paraId="73BF91C4" w14:textId="77777777" w:rsidR="00FD51D7" w:rsidRDefault="00FD51D7" w:rsidP="003B6942">
      <w:pPr>
        <w:widowControl w:val="0"/>
        <w:numPr>
          <w:ilvl w:val="12"/>
          <w:numId w:val="0"/>
        </w:numPr>
        <w:suppressAutoHyphens w:val="0"/>
        <w:rPr>
          <w:lang w:val="el-GR"/>
        </w:rPr>
      </w:pPr>
    </w:p>
    <w:p w14:paraId="1748134D" w14:textId="77777777" w:rsidR="00170F97" w:rsidRPr="00170F97" w:rsidRDefault="00170F97" w:rsidP="00170F97">
      <w:pPr>
        <w:widowControl w:val="0"/>
        <w:tabs>
          <w:tab w:val="clear" w:pos="567"/>
          <w:tab w:val="left" w:pos="0"/>
        </w:tabs>
        <w:suppressAutoHyphens w:val="0"/>
        <w:rPr>
          <w:iCs/>
          <w:lang w:val="el-GR"/>
        </w:rPr>
      </w:pPr>
      <w:r w:rsidRPr="00170F97">
        <w:rPr>
          <w:iCs/>
          <w:lang w:val="el-GR"/>
        </w:rPr>
        <w:t xml:space="preserve">Η δοκιμή «LEADER» (Liraglutide Effect and Action in Diabetes Evaluation of Cardiovascular Outcome Results) ήταν μια πολυκεντρική, ελεγχόμενη με εικονικό φάρμακο, διπλά τυφλή κλινική δοκιμή. 9.340 ασθενείς τυχαιοποιήθηκαν είτε στη λιραγλουτίδη (4.668) είτε στο εικονικό φάρμακο (4.672), και στις δύo περιπτώσεις επιπροσθέτως των προτύπων φροντίδας </w:t>
      </w:r>
      <w:r w:rsidR="00E1625B">
        <w:rPr>
          <w:iCs/>
          <w:lang w:val="el-GR"/>
        </w:rPr>
        <w:t>των παραγόντων</w:t>
      </w:r>
      <w:r w:rsidRPr="00170F97">
        <w:rPr>
          <w:iCs/>
          <w:lang w:val="el-GR"/>
        </w:rPr>
        <w:t xml:space="preserve"> </w:t>
      </w:r>
      <w:r w:rsidRPr="004D5057">
        <w:rPr>
          <w:iCs/>
          <w:lang w:val="el-GR"/>
        </w:rPr>
        <w:t>σχετιζόμενων με την HbA1c και το</w:t>
      </w:r>
      <w:r w:rsidR="00E1625B" w:rsidRPr="004D5057">
        <w:rPr>
          <w:iCs/>
          <w:lang w:val="el-GR"/>
        </w:rPr>
        <w:t>ν</w:t>
      </w:r>
      <w:r w:rsidRPr="004D5057">
        <w:rPr>
          <w:iCs/>
          <w:lang w:val="el-GR"/>
        </w:rPr>
        <w:t xml:space="preserve"> καρδιαγγειακό (CV)</w:t>
      </w:r>
      <w:r w:rsidR="00E1625B" w:rsidRPr="004D5057">
        <w:rPr>
          <w:iCs/>
          <w:lang w:val="el-GR"/>
        </w:rPr>
        <w:t xml:space="preserve"> κίνδυνο</w:t>
      </w:r>
      <w:r w:rsidRPr="004D5057">
        <w:rPr>
          <w:iCs/>
          <w:lang w:val="el-GR"/>
        </w:rPr>
        <w:t>.</w:t>
      </w:r>
      <w:r w:rsidRPr="00170F97">
        <w:rPr>
          <w:iCs/>
          <w:lang w:val="el-GR"/>
        </w:rPr>
        <w:t xml:space="preserve"> Η πρωτεύουσα έκβαση ή </w:t>
      </w:r>
      <w:r w:rsidR="00957ECA">
        <w:rPr>
          <w:iCs/>
          <w:lang w:val="el-GR"/>
        </w:rPr>
        <w:t xml:space="preserve">η </w:t>
      </w:r>
      <w:r w:rsidR="00957ECA" w:rsidRPr="00957ECA">
        <w:rPr>
          <w:iCs/>
          <w:lang w:val="el-GR"/>
        </w:rPr>
        <w:t xml:space="preserve">κατάσταση της υγείας </w:t>
      </w:r>
      <w:r w:rsidRPr="00170F97">
        <w:rPr>
          <w:iCs/>
          <w:lang w:val="el-GR"/>
        </w:rPr>
        <w:t>στο τέλος της δοκιμής ήταν διαθέσιμη για το 99,7% και το 99,6% των συμμετεχόντων που τυχαιοποιήθηκαν αντίστοιχα στη λιραγλουτίδη και το εικονικό φάρμακο. Η διάρκεια παρατήρησης ήταν κατ’ ελάχιστο 3,5 χρόνια και έως 5 χρόνια το μέγιστο. Ο πληθυσμός της μελέτης περιελάμβανε ασθενείς ≥65 ετών (n=4.329) και ≥75 ετών (n=836) και ασθενείς με ήπια (n=3.907), μέτρια (n=1.934) ή σοβαρή (n=224) νεφρική δυσλειτουργία. Η μέση ηλικία ήταν 64 έτη και ο μέσος δείκτης σωματικής μάζας (BMI) ήταν 32,5 kg/m². Η μέση διάρκεια του διαβήτη ήταν 12,8 έτη.</w:t>
      </w:r>
    </w:p>
    <w:p w14:paraId="431937A1" w14:textId="77777777" w:rsidR="00170F97" w:rsidRPr="00170F97" w:rsidRDefault="00170F97" w:rsidP="00170F97">
      <w:pPr>
        <w:widowControl w:val="0"/>
        <w:tabs>
          <w:tab w:val="clear" w:pos="567"/>
          <w:tab w:val="left" w:pos="0"/>
        </w:tabs>
        <w:suppressAutoHyphens w:val="0"/>
        <w:rPr>
          <w:iCs/>
          <w:lang w:val="el-GR"/>
        </w:rPr>
      </w:pPr>
    </w:p>
    <w:p w14:paraId="39780058" w14:textId="77777777" w:rsidR="00170F97" w:rsidRPr="00170F97" w:rsidRDefault="00170F97" w:rsidP="00170F97">
      <w:pPr>
        <w:widowControl w:val="0"/>
        <w:tabs>
          <w:tab w:val="clear" w:pos="567"/>
          <w:tab w:val="left" w:pos="0"/>
        </w:tabs>
        <w:suppressAutoHyphens w:val="0"/>
        <w:rPr>
          <w:iCs/>
          <w:lang w:val="el-GR"/>
        </w:rPr>
      </w:pPr>
      <w:r w:rsidRPr="00170F97">
        <w:rPr>
          <w:iCs/>
          <w:lang w:val="el-GR"/>
        </w:rPr>
        <w:t>Το πρωτεύον καταληκτικό σημείο ήταν το χρονικό διάστημα από την τυχαιοποίηση έως την πρώτη εμφάνιση οποιωνδήποτε μειζόνων ανεπιθύμητων καρδιαγγειακών επεισοδίων (MACE): θάνατος από καρδιαγγειακά αίτια, μη θανατηφόρο έμφραγμα μυοκαρδίου ή μη θανατηφόρο εγκεφαλικό επεισόδιο. Η λιραγλουτίδη ήταν ανώτερη όσον αφορά την πρόληψη MACE έναντι του εικονικού φαρμάκου (Σχήμα 1). H εκτιμώμενη αναλογία κινδύνου ήταν σταθερά κάτω από 1 και για τις 3 εκδηλώσεις MACE.</w:t>
      </w:r>
    </w:p>
    <w:p w14:paraId="4BB1F62D" w14:textId="77777777" w:rsidR="00170F97" w:rsidRPr="00170F97" w:rsidRDefault="00170F97" w:rsidP="00170F97">
      <w:pPr>
        <w:widowControl w:val="0"/>
        <w:tabs>
          <w:tab w:val="clear" w:pos="567"/>
          <w:tab w:val="left" w:pos="0"/>
        </w:tabs>
        <w:suppressAutoHyphens w:val="0"/>
        <w:rPr>
          <w:iCs/>
          <w:lang w:val="el-GR"/>
        </w:rPr>
      </w:pPr>
    </w:p>
    <w:p w14:paraId="053DFDC2" w14:textId="77777777" w:rsidR="000C430C" w:rsidRDefault="00170F97" w:rsidP="00170F97">
      <w:pPr>
        <w:widowControl w:val="0"/>
        <w:tabs>
          <w:tab w:val="clear" w:pos="567"/>
          <w:tab w:val="left" w:pos="0"/>
        </w:tabs>
        <w:suppressAutoHyphens w:val="0"/>
        <w:rPr>
          <w:iCs/>
          <w:lang w:val="el-GR"/>
        </w:rPr>
      </w:pPr>
      <w:r w:rsidRPr="00170F97">
        <w:rPr>
          <w:iCs/>
          <w:lang w:val="el-GR"/>
        </w:rPr>
        <w:t>Επίσης, η λιραγλουτίδη μείωσε σημαντκά τον κίνδυνο εκτεταμένων MACE (πρωτεύον MACE, ασταθής στηθάγχη που οδηγεί σε νοσηλεία, επαναγγείωση στεφανιαίων ή νοσηλεία λόγω καρδιακής ανεπάρκειας) και άλλων δευτερευόντων καταληκτικών σημείων (Σχήμα 2).</w:t>
      </w:r>
    </w:p>
    <w:p w14:paraId="363CB40C" w14:textId="77777777" w:rsidR="00B27959" w:rsidRPr="00675D44" w:rsidRDefault="00B27959" w:rsidP="00B27959">
      <w:pPr>
        <w:widowControl w:val="0"/>
        <w:tabs>
          <w:tab w:val="clear" w:pos="567"/>
          <w:tab w:val="left" w:pos="0"/>
        </w:tabs>
        <w:suppressAutoHyphens w:val="0"/>
        <w:rPr>
          <w:iCs/>
          <w:lang w:val="el-GR"/>
        </w:rPr>
      </w:pPr>
    </w:p>
    <w:bookmarkStart w:id="104" w:name="_MON_1536511678"/>
    <w:bookmarkEnd w:id="104"/>
    <w:p w14:paraId="51D40F84" w14:textId="77777777" w:rsidR="00B27959" w:rsidRPr="00B27959" w:rsidRDefault="00B27959" w:rsidP="00B27959">
      <w:pPr>
        <w:widowControl w:val="0"/>
        <w:tabs>
          <w:tab w:val="clear" w:pos="567"/>
          <w:tab w:val="left" w:pos="0"/>
        </w:tabs>
        <w:suppressAutoHyphens w:val="0"/>
        <w:rPr>
          <w:iCs/>
          <w:lang w:val="en-GB"/>
        </w:rPr>
      </w:pPr>
      <w:r w:rsidRPr="00B27959">
        <w:rPr>
          <w:iCs/>
          <w:lang w:val="en-GB"/>
        </w:rPr>
        <w:object w:dxaOrig="7371" w:dyaOrig="4087" w14:anchorId="0F8592DF">
          <v:shape id="_x0000_i1026" type="#_x0000_t75" style="width:369pt;height:204pt" o:ole="">
            <v:imagedata r:id="rId8" o:title=""/>
          </v:shape>
          <o:OLEObject Type="Embed" ProgID="Word.Document.12" ShapeID="_x0000_i1026" DrawAspect="Content" ObjectID="_1848827088" r:id="rId9">
            <o:FieldCodes>\s</o:FieldCodes>
          </o:OLEObject>
        </w:object>
      </w:r>
    </w:p>
    <w:p w14:paraId="4F642F04" w14:textId="77777777" w:rsidR="00B27959" w:rsidRPr="00BE03FB" w:rsidRDefault="00B27959" w:rsidP="00B27959">
      <w:pPr>
        <w:widowControl w:val="0"/>
        <w:tabs>
          <w:tab w:val="clear" w:pos="567"/>
          <w:tab w:val="left" w:pos="0"/>
        </w:tabs>
        <w:suppressAutoHyphens w:val="0"/>
        <w:rPr>
          <w:b/>
          <w:bCs/>
          <w:iCs/>
          <w:lang w:val="en-GB"/>
          <w:rPrChange w:id="105" w:author="VASK (Vasiliki Kolovou)" w:date="2026-06-17T09:23:00Z" w16du:dateUtc="2026-06-17T06:23:00Z">
            <w:rPr>
              <w:b/>
              <w:bCs/>
              <w:iCs/>
              <w:lang w:val="el-GR"/>
            </w:rPr>
          </w:rPrChange>
        </w:rPr>
      </w:pPr>
      <w:r w:rsidRPr="00B27959">
        <w:rPr>
          <w:b/>
          <w:bCs/>
          <w:iCs/>
          <w:lang w:val="el-GR"/>
        </w:rPr>
        <w:t>Σχήμα</w:t>
      </w:r>
      <w:r w:rsidRPr="00BE03FB">
        <w:rPr>
          <w:b/>
          <w:bCs/>
          <w:iCs/>
          <w:lang w:val="en-GB"/>
          <w:rPrChange w:id="106" w:author="VASK (Vasiliki Kolovou)" w:date="2026-06-17T09:23:00Z" w16du:dateUtc="2026-06-17T06:23:00Z">
            <w:rPr>
              <w:b/>
              <w:bCs/>
              <w:iCs/>
              <w:lang w:val="el-GR"/>
            </w:rPr>
          </w:rPrChange>
        </w:rPr>
        <w:t xml:space="preserve"> </w:t>
      </w:r>
      <w:r w:rsidRPr="00BE03FB">
        <w:rPr>
          <w:b/>
          <w:iCs/>
          <w:lang w:val="en-GB"/>
          <w:rPrChange w:id="107" w:author="VASK (Vasiliki Kolovou)" w:date="2026-06-17T09:23:00Z" w16du:dateUtc="2026-06-17T06:23:00Z">
            <w:rPr>
              <w:b/>
              <w:iCs/>
              <w:lang w:val="el-GR"/>
            </w:rPr>
          </w:rPrChange>
        </w:rPr>
        <w:t xml:space="preserve">1: </w:t>
      </w:r>
      <w:r w:rsidRPr="00B27959">
        <w:rPr>
          <w:b/>
          <w:bCs/>
          <w:iCs/>
          <w:lang w:val="el-GR"/>
        </w:rPr>
        <w:t>Χρονοδιάγραμμα</w:t>
      </w:r>
      <w:r w:rsidRPr="00BE03FB">
        <w:rPr>
          <w:b/>
          <w:bCs/>
          <w:iCs/>
          <w:lang w:val="en-GB"/>
          <w:rPrChange w:id="108" w:author="VASK (Vasiliki Kolovou)" w:date="2026-06-17T09:23:00Z" w16du:dateUtc="2026-06-17T06:23:00Z">
            <w:rPr>
              <w:b/>
              <w:bCs/>
              <w:iCs/>
              <w:lang w:val="el-GR"/>
            </w:rPr>
          </w:rPrChange>
        </w:rPr>
        <w:t xml:space="preserve"> </w:t>
      </w:r>
      <w:r w:rsidRPr="00B27959">
        <w:rPr>
          <w:b/>
          <w:bCs/>
          <w:iCs/>
          <w:lang w:val="en-GB"/>
        </w:rPr>
        <w:t>Kaplan</w:t>
      </w:r>
      <w:r w:rsidRPr="00BE03FB">
        <w:rPr>
          <w:b/>
          <w:bCs/>
          <w:iCs/>
          <w:lang w:val="en-GB"/>
          <w:rPrChange w:id="109" w:author="VASK (Vasiliki Kolovou)" w:date="2026-06-17T09:23:00Z" w16du:dateUtc="2026-06-17T06:23:00Z">
            <w:rPr>
              <w:b/>
              <w:bCs/>
              <w:iCs/>
              <w:lang w:val="el-GR"/>
            </w:rPr>
          </w:rPrChange>
        </w:rPr>
        <w:t xml:space="preserve"> </w:t>
      </w:r>
      <w:r w:rsidRPr="00B27959">
        <w:rPr>
          <w:b/>
          <w:bCs/>
          <w:iCs/>
          <w:lang w:val="en-GB"/>
        </w:rPr>
        <w:t>Meier</w:t>
      </w:r>
      <w:r w:rsidRPr="00BE03FB">
        <w:rPr>
          <w:b/>
          <w:bCs/>
          <w:iCs/>
          <w:lang w:val="en-GB"/>
          <w:rPrChange w:id="110" w:author="VASK (Vasiliki Kolovou)" w:date="2026-06-17T09:23:00Z" w16du:dateUtc="2026-06-17T06:23:00Z">
            <w:rPr>
              <w:b/>
              <w:bCs/>
              <w:iCs/>
              <w:lang w:val="el-GR"/>
            </w:rPr>
          </w:rPrChange>
        </w:rPr>
        <w:t xml:space="preserve"> </w:t>
      </w:r>
      <w:r w:rsidRPr="00B27959">
        <w:rPr>
          <w:b/>
          <w:bCs/>
          <w:iCs/>
          <w:lang w:val="el-GR"/>
        </w:rPr>
        <w:t>έως</w:t>
      </w:r>
      <w:r w:rsidRPr="00BE03FB">
        <w:rPr>
          <w:b/>
          <w:bCs/>
          <w:iCs/>
          <w:lang w:val="en-GB"/>
          <w:rPrChange w:id="111" w:author="VASK (Vasiliki Kolovou)" w:date="2026-06-17T09:23:00Z" w16du:dateUtc="2026-06-17T06:23:00Z">
            <w:rPr>
              <w:b/>
              <w:bCs/>
              <w:iCs/>
              <w:lang w:val="el-GR"/>
            </w:rPr>
          </w:rPrChange>
        </w:rPr>
        <w:t xml:space="preserve"> </w:t>
      </w:r>
      <w:r w:rsidRPr="00B27959">
        <w:rPr>
          <w:b/>
          <w:bCs/>
          <w:iCs/>
          <w:lang w:val="el-GR"/>
        </w:rPr>
        <w:t>την</w:t>
      </w:r>
      <w:r w:rsidRPr="00BE03FB">
        <w:rPr>
          <w:b/>
          <w:bCs/>
          <w:iCs/>
          <w:lang w:val="en-GB"/>
          <w:rPrChange w:id="112" w:author="VASK (Vasiliki Kolovou)" w:date="2026-06-17T09:23:00Z" w16du:dateUtc="2026-06-17T06:23:00Z">
            <w:rPr>
              <w:b/>
              <w:bCs/>
              <w:iCs/>
              <w:lang w:val="el-GR"/>
            </w:rPr>
          </w:rPrChange>
        </w:rPr>
        <w:t xml:space="preserve"> </w:t>
      </w:r>
      <w:r w:rsidRPr="00B27959">
        <w:rPr>
          <w:b/>
          <w:bCs/>
          <w:iCs/>
          <w:lang w:val="el-GR"/>
        </w:rPr>
        <w:t>πρώτη</w:t>
      </w:r>
      <w:r w:rsidRPr="00B27959">
        <w:rPr>
          <w:b/>
          <w:bCs/>
          <w:iCs/>
          <w:lang w:val="id-ID"/>
        </w:rPr>
        <w:t xml:space="preserve"> MACE – </w:t>
      </w:r>
      <w:r w:rsidRPr="00B27959">
        <w:rPr>
          <w:b/>
          <w:bCs/>
          <w:iCs/>
          <w:lang w:val="el-GR"/>
        </w:rPr>
        <w:t>Πληθυσμός</w:t>
      </w:r>
      <w:r w:rsidRPr="00BE03FB">
        <w:rPr>
          <w:b/>
          <w:bCs/>
          <w:iCs/>
          <w:lang w:val="en-GB"/>
          <w:rPrChange w:id="113" w:author="VASK (Vasiliki Kolovou)" w:date="2026-06-17T09:23:00Z" w16du:dateUtc="2026-06-17T06:23:00Z">
            <w:rPr>
              <w:b/>
              <w:bCs/>
              <w:iCs/>
              <w:lang w:val="el-GR"/>
            </w:rPr>
          </w:rPrChange>
        </w:rPr>
        <w:t xml:space="preserve"> </w:t>
      </w:r>
      <w:r w:rsidRPr="00B27959">
        <w:rPr>
          <w:b/>
          <w:bCs/>
          <w:iCs/>
          <w:lang w:val="id-ID"/>
        </w:rPr>
        <w:t>FAS</w:t>
      </w:r>
    </w:p>
    <w:p w14:paraId="516C9427" w14:textId="77777777" w:rsidR="001076BA" w:rsidRPr="00BE03FB" w:rsidRDefault="001076BA" w:rsidP="00B27959">
      <w:pPr>
        <w:widowControl w:val="0"/>
        <w:tabs>
          <w:tab w:val="clear" w:pos="567"/>
          <w:tab w:val="left" w:pos="0"/>
        </w:tabs>
        <w:suppressAutoHyphens w:val="0"/>
        <w:rPr>
          <w:iCs/>
          <w:lang w:val="en-GB"/>
          <w:rPrChange w:id="114" w:author="VASK (Vasiliki Kolovou)" w:date="2026-06-17T09:23:00Z" w16du:dateUtc="2026-06-17T06:23:00Z">
            <w:rPr>
              <w:iCs/>
              <w:lang w:val="el-GR"/>
            </w:rPr>
          </w:rPrChange>
        </w:rPr>
      </w:pPr>
    </w:p>
    <w:bookmarkStart w:id="115" w:name="_MON_1536511726"/>
    <w:bookmarkEnd w:id="115"/>
    <w:p w14:paraId="4D7C84FE" w14:textId="77777777" w:rsidR="00B27959" w:rsidRPr="00B27959" w:rsidRDefault="0068693A" w:rsidP="00B27959">
      <w:pPr>
        <w:widowControl w:val="0"/>
        <w:tabs>
          <w:tab w:val="clear" w:pos="567"/>
          <w:tab w:val="left" w:pos="0"/>
        </w:tabs>
        <w:suppressAutoHyphens w:val="0"/>
        <w:rPr>
          <w:iCs/>
          <w:lang w:val="en-GB"/>
        </w:rPr>
      </w:pPr>
      <w:r w:rsidRPr="00B27959">
        <w:rPr>
          <w:iCs/>
          <w:lang w:val="en-GB"/>
        </w:rPr>
        <w:object w:dxaOrig="7371" w:dyaOrig="5646" w14:anchorId="12602365">
          <v:shape id="_x0000_i1027" type="#_x0000_t75" style="width:369pt;height:282pt" o:ole="">
            <v:imagedata r:id="rId10" o:title=""/>
          </v:shape>
          <o:OLEObject Type="Embed" ProgID="Word.Document.12" ShapeID="_x0000_i1027" DrawAspect="Content" ObjectID="_1848827089" r:id="rId11">
            <o:FieldCodes>\s</o:FieldCodes>
          </o:OLEObject>
        </w:object>
      </w:r>
    </w:p>
    <w:p w14:paraId="3D06E289" w14:textId="77777777" w:rsidR="00B27959" w:rsidRPr="00FD28AD" w:rsidRDefault="0068693A" w:rsidP="00B27959">
      <w:pPr>
        <w:widowControl w:val="0"/>
        <w:tabs>
          <w:tab w:val="clear" w:pos="567"/>
          <w:tab w:val="left" w:pos="0"/>
        </w:tabs>
        <w:suppressAutoHyphens w:val="0"/>
        <w:rPr>
          <w:b/>
          <w:iCs/>
          <w:lang w:val="el-GR"/>
        </w:rPr>
      </w:pPr>
      <w:r w:rsidRPr="00B27959">
        <w:rPr>
          <w:b/>
          <w:bCs/>
          <w:iCs/>
          <w:lang w:val="el-GR"/>
        </w:rPr>
        <w:t>Σχήμα</w:t>
      </w:r>
      <w:r w:rsidRPr="00FD28AD">
        <w:rPr>
          <w:b/>
          <w:bCs/>
          <w:iCs/>
          <w:lang w:val="el-GR"/>
        </w:rPr>
        <w:t xml:space="preserve"> </w:t>
      </w:r>
      <w:r w:rsidR="00B27959" w:rsidRPr="00FD28AD">
        <w:rPr>
          <w:b/>
          <w:iCs/>
          <w:lang w:val="el-GR"/>
        </w:rPr>
        <w:t xml:space="preserve">2: </w:t>
      </w:r>
      <w:r w:rsidR="00FD28AD">
        <w:rPr>
          <w:b/>
          <w:iCs/>
          <w:lang w:val="el-GR"/>
        </w:rPr>
        <w:t>Διάγραμμα</w:t>
      </w:r>
      <w:r w:rsidR="00FD28AD" w:rsidRPr="00FD28AD">
        <w:rPr>
          <w:b/>
          <w:iCs/>
          <w:lang w:val="el-GR"/>
        </w:rPr>
        <w:t xml:space="preserve"> </w:t>
      </w:r>
      <w:r w:rsidR="00FD28AD">
        <w:rPr>
          <w:b/>
          <w:iCs/>
          <w:lang w:val="el-GR"/>
        </w:rPr>
        <w:t>αναλύσεων</w:t>
      </w:r>
      <w:r w:rsidR="00FD28AD" w:rsidRPr="00FD28AD">
        <w:rPr>
          <w:b/>
          <w:iCs/>
          <w:lang w:val="el-GR"/>
        </w:rPr>
        <w:t xml:space="preserve"> </w:t>
      </w:r>
      <w:r w:rsidR="00CF04B9">
        <w:rPr>
          <w:b/>
          <w:iCs/>
          <w:lang w:val="el-GR"/>
        </w:rPr>
        <w:t xml:space="preserve">των επιμέρους </w:t>
      </w:r>
      <w:r w:rsidR="00FD28AD">
        <w:rPr>
          <w:b/>
          <w:iCs/>
          <w:lang w:val="el-GR"/>
        </w:rPr>
        <w:t>τύπων</w:t>
      </w:r>
      <w:r w:rsidR="00FD28AD" w:rsidRPr="00FD28AD">
        <w:rPr>
          <w:b/>
          <w:iCs/>
          <w:lang w:val="el-GR"/>
        </w:rPr>
        <w:t xml:space="preserve"> </w:t>
      </w:r>
      <w:r w:rsidR="00FD28AD">
        <w:rPr>
          <w:b/>
          <w:iCs/>
          <w:lang w:val="el-GR"/>
        </w:rPr>
        <w:t>καρδιαγγειακών</w:t>
      </w:r>
      <w:r w:rsidR="00FD28AD" w:rsidRPr="00FD28AD">
        <w:rPr>
          <w:b/>
          <w:iCs/>
          <w:lang w:val="el-GR"/>
        </w:rPr>
        <w:t xml:space="preserve"> </w:t>
      </w:r>
      <w:r w:rsidR="00FD28AD">
        <w:rPr>
          <w:b/>
          <w:iCs/>
          <w:lang w:val="el-GR"/>
        </w:rPr>
        <w:t>επεισοδίων</w:t>
      </w:r>
      <w:r w:rsidRPr="00FD28AD">
        <w:rPr>
          <w:b/>
          <w:iCs/>
          <w:lang w:val="el-GR"/>
        </w:rPr>
        <w:t xml:space="preserve"> – </w:t>
      </w:r>
      <w:r>
        <w:rPr>
          <w:b/>
          <w:iCs/>
          <w:lang w:val="el-GR"/>
        </w:rPr>
        <w:t>πληθυσμός</w:t>
      </w:r>
      <w:r w:rsidRPr="00FD28AD">
        <w:rPr>
          <w:b/>
          <w:iCs/>
          <w:lang w:val="el-GR"/>
        </w:rPr>
        <w:t xml:space="preserve"> </w:t>
      </w:r>
      <w:r>
        <w:rPr>
          <w:b/>
          <w:iCs/>
          <w:lang w:val="en-GB"/>
        </w:rPr>
        <w:t>FAS</w:t>
      </w:r>
    </w:p>
    <w:p w14:paraId="4C2D6894" w14:textId="77777777" w:rsidR="00B27959" w:rsidRPr="00FD28AD" w:rsidRDefault="00B27959" w:rsidP="00B27959">
      <w:pPr>
        <w:widowControl w:val="0"/>
        <w:tabs>
          <w:tab w:val="clear" w:pos="567"/>
          <w:tab w:val="left" w:pos="0"/>
        </w:tabs>
        <w:suppressAutoHyphens w:val="0"/>
        <w:rPr>
          <w:iCs/>
          <w:lang w:val="el-GR"/>
        </w:rPr>
      </w:pPr>
    </w:p>
    <w:p w14:paraId="0511C232" w14:textId="77777777" w:rsidR="00B27959" w:rsidRPr="00AE393F" w:rsidRDefault="00170F97" w:rsidP="00B27959">
      <w:pPr>
        <w:widowControl w:val="0"/>
        <w:tabs>
          <w:tab w:val="clear" w:pos="567"/>
          <w:tab w:val="left" w:pos="0"/>
        </w:tabs>
        <w:suppressAutoHyphens w:val="0"/>
        <w:rPr>
          <w:iCs/>
          <w:lang w:val="el-GR"/>
        </w:rPr>
      </w:pPr>
      <w:r w:rsidRPr="00170F97">
        <w:rPr>
          <w:iCs/>
          <w:lang w:val="el-GR"/>
        </w:rPr>
        <w:t>Παρατηρήθηκε σημαντική και συνεχής μείωση της HbA1c από την έναρξη έως τον μήνα 36 με τη λιραγλουτίδη έναντι του εικονικού φαρμάκου, χρησιμοποιούμενων επιπροσθέτως της πρότυπης φροντίδας (-1,16% έναντι -0,77%, εκτιμώμενη διαφορά θεραπείας [ETD] -0,40% [-0,45</w:t>
      </w:r>
      <w:r w:rsidR="000B1FFE">
        <w:rPr>
          <w:iCs/>
          <w:lang w:val="el-GR"/>
        </w:rPr>
        <w:t>,</w:t>
      </w:r>
      <w:r w:rsidRPr="00170F97">
        <w:rPr>
          <w:iCs/>
          <w:lang w:val="el-GR"/>
        </w:rPr>
        <w:t xml:space="preserve"> -0,34]). Η ανάγκη για εντατικοποίηση της θεραπείας με ινσουλίνη μειώθηκε κατά 48% με τη λιραγλουτίδη έναντι του εικονικού φαρμάκου σε ασθενείς που δεν είχαν λάβει ινσουλίνη κατά την έναρξη (HR 0,52 [0,48</w:t>
      </w:r>
      <w:r w:rsidR="000B1FFE">
        <w:rPr>
          <w:iCs/>
          <w:lang w:val="el-GR"/>
        </w:rPr>
        <w:t>,</w:t>
      </w:r>
      <w:r w:rsidRPr="00170F97">
        <w:rPr>
          <w:iCs/>
          <w:lang w:val="el-GR"/>
        </w:rPr>
        <w:t xml:space="preserve"> 0,57]).</w:t>
      </w:r>
    </w:p>
    <w:p w14:paraId="1553B622" w14:textId="77777777" w:rsidR="00B27959" w:rsidRPr="006226A1" w:rsidRDefault="00B27959" w:rsidP="00B27959">
      <w:pPr>
        <w:widowControl w:val="0"/>
        <w:tabs>
          <w:tab w:val="clear" w:pos="567"/>
          <w:tab w:val="left" w:pos="0"/>
        </w:tabs>
        <w:suppressAutoHyphens w:val="0"/>
        <w:rPr>
          <w:iCs/>
          <w:lang w:val="el-GR"/>
        </w:rPr>
      </w:pPr>
    </w:p>
    <w:p w14:paraId="477EF225" w14:textId="77777777" w:rsidR="00B27959" w:rsidRPr="00170F97" w:rsidRDefault="00B27959" w:rsidP="00B27959">
      <w:pPr>
        <w:widowControl w:val="0"/>
        <w:tabs>
          <w:tab w:val="clear" w:pos="567"/>
          <w:tab w:val="left" w:pos="0"/>
        </w:tabs>
        <w:suppressAutoHyphens w:val="0"/>
        <w:rPr>
          <w:iCs/>
          <w:lang w:val="el-GR"/>
        </w:rPr>
      </w:pPr>
      <w:r w:rsidRPr="00170F97">
        <w:rPr>
          <w:iCs/>
          <w:lang w:val="el-GR"/>
        </w:rPr>
        <w:t>•</w:t>
      </w:r>
      <w:r w:rsidRPr="00170F97">
        <w:rPr>
          <w:iCs/>
          <w:lang w:val="el-GR"/>
        </w:rPr>
        <w:tab/>
      </w:r>
      <w:r w:rsidR="00C80FB7">
        <w:rPr>
          <w:iCs/>
          <w:lang w:val="el-GR"/>
        </w:rPr>
        <w:t>Αρτηριακή</w:t>
      </w:r>
      <w:r w:rsidR="00C80FB7" w:rsidRPr="00170F97">
        <w:rPr>
          <w:iCs/>
          <w:lang w:val="el-GR"/>
        </w:rPr>
        <w:t xml:space="preserve"> </w:t>
      </w:r>
      <w:r w:rsidR="00C80FB7">
        <w:rPr>
          <w:iCs/>
          <w:lang w:val="el-GR"/>
        </w:rPr>
        <w:t>πίεση</w:t>
      </w:r>
      <w:r w:rsidR="00C80FB7" w:rsidRPr="00170F97">
        <w:rPr>
          <w:iCs/>
          <w:lang w:val="el-GR"/>
        </w:rPr>
        <w:t xml:space="preserve"> </w:t>
      </w:r>
      <w:r w:rsidR="00C80FB7">
        <w:rPr>
          <w:iCs/>
          <w:lang w:val="el-GR"/>
        </w:rPr>
        <w:t>και</w:t>
      </w:r>
      <w:r w:rsidR="00C80FB7" w:rsidRPr="00170F97">
        <w:rPr>
          <w:iCs/>
          <w:lang w:val="el-GR"/>
        </w:rPr>
        <w:t xml:space="preserve"> </w:t>
      </w:r>
      <w:r w:rsidR="00C80FB7">
        <w:rPr>
          <w:iCs/>
          <w:lang w:val="el-GR"/>
        </w:rPr>
        <w:t>καρδιακή</w:t>
      </w:r>
      <w:r w:rsidR="00C80FB7" w:rsidRPr="00170F97">
        <w:rPr>
          <w:iCs/>
          <w:lang w:val="el-GR"/>
        </w:rPr>
        <w:t xml:space="preserve"> </w:t>
      </w:r>
      <w:r w:rsidR="00C80FB7">
        <w:rPr>
          <w:iCs/>
          <w:lang w:val="el-GR"/>
        </w:rPr>
        <w:t>συχνότητα</w:t>
      </w:r>
    </w:p>
    <w:p w14:paraId="6C1C4D54" w14:textId="77777777" w:rsidR="00B27959" w:rsidRPr="00B6541A" w:rsidRDefault="0090195D" w:rsidP="00AE393F">
      <w:pPr>
        <w:widowControl w:val="0"/>
        <w:tabs>
          <w:tab w:val="clear" w:pos="567"/>
          <w:tab w:val="left" w:pos="0"/>
        </w:tabs>
        <w:suppressAutoHyphens w:val="0"/>
        <w:rPr>
          <w:iCs/>
          <w:lang w:val="el-GR"/>
        </w:rPr>
      </w:pPr>
      <w:r w:rsidRPr="0090195D">
        <w:rPr>
          <w:iCs/>
          <w:lang w:val="el-GR"/>
        </w:rPr>
        <w:t>Καθ’ όλη τη διάρκεια των δοκιμών φάσης 3α, η λιραγλουτίδη μείωσε τη συστολική αρτηριακή πίεση κατά 2,3 έως 6,7 mmHg από την αρχική τιμή κατά μέσο</w:t>
      </w:r>
      <w:r w:rsidR="000B1FFE">
        <w:rPr>
          <w:iCs/>
          <w:lang w:val="el-GR"/>
        </w:rPr>
        <w:t xml:space="preserve"> όρο</w:t>
      </w:r>
      <w:r w:rsidRPr="0090195D">
        <w:rPr>
          <w:iCs/>
          <w:lang w:val="el-GR"/>
        </w:rPr>
        <w:t xml:space="preserve"> και σε σύγκριση με το δραστικό συγκριτικό φάρμακο η μείωση ήταν 1,9 έως 4,5 mmHg. Παρατηρήθηκε μέση αύξηση στην καρδιακή συχνότητα από την αρχική τιμή της τάξης των 2 έως 3 παλμών ανά λεπτό με τη λιραγλουτίδη σε μακροχρόνιες κλινικές δοκιμές συμπεριλαμβανομένης της LEADER. Στη δοκιμή LEADER, δεν παρατηρήθηκε μακροπρόθεσμη κλινική επίδραση της αυξημένης καρδιακής συχνότητας στον κίνδυνο καρδιαγγειακών επεισοδίων.</w:t>
      </w:r>
    </w:p>
    <w:p w14:paraId="14CF9232" w14:textId="77777777" w:rsidR="00B27959" w:rsidRPr="00B6541A" w:rsidRDefault="00B27959" w:rsidP="00B27959">
      <w:pPr>
        <w:widowControl w:val="0"/>
        <w:tabs>
          <w:tab w:val="clear" w:pos="567"/>
          <w:tab w:val="left" w:pos="0"/>
        </w:tabs>
        <w:suppressAutoHyphens w:val="0"/>
        <w:rPr>
          <w:iCs/>
          <w:lang w:val="el-GR"/>
        </w:rPr>
      </w:pPr>
    </w:p>
    <w:p w14:paraId="7A28333F" w14:textId="77777777" w:rsidR="00B27959" w:rsidRPr="00170F97" w:rsidRDefault="00B27959" w:rsidP="00B27959">
      <w:pPr>
        <w:widowControl w:val="0"/>
        <w:tabs>
          <w:tab w:val="clear" w:pos="567"/>
          <w:tab w:val="left" w:pos="0"/>
        </w:tabs>
        <w:suppressAutoHyphens w:val="0"/>
        <w:rPr>
          <w:iCs/>
          <w:lang w:val="el-GR"/>
        </w:rPr>
      </w:pPr>
      <w:r w:rsidRPr="00170F97">
        <w:rPr>
          <w:iCs/>
          <w:lang w:val="el-GR"/>
        </w:rPr>
        <w:t>•</w:t>
      </w:r>
      <w:r w:rsidRPr="00170F97">
        <w:rPr>
          <w:iCs/>
          <w:lang w:val="el-GR"/>
        </w:rPr>
        <w:tab/>
      </w:r>
      <w:r w:rsidR="00836E72">
        <w:rPr>
          <w:iCs/>
          <w:lang w:val="el-GR"/>
        </w:rPr>
        <w:t>Μικροαγγειακή</w:t>
      </w:r>
      <w:r w:rsidR="00836E72" w:rsidRPr="00170F97">
        <w:rPr>
          <w:iCs/>
          <w:lang w:val="el-GR"/>
        </w:rPr>
        <w:t xml:space="preserve"> </w:t>
      </w:r>
      <w:r w:rsidR="00836E72">
        <w:rPr>
          <w:iCs/>
          <w:lang w:val="el-GR"/>
        </w:rPr>
        <w:t>αξιολόγηση</w:t>
      </w:r>
    </w:p>
    <w:p w14:paraId="7342E2BB" w14:textId="77777777" w:rsidR="00B27959" w:rsidRPr="001C4215" w:rsidRDefault="00CF3E08" w:rsidP="004B2A1F">
      <w:pPr>
        <w:widowControl w:val="0"/>
        <w:tabs>
          <w:tab w:val="clear" w:pos="567"/>
          <w:tab w:val="left" w:pos="0"/>
        </w:tabs>
        <w:suppressAutoHyphens w:val="0"/>
        <w:rPr>
          <w:iCs/>
          <w:lang w:val="el-GR"/>
        </w:rPr>
      </w:pPr>
      <w:r w:rsidRPr="00CF3E08">
        <w:rPr>
          <w:iCs/>
          <w:lang w:val="el-GR"/>
        </w:rPr>
        <w:t>Στη δοκιμή LEADER, τα μικροαγγειακά συμβάντα περιελάμβαναν εκβάσεις νεφροπάθειας και αμφιβληστροπάθειας. Η ανάλυση του χρονικού διαστήματος έως το πρώτο μικροαγγειακό συμβάν για τη λιραγλουτίδη έναντι του εικονικού φαρμάκου είχε HR 0,84 [0,73, 0,97]. Το HR για τη λιραγλουτίδη έναντι του εικονικού φαρμάκου ήταν 0,78 [0,67, 0,92] για το χρονικό διάστημα έως το πρώτο συμβάν νεφροπάθειας και 1,15 [0,87, 1,52] για το χρονικό διάστημα έως το πρώτο συμβάν αμφιβληστροπάθειας.</w:t>
      </w:r>
    </w:p>
    <w:p w14:paraId="68012108" w14:textId="77777777" w:rsidR="000C430C" w:rsidRPr="001C4215" w:rsidRDefault="000C430C" w:rsidP="000C430C">
      <w:pPr>
        <w:widowControl w:val="0"/>
        <w:numPr>
          <w:ilvl w:val="12"/>
          <w:numId w:val="0"/>
        </w:numPr>
        <w:suppressAutoHyphens w:val="0"/>
        <w:rPr>
          <w:lang w:val="el-GR"/>
        </w:rPr>
      </w:pPr>
    </w:p>
    <w:p w14:paraId="0E5D2EEA" w14:textId="77777777" w:rsidR="00A143C8" w:rsidRPr="00D92E69" w:rsidRDefault="00BA15D5" w:rsidP="00D92E69">
      <w:pPr>
        <w:ind w:left="567" w:hanging="567"/>
        <w:rPr>
          <w:lang w:val="el-GR"/>
        </w:rPr>
      </w:pPr>
      <w:r w:rsidRPr="007A06C9">
        <w:rPr>
          <w:lang w:val="el-GR"/>
        </w:rPr>
        <w:t>•</w:t>
      </w:r>
      <w:r w:rsidRPr="007A06C9">
        <w:rPr>
          <w:lang w:val="el-GR"/>
        </w:rPr>
        <w:tab/>
      </w:r>
      <w:r w:rsidR="00A143C8" w:rsidRPr="00D92E69">
        <w:rPr>
          <w:lang w:val="el-GR"/>
        </w:rPr>
        <w:t>Ανοσογονικότητα</w:t>
      </w:r>
    </w:p>
    <w:p w14:paraId="27DD75EA" w14:textId="77777777" w:rsidR="00A143C8" w:rsidRPr="00037B8B" w:rsidRDefault="00A143C8" w:rsidP="00A143C8">
      <w:pPr>
        <w:widowControl w:val="0"/>
        <w:suppressAutoHyphens w:val="0"/>
        <w:rPr>
          <w:lang w:val="el-GR"/>
        </w:rPr>
      </w:pPr>
      <w:r w:rsidRPr="00037B8B">
        <w:rPr>
          <w:lang w:val="el-GR"/>
        </w:rPr>
        <w:t xml:space="preserve">Σε συμφωνία με τις δυνητικά ανοσογονικές ιδιότητες των φαρμακευτικών προϊόντων που περιέχουν πρωτεΐνες ή πεπτίδια, οι ασθενείς μετά από θεραπεία με </w:t>
      </w:r>
      <w:r w:rsidRPr="001C13D4">
        <w:rPr>
          <w:lang w:val="el-GR"/>
        </w:rPr>
        <w:t>λιραγλουτίδη</w:t>
      </w:r>
      <w:r w:rsidRPr="00037B8B">
        <w:rPr>
          <w:lang w:val="el-GR"/>
        </w:rPr>
        <w:t xml:space="preserve"> ενδέχεται να αναπτύξουν αντισώματα έναντι της λιραγλουτίδης. Κατά μέσο όρο, το 8,6% των ασθενών ανέπτυξε αντισώματα. Η ανάπτυξη αντισωμάτων δε συσχετίστηκε με</w:t>
      </w:r>
      <w:r>
        <w:rPr>
          <w:lang w:val="el-GR"/>
        </w:rPr>
        <w:t xml:space="preserve"> μειωμένη αποτελεσματικότητα της</w:t>
      </w:r>
      <w:r w:rsidRPr="00037B8B">
        <w:rPr>
          <w:lang w:val="el-GR"/>
        </w:rPr>
        <w:t xml:space="preserve"> </w:t>
      </w:r>
      <w:r w:rsidRPr="007A08C3">
        <w:rPr>
          <w:lang w:val="el-GR"/>
        </w:rPr>
        <w:t>λιραγλουτίδη</w:t>
      </w:r>
      <w:r>
        <w:rPr>
          <w:lang w:val="el-GR"/>
        </w:rPr>
        <w:t>ς</w:t>
      </w:r>
      <w:r w:rsidRPr="00037B8B">
        <w:rPr>
          <w:lang w:val="el-GR"/>
        </w:rPr>
        <w:t>.</w:t>
      </w:r>
    </w:p>
    <w:p w14:paraId="7601609B" w14:textId="77777777" w:rsidR="00A143C8" w:rsidRDefault="00A143C8" w:rsidP="00F3383E">
      <w:pPr>
        <w:widowControl w:val="0"/>
        <w:numPr>
          <w:ilvl w:val="12"/>
          <w:numId w:val="0"/>
        </w:numPr>
        <w:suppressAutoHyphens w:val="0"/>
        <w:rPr>
          <w:lang w:val="el-GR"/>
        </w:rPr>
      </w:pPr>
    </w:p>
    <w:p w14:paraId="2DE408E7" w14:textId="77777777" w:rsidR="00F3383E" w:rsidRDefault="00F3383E" w:rsidP="00F3383E">
      <w:pPr>
        <w:widowControl w:val="0"/>
        <w:numPr>
          <w:ilvl w:val="12"/>
          <w:numId w:val="0"/>
        </w:numPr>
        <w:suppressAutoHyphens w:val="0"/>
        <w:rPr>
          <w:u w:val="single"/>
          <w:lang w:val="el-GR"/>
        </w:rPr>
      </w:pPr>
      <w:r w:rsidRPr="007A06C9">
        <w:rPr>
          <w:u w:val="single"/>
          <w:lang w:val="el-GR"/>
        </w:rPr>
        <w:t>Παιδιατρικός πληθυσμός</w:t>
      </w:r>
    </w:p>
    <w:p w14:paraId="203663A8" w14:textId="77777777" w:rsidR="008D6680" w:rsidRDefault="008D6680" w:rsidP="00F3383E">
      <w:pPr>
        <w:widowControl w:val="0"/>
        <w:numPr>
          <w:ilvl w:val="12"/>
          <w:numId w:val="0"/>
        </w:numPr>
        <w:suppressAutoHyphens w:val="0"/>
        <w:rPr>
          <w:lang w:val="el-GR"/>
        </w:rPr>
      </w:pPr>
    </w:p>
    <w:p w14:paraId="6199E06C" w14:textId="77777777" w:rsidR="00F3383E" w:rsidRDefault="00581298" w:rsidP="00945225">
      <w:pPr>
        <w:widowControl w:val="0"/>
        <w:numPr>
          <w:ilvl w:val="12"/>
          <w:numId w:val="0"/>
        </w:numPr>
        <w:suppressAutoHyphens w:val="0"/>
        <w:rPr>
          <w:iCs/>
          <w:lang w:val="el-GR"/>
        </w:rPr>
      </w:pPr>
      <w:r>
        <w:rPr>
          <w:lang w:val="el-GR"/>
        </w:rPr>
        <w:lastRenderedPageBreak/>
        <w:t xml:space="preserve">Σε μια διπλά τυφλή μελέτη η οποία συνέκρινε την αποτελεσματικότητα και την ασφάλεια του </w:t>
      </w:r>
      <w:r>
        <w:rPr>
          <w:lang w:val="en-US"/>
        </w:rPr>
        <w:t>Victoza</w:t>
      </w:r>
      <w:r w:rsidRPr="009066F0">
        <w:rPr>
          <w:lang w:val="el-GR"/>
        </w:rPr>
        <w:t xml:space="preserve"> 1,8 </w:t>
      </w:r>
      <w:r>
        <w:rPr>
          <w:lang w:val="en-US"/>
        </w:rPr>
        <w:t>mg</w:t>
      </w:r>
      <w:r w:rsidRPr="009066F0">
        <w:rPr>
          <w:lang w:val="el-GR"/>
        </w:rPr>
        <w:t xml:space="preserve"> </w:t>
      </w:r>
      <w:r>
        <w:rPr>
          <w:lang w:val="el-GR"/>
        </w:rPr>
        <w:t xml:space="preserve">έναντι </w:t>
      </w:r>
      <w:r w:rsidR="00FC744A">
        <w:rPr>
          <w:lang w:val="el-GR"/>
        </w:rPr>
        <w:t xml:space="preserve">του </w:t>
      </w:r>
      <w:r>
        <w:rPr>
          <w:lang w:val="el-GR"/>
        </w:rPr>
        <w:t xml:space="preserve">εικονικού φαρμάκου ως προσθήκη σε μετφορμίνη ± ινσουλίνη σε εφήβους και παιδιά ηλικίας 10 ετών και άνω </w:t>
      </w:r>
      <w:r w:rsidR="00945225">
        <w:rPr>
          <w:lang w:val="el-GR"/>
        </w:rPr>
        <w:t xml:space="preserve">με διαβήτη τύπου 2, το </w:t>
      </w:r>
      <w:r w:rsidR="00945225">
        <w:rPr>
          <w:lang w:val="en-US"/>
        </w:rPr>
        <w:t>Victoza</w:t>
      </w:r>
      <w:r w:rsidR="00945225" w:rsidRPr="009066F0">
        <w:rPr>
          <w:lang w:val="el-GR"/>
        </w:rPr>
        <w:t xml:space="preserve"> </w:t>
      </w:r>
      <w:r w:rsidR="00945225">
        <w:rPr>
          <w:lang w:val="el-GR"/>
        </w:rPr>
        <w:t xml:space="preserve">ήταν ανώτερο της θεραπείας με εικονικό φάρμακο ως προς τη μείωση της </w:t>
      </w:r>
      <w:r w:rsidR="00945225" w:rsidRPr="00945225">
        <w:rPr>
          <w:iCs/>
          <w:lang w:val="en-GB"/>
        </w:rPr>
        <w:t>HbA</w:t>
      </w:r>
      <w:r w:rsidR="00945225" w:rsidRPr="009066F0">
        <w:rPr>
          <w:iCs/>
          <w:vertAlign w:val="subscript"/>
          <w:lang w:val="el-GR"/>
        </w:rPr>
        <w:t>1</w:t>
      </w:r>
      <w:r w:rsidR="00945225" w:rsidRPr="009066F0">
        <w:rPr>
          <w:iCs/>
          <w:vertAlign w:val="subscript"/>
          <w:lang w:val="en-GB"/>
        </w:rPr>
        <w:t>c</w:t>
      </w:r>
      <w:r w:rsidR="00945225">
        <w:rPr>
          <w:iCs/>
          <w:lang w:val="el-GR"/>
        </w:rPr>
        <w:t xml:space="preserve"> μετά από 26 εβδομάδες </w:t>
      </w:r>
      <w:r w:rsidR="00945225" w:rsidRPr="009066F0">
        <w:rPr>
          <w:iCs/>
          <w:lang w:val="el-GR"/>
        </w:rPr>
        <w:t>(-1</w:t>
      </w:r>
      <w:r w:rsidR="00945225">
        <w:rPr>
          <w:iCs/>
          <w:lang w:val="el-GR"/>
        </w:rPr>
        <w:t>,</w:t>
      </w:r>
      <w:r w:rsidR="00945225" w:rsidRPr="009066F0">
        <w:rPr>
          <w:iCs/>
          <w:lang w:val="el-GR"/>
        </w:rPr>
        <w:t>06, [-1</w:t>
      </w:r>
      <w:r w:rsidR="00945225">
        <w:rPr>
          <w:iCs/>
          <w:lang w:val="el-GR"/>
        </w:rPr>
        <w:t>,</w:t>
      </w:r>
      <w:r w:rsidR="00945225" w:rsidRPr="009066F0">
        <w:rPr>
          <w:iCs/>
          <w:lang w:val="el-GR"/>
        </w:rPr>
        <w:t>65, 0</w:t>
      </w:r>
      <w:r w:rsidR="00945225">
        <w:rPr>
          <w:iCs/>
          <w:lang w:val="el-GR"/>
        </w:rPr>
        <w:t>,</w:t>
      </w:r>
      <w:r w:rsidR="00945225" w:rsidRPr="009066F0">
        <w:rPr>
          <w:iCs/>
          <w:lang w:val="el-GR"/>
        </w:rPr>
        <w:t xml:space="preserve">46]). </w:t>
      </w:r>
      <w:r w:rsidR="00945225">
        <w:rPr>
          <w:iCs/>
          <w:lang w:val="el-GR"/>
        </w:rPr>
        <w:t xml:space="preserve">Η διαφορά της θεραπείας ως προς την </w:t>
      </w:r>
      <w:r w:rsidR="00945225" w:rsidRPr="00945225">
        <w:rPr>
          <w:iCs/>
          <w:lang w:val="en-GB"/>
        </w:rPr>
        <w:t>HbA</w:t>
      </w:r>
      <w:r w:rsidR="00945225" w:rsidRPr="00CB1E08">
        <w:rPr>
          <w:iCs/>
          <w:vertAlign w:val="subscript"/>
          <w:lang w:val="el-GR"/>
        </w:rPr>
        <w:t>1</w:t>
      </w:r>
      <w:r w:rsidR="00945225" w:rsidRPr="00CB1E08">
        <w:rPr>
          <w:iCs/>
          <w:vertAlign w:val="subscript"/>
          <w:lang w:val="en-GB"/>
        </w:rPr>
        <w:t>c</w:t>
      </w:r>
      <w:r w:rsidR="00945225">
        <w:rPr>
          <w:iCs/>
          <w:lang w:val="el-GR"/>
        </w:rPr>
        <w:t xml:space="preserve"> ήταν 1,3% μετά από επιπρόσθετη επέκταση ανοιχτής επισήμανσης 26 εβδομάδων, επιβεβαιώνοντας τον </w:t>
      </w:r>
      <w:r w:rsidR="000B1FFE">
        <w:rPr>
          <w:iCs/>
          <w:lang w:val="el-GR"/>
        </w:rPr>
        <w:t>διατηρούμενο</w:t>
      </w:r>
      <w:r w:rsidR="00945225">
        <w:rPr>
          <w:iCs/>
          <w:lang w:val="el-GR"/>
        </w:rPr>
        <w:t xml:space="preserve"> γλυκαιμικό έλεγχο με το </w:t>
      </w:r>
      <w:r w:rsidR="00945225">
        <w:rPr>
          <w:iCs/>
          <w:lang w:val="en-US"/>
        </w:rPr>
        <w:t>Victoza</w:t>
      </w:r>
      <w:r w:rsidR="00945225" w:rsidRPr="009066F0">
        <w:rPr>
          <w:iCs/>
          <w:lang w:val="el-GR"/>
        </w:rPr>
        <w:t>.</w:t>
      </w:r>
    </w:p>
    <w:p w14:paraId="67437882" w14:textId="77777777" w:rsidR="00A218A3" w:rsidRDefault="00A218A3" w:rsidP="00945225">
      <w:pPr>
        <w:widowControl w:val="0"/>
        <w:numPr>
          <w:ilvl w:val="12"/>
          <w:numId w:val="0"/>
        </w:numPr>
        <w:suppressAutoHyphens w:val="0"/>
        <w:rPr>
          <w:iCs/>
          <w:lang w:val="el-GR"/>
        </w:rPr>
      </w:pPr>
    </w:p>
    <w:p w14:paraId="2272F4EF" w14:textId="77777777" w:rsidR="00945225" w:rsidRPr="00A52E1F" w:rsidRDefault="00945225">
      <w:pPr>
        <w:widowControl w:val="0"/>
        <w:numPr>
          <w:ilvl w:val="12"/>
          <w:numId w:val="0"/>
        </w:numPr>
        <w:suppressAutoHyphens w:val="0"/>
        <w:rPr>
          <w:lang w:val="el-GR"/>
        </w:rPr>
      </w:pPr>
      <w:r>
        <w:rPr>
          <w:lang w:val="el-GR"/>
        </w:rPr>
        <w:t xml:space="preserve">Το προφίλ ασφάλειας και αποτελεσματικότητας του </w:t>
      </w:r>
      <w:r>
        <w:rPr>
          <w:lang w:val="en-US"/>
        </w:rPr>
        <w:t>Victoza</w:t>
      </w:r>
      <w:r w:rsidRPr="009066F0">
        <w:rPr>
          <w:lang w:val="el-GR"/>
        </w:rPr>
        <w:t xml:space="preserve"> </w:t>
      </w:r>
      <w:r>
        <w:rPr>
          <w:lang w:val="el-GR"/>
        </w:rPr>
        <w:t xml:space="preserve">ήταν συγκρίσιμο με το </w:t>
      </w:r>
      <w:r w:rsidR="00C31631">
        <w:rPr>
          <w:lang w:val="el-GR"/>
        </w:rPr>
        <w:t>παρατηρηθέν</w:t>
      </w:r>
      <w:r>
        <w:rPr>
          <w:lang w:val="el-GR"/>
        </w:rPr>
        <w:t xml:space="preserve"> στον πληθυσμό ενηλίκων που έλαβε θεραπεία με </w:t>
      </w:r>
      <w:r>
        <w:rPr>
          <w:lang w:val="en-US"/>
        </w:rPr>
        <w:t>Victoza</w:t>
      </w:r>
      <w:r>
        <w:rPr>
          <w:lang w:val="el-GR"/>
        </w:rPr>
        <w:t>.</w:t>
      </w:r>
      <w:r w:rsidR="000B1FFE">
        <w:rPr>
          <w:lang w:val="el-GR"/>
        </w:rPr>
        <w:t xml:space="preserve"> </w:t>
      </w:r>
      <w:r>
        <w:rPr>
          <w:lang w:val="el-GR"/>
        </w:rPr>
        <w:t xml:space="preserve">Βάσει του επαρκούς γλυκαιμικού ελέγχου ή της ανεκτικότητας, 30% των ατόμων της δοκιμής παρέμειναν σε δόση 0,6 </w:t>
      </w:r>
      <w:r>
        <w:rPr>
          <w:lang w:val="en-US"/>
        </w:rPr>
        <w:t>mg</w:t>
      </w:r>
      <w:r>
        <w:rPr>
          <w:lang w:val="el-GR"/>
        </w:rPr>
        <w:t xml:space="preserve">, 17% αύξησαν σταδιακά τη δόση στα 1,2 </w:t>
      </w:r>
      <w:r>
        <w:rPr>
          <w:lang w:val="en-US"/>
        </w:rPr>
        <w:t>mg</w:t>
      </w:r>
      <w:r w:rsidRPr="009066F0">
        <w:rPr>
          <w:lang w:val="el-GR"/>
        </w:rPr>
        <w:t xml:space="preserve"> </w:t>
      </w:r>
      <w:r>
        <w:rPr>
          <w:lang w:val="el-GR"/>
        </w:rPr>
        <w:t>και 53%</w:t>
      </w:r>
      <w:r w:rsidR="00A52E1F">
        <w:rPr>
          <w:lang w:val="el-GR"/>
        </w:rPr>
        <w:t xml:space="preserve"> αύξησαν σταδιακά τη δόση στα 1,8 </w:t>
      </w:r>
      <w:r w:rsidR="00A52E1F">
        <w:rPr>
          <w:lang w:val="en-US"/>
        </w:rPr>
        <w:t>mg</w:t>
      </w:r>
      <w:r w:rsidR="00A52E1F">
        <w:rPr>
          <w:lang w:val="el-GR"/>
        </w:rPr>
        <w:t>.</w:t>
      </w:r>
    </w:p>
    <w:p w14:paraId="2F2B4945" w14:textId="77777777" w:rsidR="00F3383E" w:rsidRDefault="00945225" w:rsidP="00F3383E">
      <w:pPr>
        <w:widowControl w:val="0"/>
        <w:numPr>
          <w:ilvl w:val="12"/>
          <w:numId w:val="0"/>
        </w:numPr>
        <w:suppressAutoHyphens w:val="0"/>
        <w:rPr>
          <w:lang w:val="el-GR"/>
        </w:rPr>
      </w:pPr>
      <w:r>
        <w:rPr>
          <w:lang w:val="el-GR"/>
        </w:rPr>
        <w:t xml:space="preserve"> </w:t>
      </w:r>
    </w:p>
    <w:p w14:paraId="2AA6AABE" w14:textId="77777777" w:rsidR="00F3383E" w:rsidRDefault="00F3383E" w:rsidP="00F3383E">
      <w:pPr>
        <w:widowControl w:val="0"/>
        <w:numPr>
          <w:ilvl w:val="12"/>
          <w:numId w:val="0"/>
        </w:numPr>
        <w:suppressAutoHyphens w:val="0"/>
        <w:rPr>
          <w:u w:val="single"/>
          <w:lang w:val="el-GR"/>
        </w:rPr>
      </w:pPr>
      <w:r>
        <w:rPr>
          <w:u w:val="single"/>
          <w:lang w:val="el-GR"/>
        </w:rPr>
        <w:t>Άλλα κλινικά δεδομένα</w:t>
      </w:r>
    </w:p>
    <w:p w14:paraId="56F10A39" w14:textId="77777777" w:rsidR="00054E54" w:rsidRDefault="00054E54" w:rsidP="00F3383E">
      <w:pPr>
        <w:widowControl w:val="0"/>
        <w:numPr>
          <w:ilvl w:val="12"/>
          <w:numId w:val="0"/>
        </w:numPr>
        <w:suppressAutoHyphens w:val="0"/>
        <w:rPr>
          <w:lang w:val="el-GR"/>
        </w:rPr>
      </w:pPr>
    </w:p>
    <w:p w14:paraId="78220651" w14:textId="77777777" w:rsidR="00F3383E" w:rsidRDefault="00F3383E" w:rsidP="00F3383E">
      <w:pPr>
        <w:widowControl w:val="0"/>
        <w:numPr>
          <w:ilvl w:val="12"/>
          <w:numId w:val="0"/>
        </w:numPr>
        <w:suppressAutoHyphens w:val="0"/>
        <w:rPr>
          <w:iCs/>
          <w:szCs w:val="22"/>
          <w:lang w:val="el-GR"/>
        </w:rPr>
      </w:pPr>
      <w:r>
        <w:rPr>
          <w:lang w:val="el-GR"/>
        </w:rPr>
        <w:t xml:space="preserve">Σε μια </w:t>
      </w:r>
      <w:r w:rsidR="00B9705D">
        <w:rPr>
          <w:lang w:val="el-GR"/>
        </w:rPr>
        <w:t xml:space="preserve">ανοιχτής επισήμανσης </w:t>
      </w:r>
      <w:r w:rsidR="008D6680">
        <w:rPr>
          <w:lang w:val="el-GR"/>
        </w:rPr>
        <w:t xml:space="preserve">δοκιμή </w:t>
      </w:r>
      <w:r>
        <w:rPr>
          <w:lang w:val="el-GR"/>
        </w:rPr>
        <w:t>για τη σύγκριση της αποτελεσματικότητας και της ασφάλειας τ</w:t>
      </w:r>
      <w:r w:rsidR="00F0104A">
        <w:rPr>
          <w:lang w:val="el-GR"/>
        </w:rPr>
        <w:t>ης</w:t>
      </w:r>
      <w:r>
        <w:rPr>
          <w:lang w:val="el-GR"/>
        </w:rPr>
        <w:t xml:space="preserve"> </w:t>
      </w:r>
      <w:r w:rsidR="00F0104A">
        <w:rPr>
          <w:lang w:val="el-GR"/>
        </w:rPr>
        <w:t>λιραγλουτίδης</w:t>
      </w:r>
      <w:r w:rsidR="00F0104A" w:rsidRPr="007B71EA">
        <w:rPr>
          <w:lang w:val="el-GR"/>
        </w:rPr>
        <w:t xml:space="preserve"> </w:t>
      </w:r>
      <w:r>
        <w:rPr>
          <w:lang w:val="el-GR"/>
        </w:rPr>
        <w:t>(</w:t>
      </w:r>
      <w:r w:rsidRPr="007B71EA">
        <w:rPr>
          <w:lang w:val="el-GR"/>
        </w:rPr>
        <w:t>1,</w:t>
      </w:r>
      <w:r>
        <w:rPr>
          <w:lang w:val="el-GR"/>
        </w:rPr>
        <w:t>2</w:t>
      </w:r>
      <w:r w:rsidRPr="00C36CD3">
        <w:rPr>
          <w:bCs/>
          <w:iCs/>
          <w:szCs w:val="22"/>
        </w:rPr>
        <w:t> </w:t>
      </w:r>
      <w:r>
        <w:rPr>
          <w:lang w:val="en-US"/>
        </w:rPr>
        <w:t>mg</w:t>
      </w:r>
      <w:r>
        <w:rPr>
          <w:lang w:val="el-GR"/>
        </w:rPr>
        <w:t xml:space="preserve"> και </w:t>
      </w:r>
      <w:r w:rsidRPr="007B71EA">
        <w:rPr>
          <w:lang w:val="el-GR"/>
        </w:rPr>
        <w:t>1,8</w:t>
      </w:r>
      <w:r w:rsidRPr="00C36CD3">
        <w:rPr>
          <w:bCs/>
          <w:iCs/>
          <w:szCs w:val="22"/>
        </w:rPr>
        <w:t> </w:t>
      </w:r>
      <w:r>
        <w:rPr>
          <w:lang w:val="en-US"/>
        </w:rPr>
        <w:t>mg</w:t>
      </w:r>
      <w:r>
        <w:rPr>
          <w:lang w:val="el-GR"/>
        </w:rPr>
        <w:t xml:space="preserve">) και της σιταγλιπτίνης (ένας αναστολέας του </w:t>
      </w:r>
      <w:r>
        <w:rPr>
          <w:lang w:val="en-US"/>
        </w:rPr>
        <w:t>DPP</w:t>
      </w:r>
      <w:r w:rsidRPr="007B71EA">
        <w:rPr>
          <w:lang w:val="el-GR"/>
        </w:rPr>
        <w:t xml:space="preserve">-4, </w:t>
      </w:r>
      <w:r w:rsidRPr="007A06C9">
        <w:rPr>
          <w:iCs/>
          <w:szCs w:val="22"/>
          <w:lang w:val="el-GR"/>
        </w:rPr>
        <w:t>100</w:t>
      </w:r>
      <w:r w:rsidRPr="00C36CD3">
        <w:rPr>
          <w:bCs/>
          <w:iCs/>
          <w:szCs w:val="22"/>
        </w:rPr>
        <w:t> </w:t>
      </w:r>
      <w:r w:rsidRPr="00C36CD3">
        <w:rPr>
          <w:iCs/>
          <w:szCs w:val="22"/>
        </w:rPr>
        <w:t>mg</w:t>
      </w:r>
      <w:r w:rsidRPr="007A06C9">
        <w:rPr>
          <w:iCs/>
          <w:szCs w:val="22"/>
          <w:lang w:val="el-GR"/>
        </w:rPr>
        <w:t>)</w:t>
      </w:r>
      <w:r>
        <w:rPr>
          <w:lang w:val="el-GR"/>
        </w:rPr>
        <w:t xml:space="preserve"> σε ανεπαρκώς ρυθμιζόμενους ασθενείς σε αγωγή με μετφορμίνη</w:t>
      </w:r>
      <w:r w:rsidR="007B75FB">
        <w:rPr>
          <w:lang w:val="el-GR"/>
        </w:rPr>
        <w:t xml:space="preserve"> </w:t>
      </w:r>
      <w:r w:rsidR="007B75FB" w:rsidRPr="007A06C9">
        <w:rPr>
          <w:iCs/>
          <w:szCs w:val="22"/>
          <w:lang w:val="el-GR"/>
        </w:rPr>
        <w:t>(</w:t>
      </w:r>
      <w:r w:rsidR="007B75FB">
        <w:rPr>
          <w:iCs/>
          <w:szCs w:val="22"/>
          <w:lang w:val="el-GR"/>
        </w:rPr>
        <w:t>μέση</w:t>
      </w:r>
      <w:r w:rsidR="007B75FB" w:rsidRPr="007A06C9">
        <w:rPr>
          <w:iCs/>
          <w:szCs w:val="22"/>
          <w:lang w:val="el-GR"/>
        </w:rPr>
        <w:t xml:space="preserve"> </w:t>
      </w:r>
      <w:r w:rsidR="007B75FB" w:rsidRPr="00C36CD3">
        <w:rPr>
          <w:iCs/>
          <w:szCs w:val="22"/>
        </w:rPr>
        <w:t>HbA</w:t>
      </w:r>
      <w:r w:rsidR="007B75FB" w:rsidRPr="007A06C9">
        <w:rPr>
          <w:iCs/>
          <w:szCs w:val="22"/>
          <w:vertAlign w:val="subscript"/>
          <w:lang w:val="el-GR"/>
        </w:rPr>
        <w:t>1</w:t>
      </w:r>
      <w:r w:rsidR="007B75FB" w:rsidRPr="00C36CD3">
        <w:rPr>
          <w:iCs/>
          <w:szCs w:val="22"/>
          <w:vertAlign w:val="subscript"/>
        </w:rPr>
        <w:t>c</w:t>
      </w:r>
      <w:r w:rsidR="007B75FB" w:rsidRPr="007A06C9">
        <w:rPr>
          <w:iCs/>
          <w:szCs w:val="22"/>
          <w:lang w:val="el-GR"/>
        </w:rPr>
        <w:t xml:space="preserve"> 8</w:t>
      </w:r>
      <w:r w:rsidR="00631783" w:rsidRPr="007A06C9">
        <w:rPr>
          <w:iCs/>
          <w:szCs w:val="22"/>
          <w:lang w:val="el-GR"/>
        </w:rPr>
        <w:t>,</w:t>
      </w:r>
      <w:r w:rsidR="007B75FB" w:rsidRPr="007A06C9">
        <w:rPr>
          <w:iCs/>
          <w:szCs w:val="22"/>
          <w:lang w:val="el-GR"/>
        </w:rPr>
        <w:t>5%)</w:t>
      </w:r>
      <w:r>
        <w:rPr>
          <w:lang w:val="el-GR"/>
        </w:rPr>
        <w:t xml:space="preserve">, </w:t>
      </w:r>
      <w:r w:rsidR="0072507C">
        <w:rPr>
          <w:lang w:val="el-GR"/>
        </w:rPr>
        <w:t xml:space="preserve">η λιραγλουτίδη </w:t>
      </w:r>
      <w:r>
        <w:rPr>
          <w:lang w:val="el-GR"/>
        </w:rPr>
        <w:t>και στις δύο δόσεις υπερτερούσε</w:t>
      </w:r>
      <w:r w:rsidR="007B75FB">
        <w:rPr>
          <w:lang w:val="el-GR"/>
        </w:rPr>
        <w:t xml:space="preserve"> στατιστικά</w:t>
      </w:r>
      <w:r>
        <w:rPr>
          <w:lang w:val="el-GR"/>
        </w:rPr>
        <w:t xml:space="preserve"> της αγωγής με σιταγλιπτίνη στη μείωση της </w:t>
      </w:r>
      <w:r w:rsidRPr="00C36CD3">
        <w:rPr>
          <w:bCs/>
          <w:iCs/>
          <w:szCs w:val="22"/>
        </w:rPr>
        <w:t>HbA</w:t>
      </w:r>
      <w:r w:rsidRPr="007A06C9">
        <w:rPr>
          <w:bCs/>
          <w:iCs/>
          <w:szCs w:val="22"/>
          <w:vertAlign w:val="subscript"/>
          <w:lang w:val="el-GR"/>
        </w:rPr>
        <w:t>1</w:t>
      </w:r>
      <w:r w:rsidRPr="00C36CD3">
        <w:rPr>
          <w:bCs/>
          <w:iCs/>
          <w:szCs w:val="22"/>
          <w:vertAlign w:val="subscript"/>
        </w:rPr>
        <w:t>c</w:t>
      </w:r>
      <w:r>
        <w:rPr>
          <w:bCs/>
          <w:iCs/>
          <w:szCs w:val="22"/>
          <w:vertAlign w:val="subscript"/>
          <w:lang w:val="el-GR"/>
        </w:rPr>
        <w:t xml:space="preserve"> </w:t>
      </w:r>
      <w:r>
        <w:rPr>
          <w:bCs/>
          <w:iCs/>
          <w:szCs w:val="22"/>
          <w:lang w:val="el-GR"/>
        </w:rPr>
        <w:t>μετά από 26</w:t>
      </w:r>
      <w:r w:rsidRPr="00C36CD3">
        <w:rPr>
          <w:bCs/>
          <w:iCs/>
          <w:szCs w:val="22"/>
        </w:rPr>
        <w:t> </w:t>
      </w:r>
      <w:r>
        <w:rPr>
          <w:bCs/>
          <w:iCs/>
          <w:szCs w:val="22"/>
          <w:lang w:val="el-GR"/>
        </w:rPr>
        <w:t>εβδομάδες (</w:t>
      </w:r>
      <w:r w:rsidR="007B75FB" w:rsidRPr="007A06C9">
        <w:rPr>
          <w:iCs/>
          <w:szCs w:val="22"/>
          <w:lang w:val="el-GR"/>
        </w:rPr>
        <w:noBreakHyphen/>
      </w:r>
      <w:r w:rsidRPr="007A06C9">
        <w:rPr>
          <w:iCs/>
          <w:szCs w:val="22"/>
          <w:lang w:val="el-GR"/>
        </w:rPr>
        <w:t>1</w:t>
      </w:r>
      <w:r w:rsidR="00631783" w:rsidRPr="007A06C9">
        <w:rPr>
          <w:iCs/>
          <w:szCs w:val="22"/>
          <w:lang w:val="el-GR"/>
        </w:rPr>
        <w:t>,</w:t>
      </w:r>
      <w:r w:rsidRPr="007A06C9">
        <w:rPr>
          <w:iCs/>
          <w:szCs w:val="22"/>
          <w:lang w:val="el-GR"/>
        </w:rPr>
        <w:t xml:space="preserve">24%, </w:t>
      </w:r>
      <w:r w:rsidR="007B75FB" w:rsidRPr="007A06C9">
        <w:rPr>
          <w:iCs/>
          <w:szCs w:val="22"/>
          <w:lang w:val="el-GR"/>
        </w:rPr>
        <w:noBreakHyphen/>
      </w:r>
      <w:r w:rsidRPr="007A06C9">
        <w:rPr>
          <w:iCs/>
          <w:szCs w:val="22"/>
          <w:lang w:val="el-GR"/>
        </w:rPr>
        <w:t>1</w:t>
      </w:r>
      <w:r w:rsidR="00631783" w:rsidRPr="007A06C9">
        <w:rPr>
          <w:iCs/>
          <w:szCs w:val="22"/>
          <w:lang w:val="el-GR"/>
        </w:rPr>
        <w:t>,</w:t>
      </w:r>
      <w:r w:rsidRPr="007A06C9">
        <w:rPr>
          <w:iCs/>
          <w:szCs w:val="22"/>
          <w:lang w:val="el-GR"/>
        </w:rPr>
        <w:t xml:space="preserve">50% </w:t>
      </w:r>
      <w:r>
        <w:rPr>
          <w:iCs/>
          <w:szCs w:val="22"/>
          <w:lang w:val="el-GR"/>
        </w:rPr>
        <w:t>έναντι</w:t>
      </w:r>
      <w:r w:rsidRPr="007A06C9">
        <w:rPr>
          <w:iCs/>
          <w:szCs w:val="22"/>
          <w:lang w:val="el-GR"/>
        </w:rPr>
        <w:t xml:space="preserve"> </w:t>
      </w:r>
      <w:r w:rsidR="007B75FB" w:rsidRPr="007A06C9">
        <w:rPr>
          <w:iCs/>
          <w:szCs w:val="22"/>
          <w:lang w:val="el-GR"/>
        </w:rPr>
        <w:noBreakHyphen/>
      </w:r>
      <w:r w:rsidRPr="007A06C9">
        <w:rPr>
          <w:iCs/>
          <w:szCs w:val="22"/>
          <w:lang w:val="el-GR"/>
        </w:rPr>
        <w:t>0</w:t>
      </w:r>
      <w:r w:rsidR="00631783" w:rsidRPr="007A06C9">
        <w:rPr>
          <w:iCs/>
          <w:szCs w:val="22"/>
          <w:lang w:val="el-GR"/>
        </w:rPr>
        <w:t>,</w:t>
      </w:r>
      <w:r w:rsidRPr="007A06C9">
        <w:rPr>
          <w:iCs/>
          <w:szCs w:val="22"/>
          <w:lang w:val="el-GR"/>
        </w:rPr>
        <w:t>90%,</w:t>
      </w:r>
      <w:r w:rsidRPr="007A06C9">
        <w:rPr>
          <w:bCs/>
          <w:iCs/>
          <w:szCs w:val="22"/>
          <w:lang w:val="el-GR"/>
        </w:rPr>
        <w:t xml:space="preserve"> </w:t>
      </w:r>
      <w:r w:rsidRPr="00C36CD3">
        <w:rPr>
          <w:bCs/>
          <w:iCs/>
          <w:szCs w:val="22"/>
        </w:rPr>
        <w:t>p</w:t>
      </w:r>
      <w:r w:rsidR="001C4215" w:rsidRPr="001C4215">
        <w:rPr>
          <w:bCs/>
          <w:iCs/>
          <w:szCs w:val="22"/>
          <w:lang w:val="el-GR"/>
        </w:rPr>
        <w:t>&lt;</w:t>
      </w:r>
      <w:r w:rsidRPr="007A06C9">
        <w:rPr>
          <w:bCs/>
          <w:iCs/>
          <w:szCs w:val="22"/>
          <w:lang w:val="el-GR"/>
        </w:rPr>
        <w:t>0</w:t>
      </w:r>
      <w:r w:rsidR="00631783" w:rsidRPr="007A06C9">
        <w:rPr>
          <w:bCs/>
          <w:iCs/>
          <w:szCs w:val="22"/>
          <w:lang w:val="el-GR"/>
        </w:rPr>
        <w:t>,</w:t>
      </w:r>
      <w:r w:rsidRPr="007A06C9">
        <w:rPr>
          <w:bCs/>
          <w:iCs/>
          <w:szCs w:val="22"/>
          <w:lang w:val="el-GR"/>
        </w:rPr>
        <w:t>0001).</w:t>
      </w:r>
      <w:r>
        <w:rPr>
          <w:bCs/>
          <w:iCs/>
          <w:szCs w:val="22"/>
          <w:lang w:val="el-GR"/>
        </w:rPr>
        <w:t xml:space="preserve"> Οι ασθενείς που έλαβαν αγωγή με </w:t>
      </w:r>
      <w:r w:rsidR="0072507C">
        <w:rPr>
          <w:lang w:val="el-GR"/>
        </w:rPr>
        <w:t xml:space="preserve">λιραγλουτίδη </w:t>
      </w:r>
      <w:r>
        <w:rPr>
          <w:bCs/>
          <w:iCs/>
          <w:szCs w:val="22"/>
          <w:lang w:val="el-GR"/>
        </w:rPr>
        <w:t xml:space="preserve">είχαν σημαντική μείωση του σωματικού βάρους σε σύγκριση με τους ασθενείς που έλαβαν θεραπεία με σιταγλιπτίνη </w:t>
      </w:r>
      <w:r w:rsidRPr="007A06C9">
        <w:rPr>
          <w:iCs/>
          <w:szCs w:val="22"/>
          <w:lang w:val="el-GR"/>
        </w:rPr>
        <w:t>(</w:t>
      </w:r>
      <w:r w:rsidR="008671E9" w:rsidRPr="007A06C9">
        <w:rPr>
          <w:iCs/>
          <w:szCs w:val="22"/>
          <w:lang w:val="el-GR"/>
        </w:rPr>
        <w:noBreakHyphen/>
      </w:r>
      <w:r w:rsidRPr="007A06C9">
        <w:rPr>
          <w:iCs/>
          <w:szCs w:val="22"/>
          <w:lang w:val="el-GR"/>
        </w:rPr>
        <w:t>2</w:t>
      </w:r>
      <w:r w:rsidR="00631783" w:rsidRPr="007A06C9">
        <w:rPr>
          <w:iCs/>
          <w:szCs w:val="22"/>
          <w:lang w:val="el-GR"/>
        </w:rPr>
        <w:t>,</w:t>
      </w:r>
      <w:r w:rsidRPr="007A06C9">
        <w:rPr>
          <w:iCs/>
          <w:szCs w:val="22"/>
          <w:lang w:val="el-GR"/>
        </w:rPr>
        <w:t>9</w:t>
      </w:r>
      <w:r w:rsidRPr="00C36CD3">
        <w:rPr>
          <w:iCs/>
          <w:szCs w:val="22"/>
        </w:rPr>
        <w:t> kg</w:t>
      </w:r>
      <w:r w:rsidRPr="007A06C9">
        <w:rPr>
          <w:iCs/>
          <w:szCs w:val="22"/>
          <w:lang w:val="el-GR"/>
        </w:rPr>
        <w:t xml:space="preserve"> </w:t>
      </w:r>
      <w:r>
        <w:rPr>
          <w:iCs/>
          <w:szCs w:val="22"/>
          <w:lang w:val="el-GR"/>
        </w:rPr>
        <w:t>και</w:t>
      </w:r>
      <w:r w:rsidRPr="007A06C9">
        <w:rPr>
          <w:iCs/>
          <w:szCs w:val="22"/>
          <w:lang w:val="el-GR"/>
        </w:rPr>
        <w:t xml:space="preserve"> </w:t>
      </w:r>
      <w:r w:rsidR="008671E9" w:rsidRPr="007A06C9">
        <w:rPr>
          <w:iCs/>
          <w:szCs w:val="22"/>
          <w:lang w:val="el-GR"/>
        </w:rPr>
        <w:noBreakHyphen/>
      </w:r>
      <w:r w:rsidRPr="007A06C9">
        <w:rPr>
          <w:iCs/>
          <w:szCs w:val="22"/>
          <w:lang w:val="el-GR"/>
        </w:rPr>
        <w:t>3</w:t>
      </w:r>
      <w:r w:rsidR="00631783" w:rsidRPr="007A06C9">
        <w:rPr>
          <w:iCs/>
          <w:szCs w:val="22"/>
          <w:lang w:val="el-GR"/>
        </w:rPr>
        <w:t>,</w:t>
      </w:r>
      <w:r w:rsidRPr="007A06C9">
        <w:rPr>
          <w:iCs/>
          <w:szCs w:val="22"/>
          <w:lang w:val="el-GR"/>
        </w:rPr>
        <w:t>4</w:t>
      </w:r>
      <w:r w:rsidRPr="00C36CD3">
        <w:rPr>
          <w:bCs/>
          <w:iCs/>
          <w:szCs w:val="22"/>
        </w:rPr>
        <w:t> </w:t>
      </w:r>
      <w:r w:rsidRPr="00C36CD3">
        <w:rPr>
          <w:iCs/>
          <w:szCs w:val="22"/>
        </w:rPr>
        <w:t>kg</w:t>
      </w:r>
      <w:r w:rsidRPr="007A06C9">
        <w:rPr>
          <w:iCs/>
          <w:szCs w:val="22"/>
          <w:lang w:val="el-GR"/>
        </w:rPr>
        <w:t xml:space="preserve"> </w:t>
      </w:r>
      <w:r>
        <w:rPr>
          <w:iCs/>
          <w:szCs w:val="22"/>
          <w:lang w:val="el-GR"/>
        </w:rPr>
        <w:t>έναντι</w:t>
      </w:r>
      <w:r w:rsidRPr="007A06C9">
        <w:rPr>
          <w:iCs/>
          <w:szCs w:val="22"/>
          <w:lang w:val="el-GR"/>
        </w:rPr>
        <w:t xml:space="preserve"> -1</w:t>
      </w:r>
      <w:r w:rsidR="00631783" w:rsidRPr="007A06C9">
        <w:rPr>
          <w:iCs/>
          <w:szCs w:val="22"/>
          <w:lang w:val="el-GR"/>
        </w:rPr>
        <w:t>,</w:t>
      </w:r>
      <w:r w:rsidRPr="007A06C9">
        <w:rPr>
          <w:iCs/>
          <w:szCs w:val="22"/>
          <w:lang w:val="el-GR"/>
        </w:rPr>
        <w:t>0</w:t>
      </w:r>
      <w:r w:rsidRPr="00C36CD3">
        <w:rPr>
          <w:bCs/>
          <w:iCs/>
          <w:szCs w:val="22"/>
        </w:rPr>
        <w:t> </w:t>
      </w:r>
      <w:r w:rsidRPr="00C36CD3">
        <w:rPr>
          <w:iCs/>
          <w:szCs w:val="22"/>
        </w:rPr>
        <w:t>kg</w:t>
      </w:r>
      <w:r w:rsidRPr="007A06C9">
        <w:rPr>
          <w:iCs/>
          <w:szCs w:val="22"/>
          <w:lang w:val="el-GR"/>
        </w:rPr>
        <w:t xml:space="preserve">, </w:t>
      </w:r>
      <w:r w:rsidRPr="00C36CD3">
        <w:rPr>
          <w:iCs/>
          <w:szCs w:val="22"/>
        </w:rPr>
        <w:t>p</w:t>
      </w:r>
      <w:r w:rsidR="00DA138C" w:rsidRPr="00DA138C">
        <w:rPr>
          <w:iCs/>
          <w:szCs w:val="22"/>
          <w:lang w:val="el-GR"/>
        </w:rPr>
        <w:t>&lt;</w:t>
      </w:r>
      <w:r w:rsidRPr="007A06C9">
        <w:rPr>
          <w:iCs/>
          <w:szCs w:val="22"/>
          <w:lang w:val="el-GR"/>
        </w:rPr>
        <w:t>0</w:t>
      </w:r>
      <w:r w:rsidR="00631783" w:rsidRPr="007A06C9">
        <w:rPr>
          <w:iCs/>
          <w:szCs w:val="22"/>
          <w:lang w:val="el-GR"/>
        </w:rPr>
        <w:t>,</w:t>
      </w:r>
      <w:r w:rsidRPr="007A06C9">
        <w:rPr>
          <w:iCs/>
          <w:szCs w:val="22"/>
          <w:lang w:val="el-GR"/>
        </w:rPr>
        <w:t>0001)</w:t>
      </w:r>
      <w:r>
        <w:rPr>
          <w:bCs/>
          <w:iCs/>
          <w:szCs w:val="22"/>
          <w:lang w:val="el-GR"/>
        </w:rPr>
        <w:t xml:space="preserve">. Μεγαλύτερο ποσοστό των ασθενών που έλαβαν αγωγή με </w:t>
      </w:r>
      <w:r w:rsidR="0072507C">
        <w:rPr>
          <w:lang w:val="el-GR"/>
        </w:rPr>
        <w:t xml:space="preserve">λιραγλουτίδη </w:t>
      </w:r>
      <w:r>
        <w:rPr>
          <w:bCs/>
          <w:iCs/>
          <w:szCs w:val="22"/>
          <w:lang w:val="el-GR"/>
        </w:rPr>
        <w:t>εμφάνισαν</w:t>
      </w:r>
      <w:r w:rsidR="008671E9">
        <w:rPr>
          <w:bCs/>
          <w:iCs/>
          <w:szCs w:val="22"/>
          <w:lang w:val="el-GR"/>
        </w:rPr>
        <w:t xml:space="preserve"> παροδική</w:t>
      </w:r>
      <w:r>
        <w:rPr>
          <w:bCs/>
          <w:iCs/>
          <w:szCs w:val="22"/>
          <w:lang w:val="el-GR"/>
        </w:rPr>
        <w:t xml:space="preserve"> ναυτία έναντι των ατόμων που έλαβαν αγωγή με σιταγλιπτίνη</w:t>
      </w:r>
      <w:r w:rsidR="00BC38CA">
        <w:rPr>
          <w:bCs/>
          <w:iCs/>
          <w:szCs w:val="22"/>
          <w:lang w:val="el-GR"/>
        </w:rPr>
        <w:t xml:space="preserve"> </w:t>
      </w:r>
      <w:r w:rsidR="00BC38CA" w:rsidRPr="007A06C9">
        <w:rPr>
          <w:iCs/>
          <w:szCs w:val="22"/>
          <w:lang w:val="el-GR"/>
        </w:rPr>
        <w:t>(20</w:t>
      </w:r>
      <w:r w:rsidR="00631783" w:rsidRPr="007A06C9">
        <w:rPr>
          <w:iCs/>
          <w:szCs w:val="22"/>
          <w:lang w:val="el-GR"/>
        </w:rPr>
        <w:t>,</w:t>
      </w:r>
      <w:r w:rsidR="00BC38CA" w:rsidRPr="007A06C9">
        <w:rPr>
          <w:iCs/>
          <w:szCs w:val="22"/>
          <w:lang w:val="el-GR"/>
        </w:rPr>
        <w:t xml:space="preserve">8% </w:t>
      </w:r>
      <w:r w:rsidR="00BC38CA">
        <w:rPr>
          <w:iCs/>
          <w:szCs w:val="22"/>
          <w:lang w:val="el-GR"/>
        </w:rPr>
        <w:t>και</w:t>
      </w:r>
      <w:r w:rsidR="00BC38CA" w:rsidRPr="007A06C9">
        <w:rPr>
          <w:iCs/>
          <w:szCs w:val="22"/>
          <w:lang w:val="el-GR"/>
        </w:rPr>
        <w:t xml:space="preserve"> 27</w:t>
      </w:r>
      <w:r w:rsidR="00631783" w:rsidRPr="007A06C9">
        <w:rPr>
          <w:iCs/>
          <w:szCs w:val="22"/>
          <w:lang w:val="el-GR"/>
        </w:rPr>
        <w:t>,</w:t>
      </w:r>
      <w:r w:rsidR="00BC38CA" w:rsidRPr="007A06C9">
        <w:rPr>
          <w:iCs/>
          <w:szCs w:val="22"/>
          <w:lang w:val="el-GR"/>
        </w:rPr>
        <w:t xml:space="preserve">1% </w:t>
      </w:r>
      <w:r w:rsidR="00BC38CA">
        <w:rPr>
          <w:iCs/>
          <w:szCs w:val="22"/>
          <w:lang w:val="el-GR"/>
        </w:rPr>
        <w:t>για την λιραγλουτίδη</w:t>
      </w:r>
      <w:r w:rsidR="00BC38CA" w:rsidRPr="007A06C9">
        <w:rPr>
          <w:iCs/>
          <w:szCs w:val="22"/>
          <w:lang w:val="el-GR"/>
        </w:rPr>
        <w:t xml:space="preserve"> </w:t>
      </w:r>
      <w:r w:rsidR="00BC38CA">
        <w:rPr>
          <w:iCs/>
          <w:szCs w:val="22"/>
          <w:lang w:val="el-GR"/>
        </w:rPr>
        <w:t>έναντι</w:t>
      </w:r>
      <w:r w:rsidR="00BC38CA" w:rsidRPr="007A06C9">
        <w:rPr>
          <w:iCs/>
          <w:szCs w:val="22"/>
          <w:lang w:val="el-GR"/>
        </w:rPr>
        <w:t xml:space="preserve"> 4</w:t>
      </w:r>
      <w:r w:rsidR="000B1FFE">
        <w:rPr>
          <w:iCs/>
          <w:szCs w:val="22"/>
          <w:lang w:val="el-GR"/>
        </w:rPr>
        <w:t>,</w:t>
      </w:r>
      <w:r w:rsidR="00BC38CA" w:rsidRPr="007A06C9">
        <w:rPr>
          <w:iCs/>
          <w:szCs w:val="22"/>
          <w:lang w:val="el-GR"/>
        </w:rPr>
        <w:t xml:space="preserve">6% </w:t>
      </w:r>
      <w:r w:rsidR="00BC38CA">
        <w:rPr>
          <w:iCs/>
          <w:szCs w:val="22"/>
          <w:lang w:val="el-GR"/>
        </w:rPr>
        <w:t>για τη</w:t>
      </w:r>
      <w:r w:rsidR="00BC38CA" w:rsidRPr="007A06C9">
        <w:rPr>
          <w:iCs/>
          <w:szCs w:val="22"/>
          <w:lang w:val="el-GR"/>
        </w:rPr>
        <w:t xml:space="preserve"> </w:t>
      </w:r>
      <w:r w:rsidR="00BC38CA">
        <w:rPr>
          <w:iCs/>
          <w:szCs w:val="22"/>
          <w:lang w:val="el-GR"/>
        </w:rPr>
        <w:t>σιταγλιπτίνη</w:t>
      </w:r>
      <w:r w:rsidR="00BC38CA" w:rsidRPr="007A06C9">
        <w:rPr>
          <w:iCs/>
          <w:szCs w:val="22"/>
          <w:lang w:val="el-GR"/>
        </w:rPr>
        <w:t>)</w:t>
      </w:r>
      <w:r w:rsidR="00BC38CA">
        <w:rPr>
          <w:iCs/>
          <w:szCs w:val="22"/>
          <w:lang w:val="el-GR"/>
        </w:rPr>
        <w:t>.</w:t>
      </w:r>
      <w:r>
        <w:rPr>
          <w:bCs/>
          <w:iCs/>
          <w:szCs w:val="22"/>
          <w:lang w:val="el-GR"/>
        </w:rPr>
        <w:t xml:space="preserve"> Οι μειώσεις της </w:t>
      </w:r>
      <w:r w:rsidRPr="00C36CD3">
        <w:rPr>
          <w:bCs/>
          <w:iCs/>
          <w:szCs w:val="22"/>
        </w:rPr>
        <w:t>HbA</w:t>
      </w:r>
      <w:r w:rsidRPr="007A06C9">
        <w:rPr>
          <w:bCs/>
          <w:iCs/>
          <w:szCs w:val="22"/>
          <w:vertAlign w:val="subscript"/>
          <w:lang w:val="el-GR"/>
        </w:rPr>
        <w:t>1</w:t>
      </w:r>
      <w:r w:rsidRPr="00C36CD3">
        <w:rPr>
          <w:bCs/>
          <w:iCs/>
          <w:szCs w:val="22"/>
          <w:vertAlign w:val="subscript"/>
        </w:rPr>
        <w:t>c</w:t>
      </w:r>
      <w:r w:rsidRPr="007A06C9">
        <w:rPr>
          <w:bCs/>
          <w:iCs/>
          <w:szCs w:val="22"/>
          <w:lang w:val="el-GR"/>
        </w:rPr>
        <w:t xml:space="preserve"> </w:t>
      </w:r>
      <w:r>
        <w:rPr>
          <w:bCs/>
          <w:iCs/>
          <w:szCs w:val="22"/>
          <w:lang w:val="el-GR"/>
        </w:rPr>
        <w:t xml:space="preserve">και η ανωτερότητα έναντι της σιταγλιπτίνης που παρατηρήθηκε </w:t>
      </w:r>
      <w:r>
        <w:rPr>
          <w:lang w:val="el-GR"/>
        </w:rPr>
        <w:t>μετά από 26</w:t>
      </w:r>
      <w:r w:rsidRPr="00271ACA">
        <w:rPr>
          <w:bCs/>
          <w:iCs/>
          <w:szCs w:val="22"/>
          <w:lang w:val="en-GB"/>
        </w:rPr>
        <w:t> </w:t>
      </w:r>
      <w:r>
        <w:rPr>
          <w:lang w:val="el-GR"/>
        </w:rPr>
        <w:t xml:space="preserve">εβδομάδες θεραπείας με </w:t>
      </w:r>
      <w:r w:rsidR="008D6680">
        <w:rPr>
          <w:lang w:val="el-GR"/>
        </w:rPr>
        <w:t xml:space="preserve">λιραγλουτίδη </w:t>
      </w:r>
      <w:r w:rsidRPr="007A06C9">
        <w:rPr>
          <w:iCs/>
          <w:szCs w:val="22"/>
          <w:lang w:val="el-GR"/>
        </w:rPr>
        <w:t>(1</w:t>
      </w:r>
      <w:r w:rsidR="00631783" w:rsidRPr="007A06C9">
        <w:rPr>
          <w:iCs/>
          <w:szCs w:val="22"/>
          <w:lang w:val="el-GR"/>
        </w:rPr>
        <w:t>,</w:t>
      </w:r>
      <w:r w:rsidRPr="007A06C9">
        <w:rPr>
          <w:iCs/>
          <w:szCs w:val="22"/>
          <w:lang w:val="el-GR"/>
        </w:rPr>
        <w:t>2</w:t>
      </w:r>
      <w:r w:rsidRPr="00C36CD3">
        <w:rPr>
          <w:bCs/>
          <w:iCs/>
          <w:szCs w:val="22"/>
        </w:rPr>
        <w:t> </w:t>
      </w:r>
      <w:r w:rsidRPr="00C36CD3">
        <w:rPr>
          <w:iCs/>
          <w:szCs w:val="22"/>
        </w:rPr>
        <w:t>mg</w:t>
      </w:r>
      <w:r w:rsidRPr="007A06C9">
        <w:rPr>
          <w:iCs/>
          <w:szCs w:val="22"/>
          <w:lang w:val="el-GR"/>
        </w:rPr>
        <w:t xml:space="preserve"> </w:t>
      </w:r>
      <w:r>
        <w:rPr>
          <w:iCs/>
          <w:szCs w:val="22"/>
          <w:lang w:val="el-GR"/>
        </w:rPr>
        <w:t>και</w:t>
      </w:r>
      <w:r w:rsidRPr="007A06C9">
        <w:rPr>
          <w:iCs/>
          <w:szCs w:val="22"/>
          <w:lang w:val="el-GR"/>
        </w:rPr>
        <w:t xml:space="preserve"> 1</w:t>
      </w:r>
      <w:r w:rsidR="00631783" w:rsidRPr="007A06C9">
        <w:rPr>
          <w:iCs/>
          <w:szCs w:val="22"/>
          <w:lang w:val="el-GR"/>
        </w:rPr>
        <w:t>,</w:t>
      </w:r>
      <w:r w:rsidRPr="007A06C9">
        <w:rPr>
          <w:iCs/>
          <w:szCs w:val="22"/>
          <w:lang w:val="el-GR"/>
        </w:rPr>
        <w:t>8</w:t>
      </w:r>
      <w:r w:rsidRPr="00C36CD3">
        <w:rPr>
          <w:bCs/>
          <w:iCs/>
          <w:szCs w:val="22"/>
        </w:rPr>
        <w:t> </w:t>
      </w:r>
      <w:r w:rsidRPr="00C36CD3">
        <w:rPr>
          <w:iCs/>
          <w:szCs w:val="22"/>
        </w:rPr>
        <w:t>mg</w:t>
      </w:r>
      <w:r w:rsidRPr="007A06C9">
        <w:rPr>
          <w:iCs/>
          <w:szCs w:val="22"/>
          <w:lang w:val="el-GR"/>
        </w:rPr>
        <w:t>)</w:t>
      </w:r>
      <w:r>
        <w:rPr>
          <w:iCs/>
          <w:szCs w:val="22"/>
          <w:lang w:val="el-GR"/>
        </w:rPr>
        <w:t xml:space="preserve"> διατηρήθηκαν μετά από </w:t>
      </w:r>
      <w:r>
        <w:rPr>
          <w:lang w:val="el-GR"/>
        </w:rPr>
        <w:t>52</w:t>
      </w:r>
      <w:r w:rsidRPr="00271ACA">
        <w:rPr>
          <w:bCs/>
          <w:iCs/>
          <w:szCs w:val="22"/>
          <w:lang w:val="en-GB"/>
        </w:rPr>
        <w:t> </w:t>
      </w:r>
      <w:r>
        <w:rPr>
          <w:lang w:val="el-GR"/>
        </w:rPr>
        <w:t xml:space="preserve">εβδομάδες θεραπείας </w:t>
      </w:r>
      <w:r w:rsidRPr="007A06C9">
        <w:rPr>
          <w:iCs/>
          <w:szCs w:val="22"/>
          <w:lang w:val="el-GR"/>
        </w:rPr>
        <w:t>(-1</w:t>
      </w:r>
      <w:r w:rsidR="00631783" w:rsidRPr="007A06C9">
        <w:rPr>
          <w:iCs/>
          <w:szCs w:val="22"/>
          <w:lang w:val="el-GR"/>
        </w:rPr>
        <w:t>,</w:t>
      </w:r>
      <w:r w:rsidRPr="007A06C9">
        <w:rPr>
          <w:iCs/>
          <w:szCs w:val="22"/>
          <w:lang w:val="el-GR"/>
        </w:rPr>
        <w:t xml:space="preserve">29% </w:t>
      </w:r>
      <w:r>
        <w:rPr>
          <w:iCs/>
          <w:szCs w:val="22"/>
          <w:lang w:val="el-GR"/>
        </w:rPr>
        <w:t>και</w:t>
      </w:r>
      <w:r w:rsidRPr="007A06C9">
        <w:rPr>
          <w:iCs/>
          <w:szCs w:val="22"/>
          <w:lang w:val="el-GR"/>
        </w:rPr>
        <w:t xml:space="preserve"> -1</w:t>
      </w:r>
      <w:r w:rsidR="00631783" w:rsidRPr="007A06C9">
        <w:rPr>
          <w:iCs/>
          <w:szCs w:val="22"/>
          <w:lang w:val="el-GR"/>
        </w:rPr>
        <w:t>,</w:t>
      </w:r>
      <w:r w:rsidRPr="007A06C9">
        <w:rPr>
          <w:iCs/>
          <w:szCs w:val="22"/>
          <w:lang w:val="el-GR"/>
        </w:rPr>
        <w:t xml:space="preserve">51% </w:t>
      </w:r>
      <w:r>
        <w:rPr>
          <w:iCs/>
          <w:szCs w:val="22"/>
          <w:lang w:val="el-GR"/>
        </w:rPr>
        <w:t>έναντι</w:t>
      </w:r>
      <w:r w:rsidRPr="007A06C9">
        <w:rPr>
          <w:iCs/>
          <w:szCs w:val="22"/>
          <w:lang w:val="el-GR"/>
        </w:rPr>
        <w:t xml:space="preserve"> -0</w:t>
      </w:r>
      <w:r w:rsidR="00631783" w:rsidRPr="007A06C9">
        <w:rPr>
          <w:iCs/>
          <w:szCs w:val="22"/>
          <w:lang w:val="el-GR"/>
        </w:rPr>
        <w:t>,</w:t>
      </w:r>
      <w:r w:rsidRPr="007A06C9">
        <w:rPr>
          <w:iCs/>
          <w:szCs w:val="22"/>
          <w:lang w:val="el-GR"/>
        </w:rPr>
        <w:t xml:space="preserve">88%, </w:t>
      </w:r>
      <w:r w:rsidRPr="00C36CD3">
        <w:rPr>
          <w:iCs/>
          <w:szCs w:val="22"/>
        </w:rPr>
        <w:t>p</w:t>
      </w:r>
      <w:r w:rsidR="001C4215" w:rsidRPr="001C4215">
        <w:rPr>
          <w:iCs/>
          <w:szCs w:val="22"/>
          <w:lang w:val="el-GR"/>
        </w:rPr>
        <w:t>&lt;</w:t>
      </w:r>
      <w:r w:rsidRPr="007A06C9">
        <w:rPr>
          <w:iCs/>
          <w:szCs w:val="22"/>
          <w:lang w:val="el-GR"/>
        </w:rPr>
        <w:t>0</w:t>
      </w:r>
      <w:r w:rsidR="00631783" w:rsidRPr="007A06C9">
        <w:rPr>
          <w:iCs/>
          <w:szCs w:val="22"/>
          <w:lang w:val="el-GR"/>
        </w:rPr>
        <w:t>,</w:t>
      </w:r>
      <w:r w:rsidRPr="007A06C9">
        <w:rPr>
          <w:iCs/>
          <w:szCs w:val="22"/>
          <w:lang w:val="el-GR"/>
        </w:rPr>
        <w:t>0001).</w:t>
      </w:r>
      <w:r w:rsidR="00435D67">
        <w:rPr>
          <w:iCs/>
          <w:szCs w:val="22"/>
          <w:lang w:val="el-GR"/>
        </w:rPr>
        <w:t xml:space="preserve"> Η μετάταξη ασθενών από τη σιταγλιπτίνη στ</w:t>
      </w:r>
      <w:r w:rsidR="0072507C">
        <w:rPr>
          <w:iCs/>
          <w:szCs w:val="22"/>
          <w:lang w:val="el-GR"/>
        </w:rPr>
        <w:t>η</w:t>
      </w:r>
      <w:r w:rsidR="00435D67">
        <w:rPr>
          <w:iCs/>
          <w:szCs w:val="22"/>
          <w:lang w:val="el-GR"/>
        </w:rPr>
        <w:t xml:space="preserve"> </w:t>
      </w:r>
      <w:r w:rsidR="0072507C">
        <w:rPr>
          <w:lang w:val="el-GR"/>
        </w:rPr>
        <w:t xml:space="preserve">λιραγλουτίδη </w:t>
      </w:r>
      <w:r w:rsidR="00435D67">
        <w:rPr>
          <w:iCs/>
          <w:szCs w:val="22"/>
          <w:lang w:val="el-GR"/>
        </w:rPr>
        <w:t>μετά από</w:t>
      </w:r>
      <w:r w:rsidR="00435D67" w:rsidRPr="00435D67">
        <w:rPr>
          <w:iCs/>
          <w:szCs w:val="22"/>
          <w:lang w:val="el-GR"/>
        </w:rPr>
        <w:t xml:space="preserve"> </w:t>
      </w:r>
      <w:r w:rsidR="00435D67">
        <w:rPr>
          <w:iCs/>
          <w:szCs w:val="22"/>
          <w:lang w:val="el-GR"/>
        </w:rPr>
        <w:t xml:space="preserve">αγωγή 52 εβδομάδων είχε ως αποτέλεσμα μια επιπρόσθετη και στατιστικώς σημαντική μείωση </w:t>
      </w:r>
      <w:r w:rsidR="00082EED">
        <w:rPr>
          <w:iCs/>
          <w:szCs w:val="22"/>
          <w:lang w:val="el-GR"/>
        </w:rPr>
        <w:t>της</w:t>
      </w:r>
      <w:r w:rsidR="00435D67">
        <w:rPr>
          <w:iCs/>
          <w:szCs w:val="22"/>
          <w:lang w:val="el-GR"/>
        </w:rPr>
        <w:t xml:space="preserve"> </w:t>
      </w:r>
      <w:r w:rsidR="00435D67" w:rsidRPr="00C36CD3">
        <w:rPr>
          <w:bCs/>
          <w:iCs/>
          <w:szCs w:val="22"/>
        </w:rPr>
        <w:t>HbA</w:t>
      </w:r>
      <w:r w:rsidR="00435D67" w:rsidRPr="007A06C9">
        <w:rPr>
          <w:bCs/>
          <w:iCs/>
          <w:szCs w:val="22"/>
          <w:vertAlign w:val="subscript"/>
          <w:lang w:val="el-GR"/>
        </w:rPr>
        <w:t>1</w:t>
      </w:r>
      <w:r w:rsidR="00435D67" w:rsidRPr="00C36CD3">
        <w:rPr>
          <w:bCs/>
          <w:iCs/>
          <w:szCs w:val="22"/>
          <w:vertAlign w:val="subscript"/>
        </w:rPr>
        <w:t>c</w:t>
      </w:r>
      <w:r w:rsidR="00435D67">
        <w:rPr>
          <w:iCs/>
          <w:szCs w:val="22"/>
          <w:lang w:val="el-GR"/>
        </w:rPr>
        <w:t xml:space="preserve"> </w:t>
      </w:r>
      <w:r w:rsidR="00435D67" w:rsidRPr="007A06C9">
        <w:rPr>
          <w:iCs/>
          <w:szCs w:val="22"/>
          <w:lang w:val="el-GR"/>
        </w:rPr>
        <w:t>(</w:t>
      </w:r>
      <w:r w:rsidR="00435D67" w:rsidRPr="007A06C9">
        <w:rPr>
          <w:iCs/>
          <w:szCs w:val="22"/>
          <w:lang w:val="el-GR"/>
        </w:rPr>
        <w:noBreakHyphen/>
        <w:t>0</w:t>
      </w:r>
      <w:r w:rsidR="00631783" w:rsidRPr="007A06C9">
        <w:rPr>
          <w:iCs/>
          <w:szCs w:val="22"/>
          <w:lang w:val="el-GR"/>
        </w:rPr>
        <w:t>,</w:t>
      </w:r>
      <w:r w:rsidR="00435D67" w:rsidRPr="007A06C9">
        <w:rPr>
          <w:iCs/>
          <w:szCs w:val="22"/>
          <w:lang w:val="el-GR"/>
        </w:rPr>
        <w:t xml:space="preserve">24% </w:t>
      </w:r>
      <w:r w:rsidR="00435D67">
        <w:rPr>
          <w:iCs/>
          <w:szCs w:val="22"/>
          <w:lang w:val="el-GR"/>
        </w:rPr>
        <w:t>και</w:t>
      </w:r>
      <w:r w:rsidR="00435D67" w:rsidRPr="007A06C9">
        <w:rPr>
          <w:iCs/>
          <w:szCs w:val="22"/>
          <w:lang w:val="el-GR"/>
        </w:rPr>
        <w:t xml:space="preserve"> </w:t>
      </w:r>
      <w:r w:rsidR="00435D67" w:rsidRPr="007A06C9">
        <w:rPr>
          <w:iCs/>
          <w:szCs w:val="22"/>
          <w:lang w:val="el-GR"/>
        </w:rPr>
        <w:noBreakHyphen/>
        <w:t>0</w:t>
      </w:r>
      <w:r w:rsidR="00631783" w:rsidRPr="007A06C9">
        <w:rPr>
          <w:iCs/>
          <w:szCs w:val="22"/>
          <w:lang w:val="el-GR"/>
        </w:rPr>
        <w:t>,</w:t>
      </w:r>
      <w:r w:rsidR="00435D67" w:rsidRPr="007A06C9">
        <w:rPr>
          <w:iCs/>
          <w:szCs w:val="22"/>
          <w:lang w:val="el-GR"/>
        </w:rPr>
        <w:t xml:space="preserve">45%, 95% </w:t>
      </w:r>
      <w:r w:rsidR="00435D67" w:rsidRPr="00C4467D">
        <w:rPr>
          <w:iCs/>
          <w:szCs w:val="22"/>
        </w:rPr>
        <w:t>CI</w:t>
      </w:r>
      <w:r w:rsidR="00435D67" w:rsidRPr="007A06C9">
        <w:rPr>
          <w:iCs/>
          <w:szCs w:val="22"/>
          <w:lang w:val="el-GR"/>
        </w:rPr>
        <w:t xml:space="preserve">: </w:t>
      </w:r>
      <w:r w:rsidR="00435D67" w:rsidRPr="007A06C9">
        <w:rPr>
          <w:iCs/>
          <w:szCs w:val="22"/>
          <w:lang w:val="el-GR"/>
        </w:rPr>
        <w:noBreakHyphen/>
        <w:t>0</w:t>
      </w:r>
      <w:r w:rsidR="00631783" w:rsidRPr="007A06C9">
        <w:rPr>
          <w:iCs/>
          <w:szCs w:val="22"/>
          <w:lang w:val="el-GR"/>
        </w:rPr>
        <w:t>,</w:t>
      </w:r>
      <w:r w:rsidR="00435D67" w:rsidRPr="007A06C9">
        <w:rPr>
          <w:iCs/>
          <w:szCs w:val="22"/>
          <w:lang w:val="el-GR"/>
        </w:rPr>
        <w:t xml:space="preserve">41 </w:t>
      </w:r>
      <w:r w:rsidR="00435D67">
        <w:rPr>
          <w:iCs/>
          <w:szCs w:val="22"/>
          <w:lang w:val="el-GR"/>
        </w:rPr>
        <w:t>έως</w:t>
      </w:r>
      <w:r w:rsidR="00435D67" w:rsidRPr="007A06C9">
        <w:rPr>
          <w:iCs/>
          <w:szCs w:val="22"/>
          <w:lang w:val="el-GR"/>
        </w:rPr>
        <w:t xml:space="preserve"> </w:t>
      </w:r>
      <w:r w:rsidR="00435D67" w:rsidRPr="007A06C9">
        <w:rPr>
          <w:iCs/>
          <w:szCs w:val="22"/>
          <w:lang w:val="el-GR"/>
        </w:rPr>
        <w:noBreakHyphen/>
        <w:t>0</w:t>
      </w:r>
      <w:r w:rsidR="00631783" w:rsidRPr="007A06C9">
        <w:rPr>
          <w:iCs/>
          <w:szCs w:val="22"/>
          <w:lang w:val="el-GR"/>
        </w:rPr>
        <w:t>,</w:t>
      </w:r>
      <w:r w:rsidR="00435D67" w:rsidRPr="007A06C9">
        <w:rPr>
          <w:iCs/>
          <w:szCs w:val="22"/>
          <w:lang w:val="el-GR"/>
        </w:rPr>
        <w:t xml:space="preserve">07 </w:t>
      </w:r>
      <w:r w:rsidR="00435D67">
        <w:rPr>
          <w:iCs/>
          <w:szCs w:val="22"/>
          <w:lang w:val="el-GR"/>
        </w:rPr>
        <w:t>και</w:t>
      </w:r>
      <w:r w:rsidR="00435D67" w:rsidRPr="007A06C9">
        <w:rPr>
          <w:iCs/>
          <w:szCs w:val="22"/>
          <w:lang w:val="el-GR"/>
        </w:rPr>
        <w:t xml:space="preserve"> -0</w:t>
      </w:r>
      <w:r w:rsidR="00631783" w:rsidRPr="007A06C9">
        <w:rPr>
          <w:iCs/>
          <w:szCs w:val="22"/>
          <w:lang w:val="el-GR"/>
        </w:rPr>
        <w:t>,</w:t>
      </w:r>
      <w:r w:rsidR="00435D67" w:rsidRPr="007A06C9">
        <w:rPr>
          <w:iCs/>
          <w:szCs w:val="22"/>
          <w:lang w:val="el-GR"/>
        </w:rPr>
        <w:t xml:space="preserve">67 </w:t>
      </w:r>
      <w:r w:rsidR="00435D67">
        <w:rPr>
          <w:iCs/>
          <w:szCs w:val="22"/>
          <w:lang w:val="el-GR"/>
        </w:rPr>
        <w:t>έως</w:t>
      </w:r>
      <w:r w:rsidR="00435D67" w:rsidRPr="007A06C9">
        <w:rPr>
          <w:iCs/>
          <w:szCs w:val="22"/>
          <w:lang w:val="el-GR"/>
        </w:rPr>
        <w:t xml:space="preserve"> </w:t>
      </w:r>
      <w:r w:rsidR="00435D67" w:rsidRPr="007A06C9">
        <w:rPr>
          <w:iCs/>
          <w:szCs w:val="22"/>
          <w:lang w:val="el-GR"/>
        </w:rPr>
        <w:noBreakHyphen/>
        <w:t>0</w:t>
      </w:r>
      <w:r w:rsidR="00631783" w:rsidRPr="007A06C9">
        <w:rPr>
          <w:iCs/>
          <w:szCs w:val="22"/>
          <w:lang w:val="el-GR"/>
        </w:rPr>
        <w:t>,</w:t>
      </w:r>
      <w:r w:rsidR="00435D67" w:rsidRPr="007A06C9">
        <w:rPr>
          <w:iCs/>
          <w:szCs w:val="22"/>
          <w:lang w:val="el-GR"/>
        </w:rPr>
        <w:t>23)</w:t>
      </w:r>
      <w:r w:rsidR="004B758F">
        <w:rPr>
          <w:iCs/>
          <w:szCs w:val="22"/>
          <w:lang w:val="el-GR"/>
        </w:rPr>
        <w:t xml:space="preserve"> στην εβδομάδα 78, αλλά δεν ήταν διαθέσιμ</w:t>
      </w:r>
      <w:r w:rsidR="00647983">
        <w:rPr>
          <w:iCs/>
          <w:szCs w:val="22"/>
          <w:lang w:val="el-GR"/>
        </w:rPr>
        <w:t>η</w:t>
      </w:r>
      <w:r w:rsidR="004B758F">
        <w:rPr>
          <w:iCs/>
          <w:szCs w:val="22"/>
          <w:lang w:val="el-GR"/>
        </w:rPr>
        <w:t xml:space="preserve"> </w:t>
      </w:r>
      <w:r w:rsidR="00054E54">
        <w:rPr>
          <w:iCs/>
          <w:szCs w:val="22"/>
          <w:lang w:val="el-GR"/>
        </w:rPr>
        <w:t>μια</w:t>
      </w:r>
      <w:r w:rsidR="004B758F">
        <w:rPr>
          <w:iCs/>
          <w:szCs w:val="22"/>
          <w:lang w:val="el-GR"/>
        </w:rPr>
        <w:t xml:space="preserve"> επίσημ</w:t>
      </w:r>
      <w:r w:rsidR="00054E54">
        <w:rPr>
          <w:iCs/>
          <w:szCs w:val="22"/>
          <w:lang w:val="el-GR"/>
        </w:rPr>
        <w:t>η</w:t>
      </w:r>
      <w:r w:rsidR="004B758F">
        <w:rPr>
          <w:iCs/>
          <w:szCs w:val="22"/>
          <w:lang w:val="el-GR"/>
        </w:rPr>
        <w:t xml:space="preserve"> </w:t>
      </w:r>
      <w:r w:rsidR="00054E54">
        <w:rPr>
          <w:iCs/>
          <w:szCs w:val="22"/>
          <w:lang w:val="el-GR"/>
        </w:rPr>
        <w:t>ομάδα</w:t>
      </w:r>
      <w:r w:rsidR="004B758F">
        <w:rPr>
          <w:iCs/>
          <w:szCs w:val="22"/>
          <w:lang w:val="el-GR"/>
        </w:rPr>
        <w:t xml:space="preserve"> ελέγχου.</w:t>
      </w:r>
    </w:p>
    <w:p w14:paraId="4C595AEB" w14:textId="77777777" w:rsidR="00441DA5" w:rsidRDefault="00441DA5" w:rsidP="00F3383E">
      <w:pPr>
        <w:widowControl w:val="0"/>
        <w:numPr>
          <w:ilvl w:val="12"/>
          <w:numId w:val="0"/>
        </w:numPr>
        <w:suppressAutoHyphens w:val="0"/>
        <w:rPr>
          <w:iCs/>
          <w:szCs w:val="22"/>
          <w:lang w:val="el-GR"/>
        </w:rPr>
      </w:pPr>
    </w:p>
    <w:p w14:paraId="1B01CF34" w14:textId="77777777" w:rsidR="00441DA5" w:rsidRPr="004B758F" w:rsidRDefault="00441DA5" w:rsidP="000B1FFE">
      <w:pPr>
        <w:widowControl w:val="0"/>
        <w:numPr>
          <w:ilvl w:val="12"/>
          <w:numId w:val="0"/>
        </w:numPr>
        <w:suppressAutoHyphens w:val="0"/>
        <w:rPr>
          <w:lang w:val="el-GR"/>
        </w:rPr>
      </w:pPr>
      <w:r w:rsidRPr="00DA138C">
        <w:rPr>
          <w:lang w:val="el-GR"/>
        </w:rPr>
        <w:t xml:space="preserve">Σε μια ανοιχτής επισήμανσης </w:t>
      </w:r>
      <w:r w:rsidR="008D6680" w:rsidRPr="00DA138C">
        <w:rPr>
          <w:lang w:val="el-GR"/>
        </w:rPr>
        <w:t xml:space="preserve">δοκιμή </w:t>
      </w:r>
      <w:r w:rsidRPr="00DA138C">
        <w:rPr>
          <w:lang w:val="el-GR"/>
        </w:rPr>
        <w:t>για τη σύγκριση της αποτελεσματικότητας και της ασφάλειας τ</w:t>
      </w:r>
      <w:r w:rsidR="001967B3" w:rsidRPr="00DA138C">
        <w:rPr>
          <w:lang w:val="el-GR"/>
        </w:rPr>
        <w:t>ης</w:t>
      </w:r>
      <w:r w:rsidRPr="00DA138C">
        <w:rPr>
          <w:lang w:val="el-GR"/>
        </w:rPr>
        <w:t xml:space="preserve"> </w:t>
      </w:r>
      <w:r w:rsidR="001967B3" w:rsidRPr="00AD0489">
        <w:rPr>
          <w:lang w:val="el-GR"/>
        </w:rPr>
        <w:t xml:space="preserve">λιραγλουτίδης </w:t>
      </w:r>
      <w:r w:rsidRPr="00BE2D3B">
        <w:rPr>
          <w:lang w:val="el-GR"/>
        </w:rPr>
        <w:t>1,8</w:t>
      </w:r>
      <w:r w:rsidRPr="008169CB">
        <w:rPr>
          <w:bCs/>
          <w:iCs/>
          <w:szCs w:val="22"/>
        </w:rPr>
        <w:t> </w:t>
      </w:r>
      <w:r w:rsidRPr="00F25607">
        <w:rPr>
          <w:lang w:val="en-US"/>
        </w:rPr>
        <w:t>mg</w:t>
      </w:r>
      <w:r w:rsidRPr="00F25607">
        <w:rPr>
          <w:lang w:val="el-GR"/>
        </w:rPr>
        <w:t xml:space="preserve"> μια φορά ημερησίως και της εξενατίδης 10</w:t>
      </w:r>
      <w:r w:rsidRPr="00F139A5">
        <w:rPr>
          <w:bCs/>
          <w:iCs/>
          <w:szCs w:val="22"/>
        </w:rPr>
        <w:t> </w:t>
      </w:r>
      <w:r w:rsidRPr="004B4207">
        <w:rPr>
          <w:lang w:val="en-US"/>
        </w:rPr>
        <w:t>mcg</w:t>
      </w:r>
      <w:r w:rsidRPr="003F2F17">
        <w:rPr>
          <w:lang w:val="el-GR"/>
        </w:rPr>
        <w:t xml:space="preserve"> δύο φορές ημερησίως σε ανεπαρκώς ρυθμιζόμενους ασθενείς σε αγωγή με μετφορμίνη </w:t>
      </w:r>
      <w:r w:rsidR="000B1FFE">
        <w:rPr>
          <w:lang w:val="el-GR"/>
        </w:rPr>
        <w:t>ή/και</w:t>
      </w:r>
      <w:r w:rsidRPr="003F2F17">
        <w:rPr>
          <w:lang w:val="el-GR"/>
        </w:rPr>
        <w:t xml:space="preserve"> σουλφονυλουρία (μέση</w:t>
      </w:r>
      <w:r w:rsidRPr="003F2F17">
        <w:rPr>
          <w:iCs/>
          <w:szCs w:val="22"/>
          <w:lang w:val="el-GR"/>
        </w:rPr>
        <w:t xml:space="preserve"> </w:t>
      </w:r>
      <w:r w:rsidRPr="00A25E9B">
        <w:rPr>
          <w:iCs/>
          <w:lang w:val="en-GB"/>
        </w:rPr>
        <w:t>HbA</w:t>
      </w:r>
      <w:r w:rsidRPr="005417DA">
        <w:rPr>
          <w:iCs/>
          <w:vertAlign w:val="subscript"/>
          <w:lang w:val="el-GR"/>
        </w:rPr>
        <w:t>1</w:t>
      </w:r>
      <w:r w:rsidRPr="005417DA">
        <w:rPr>
          <w:iCs/>
          <w:vertAlign w:val="subscript"/>
          <w:lang w:val="en-GB"/>
        </w:rPr>
        <w:t>c</w:t>
      </w:r>
      <w:r w:rsidRPr="00FD5885">
        <w:rPr>
          <w:iCs/>
          <w:lang w:val="el-GR"/>
        </w:rPr>
        <w:t xml:space="preserve"> 8</w:t>
      </w:r>
      <w:r w:rsidR="000C430C" w:rsidRPr="00FD5654">
        <w:rPr>
          <w:iCs/>
          <w:lang w:val="el-GR"/>
        </w:rPr>
        <w:t>,</w:t>
      </w:r>
      <w:r w:rsidRPr="003409E3">
        <w:rPr>
          <w:iCs/>
          <w:lang w:val="el-GR"/>
        </w:rPr>
        <w:t>3%)</w:t>
      </w:r>
      <w:r w:rsidRPr="00E5020A">
        <w:rPr>
          <w:bCs/>
          <w:iCs/>
          <w:lang w:val="el-GR"/>
        </w:rPr>
        <w:t xml:space="preserve">, </w:t>
      </w:r>
      <w:r w:rsidR="0081398A" w:rsidRPr="00FC731C">
        <w:rPr>
          <w:lang w:val="el-GR"/>
        </w:rPr>
        <w:t xml:space="preserve">η λιραγλουτίδη </w:t>
      </w:r>
      <w:r w:rsidRPr="00FC731C">
        <w:rPr>
          <w:lang w:val="el-GR"/>
        </w:rPr>
        <w:t>υπερτ</w:t>
      </w:r>
      <w:r w:rsidRPr="00476D28">
        <w:rPr>
          <w:lang w:val="el-GR"/>
        </w:rPr>
        <w:t xml:space="preserve">ερούσε στατιστικά της αγωγής με εξενατίδη στη μείωση της </w:t>
      </w:r>
      <w:r w:rsidRPr="009C78F3">
        <w:rPr>
          <w:bCs/>
          <w:iCs/>
          <w:szCs w:val="22"/>
        </w:rPr>
        <w:t>HbA</w:t>
      </w:r>
      <w:r w:rsidRPr="007A06C9">
        <w:rPr>
          <w:bCs/>
          <w:iCs/>
          <w:szCs w:val="22"/>
          <w:vertAlign w:val="subscript"/>
          <w:lang w:val="el-GR"/>
        </w:rPr>
        <w:t>1</w:t>
      </w:r>
      <w:r w:rsidRPr="00B00109">
        <w:rPr>
          <w:bCs/>
          <w:iCs/>
          <w:szCs w:val="22"/>
          <w:vertAlign w:val="subscript"/>
        </w:rPr>
        <w:t>c</w:t>
      </w:r>
      <w:r w:rsidRPr="002E14B9">
        <w:rPr>
          <w:bCs/>
          <w:iCs/>
          <w:szCs w:val="22"/>
          <w:lang w:val="el-GR"/>
        </w:rPr>
        <w:t xml:space="preserve"> μετά από 26</w:t>
      </w:r>
      <w:r w:rsidRPr="008147A9">
        <w:rPr>
          <w:bCs/>
          <w:iCs/>
          <w:szCs w:val="22"/>
        </w:rPr>
        <w:t> </w:t>
      </w:r>
      <w:r w:rsidRPr="008961E6">
        <w:rPr>
          <w:bCs/>
          <w:iCs/>
          <w:szCs w:val="22"/>
          <w:lang w:val="el-GR"/>
        </w:rPr>
        <w:t>εβδομάδες (-</w:t>
      </w:r>
      <w:r w:rsidRPr="007A06C9">
        <w:rPr>
          <w:bCs/>
          <w:iCs/>
          <w:szCs w:val="22"/>
          <w:lang w:val="el-GR"/>
        </w:rPr>
        <w:t>1</w:t>
      </w:r>
      <w:r w:rsidR="000C430C" w:rsidRPr="00170F97">
        <w:rPr>
          <w:bCs/>
          <w:iCs/>
          <w:szCs w:val="22"/>
          <w:lang w:val="el-GR"/>
        </w:rPr>
        <w:t>,</w:t>
      </w:r>
      <w:r w:rsidRPr="007A06C9">
        <w:rPr>
          <w:bCs/>
          <w:iCs/>
          <w:szCs w:val="22"/>
          <w:lang w:val="el-GR"/>
        </w:rPr>
        <w:t xml:space="preserve">12% </w:t>
      </w:r>
      <w:r w:rsidRPr="00170F97">
        <w:rPr>
          <w:bCs/>
          <w:iCs/>
          <w:szCs w:val="22"/>
          <w:lang w:val="el-GR"/>
        </w:rPr>
        <w:t>έναντι</w:t>
      </w:r>
      <w:r w:rsidRPr="007A06C9">
        <w:rPr>
          <w:bCs/>
          <w:iCs/>
          <w:szCs w:val="22"/>
          <w:lang w:val="el-GR"/>
        </w:rPr>
        <w:t xml:space="preserve"> -0</w:t>
      </w:r>
      <w:r w:rsidR="000C430C" w:rsidRPr="0090195D">
        <w:rPr>
          <w:bCs/>
          <w:iCs/>
          <w:szCs w:val="22"/>
          <w:lang w:val="el-GR"/>
        </w:rPr>
        <w:t>,</w:t>
      </w:r>
      <w:r w:rsidRPr="007A06C9">
        <w:rPr>
          <w:bCs/>
          <w:iCs/>
          <w:szCs w:val="22"/>
          <w:lang w:val="el-GR"/>
        </w:rPr>
        <w:t xml:space="preserve">79%, </w:t>
      </w:r>
      <w:r w:rsidRPr="00CF3E08">
        <w:rPr>
          <w:bCs/>
          <w:iCs/>
          <w:szCs w:val="22"/>
          <w:lang w:val="el-GR"/>
        </w:rPr>
        <w:t>εκτιμώμενη διαφορά της θεραπείας: –</w:t>
      </w:r>
      <w:r w:rsidRPr="00DA138C">
        <w:rPr>
          <w:bCs/>
          <w:iCs/>
          <w:szCs w:val="22"/>
          <w:lang w:val="el-GR"/>
        </w:rPr>
        <w:t>0</w:t>
      </w:r>
      <w:r w:rsidR="000C430C" w:rsidRPr="00DA138C">
        <w:rPr>
          <w:bCs/>
          <w:iCs/>
          <w:szCs w:val="22"/>
          <w:lang w:val="el-GR"/>
        </w:rPr>
        <w:t>,</w:t>
      </w:r>
      <w:r w:rsidRPr="00DA138C">
        <w:rPr>
          <w:bCs/>
          <w:iCs/>
          <w:szCs w:val="22"/>
          <w:lang w:val="el-GR"/>
        </w:rPr>
        <w:t>33</w:t>
      </w:r>
      <w:r w:rsidR="000B1FFE">
        <w:rPr>
          <w:bCs/>
          <w:iCs/>
          <w:szCs w:val="22"/>
          <w:lang w:val="el-GR"/>
        </w:rPr>
        <w:t>,</w:t>
      </w:r>
      <w:r w:rsidR="000C430C" w:rsidRPr="00AD0489">
        <w:rPr>
          <w:bCs/>
          <w:iCs/>
          <w:szCs w:val="22"/>
          <w:lang w:val="el-GR"/>
        </w:rPr>
        <w:t xml:space="preserve"> </w:t>
      </w:r>
      <w:r w:rsidRPr="00BE2D3B">
        <w:rPr>
          <w:bCs/>
          <w:iCs/>
          <w:szCs w:val="22"/>
          <w:lang w:val="el-GR"/>
        </w:rPr>
        <w:t xml:space="preserve">95% </w:t>
      </w:r>
      <w:r w:rsidRPr="008169CB">
        <w:rPr>
          <w:bCs/>
          <w:iCs/>
          <w:szCs w:val="22"/>
          <w:lang w:val="en-GB"/>
        </w:rPr>
        <w:t>CI</w:t>
      </w:r>
      <w:r w:rsidR="00136141" w:rsidRPr="00F25607">
        <w:rPr>
          <w:bCs/>
          <w:iCs/>
          <w:szCs w:val="22"/>
          <w:lang w:val="el-GR"/>
        </w:rPr>
        <w:t>:</w:t>
      </w:r>
      <w:r w:rsidRPr="00F25607">
        <w:rPr>
          <w:bCs/>
          <w:iCs/>
          <w:szCs w:val="22"/>
          <w:lang w:val="el-GR"/>
        </w:rPr>
        <w:t xml:space="preserve"> –0</w:t>
      </w:r>
      <w:r w:rsidR="000C430C" w:rsidRPr="004B4207">
        <w:rPr>
          <w:bCs/>
          <w:iCs/>
          <w:szCs w:val="22"/>
          <w:lang w:val="el-GR"/>
        </w:rPr>
        <w:t>,</w:t>
      </w:r>
      <w:r w:rsidRPr="003F2F17">
        <w:rPr>
          <w:bCs/>
          <w:iCs/>
          <w:szCs w:val="22"/>
          <w:lang w:val="el-GR"/>
        </w:rPr>
        <w:t>47 έως –0</w:t>
      </w:r>
      <w:r w:rsidR="000C430C" w:rsidRPr="00A25E9B">
        <w:rPr>
          <w:iCs/>
          <w:lang w:val="el-GR"/>
        </w:rPr>
        <w:t>,</w:t>
      </w:r>
      <w:r w:rsidRPr="005417DA">
        <w:rPr>
          <w:bCs/>
          <w:iCs/>
          <w:szCs w:val="22"/>
          <w:lang w:val="el-GR"/>
        </w:rPr>
        <w:t>18</w:t>
      </w:r>
      <w:r w:rsidRPr="007A06C9">
        <w:rPr>
          <w:bCs/>
          <w:iCs/>
          <w:szCs w:val="22"/>
          <w:lang w:val="el-GR"/>
        </w:rPr>
        <w:t>).</w:t>
      </w:r>
      <w:r w:rsidRPr="00FD5885">
        <w:rPr>
          <w:bCs/>
          <w:iCs/>
          <w:szCs w:val="22"/>
          <w:lang w:val="el-GR"/>
        </w:rPr>
        <w:t xml:space="preserve"> </w:t>
      </w:r>
      <w:r w:rsidR="000B1FFE" w:rsidRPr="000B1FFE">
        <w:rPr>
          <w:bCs/>
          <w:iCs/>
          <w:szCs w:val="22"/>
          <w:lang w:val="el-GR"/>
        </w:rPr>
        <w:t>Επιτεύχθηκε</w:t>
      </w:r>
      <w:r w:rsidR="000B1FFE">
        <w:rPr>
          <w:bCs/>
          <w:iCs/>
          <w:szCs w:val="22"/>
          <w:lang w:val="el-GR"/>
        </w:rPr>
        <w:t xml:space="preserve"> </w:t>
      </w:r>
      <w:r w:rsidRPr="00FD5885">
        <w:rPr>
          <w:bCs/>
          <w:iCs/>
          <w:szCs w:val="22"/>
        </w:rPr>
        <w:t>HbA</w:t>
      </w:r>
      <w:r w:rsidRPr="007A06C9">
        <w:rPr>
          <w:bCs/>
          <w:iCs/>
          <w:szCs w:val="22"/>
          <w:vertAlign w:val="subscript"/>
          <w:lang w:val="el-GR"/>
        </w:rPr>
        <w:t>1</w:t>
      </w:r>
      <w:r w:rsidRPr="00FD5654">
        <w:rPr>
          <w:bCs/>
          <w:iCs/>
          <w:szCs w:val="22"/>
          <w:vertAlign w:val="subscript"/>
        </w:rPr>
        <w:t>c</w:t>
      </w:r>
      <w:r w:rsidRPr="007A06C9">
        <w:rPr>
          <w:bCs/>
          <w:iCs/>
          <w:szCs w:val="22"/>
          <w:lang w:val="el-GR"/>
        </w:rPr>
        <w:t xml:space="preserve"> </w:t>
      </w:r>
      <w:r w:rsidRPr="00E5020A">
        <w:rPr>
          <w:bCs/>
          <w:iCs/>
          <w:szCs w:val="22"/>
          <w:lang w:val="el-GR"/>
        </w:rPr>
        <w:t>κάτω του 7% σε σημαντικά περισσότερους ασθενείς με τ</w:t>
      </w:r>
      <w:r w:rsidR="0081398A" w:rsidRPr="00FC731C">
        <w:rPr>
          <w:bCs/>
          <w:iCs/>
          <w:szCs w:val="22"/>
          <w:lang w:val="el-GR"/>
        </w:rPr>
        <w:t>ην</w:t>
      </w:r>
      <w:r w:rsidRPr="00FC731C">
        <w:rPr>
          <w:bCs/>
          <w:iCs/>
          <w:szCs w:val="22"/>
          <w:lang w:val="el-GR"/>
        </w:rPr>
        <w:t xml:space="preserve"> </w:t>
      </w:r>
      <w:r w:rsidR="0081398A" w:rsidRPr="00476D28">
        <w:rPr>
          <w:lang w:val="el-GR"/>
        </w:rPr>
        <w:t>λιρ</w:t>
      </w:r>
      <w:r w:rsidR="0081398A" w:rsidRPr="009C78F3">
        <w:rPr>
          <w:lang w:val="el-GR"/>
        </w:rPr>
        <w:t xml:space="preserve">αγλουτίδη </w:t>
      </w:r>
      <w:r w:rsidRPr="00B00109">
        <w:rPr>
          <w:lang w:val="el-GR"/>
        </w:rPr>
        <w:t xml:space="preserve">σε σύγκριση με την εξενατίδη </w:t>
      </w:r>
      <w:r w:rsidRPr="007A06C9">
        <w:rPr>
          <w:bCs/>
          <w:iCs/>
          <w:szCs w:val="22"/>
          <w:lang w:val="el-GR"/>
        </w:rPr>
        <w:t>(54</w:t>
      </w:r>
      <w:r w:rsidR="000C430C" w:rsidRPr="008961E6">
        <w:rPr>
          <w:bCs/>
          <w:iCs/>
          <w:szCs w:val="22"/>
          <w:lang w:val="el-GR"/>
        </w:rPr>
        <w:t>,</w:t>
      </w:r>
      <w:r w:rsidRPr="007A06C9">
        <w:rPr>
          <w:bCs/>
          <w:iCs/>
          <w:szCs w:val="22"/>
          <w:lang w:val="el-GR"/>
        </w:rPr>
        <w:t xml:space="preserve">2% </w:t>
      </w:r>
      <w:r w:rsidRPr="00170F97">
        <w:rPr>
          <w:bCs/>
          <w:iCs/>
          <w:szCs w:val="22"/>
          <w:lang w:val="el-GR"/>
        </w:rPr>
        <w:t>έναντι</w:t>
      </w:r>
      <w:r w:rsidRPr="007A06C9">
        <w:rPr>
          <w:bCs/>
          <w:iCs/>
          <w:szCs w:val="22"/>
          <w:lang w:val="el-GR"/>
        </w:rPr>
        <w:t xml:space="preserve"> 43.4%, </w:t>
      </w:r>
      <w:r w:rsidRPr="00170F97">
        <w:rPr>
          <w:bCs/>
          <w:iCs/>
          <w:szCs w:val="22"/>
        </w:rPr>
        <w:t>p</w:t>
      </w:r>
      <w:r w:rsidRPr="007A06C9">
        <w:rPr>
          <w:bCs/>
          <w:iCs/>
          <w:szCs w:val="22"/>
          <w:lang w:val="el-GR"/>
        </w:rPr>
        <w:t>=0</w:t>
      </w:r>
      <w:r w:rsidR="000C430C" w:rsidRPr="00170F97">
        <w:rPr>
          <w:bCs/>
          <w:iCs/>
          <w:szCs w:val="22"/>
          <w:lang w:val="el-GR"/>
        </w:rPr>
        <w:t>,</w:t>
      </w:r>
      <w:r w:rsidRPr="007A06C9">
        <w:rPr>
          <w:bCs/>
          <w:iCs/>
          <w:szCs w:val="22"/>
          <w:lang w:val="el-GR"/>
        </w:rPr>
        <w:t>0015).</w:t>
      </w:r>
      <w:r w:rsidRPr="0090195D">
        <w:rPr>
          <w:bCs/>
          <w:iCs/>
          <w:szCs w:val="22"/>
          <w:lang w:val="el-GR"/>
        </w:rPr>
        <w:t xml:space="preserve"> Και οι δύο αγωγές είχαν ως αποτέλεσμα μείωση του μέσου σωματικού βάρους κατά περίπου 3</w:t>
      </w:r>
      <w:r w:rsidRPr="0090195D">
        <w:rPr>
          <w:bCs/>
          <w:iCs/>
          <w:szCs w:val="22"/>
          <w:lang w:val="en-GB"/>
        </w:rPr>
        <w:t> </w:t>
      </w:r>
      <w:r w:rsidRPr="0090195D">
        <w:rPr>
          <w:bCs/>
          <w:iCs/>
          <w:szCs w:val="22"/>
          <w:lang w:val="en-US"/>
        </w:rPr>
        <w:t>kg</w:t>
      </w:r>
      <w:r w:rsidRPr="00CF3E08">
        <w:rPr>
          <w:bCs/>
          <w:iCs/>
          <w:szCs w:val="22"/>
          <w:lang w:val="el-GR"/>
        </w:rPr>
        <w:t xml:space="preserve">. Η μετάταξη των ασθενών από εξενατίδη σε </w:t>
      </w:r>
      <w:r w:rsidR="0081398A" w:rsidRPr="00CF3E08">
        <w:rPr>
          <w:lang w:val="el-GR"/>
        </w:rPr>
        <w:t xml:space="preserve">λιραγλουτίδη </w:t>
      </w:r>
      <w:r w:rsidRPr="00D61C00">
        <w:rPr>
          <w:lang w:val="el-GR"/>
        </w:rPr>
        <w:t>μετά από 26</w:t>
      </w:r>
      <w:r w:rsidRPr="009F7E40">
        <w:rPr>
          <w:bCs/>
          <w:iCs/>
          <w:szCs w:val="22"/>
          <w:lang w:val="en-GB"/>
        </w:rPr>
        <w:t> </w:t>
      </w:r>
      <w:r w:rsidRPr="009F7E40">
        <w:rPr>
          <w:lang w:val="el-GR"/>
        </w:rPr>
        <w:t xml:space="preserve">εβδομάδες θεραπείας, είχε ως αποτέλεσμα μια περαιτέρω και στατιστικά σημαντική μείωση της </w:t>
      </w:r>
      <w:r w:rsidRPr="00957ECA">
        <w:rPr>
          <w:bCs/>
          <w:iCs/>
          <w:szCs w:val="22"/>
        </w:rPr>
        <w:t>HbA</w:t>
      </w:r>
      <w:r w:rsidRPr="007A06C9">
        <w:rPr>
          <w:bCs/>
          <w:iCs/>
          <w:szCs w:val="22"/>
          <w:vertAlign w:val="subscript"/>
          <w:lang w:val="el-GR"/>
        </w:rPr>
        <w:t>1</w:t>
      </w:r>
      <w:r w:rsidRPr="00957ECA">
        <w:rPr>
          <w:bCs/>
          <w:iCs/>
          <w:szCs w:val="22"/>
          <w:vertAlign w:val="subscript"/>
        </w:rPr>
        <w:t>c</w:t>
      </w:r>
      <w:r w:rsidRPr="007A06C9">
        <w:rPr>
          <w:bCs/>
          <w:iCs/>
          <w:szCs w:val="22"/>
          <w:lang w:val="el-GR"/>
        </w:rPr>
        <w:t xml:space="preserve"> (-0</w:t>
      </w:r>
      <w:r w:rsidR="000C430C" w:rsidRPr="00B423E0">
        <w:rPr>
          <w:bCs/>
          <w:iCs/>
          <w:szCs w:val="22"/>
          <w:lang w:val="el-GR"/>
        </w:rPr>
        <w:t>,</w:t>
      </w:r>
      <w:r w:rsidRPr="007A06C9">
        <w:rPr>
          <w:bCs/>
          <w:iCs/>
          <w:szCs w:val="22"/>
          <w:lang w:val="el-GR"/>
        </w:rPr>
        <w:t xml:space="preserve">32%, </w:t>
      </w:r>
      <w:r w:rsidRPr="00B423E0">
        <w:rPr>
          <w:bCs/>
          <w:iCs/>
          <w:szCs w:val="22"/>
          <w:lang w:val="el-GR"/>
        </w:rPr>
        <w:t xml:space="preserve">95% </w:t>
      </w:r>
      <w:r w:rsidRPr="00B423E0">
        <w:rPr>
          <w:bCs/>
          <w:iCs/>
          <w:szCs w:val="22"/>
          <w:lang w:val="en-GB"/>
        </w:rPr>
        <w:t>CI</w:t>
      </w:r>
      <w:r w:rsidRPr="000050A6">
        <w:rPr>
          <w:bCs/>
          <w:iCs/>
          <w:szCs w:val="22"/>
          <w:lang w:val="el-GR"/>
        </w:rPr>
        <w:t>: -0</w:t>
      </w:r>
      <w:r w:rsidR="000C430C" w:rsidRPr="00B53F7E">
        <w:rPr>
          <w:bCs/>
          <w:iCs/>
          <w:szCs w:val="22"/>
          <w:lang w:val="el-GR"/>
        </w:rPr>
        <w:t>,</w:t>
      </w:r>
      <w:r w:rsidRPr="00B53F7E">
        <w:rPr>
          <w:bCs/>
          <w:iCs/>
          <w:szCs w:val="22"/>
          <w:lang w:val="el-GR"/>
        </w:rPr>
        <w:t>41 έως -0</w:t>
      </w:r>
      <w:r w:rsidR="000C430C" w:rsidRPr="00675D44">
        <w:rPr>
          <w:bCs/>
          <w:iCs/>
          <w:szCs w:val="22"/>
          <w:lang w:val="el-GR"/>
        </w:rPr>
        <w:t>,</w:t>
      </w:r>
      <w:r w:rsidRPr="00675D44">
        <w:rPr>
          <w:bCs/>
          <w:iCs/>
          <w:szCs w:val="22"/>
          <w:lang w:val="el-GR"/>
        </w:rPr>
        <w:t>24</w:t>
      </w:r>
      <w:r w:rsidRPr="007A06C9">
        <w:rPr>
          <w:bCs/>
          <w:iCs/>
          <w:szCs w:val="22"/>
          <w:lang w:val="el-GR"/>
        </w:rPr>
        <w:t>)</w:t>
      </w:r>
      <w:r w:rsidRPr="00347EAB">
        <w:rPr>
          <w:bCs/>
          <w:iCs/>
          <w:szCs w:val="22"/>
          <w:lang w:val="el-GR"/>
        </w:rPr>
        <w:t xml:space="preserve"> την εβδομάδα 40, αλλά δεν ήταν διαθέσιμη μια επίσημη ομάδα ελέγχου. Κατά τη διάρκεια των 26 εβδομάδων, υπήρξαν 12 σοβαρ</w:t>
      </w:r>
      <w:r w:rsidR="000B1FFE">
        <w:rPr>
          <w:bCs/>
          <w:iCs/>
          <w:szCs w:val="22"/>
          <w:lang w:val="el-GR"/>
        </w:rPr>
        <w:t>ά</w:t>
      </w:r>
      <w:r w:rsidRPr="00347EAB">
        <w:rPr>
          <w:bCs/>
          <w:iCs/>
          <w:szCs w:val="22"/>
          <w:lang w:val="el-GR"/>
        </w:rPr>
        <w:t xml:space="preserve"> </w:t>
      </w:r>
      <w:r w:rsidR="000B1FFE">
        <w:rPr>
          <w:bCs/>
          <w:iCs/>
          <w:szCs w:val="22"/>
          <w:lang w:val="el-GR"/>
        </w:rPr>
        <w:t>συμβάματα</w:t>
      </w:r>
      <w:r w:rsidR="000B1FFE" w:rsidRPr="00347EAB">
        <w:rPr>
          <w:bCs/>
          <w:iCs/>
          <w:szCs w:val="22"/>
          <w:lang w:val="el-GR"/>
        </w:rPr>
        <w:t xml:space="preserve"> </w:t>
      </w:r>
      <w:r w:rsidRPr="00347EAB">
        <w:rPr>
          <w:bCs/>
          <w:iCs/>
          <w:szCs w:val="22"/>
          <w:lang w:val="el-GR"/>
        </w:rPr>
        <w:t>σε 235 ασθενείς (5</w:t>
      </w:r>
      <w:r w:rsidR="000C430C" w:rsidRPr="004D5057">
        <w:rPr>
          <w:bCs/>
          <w:iCs/>
          <w:szCs w:val="22"/>
          <w:lang w:val="el-GR"/>
        </w:rPr>
        <w:t>,</w:t>
      </w:r>
      <w:r w:rsidRPr="004D5057">
        <w:rPr>
          <w:bCs/>
          <w:iCs/>
          <w:szCs w:val="22"/>
          <w:lang w:val="el-GR"/>
        </w:rPr>
        <w:t>1%) που χρησιμοποιούσαν λιραγλουτίδη, ενώ υπήρξαν 6 σοβαρές ανεπιθύμητες ενέργειες στους 232 αθενείς (2</w:t>
      </w:r>
      <w:r w:rsidR="000C430C" w:rsidRPr="00674CF7">
        <w:rPr>
          <w:bCs/>
          <w:iCs/>
          <w:szCs w:val="22"/>
          <w:lang w:val="el-GR"/>
        </w:rPr>
        <w:t>,</w:t>
      </w:r>
      <w:r w:rsidRPr="00674CF7">
        <w:rPr>
          <w:bCs/>
          <w:iCs/>
          <w:szCs w:val="22"/>
          <w:lang w:val="el-GR"/>
        </w:rPr>
        <w:t>6%) που</w:t>
      </w:r>
      <w:r>
        <w:rPr>
          <w:bCs/>
          <w:iCs/>
          <w:szCs w:val="22"/>
          <w:lang w:val="el-GR"/>
        </w:rPr>
        <w:t xml:space="preserve"> χρησιμοποιούσαν εξενατίδη. Δεν υπήρχε σταθερό πρότυπο σε σχέση με την </w:t>
      </w:r>
      <w:r w:rsidR="002765A5" w:rsidRPr="002765A5">
        <w:rPr>
          <w:bCs/>
          <w:iCs/>
          <w:szCs w:val="22"/>
          <w:lang w:val="el-GR"/>
        </w:rPr>
        <w:t xml:space="preserve">κατηγορία οργανικού συστήματος </w:t>
      </w:r>
      <w:r>
        <w:rPr>
          <w:bCs/>
          <w:iCs/>
          <w:szCs w:val="22"/>
          <w:lang w:val="el-GR"/>
        </w:rPr>
        <w:t xml:space="preserve">των </w:t>
      </w:r>
      <w:r w:rsidR="000B1FFE">
        <w:rPr>
          <w:bCs/>
          <w:iCs/>
          <w:szCs w:val="22"/>
          <w:lang w:val="el-GR"/>
        </w:rPr>
        <w:t>συμβαμάτων</w:t>
      </w:r>
      <w:r>
        <w:rPr>
          <w:bCs/>
          <w:iCs/>
          <w:szCs w:val="22"/>
          <w:lang w:val="el-GR"/>
        </w:rPr>
        <w:t>.</w:t>
      </w:r>
    </w:p>
    <w:p w14:paraId="2F76AB99" w14:textId="77777777" w:rsidR="002839F3" w:rsidRPr="009F7E40" w:rsidRDefault="002839F3" w:rsidP="003B6942">
      <w:pPr>
        <w:widowControl w:val="0"/>
        <w:numPr>
          <w:ilvl w:val="12"/>
          <w:numId w:val="0"/>
        </w:numPr>
        <w:suppressAutoHyphens w:val="0"/>
        <w:rPr>
          <w:lang w:val="el-GR"/>
        </w:rPr>
      </w:pPr>
    </w:p>
    <w:p w14:paraId="76A1DEC6" w14:textId="77777777" w:rsidR="006C5CC7" w:rsidRPr="00152491" w:rsidRDefault="006C5CC7" w:rsidP="000B1FFE">
      <w:pPr>
        <w:widowControl w:val="0"/>
        <w:numPr>
          <w:ilvl w:val="12"/>
          <w:numId w:val="0"/>
        </w:numPr>
        <w:suppressAutoHyphens w:val="0"/>
        <w:rPr>
          <w:lang w:val="el-GR"/>
        </w:rPr>
      </w:pPr>
      <w:r>
        <w:rPr>
          <w:lang w:val="el-GR"/>
        </w:rPr>
        <w:t xml:space="preserve">Σε μια ανοιχτής επισήμανσης δοκιμή για τη σύγκριση της αποτελεσματικότητας και της ασφάλειας της λιραγλουτίδης </w:t>
      </w:r>
      <w:r w:rsidRPr="000F760F">
        <w:rPr>
          <w:lang w:val="el-GR"/>
        </w:rPr>
        <w:t>1,8</w:t>
      </w:r>
      <w:r w:rsidRPr="00C36CD3">
        <w:rPr>
          <w:bCs/>
          <w:iCs/>
          <w:szCs w:val="22"/>
        </w:rPr>
        <w:t> </w:t>
      </w:r>
      <w:r>
        <w:rPr>
          <w:lang w:val="en-US"/>
        </w:rPr>
        <w:t>mg</w:t>
      </w:r>
      <w:r>
        <w:rPr>
          <w:lang w:val="el-GR"/>
        </w:rPr>
        <w:t xml:space="preserve"> με λιξισενατίδη </w:t>
      </w:r>
      <w:r w:rsidRPr="007A06C9">
        <w:rPr>
          <w:bCs/>
          <w:iCs/>
          <w:lang w:val="el-GR"/>
        </w:rPr>
        <w:t>20</w:t>
      </w:r>
      <w:r w:rsidRPr="00FE7F02">
        <w:rPr>
          <w:bCs/>
          <w:iCs/>
        </w:rPr>
        <w:t> mcg</w:t>
      </w:r>
      <w:r w:rsidRPr="007A06C9">
        <w:rPr>
          <w:bCs/>
          <w:iCs/>
          <w:lang w:val="el-GR"/>
        </w:rPr>
        <w:t xml:space="preserve"> </w:t>
      </w:r>
      <w:r>
        <w:rPr>
          <w:bCs/>
          <w:iCs/>
          <w:lang w:val="el-GR"/>
        </w:rPr>
        <w:t xml:space="preserve">σε 404 </w:t>
      </w:r>
      <w:r>
        <w:rPr>
          <w:lang w:val="el-GR"/>
        </w:rPr>
        <w:t xml:space="preserve">ανεπαρκώς ρυθμιζόμενους ασθενείς σε αγωγή με μετφορμίνη </w:t>
      </w:r>
      <w:r w:rsidRPr="000F760F">
        <w:rPr>
          <w:lang w:val="el-GR"/>
        </w:rPr>
        <w:t>(</w:t>
      </w:r>
      <w:r>
        <w:rPr>
          <w:lang w:val="el-GR"/>
        </w:rPr>
        <w:t>μέση</w:t>
      </w:r>
      <w:r w:rsidRPr="000F760F">
        <w:rPr>
          <w:iCs/>
          <w:szCs w:val="22"/>
          <w:lang w:val="el-GR"/>
        </w:rPr>
        <w:t xml:space="preserve"> </w:t>
      </w:r>
      <w:r w:rsidRPr="00B73962">
        <w:rPr>
          <w:iCs/>
          <w:lang w:val="en-GB"/>
        </w:rPr>
        <w:t>HbA</w:t>
      </w:r>
      <w:r w:rsidRPr="000F760F">
        <w:rPr>
          <w:iCs/>
          <w:vertAlign w:val="subscript"/>
          <w:lang w:val="el-GR"/>
        </w:rPr>
        <w:t>1</w:t>
      </w:r>
      <w:r w:rsidRPr="00B73962">
        <w:rPr>
          <w:iCs/>
          <w:vertAlign w:val="subscript"/>
          <w:lang w:val="en-GB"/>
        </w:rPr>
        <w:t>c</w:t>
      </w:r>
      <w:r w:rsidRPr="000F760F">
        <w:rPr>
          <w:iCs/>
          <w:lang w:val="el-GR"/>
        </w:rPr>
        <w:t xml:space="preserve"> 8</w:t>
      </w:r>
      <w:r w:rsidR="000C430C">
        <w:rPr>
          <w:iCs/>
          <w:lang w:val="el-GR"/>
        </w:rPr>
        <w:t>,</w:t>
      </w:r>
      <w:r>
        <w:rPr>
          <w:iCs/>
          <w:lang w:val="el-GR"/>
        </w:rPr>
        <w:t>4</w:t>
      </w:r>
      <w:r w:rsidRPr="000F760F">
        <w:rPr>
          <w:iCs/>
          <w:lang w:val="el-GR"/>
        </w:rPr>
        <w:t>%)</w:t>
      </w:r>
      <w:r w:rsidRPr="000F760F">
        <w:rPr>
          <w:bCs/>
          <w:iCs/>
          <w:lang w:val="el-GR"/>
        </w:rPr>
        <w:t xml:space="preserve">, </w:t>
      </w:r>
      <w:r w:rsidRPr="006C5CC7">
        <w:rPr>
          <w:bCs/>
          <w:iCs/>
          <w:lang w:val="el-GR"/>
        </w:rPr>
        <w:t xml:space="preserve">η λιραγλουτίδη υπερτερούσε </w:t>
      </w:r>
      <w:r>
        <w:rPr>
          <w:bCs/>
          <w:iCs/>
          <w:lang w:val="el-GR"/>
        </w:rPr>
        <w:t xml:space="preserve">της λιξισενατίδης </w:t>
      </w:r>
      <w:r w:rsidRPr="006C5CC7">
        <w:rPr>
          <w:bCs/>
          <w:iCs/>
          <w:lang w:val="el-GR"/>
        </w:rPr>
        <w:t>στη μείωση της HbA</w:t>
      </w:r>
      <w:r w:rsidRPr="002A7C1B">
        <w:rPr>
          <w:bCs/>
          <w:iCs/>
          <w:vertAlign w:val="subscript"/>
          <w:lang w:val="el-GR"/>
        </w:rPr>
        <w:t>1</w:t>
      </w:r>
      <w:r w:rsidRPr="006C5CC7">
        <w:rPr>
          <w:bCs/>
          <w:iCs/>
          <w:lang w:val="el-GR"/>
        </w:rPr>
        <w:t xml:space="preserve">c μετά από 26 εβδομάδες </w:t>
      </w:r>
      <w:r>
        <w:rPr>
          <w:bCs/>
          <w:iCs/>
          <w:lang w:val="el-GR"/>
        </w:rPr>
        <w:t>θεραπείας (-1</w:t>
      </w:r>
      <w:r w:rsidR="000C430C">
        <w:rPr>
          <w:bCs/>
          <w:iCs/>
          <w:lang w:val="el-GR"/>
        </w:rPr>
        <w:t>,</w:t>
      </w:r>
      <w:r>
        <w:rPr>
          <w:bCs/>
          <w:iCs/>
          <w:lang w:val="el-GR"/>
        </w:rPr>
        <w:t>83% έναντι</w:t>
      </w:r>
      <w:r w:rsidRPr="006C5CC7">
        <w:rPr>
          <w:bCs/>
          <w:iCs/>
          <w:lang w:val="el-GR"/>
        </w:rPr>
        <w:t xml:space="preserve"> -1</w:t>
      </w:r>
      <w:r w:rsidR="000C430C">
        <w:rPr>
          <w:bCs/>
          <w:iCs/>
          <w:lang w:val="el-GR"/>
        </w:rPr>
        <w:t>,</w:t>
      </w:r>
      <w:r w:rsidRPr="006C5CC7">
        <w:rPr>
          <w:bCs/>
          <w:iCs/>
          <w:lang w:val="el-GR"/>
        </w:rPr>
        <w:t>21%, p&lt;0</w:t>
      </w:r>
      <w:r w:rsidR="000C430C">
        <w:rPr>
          <w:bCs/>
          <w:iCs/>
          <w:lang w:val="el-GR"/>
        </w:rPr>
        <w:t>,</w:t>
      </w:r>
      <w:r w:rsidRPr="006C5CC7">
        <w:rPr>
          <w:bCs/>
          <w:iCs/>
          <w:lang w:val="el-GR"/>
        </w:rPr>
        <w:t xml:space="preserve">0001). </w:t>
      </w:r>
      <w:r w:rsidR="000B1FFE" w:rsidRPr="000B1FFE">
        <w:rPr>
          <w:bCs/>
          <w:iCs/>
          <w:szCs w:val="22"/>
          <w:lang w:val="el-GR"/>
        </w:rPr>
        <w:t xml:space="preserve">Επιτεύχθηκε </w:t>
      </w:r>
      <w:r w:rsidR="00381C06" w:rsidRPr="00C36CD3">
        <w:rPr>
          <w:bCs/>
          <w:iCs/>
          <w:szCs w:val="22"/>
        </w:rPr>
        <w:t>HbA</w:t>
      </w:r>
      <w:r w:rsidR="00381C06" w:rsidRPr="007A06C9">
        <w:rPr>
          <w:bCs/>
          <w:iCs/>
          <w:szCs w:val="22"/>
          <w:vertAlign w:val="subscript"/>
          <w:lang w:val="el-GR"/>
        </w:rPr>
        <w:t>1</w:t>
      </w:r>
      <w:r w:rsidR="00381C06" w:rsidRPr="00C36CD3">
        <w:rPr>
          <w:bCs/>
          <w:iCs/>
          <w:szCs w:val="22"/>
          <w:vertAlign w:val="subscript"/>
        </w:rPr>
        <w:t>c</w:t>
      </w:r>
      <w:r w:rsidR="00381C06" w:rsidRPr="007A06C9">
        <w:rPr>
          <w:bCs/>
          <w:iCs/>
          <w:szCs w:val="22"/>
          <w:lang w:val="el-GR"/>
        </w:rPr>
        <w:t xml:space="preserve"> </w:t>
      </w:r>
      <w:r w:rsidR="00381C06">
        <w:rPr>
          <w:bCs/>
          <w:iCs/>
          <w:szCs w:val="22"/>
          <w:lang w:val="el-GR"/>
        </w:rPr>
        <w:t xml:space="preserve">κάτω του 7% σε σημαντικά περισσότερους ασθενείς με την </w:t>
      </w:r>
      <w:r w:rsidR="00381C06">
        <w:rPr>
          <w:lang w:val="el-GR"/>
        </w:rPr>
        <w:t xml:space="preserve">λιραγλουτίδη σε σύγκριση με τη λιξισενατίδη </w:t>
      </w:r>
      <w:r w:rsidR="00381C06" w:rsidRPr="007A06C9">
        <w:rPr>
          <w:bCs/>
          <w:iCs/>
          <w:szCs w:val="22"/>
          <w:lang w:val="el-GR"/>
        </w:rPr>
        <w:t>(</w:t>
      </w:r>
      <w:r w:rsidR="00381C06" w:rsidRPr="006C0E7B">
        <w:rPr>
          <w:bCs/>
          <w:iCs/>
          <w:szCs w:val="22"/>
          <w:lang w:val="el-GR"/>
        </w:rPr>
        <w:t>74</w:t>
      </w:r>
      <w:r w:rsidR="000C430C">
        <w:rPr>
          <w:bCs/>
          <w:iCs/>
          <w:szCs w:val="22"/>
          <w:lang w:val="el-GR"/>
        </w:rPr>
        <w:t>,</w:t>
      </w:r>
      <w:r w:rsidR="00381C06" w:rsidRPr="006C0E7B">
        <w:rPr>
          <w:bCs/>
          <w:iCs/>
          <w:szCs w:val="22"/>
          <w:lang w:val="el-GR"/>
        </w:rPr>
        <w:t xml:space="preserve">2% </w:t>
      </w:r>
      <w:r w:rsidR="00381C06">
        <w:rPr>
          <w:bCs/>
          <w:iCs/>
          <w:szCs w:val="22"/>
          <w:lang w:val="el-GR"/>
        </w:rPr>
        <w:t>έναντι</w:t>
      </w:r>
      <w:r w:rsidR="00381C06" w:rsidRPr="007A06C9">
        <w:rPr>
          <w:bCs/>
          <w:iCs/>
          <w:szCs w:val="22"/>
          <w:lang w:val="el-GR"/>
        </w:rPr>
        <w:t xml:space="preserve"> 4</w:t>
      </w:r>
      <w:r w:rsidR="00381C06">
        <w:rPr>
          <w:bCs/>
          <w:iCs/>
          <w:szCs w:val="22"/>
          <w:lang w:val="el-GR"/>
        </w:rPr>
        <w:t>5</w:t>
      </w:r>
      <w:r w:rsidR="000C430C">
        <w:rPr>
          <w:bCs/>
          <w:iCs/>
          <w:szCs w:val="22"/>
          <w:lang w:val="el-GR"/>
        </w:rPr>
        <w:t>,</w:t>
      </w:r>
      <w:r w:rsidR="00381C06">
        <w:rPr>
          <w:bCs/>
          <w:iCs/>
          <w:szCs w:val="22"/>
          <w:lang w:val="el-GR"/>
        </w:rPr>
        <w:t>5</w:t>
      </w:r>
      <w:r w:rsidR="00381C06" w:rsidRPr="007A06C9">
        <w:rPr>
          <w:bCs/>
          <w:iCs/>
          <w:szCs w:val="22"/>
          <w:lang w:val="el-GR"/>
        </w:rPr>
        <w:t xml:space="preserve">%, </w:t>
      </w:r>
      <w:r w:rsidR="00381C06" w:rsidRPr="00C36CD3">
        <w:rPr>
          <w:bCs/>
          <w:iCs/>
          <w:szCs w:val="22"/>
        </w:rPr>
        <w:t>p</w:t>
      </w:r>
      <w:r w:rsidR="00381C06" w:rsidRPr="006C0E7B">
        <w:rPr>
          <w:bCs/>
          <w:iCs/>
          <w:szCs w:val="22"/>
          <w:lang w:val="el-GR"/>
        </w:rPr>
        <w:t>&lt;0</w:t>
      </w:r>
      <w:r w:rsidR="000C430C">
        <w:rPr>
          <w:bCs/>
          <w:iCs/>
          <w:szCs w:val="22"/>
          <w:lang w:val="el-GR"/>
        </w:rPr>
        <w:t>,</w:t>
      </w:r>
      <w:r w:rsidR="00381C06" w:rsidRPr="006C0E7B">
        <w:rPr>
          <w:bCs/>
          <w:iCs/>
          <w:szCs w:val="22"/>
          <w:lang w:val="el-GR"/>
        </w:rPr>
        <w:t>0001</w:t>
      </w:r>
      <w:r w:rsidR="00381C06" w:rsidRPr="007A06C9">
        <w:rPr>
          <w:bCs/>
          <w:iCs/>
          <w:szCs w:val="22"/>
          <w:lang w:val="el-GR"/>
        </w:rPr>
        <w:t>)</w:t>
      </w:r>
      <w:r w:rsidR="00381C06">
        <w:rPr>
          <w:bCs/>
          <w:iCs/>
          <w:szCs w:val="22"/>
          <w:lang w:val="el-GR"/>
        </w:rPr>
        <w:t xml:space="preserve">, καθώς και </w:t>
      </w:r>
      <w:r w:rsidR="007C02E9">
        <w:rPr>
          <w:bCs/>
          <w:iCs/>
          <w:szCs w:val="22"/>
          <w:lang w:val="el-GR"/>
        </w:rPr>
        <w:t xml:space="preserve">για τον </w:t>
      </w:r>
      <w:r w:rsidR="00C13D78">
        <w:rPr>
          <w:bCs/>
          <w:iCs/>
          <w:szCs w:val="22"/>
          <w:lang w:val="el-GR"/>
        </w:rPr>
        <w:t>σ</w:t>
      </w:r>
      <w:r w:rsidR="00381C06">
        <w:rPr>
          <w:bCs/>
          <w:iCs/>
          <w:szCs w:val="22"/>
          <w:lang w:val="el-GR"/>
        </w:rPr>
        <w:t xml:space="preserve">τόχο </w:t>
      </w:r>
      <w:r w:rsidR="00381C06" w:rsidRPr="006C5CC7">
        <w:rPr>
          <w:bCs/>
          <w:iCs/>
          <w:lang w:val="el-GR"/>
        </w:rPr>
        <w:t>HbA</w:t>
      </w:r>
      <w:r w:rsidR="00381C06" w:rsidRPr="002A7C1B">
        <w:rPr>
          <w:bCs/>
          <w:iCs/>
          <w:vertAlign w:val="subscript"/>
          <w:lang w:val="el-GR"/>
        </w:rPr>
        <w:t>1</w:t>
      </w:r>
      <w:r w:rsidR="00381C06" w:rsidRPr="006C5CC7">
        <w:rPr>
          <w:bCs/>
          <w:iCs/>
          <w:lang w:val="el-GR"/>
        </w:rPr>
        <w:t xml:space="preserve">c </w:t>
      </w:r>
      <w:r w:rsidR="00381C06">
        <w:rPr>
          <w:bCs/>
          <w:iCs/>
          <w:lang w:val="el-GR"/>
        </w:rPr>
        <w:t xml:space="preserve">κάτω από ή ίσο με </w:t>
      </w:r>
      <w:r w:rsidR="00381C06" w:rsidRPr="007A06C9">
        <w:rPr>
          <w:bCs/>
          <w:iCs/>
          <w:lang w:val="el-GR"/>
        </w:rPr>
        <w:t>6</w:t>
      </w:r>
      <w:r w:rsidR="000C430C">
        <w:rPr>
          <w:bCs/>
          <w:iCs/>
          <w:lang w:val="el-GR"/>
        </w:rPr>
        <w:t>,</w:t>
      </w:r>
      <w:r w:rsidR="00381C06" w:rsidRPr="007A06C9">
        <w:rPr>
          <w:bCs/>
          <w:iCs/>
          <w:lang w:val="el-GR"/>
        </w:rPr>
        <w:t>5% (54</w:t>
      </w:r>
      <w:r w:rsidR="000C430C">
        <w:rPr>
          <w:bCs/>
          <w:iCs/>
          <w:lang w:val="el-GR"/>
        </w:rPr>
        <w:t>,</w:t>
      </w:r>
      <w:r w:rsidR="00381C06" w:rsidRPr="007A06C9">
        <w:rPr>
          <w:bCs/>
          <w:iCs/>
          <w:lang w:val="el-GR"/>
        </w:rPr>
        <w:t>6%</w:t>
      </w:r>
      <w:r w:rsidR="00381C06" w:rsidRPr="00FE7F02">
        <w:rPr>
          <w:bCs/>
          <w:iCs/>
        </w:rPr>
        <w:t> </w:t>
      </w:r>
      <w:r w:rsidR="00381C06">
        <w:rPr>
          <w:bCs/>
          <w:iCs/>
          <w:lang w:val="el-GR"/>
        </w:rPr>
        <w:t>έναντι</w:t>
      </w:r>
      <w:r w:rsidR="00381C06" w:rsidRPr="007A06C9">
        <w:rPr>
          <w:bCs/>
          <w:iCs/>
          <w:lang w:val="el-GR"/>
        </w:rPr>
        <w:t xml:space="preserve"> 26</w:t>
      </w:r>
      <w:r w:rsidR="000C430C">
        <w:rPr>
          <w:bCs/>
          <w:iCs/>
          <w:lang w:val="el-GR"/>
        </w:rPr>
        <w:t>,</w:t>
      </w:r>
      <w:r w:rsidR="00381C06" w:rsidRPr="007A06C9">
        <w:rPr>
          <w:bCs/>
          <w:iCs/>
          <w:lang w:val="el-GR"/>
        </w:rPr>
        <w:t xml:space="preserve">2%, </w:t>
      </w:r>
      <w:r w:rsidR="00381C06" w:rsidRPr="00FE7F02">
        <w:rPr>
          <w:bCs/>
          <w:iCs/>
        </w:rPr>
        <w:t>p</w:t>
      </w:r>
      <w:r w:rsidR="00381C06" w:rsidRPr="007A06C9">
        <w:rPr>
          <w:bCs/>
          <w:iCs/>
          <w:lang w:val="el-GR"/>
        </w:rPr>
        <w:t>&lt;0</w:t>
      </w:r>
      <w:r w:rsidR="000C430C">
        <w:rPr>
          <w:bCs/>
          <w:iCs/>
          <w:lang w:val="el-GR"/>
        </w:rPr>
        <w:t>,</w:t>
      </w:r>
      <w:r w:rsidR="00381C06" w:rsidRPr="007A06C9">
        <w:rPr>
          <w:bCs/>
          <w:iCs/>
          <w:lang w:val="el-GR"/>
        </w:rPr>
        <w:t xml:space="preserve">0001). Και </w:t>
      </w:r>
      <w:r w:rsidR="00381C06">
        <w:rPr>
          <w:bCs/>
          <w:iCs/>
          <w:lang w:val="el-GR"/>
        </w:rPr>
        <w:t>στα</w:t>
      </w:r>
      <w:r w:rsidR="00381C06" w:rsidRPr="007A06C9">
        <w:rPr>
          <w:bCs/>
          <w:iCs/>
          <w:lang w:val="el-GR"/>
        </w:rPr>
        <w:t xml:space="preserve"> δύο </w:t>
      </w:r>
      <w:r w:rsidR="00381C06">
        <w:rPr>
          <w:bCs/>
          <w:iCs/>
          <w:lang w:val="el-GR"/>
        </w:rPr>
        <w:t xml:space="preserve">σκέλη </w:t>
      </w:r>
      <w:r w:rsidR="007B25B9">
        <w:rPr>
          <w:bCs/>
          <w:iCs/>
          <w:lang w:val="el-GR"/>
        </w:rPr>
        <w:t>θεραπείας</w:t>
      </w:r>
      <w:r w:rsidR="00381C06" w:rsidRPr="007A06C9">
        <w:rPr>
          <w:bCs/>
          <w:iCs/>
          <w:lang w:val="el-GR"/>
        </w:rPr>
        <w:t xml:space="preserve"> </w:t>
      </w:r>
      <w:r w:rsidR="00381C06">
        <w:rPr>
          <w:bCs/>
          <w:iCs/>
          <w:lang w:val="el-GR"/>
        </w:rPr>
        <w:t>παρατηρήθηκε</w:t>
      </w:r>
      <w:r w:rsidR="00381C06" w:rsidRPr="007A06C9">
        <w:rPr>
          <w:bCs/>
          <w:iCs/>
          <w:lang w:val="el-GR"/>
        </w:rPr>
        <w:t xml:space="preserve"> μείωση του σωματικού βάρους </w:t>
      </w:r>
      <w:r w:rsidR="006C0E7B" w:rsidRPr="006C0E7B">
        <w:rPr>
          <w:bCs/>
          <w:iCs/>
          <w:lang w:val="el-GR"/>
        </w:rPr>
        <w:t>(-4</w:t>
      </w:r>
      <w:r w:rsidR="000C430C">
        <w:rPr>
          <w:bCs/>
          <w:iCs/>
          <w:lang w:val="el-GR"/>
        </w:rPr>
        <w:t>,</w:t>
      </w:r>
      <w:r w:rsidR="006C0E7B" w:rsidRPr="006C0E7B">
        <w:rPr>
          <w:bCs/>
          <w:iCs/>
          <w:lang w:val="el-GR"/>
        </w:rPr>
        <w:t>3</w:t>
      </w:r>
      <w:r w:rsidR="006C0E7B" w:rsidRPr="006C0E7B">
        <w:rPr>
          <w:bCs/>
          <w:iCs/>
          <w:lang w:val="en-GB"/>
        </w:rPr>
        <w:t> kg</w:t>
      </w:r>
      <w:r w:rsidR="006C0E7B" w:rsidRPr="006C0E7B">
        <w:rPr>
          <w:bCs/>
          <w:iCs/>
          <w:lang w:val="el-GR"/>
        </w:rPr>
        <w:t xml:space="preserve"> </w:t>
      </w:r>
      <w:r w:rsidR="006C0E7B">
        <w:rPr>
          <w:bCs/>
          <w:iCs/>
          <w:lang w:val="el-GR"/>
        </w:rPr>
        <w:t>με την λιραγλουτίδη</w:t>
      </w:r>
      <w:r w:rsidR="006C0E7B" w:rsidRPr="006C0E7B">
        <w:rPr>
          <w:bCs/>
          <w:iCs/>
          <w:lang w:val="el-GR"/>
        </w:rPr>
        <w:t xml:space="preserve"> </w:t>
      </w:r>
      <w:r w:rsidR="006C0E7B">
        <w:rPr>
          <w:bCs/>
          <w:iCs/>
          <w:lang w:val="el-GR"/>
        </w:rPr>
        <w:t>και</w:t>
      </w:r>
      <w:r w:rsidR="006C0E7B" w:rsidRPr="006C0E7B">
        <w:rPr>
          <w:bCs/>
          <w:iCs/>
          <w:lang w:val="el-GR"/>
        </w:rPr>
        <w:t xml:space="preserve"> </w:t>
      </w:r>
      <w:r w:rsidR="006C0E7B" w:rsidRPr="006C0E7B">
        <w:rPr>
          <w:bCs/>
          <w:iCs/>
          <w:lang w:val="el-GR"/>
        </w:rPr>
        <w:noBreakHyphen/>
        <w:t>3</w:t>
      </w:r>
      <w:r w:rsidR="000C430C">
        <w:rPr>
          <w:bCs/>
          <w:iCs/>
          <w:lang w:val="el-GR"/>
        </w:rPr>
        <w:t>,</w:t>
      </w:r>
      <w:r w:rsidR="006C0E7B" w:rsidRPr="006C0E7B">
        <w:rPr>
          <w:bCs/>
          <w:iCs/>
          <w:lang w:val="el-GR"/>
        </w:rPr>
        <w:t>7</w:t>
      </w:r>
      <w:r w:rsidR="006C0E7B" w:rsidRPr="006C0E7B">
        <w:rPr>
          <w:bCs/>
          <w:iCs/>
          <w:lang w:val="en-GB"/>
        </w:rPr>
        <w:t> kg</w:t>
      </w:r>
      <w:r w:rsidR="006C0E7B" w:rsidRPr="006C0E7B">
        <w:rPr>
          <w:bCs/>
          <w:iCs/>
          <w:lang w:val="el-GR"/>
        </w:rPr>
        <w:t xml:space="preserve"> </w:t>
      </w:r>
      <w:r w:rsidR="006C0E7B">
        <w:rPr>
          <w:bCs/>
          <w:iCs/>
          <w:lang w:val="el-GR"/>
        </w:rPr>
        <w:t>με τη λιξισενατίδη</w:t>
      </w:r>
      <w:r w:rsidR="006C0E7B" w:rsidRPr="006C0E7B">
        <w:rPr>
          <w:bCs/>
          <w:iCs/>
          <w:lang w:val="el-GR"/>
        </w:rPr>
        <w:t xml:space="preserve">). </w:t>
      </w:r>
      <w:r w:rsidR="006C0E7B">
        <w:rPr>
          <w:bCs/>
          <w:iCs/>
          <w:lang w:val="el-GR"/>
        </w:rPr>
        <w:t>Ανεπιθύμητες ενέργειες του γαστρεντερικού αναφέρθηκαν συχνότερα κατά τη θεραπεία με λιραγλουτίδη</w:t>
      </w:r>
      <w:r w:rsidR="00152491" w:rsidRPr="00152491">
        <w:rPr>
          <w:bCs/>
          <w:iCs/>
          <w:lang w:val="el-GR"/>
        </w:rPr>
        <w:t xml:space="preserve"> (43</w:t>
      </w:r>
      <w:r w:rsidR="000C430C">
        <w:rPr>
          <w:bCs/>
          <w:iCs/>
          <w:lang w:val="el-GR"/>
        </w:rPr>
        <w:t>,</w:t>
      </w:r>
      <w:r w:rsidR="00152491" w:rsidRPr="00152491">
        <w:rPr>
          <w:bCs/>
          <w:iCs/>
          <w:lang w:val="el-GR"/>
        </w:rPr>
        <w:t xml:space="preserve">6% </w:t>
      </w:r>
      <w:r w:rsidR="00152491">
        <w:rPr>
          <w:bCs/>
          <w:iCs/>
          <w:lang w:val="el-GR"/>
        </w:rPr>
        <w:t>έναντι</w:t>
      </w:r>
      <w:r w:rsidR="00152491" w:rsidRPr="00152491">
        <w:rPr>
          <w:bCs/>
          <w:iCs/>
          <w:lang w:val="el-GR"/>
        </w:rPr>
        <w:t xml:space="preserve"> 37</w:t>
      </w:r>
      <w:r w:rsidR="000C430C">
        <w:rPr>
          <w:bCs/>
          <w:iCs/>
          <w:lang w:val="el-GR"/>
        </w:rPr>
        <w:t>,</w:t>
      </w:r>
      <w:r w:rsidR="00152491" w:rsidRPr="00152491">
        <w:rPr>
          <w:bCs/>
          <w:iCs/>
          <w:lang w:val="el-GR"/>
        </w:rPr>
        <w:t>1%).</w:t>
      </w:r>
    </w:p>
    <w:p w14:paraId="3AEC5C19" w14:textId="77777777" w:rsidR="006C5CC7" w:rsidRPr="006C5CC7" w:rsidRDefault="006C5CC7" w:rsidP="003B6942">
      <w:pPr>
        <w:widowControl w:val="0"/>
        <w:numPr>
          <w:ilvl w:val="12"/>
          <w:numId w:val="0"/>
        </w:numPr>
        <w:suppressAutoHyphens w:val="0"/>
        <w:rPr>
          <w:lang w:val="el-GR"/>
        </w:rPr>
      </w:pPr>
    </w:p>
    <w:p w14:paraId="189602D3" w14:textId="77777777" w:rsidR="00F22E96" w:rsidRPr="00037B8B" w:rsidRDefault="00F22E96" w:rsidP="003B6942">
      <w:pPr>
        <w:widowControl w:val="0"/>
        <w:suppressAutoHyphens w:val="0"/>
        <w:ind w:left="567" w:hanging="567"/>
        <w:rPr>
          <w:lang w:val="el-GR"/>
        </w:rPr>
      </w:pPr>
      <w:r w:rsidRPr="00037B8B">
        <w:rPr>
          <w:b/>
          <w:bCs/>
          <w:lang w:val="el-GR"/>
        </w:rPr>
        <w:lastRenderedPageBreak/>
        <w:t>5.2</w:t>
      </w:r>
      <w:r w:rsidRPr="00037B8B">
        <w:rPr>
          <w:b/>
          <w:bCs/>
          <w:lang w:val="el-GR"/>
        </w:rPr>
        <w:tab/>
        <w:t>Φαρμακοκινητικές ιδιότητες</w:t>
      </w:r>
    </w:p>
    <w:p w14:paraId="4DF72707" w14:textId="77777777" w:rsidR="00F22E96" w:rsidRPr="00037B8B" w:rsidRDefault="00F22E96" w:rsidP="003B6942">
      <w:pPr>
        <w:widowControl w:val="0"/>
        <w:numPr>
          <w:ilvl w:val="12"/>
          <w:numId w:val="0"/>
        </w:numPr>
        <w:suppressAutoHyphens w:val="0"/>
        <w:ind w:right="-2"/>
        <w:rPr>
          <w:lang w:val="el-GR"/>
        </w:rPr>
      </w:pPr>
    </w:p>
    <w:p w14:paraId="1DA1113C" w14:textId="77777777" w:rsidR="00F22E96" w:rsidRPr="00037B8B" w:rsidRDefault="00F22E96" w:rsidP="003B6942">
      <w:pPr>
        <w:widowControl w:val="0"/>
        <w:numPr>
          <w:ilvl w:val="12"/>
          <w:numId w:val="0"/>
        </w:numPr>
        <w:suppressAutoHyphens w:val="0"/>
        <w:ind w:right="-2"/>
        <w:rPr>
          <w:u w:val="single"/>
          <w:lang w:val="el-GR"/>
        </w:rPr>
      </w:pPr>
      <w:r w:rsidRPr="00037B8B">
        <w:rPr>
          <w:iCs/>
          <w:u w:val="single"/>
          <w:lang w:val="el-GR"/>
        </w:rPr>
        <w:t>Απορρόφηση</w:t>
      </w:r>
    </w:p>
    <w:p w14:paraId="471EEE88" w14:textId="77777777" w:rsidR="00C136B1" w:rsidRDefault="00C136B1" w:rsidP="003B6942">
      <w:pPr>
        <w:widowControl w:val="0"/>
        <w:numPr>
          <w:ilvl w:val="12"/>
          <w:numId w:val="0"/>
        </w:numPr>
        <w:suppressAutoHyphens w:val="0"/>
        <w:ind w:right="-2"/>
        <w:rPr>
          <w:lang w:val="el-GR"/>
        </w:rPr>
      </w:pPr>
    </w:p>
    <w:p w14:paraId="08B1B90B" w14:textId="77777777" w:rsidR="00F22E96" w:rsidRPr="00037B8B" w:rsidRDefault="00F22E96" w:rsidP="003B6942">
      <w:pPr>
        <w:widowControl w:val="0"/>
        <w:numPr>
          <w:ilvl w:val="12"/>
          <w:numId w:val="0"/>
        </w:numPr>
        <w:suppressAutoHyphens w:val="0"/>
        <w:ind w:right="-2"/>
        <w:rPr>
          <w:strike/>
          <w:lang w:val="el-GR"/>
        </w:rPr>
      </w:pPr>
      <w:r w:rsidRPr="00037B8B">
        <w:rPr>
          <w:lang w:val="el-GR"/>
        </w:rPr>
        <w:t>Η απορρόφηση της λιραγλουτίδης μετά από υποδόρια χορήγηση είναι αργή, προσεγγίζοντας τη μέγιστη συγκέντρωση 8</w:t>
      </w:r>
      <w:r w:rsidR="001C4215" w:rsidRPr="00DA138C">
        <w:rPr>
          <w:lang w:val="el-GR"/>
        </w:rPr>
        <w:t>–</w:t>
      </w:r>
      <w:r w:rsidRPr="00037B8B">
        <w:rPr>
          <w:lang w:val="el-GR"/>
        </w:rPr>
        <w:t xml:space="preserve">12 ώρες μετά τη δόση. Η εκτιμώμενη μέγιστη συγκέντρωση λιραγλουτίδης ήταν 9,4 nmol/l </w:t>
      </w:r>
      <w:r w:rsidR="00A52E1F">
        <w:rPr>
          <w:lang w:val="el-GR"/>
        </w:rPr>
        <w:t xml:space="preserve">(μέσο σωματικό βάρος περίπου 73 </w:t>
      </w:r>
      <w:r w:rsidR="00A52E1F">
        <w:rPr>
          <w:lang w:val="en-US"/>
        </w:rPr>
        <w:t>kg</w:t>
      </w:r>
      <w:r w:rsidR="00A52E1F" w:rsidRPr="009066F0">
        <w:rPr>
          <w:lang w:val="el-GR"/>
        </w:rPr>
        <w:t xml:space="preserve">) </w:t>
      </w:r>
      <w:r w:rsidRPr="00037B8B">
        <w:rPr>
          <w:lang w:val="el-GR"/>
        </w:rPr>
        <w:t>για υποδόρια εφάπαξ δόση 0,6 mg λιραγλουτίδης. Με δόση 1,8 mg λιραγλουτίδης, η μέση συγκέντρωση λιραγλουτίδης σε σταθερή κατάσταση (AUC</w:t>
      </w:r>
      <w:r w:rsidR="00795896" w:rsidRPr="00037B8B">
        <w:rPr>
          <w:vertAlign w:val="subscript"/>
          <w:lang w:val="el-GR"/>
        </w:rPr>
        <w:t xml:space="preserve"> τ/</w:t>
      </w:r>
      <w:r w:rsidRPr="00037B8B">
        <w:rPr>
          <w:vertAlign w:val="subscript"/>
          <w:lang w:val="el-GR"/>
        </w:rPr>
        <w:t>24</w:t>
      </w:r>
      <w:r w:rsidRPr="00037B8B">
        <w:rPr>
          <w:lang w:val="el-GR"/>
        </w:rPr>
        <w:t>) προσέγγισε περίπου την τιμή 34 nmol/l</w:t>
      </w:r>
      <w:r w:rsidR="00A52E1F" w:rsidRPr="009066F0">
        <w:rPr>
          <w:lang w:val="el-GR"/>
        </w:rPr>
        <w:t xml:space="preserve"> </w:t>
      </w:r>
      <w:r w:rsidR="00A52E1F">
        <w:rPr>
          <w:lang w:val="el-GR"/>
        </w:rPr>
        <w:t>(μέσο σωματικό βάρος περίπου 7</w:t>
      </w:r>
      <w:r w:rsidR="00A52E1F" w:rsidRPr="009066F0">
        <w:rPr>
          <w:lang w:val="el-GR"/>
        </w:rPr>
        <w:t>6</w:t>
      </w:r>
      <w:r w:rsidR="00A52E1F">
        <w:rPr>
          <w:lang w:val="el-GR"/>
        </w:rPr>
        <w:t xml:space="preserve"> </w:t>
      </w:r>
      <w:r w:rsidR="00A52E1F">
        <w:rPr>
          <w:lang w:val="en-US"/>
        </w:rPr>
        <w:t>kg</w:t>
      </w:r>
      <w:r w:rsidR="00A52E1F" w:rsidRPr="00CB1E08">
        <w:rPr>
          <w:lang w:val="el-GR"/>
        </w:rPr>
        <w:t>)</w:t>
      </w:r>
      <w:r w:rsidRPr="00037B8B">
        <w:rPr>
          <w:lang w:val="el-GR"/>
        </w:rPr>
        <w:t>.</w:t>
      </w:r>
      <w:r w:rsidR="00A52E1F">
        <w:rPr>
          <w:lang w:val="el-GR"/>
        </w:rPr>
        <w:t xml:space="preserve"> Η έκθεση της λιραγλουτίδης μειώνεται με την αύξηση του σωματικού βάρους.</w:t>
      </w:r>
      <w:r w:rsidRPr="00037B8B">
        <w:rPr>
          <w:lang w:val="el-GR"/>
        </w:rPr>
        <w:t xml:space="preserve"> Η έκθεση της λιραγλουτίδης αυξήθηκε αναλογικά με τη δόση. Ο συντελεστής μεταβλητότητας εντός του ιδίου ατόμου για την τιμή AUC της λιραγλουτίδης ήταν 11% μετά από χορήγηση εφάπαξ δόσης.</w:t>
      </w:r>
    </w:p>
    <w:p w14:paraId="2514821C" w14:textId="77777777" w:rsidR="00F22E96" w:rsidRPr="00037B8B" w:rsidRDefault="00F22E96" w:rsidP="003B6942">
      <w:pPr>
        <w:widowControl w:val="0"/>
        <w:numPr>
          <w:ilvl w:val="12"/>
          <w:numId w:val="0"/>
        </w:numPr>
        <w:suppressAutoHyphens w:val="0"/>
        <w:ind w:right="-2"/>
        <w:rPr>
          <w:lang w:val="el-GR"/>
        </w:rPr>
      </w:pPr>
      <w:r w:rsidRPr="00037B8B">
        <w:rPr>
          <w:lang w:val="el-GR"/>
        </w:rPr>
        <w:t>Η απόλυτη βιοδιαθεσιμότητα της λιραγλουτίδης μετά από υποδόρια χορήγηση είναι περίπου 55%.</w:t>
      </w:r>
    </w:p>
    <w:p w14:paraId="1ED03EF8" w14:textId="77777777" w:rsidR="00F22E96" w:rsidRPr="00037B8B" w:rsidRDefault="00F22E96" w:rsidP="003B6942">
      <w:pPr>
        <w:widowControl w:val="0"/>
        <w:numPr>
          <w:ilvl w:val="12"/>
          <w:numId w:val="0"/>
        </w:numPr>
        <w:suppressAutoHyphens w:val="0"/>
        <w:ind w:right="-2"/>
        <w:rPr>
          <w:lang w:val="el-GR"/>
        </w:rPr>
      </w:pPr>
    </w:p>
    <w:p w14:paraId="360C7EEB" w14:textId="77777777" w:rsidR="00F22E96" w:rsidRPr="00037B8B" w:rsidRDefault="00F22E96" w:rsidP="003B6942">
      <w:pPr>
        <w:widowControl w:val="0"/>
        <w:numPr>
          <w:ilvl w:val="12"/>
          <w:numId w:val="0"/>
        </w:numPr>
        <w:suppressAutoHyphens w:val="0"/>
        <w:rPr>
          <w:iCs/>
          <w:u w:val="single"/>
          <w:lang w:val="el-GR"/>
        </w:rPr>
      </w:pPr>
      <w:r w:rsidRPr="00037B8B">
        <w:rPr>
          <w:iCs/>
          <w:u w:val="single"/>
          <w:lang w:val="el-GR"/>
        </w:rPr>
        <w:t>Κατανομή</w:t>
      </w:r>
    </w:p>
    <w:p w14:paraId="186DDA82" w14:textId="77777777" w:rsidR="005A7730" w:rsidRDefault="005A7730" w:rsidP="003B6942">
      <w:pPr>
        <w:widowControl w:val="0"/>
        <w:numPr>
          <w:ilvl w:val="12"/>
          <w:numId w:val="0"/>
        </w:numPr>
        <w:suppressAutoHyphens w:val="0"/>
        <w:ind w:right="-2"/>
        <w:rPr>
          <w:lang w:val="el-GR"/>
        </w:rPr>
      </w:pPr>
    </w:p>
    <w:p w14:paraId="49647E99" w14:textId="77777777" w:rsidR="00F22E96" w:rsidRPr="00037B8B" w:rsidRDefault="00F22E96" w:rsidP="003B6942">
      <w:pPr>
        <w:widowControl w:val="0"/>
        <w:numPr>
          <w:ilvl w:val="12"/>
          <w:numId w:val="0"/>
        </w:numPr>
        <w:suppressAutoHyphens w:val="0"/>
        <w:ind w:right="-2"/>
        <w:rPr>
          <w:lang w:val="el-GR"/>
        </w:rPr>
      </w:pPr>
      <w:r w:rsidRPr="00037B8B">
        <w:rPr>
          <w:lang w:val="el-GR"/>
        </w:rPr>
        <w:t>Ο φαινομενικός όγκος κατανομής μετά από υποδόρια χορήγηση είναι 11</w:t>
      </w:r>
      <w:r w:rsidR="001C4215" w:rsidRPr="00DA138C">
        <w:rPr>
          <w:lang w:val="el-GR"/>
        </w:rPr>
        <w:t>–</w:t>
      </w:r>
      <w:r w:rsidRPr="00037B8B">
        <w:rPr>
          <w:lang w:val="el-GR"/>
        </w:rPr>
        <w:t xml:space="preserve">17 l. Ο μέσος όγκος κατανομής μετά από ενδοφλέβια χορήγηση λιραγλουτίδης είναι 0,07 l/kg. Η λιραγλουτίδη δεσμεύεται </w:t>
      </w:r>
      <w:r w:rsidR="00795896" w:rsidRPr="00037B8B">
        <w:rPr>
          <w:lang w:val="el-GR"/>
        </w:rPr>
        <w:t xml:space="preserve">εκτεταμένα στις </w:t>
      </w:r>
      <w:r w:rsidRPr="00037B8B">
        <w:rPr>
          <w:lang w:val="el-GR"/>
        </w:rPr>
        <w:t>πρωτεΐνες πλάσματος (&gt;98%).</w:t>
      </w:r>
    </w:p>
    <w:p w14:paraId="2F599776" w14:textId="77777777" w:rsidR="00F22E96" w:rsidRPr="00037B8B" w:rsidRDefault="00F22E96" w:rsidP="003B6942">
      <w:pPr>
        <w:widowControl w:val="0"/>
        <w:numPr>
          <w:ilvl w:val="12"/>
          <w:numId w:val="0"/>
        </w:numPr>
        <w:suppressAutoHyphens w:val="0"/>
        <w:ind w:right="-2"/>
        <w:rPr>
          <w:lang w:val="el-GR"/>
        </w:rPr>
      </w:pPr>
    </w:p>
    <w:p w14:paraId="1B146894" w14:textId="77777777" w:rsidR="00F22E96" w:rsidRPr="00037B8B" w:rsidRDefault="00831534" w:rsidP="003B6942">
      <w:pPr>
        <w:widowControl w:val="0"/>
        <w:numPr>
          <w:ilvl w:val="12"/>
          <w:numId w:val="0"/>
        </w:numPr>
        <w:suppressAutoHyphens w:val="0"/>
        <w:ind w:right="-2"/>
        <w:rPr>
          <w:iCs/>
          <w:u w:val="single"/>
          <w:lang w:val="el-GR"/>
        </w:rPr>
      </w:pPr>
      <w:r>
        <w:rPr>
          <w:iCs/>
          <w:u w:val="single"/>
          <w:lang w:val="el-GR"/>
        </w:rPr>
        <w:t>Βιομετασχηματισμός</w:t>
      </w:r>
    </w:p>
    <w:p w14:paraId="78FCC004" w14:textId="77777777" w:rsidR="005A7730" w:rsidRDefault="005A7730" w:rsidP="003B6942">
      <w:pPr>
        <w:widowControl w:val="0"/>
        <w:numPr>
          <w:ilvl w:val="12"/>
          <w:numId w:val="0"/>
        </w:numPr>
        <w:suppressAutoHyphens w:val="0"/>
        <w:ind w:right="-2"/>
        <w:rPr>
          <w:lang w:val="el-GR"/>
        </w:rPr>
      </w:pPr>
    </w:p>
    <w:p w14:paraId="135F59E2" w14:textId="77777777" w:rsidR="00F22E96" w:rsidRPr="00037B8B" w:rsidRDefault="00F22E96" w:rsidP="003B6942">
      <w:pPr>
        <w:widowControl w:val="0"/>
        <w:numPr>
          <w:ilvl w:val="12"/>
          <w:numId w:val="0"/>
        </w:numPr>
        <w:suppressAutoHyphens w:val="0"/>
        <w:ind w:right="-2"/>
        <w:rPr>
          <w:lang w:val="el-GR"/>
        </w:rPr>
      </w:pPr>
      <w:r w:rsidRPr="00037B8B">
        <w:rPr>
          <w:lang w:val="el-GR"/>
        </w:rPr>
        <w:t>Στη διάρκεια του 24 ώρου, μετά από χορήγηση εφάπαξ δόσης</w:t>
      </w:r>
      <w:r w:rsidR="00795896" w:rsidRPr="00037B8B">
        <w:rPr>
          <w:lang w:val="el-GR"/>
        </w:rPr>
        <w:t xml:space="preserve"> ραδιοσημασμένης</w:t>
      </w:r>
      <w:r w:rsidRPr="00037B8B">
        <w:rPr>
          <w:lang w:val="el-GR"/>
        </w:rPr>
        <w:t xml:space="preserve"> [</w:t>
      </w:r>
      <w:r w:rsidRPr="00037B8B">
        <w:rPr>
          <w:vertAlign w:val="superscript"/>
          <w:lang w:val="el-GR"/>
        </w:rPr>
        <w:t>3</w:t>
      </w:r>
      <w:r w:rsidRPr="00037B8B">
        <w:rPr>
          <w:lang w:val="el-GR"/>
        </w:rPr>
        <w:t xml:space="preserve">H]-λιραγλουτίδης σε υγιή άτομα, το κύριο συστατικό στο πλάσμα ήταν άθικτη λιραγλουτίδη. Ανιχνεύτηκαν δύο μεταβολίτες πλάσματος ήσσονος </w:t>
      </w:r>
      <w:r w:rsidR="00795896" w:rsidRPr="00037B8B">
        <w:rPr>
          <w:lang w:val="el-GR"/>
        </w:rPr>
        <w:t xml:space="preserve">σημασίας </w:t>
      </w:r>
      <w:r w:rsidRPr="00037B8B">
        <w:rPr>
          <w:lang w:val="el-GR"/>
        </w:rPr>
        <w:t xml:space="preserve">(≤9% και ≤5% της συνολικής έκθεσης στη ραδιενέργεια του πλάσματος). Η λιραγλουτίδη μεταβολίζεται με παρόμοιο τρόπο </w:t>
      </w:r>
      <w:r w:rsidR="002F0377" w:rsidRPr="00037B8B">
        <w:rPr>
          <w:lang w:val="el-GR"/>
        </w:rPr>
        <w:t xml:space="preserve">όπως </w:t>
      </w:r>
      <w:r w:rsidRPr="00037B8B">
        <w:rPr>
          <w:lang w:val="el-GR"/>
        </w:rPr>
        <w:t>μεγάλες πρωτεΐνες, χωρίς να έχει ανιχνευθεί κάποιο συγκεκριμένο όργανο ως κύρια οδός απέκκρισης.</w:t>
      </w:r>
    </w:p>
    <w:p w14:paraId="4C07F377" w14:textId="77777777" w:rsidR="00F22E96" w:rsidRPr="00037B8B" w:rsidRDefault="00F22E96" w:rsidP="003B6942">
      <w:pPr>
        <w:widowControl w:val="0"/>
        <w:numPr>
          <w:ilvl w:val="12"/>
          <w:numId w:val="0"/>
        </w:numPr>
        <w:suppressAutoHyphens w:val="0"/>
        <w:ind w:right="-2"/>
        <w:rPr>
          <w:lang w:val="el-GR"/>
        </w:rPr>
      </w:pPr>
    </w:p>
    <w:p w14:paraId="6813F731" w14:textId="77777777" w:rsidR="00F22E96" w:rsidRPr="00037B8B" w:rsidRDefault="00831534" w:rsidP="003B6942">
      <w:pPr>
        <w:widowControl w:val="0"/>
        <w:numPr>
          <w:ilvl w:val="12"/>
          <w:numId w:val="0"/>
        </w:numPr>
        <w:suppressAutoHyphens w:val="0"/>
        <w:ind w:right="-2"/>
        <w:rPr>
          <w:iCs/>
          <w:u w:val="single"/>
          <w:lang w:val="el-GR"/>
        </w:rPr>
      </w:pPr>
      <w:r>
        <w:rPr>
          <w:iCs/>
          <w:u w:val="single"/>
          <w:lang w:val="el-GR"/>
        </w:rPr>
        <w:t>Αποβολή</w:t>
      </w:r>
    </w:p>
    <w:p w14:paraId="60FF0045" w14:textId="77777777" w:rsidR="005A7730" w:rsidRDefault="005A7730" w:rsidP="003B6942">
      <w:pPr>
        <w:widowControl w:val="0"/>
        <w:numPr>
          <w:ilvl w:val="12"/>
          <w:numId w:val="0"/>
        </w:numPr>
        <w:suppressAutoHyphens w:val="0"/>
        <w:ind w:right="-2"/>
        <w:rPr>
          <w:lang w:val="el-GR"/>
        </w:rPr>
      </w:pPr>
    </w:p>
    <w:p w14:paraId="31BA3F5E" w14:textId="77777777" w:rsidR="00F22E96" w:rsidRPr="00037B8B" w:rsidRDefault="00F22E96" w:rsidP="000B1FFE">
      <w:pPr>
        <w:widowControl w:val="0"/>
        <w:numPr>
          <w:ilvl w:val="12"/>
          <w:numId w:val="0"/>
        </w:numPr>
        <w:suppressAutoHyphens w:val="0"/>
        <w:ind w:right="-2"/>
        <w:rPr>
          <w:lang w:val="el-GR"/>
        </w:rPr>
      </w:pPr>
      <w:r w:rsidRPr="00037B8B">
        <w:rPr>
          <w:lang w:val="el-GR"/>
        </w:rPr>
        <w:t>Μετά από δόση [</w:t>
      </w:r>
      <w:r w:rsidRPr="00037B8B">
        <w:rPr>
          <w:vertAlign w:val="superscript"/>
          <w:lang w:val="el-GR"/>
        </w:rPr>
        <w:t>3</w:t>
      </w:r>
      <w:r w:rsidRPr="00037B8B">
        <w:rPr>
          <w:lang w:val="el-GR"/>
        </w:rPr>
        <w:t xml:space="preserve">H]-λιραγλουτίδης, δεν ανιχνεύτηκε άθικτη λιραγλουτίδη σε ούρα ή κόπρανα. Μόνο ένα μικρό τμήμα της χορηγούμενης ραδιενέργειας απεκκρίθηκε ως μεταβολίτες </w:t>
      </w:r>
      <w:r w:rsidR="000B1FFE" w:rsidRPr="000B1FFE">
        <w:rPr>
          <w:lang w:val="el-GR"/>
        </w:rPr>
        <w:t xml:space="preserve">σχετιζόμενοι </w:t>
      </w:r>
      <w:r w:rsidRPr="00037B8B">
        <w:rPr>
          <w:lang w:val="el-GR"/>
        </w:rPr>
        <w:t xml:space="preserve">με τη λιραγλουτίδη στα ούρα ή </w:t>
      </w:r>
      <w:r w:rsidR="000B1FFE">
        <w:rPr>
          <w:lang w:val="el-GR"/>
        </w:rPr>
        <w:t>τα</w:t>
      </w:r>
      <w:r w:rsidR="00FE3B79" w:rsidRPr="009066F0">
        <w:rPr>
          <w:lang w:val="el-GR"/>
        </w:rPr>
        <w:t xml:space="preserve"> </w:t>
      </w:r>
      <w:r w:rsidRPr="00037B8B">
        <w:rPr>
          <w:lang w:val="el-GR"/>
        </w:rPr>
        <w:t xml:space="preserve">κόπρανα (6% και 5%, αντίστοιχα). Η ραδιενέργεια στα ούρα και </w:t>
      </w:r>
      <w:r w:rsidR="000B1FFE">
        <w:rPr>
          <w:lang w:val="el-GR"/>
        </w:rPr>
        <w:t xml:space="preserve">τα </w:t>
      </w:r>
      <w:r w:rsidRPr="00037B8B">
        <w:rPr>
          <w:lang w:val="el-GR"/>
        </w:rPr>
        <w:t xml:space="preserve">κόπρανα απεκκρίθηκε </w:t>
      </w:r>
      <w:r w:rsidR="002F0377" w:rsidRPr="00037B8B">
        <w:rPr>
          <w:lang w:val="el-GR"/>
        </w:rPr>
        <w:t xml:space="preserve">κυρίως </w:t>
      </w:r>
      <w:r w:rsidRPr="00037B8B">
        <w:rPr>
          <w:lang w:val="el-GR"/>
        </w:rPr>
        <w:t>κατά τη διάρκεια των πρώτων 6</w:t>
      </w:r>
      <w:r w:rsidR="00F233E2" w:rsidRPr="00DA138C">
        <w:rPr>
          <w:lang w:val="el-GR"/>
        </w:rPr>
        <w:t>–</w:t>
      </w:r>
      <w:r w:rsidRPr="00037B8B">
        <w:rPr>
          <w:lang w:val="el-GR"/>
        </w:rPr>
        <w:t>8</w:t>
      </w:r>
      <w:r w:rsidR="00831534" w:rsidRPr="006C4D9D">
        <w:rPr>
          <w:iCs/>
          <w:noProof w:val="0"/>
        </w:rPr>
        <w:t> </w:t>
      </w:r>
      <w:r w:rsidRPr="00037B8B">
        <w:rPr>
          <w:lang w:val="el-GR"/>
        </w:rPr>
        <w:t>ημερών και αντιστοιχούσε σε τρεις ήσσονος σημασίας μεταβολίτες</w:t>
      </w:r>
      <w:r w:rsidR="00795896" w:rsidRPr="00037B8B">
        <w:rPr>
          <w:lang w:val="el-GR"/>
        </w:rPr>
        <w:t>, αντίστοιχα</w:t>
      </w:r>
      <w:r w:rsidRPr="00037B8B">
        <w:rPr>
          <w:lang w:val="el-GR"/>
        </w:rPr>
        <w:t>.</w:t>
      </w:r>
    </w:p>
    <w:p w14:paraId="511DCCFE" w14:textId="77777777" w:rsidR="00F22E96" w:rsidRPr="00037B8B" w:rsidRDefault="00F22E96" w:rsidP="003B6942">
      <w:pPr>
        <w:widowControl w:val="0"/>
        <w:numPr>
          <w:ilvl w:val="12"/>
          <w:numId w:val="0"/>
        </w:numPr>
        <w:suppressAutoHyphens w:val="0"/>
        <w:ind w:right="-2"/>
        <w:rPr>
          <w:lang w:val="el-GR"/>
        </w:rPr>
      </w:pPr>
    </w:p>
    <w:p w14:paraId="7F4E0FED" w14:textId="77777777" w:rsidR="00F22E96" w:rsidRPr="00037B8B" w:rsidRDefault="00F22E96" w:rsidP="003B6942">
      <w:pPr>
        <w:widowControl w:val="0"/>
        <w:numPr>
          <w:ilvl w:val="12"/>
          <w:numId w:val="0"/>
        </w:numPr>
        <w:suppressAutoHyphens w:val="0"/>
        <w:ind w:right="-2"/>
        <w:rPr>
          <w:lang w:val="el-GR"/>
        </w:rPr>
      </w:pPr>
      <w:r w:rsidRPr="00037B8B">
        <w:rPr>
          <w:lang w:val="el-GR"/>
        </w:rPr>
        <w:t>Η μέση κάθαρση μετά από υποδόρια χορήγηση εφάπαξ δόσης λιραγλουτίδης είναι περίπου 1,2 l/h με χρόνο ημίσειας ζωής απέκκρισης 13 ώρες περίπου.</w:t>
      </w:r>
    </w:p>
    <w:p w14:paraId="70C5E743" w14:textId="77777777" w:rsidR="00F22E96" w:rsidRPr="00037B8B" w:rsidRDefault="00F22E96" w:rsidP="003B6942">
      <w:pPr>
        <w:widowControl w:val="0"/>
        <w:numPr>
          <w:ilvl w:val="12"/>
          <w:numId w:val="0"/>
        </w:numPr>
        <w:suppressAutoHyphens w:val="0"/>
        <w:ind w:right="-2"/>
        <w:rPr>
          <w:lang w:val="el-GR"/>
        </w:rPr>
      </w:pPr>
    </w:p>
    <w:p w14:paraId="7345F264" w14:textId="77777777" w:rsidR="00F22E96" w:rsidRPr="00037B8B" w:rsidRDefault="00F22E96" w:rsidP="003B6942">
      <w:pPr>
        <w:widowControl w:val="0"/>
        <w:numPr>
          <w:ilvl w:val="12"/>
          <w:numId w:val="0"/>
        </w:numPr>
        <w:suppressAutoHyphens w:val="0"/>
        <w:ind w:right="-2"/>
        <w:rPr>
          <w:u w:val="single"/>
          <w:lang w:val="el-GR"/>
        </w:rPr>
      </w:pPr>
      <w:r w:rsidRPr="00037B8B">
        <w:rPr>
          <w:u w:val="single"/>
          <w:lang w:val="el-GR"/>
        </w:rPr>
        <w:t>Ειδικοί πληθυσμοί</w:t>
      </w:r>
    </w:p>
    <w:p w14:paraId="5D70ECAC" w14:textId="77777777" w:rsidR="00F22E96" w:rsidRPr="00037B8B" w:rsidRDefault="00F22E96" w:rsidP="003B6942">
      <w:pPr>
        <w:widowControl w:val="0"/>
        <w:numPr>
          <w:ilvl w:val="12"/>
          <w:numId w:val="0"/>
        </w:numPr>
        <w:suppressAutoHyphens w:val="0"/>
        <w:ind w:right="-2"/>
        <w:rPr>
          <w:lang w:val="el-GR"/>
        </w:rPr>
      </w:pPr>
    </w:p>
    <w:p w14:paraId="5034768C" w14:textId="77777777" w:rsidR="005A7730" w:rsidRDefault="00F22E96" w:rsidP="003B6942">
      <w:pPr>
        <w:widowControl w:val="0"/>
        <w:numPr>
          <w:ilvl w:val="12"/>
          <w:numId w:val="0"/>
        </w:numPr>
        <w:suppressAutoHyphens w:val="0"/>
        <w:ind w:right="-2"/>
        <w:rPr>
          <w:lang w:val="el-GR"/>
        </w:rPr>
      </w:pPr>
      <w:r w:rsidRPr="00037B8B">
        <w:rPr>
          <w:i/>
          <w:iCs/>
          <w:lang w:val="el-GR"/>
        </w:rPr>
        <w:t>Ηλικιωμένοι</w:t>
      </w:r>
      <w:r w:rsidR="005A7730">
        <w:rPr>
          <w:i/>
          <w:iCs/>
          <w:lang w:val="el-GR"/>
        </w:rPr>
        <w:t xml:space="preserve"> ασθενείς</w:t>
      </w:r>
    </w:p>
    <w:p w14:paraId="07B4C090" w14:textId="77777777" w:rsidR="00F22E96" w:rsidRPr="00037B8B" w:rsidRDefault="00F22E96" w:rsidP="003B6942">
      <w:pPr>
        <w:widowControl w:val="0"/>
        <w:numPr>
          <w:ilvl w:val="12"/>
          <w:numId w:val="0"/>
        </w:numPr>
        <w:suppressAutoHyphens w:val="0"/>
        <w:ind w:right="-2"/>
        <w:rPr>
          <w:lang w:val="el-GR"/>
        </w:rPr>
      </w:pPr>
      <w:r w:rsidRPr="00037B8B">
        <w:rPr>
          <w:lang w:val="el-GR"/>
        </w:rPr>
        <w:t>H ηλικία δεν είχε κλινικά σημαντική επίδραση στη φαρμακοκινητική της λιραγλουτίδης με βάση τα αποτελέσματα μιας φαρμακοκινητικής μελέτης σε υγιή άτομα και μιας φαρμακοκινητικής ανάλυσης δεδομένων πληθυσμού ασθενών (18 έως 80 ετών).</w:t>
      </w:r>
    </w:p>
    <w:p w14:paraId="3C4C16C6" w14:textId="77777777" w:rsidR="00F22E96" w:rsidRPr="00037B8B" w:rsidRDefault="00F22E96" w:rsidP="003B6942">
      <w:pPr>
        <w:widowControl w:val="0"/>
        <w:numPr>
          <w:ilvl w:val="12"/>
          <w:numId w:val="0"/>
        </w:numPr>
        <w:suppressAutoHyphens w:val="0"/>
        <w:ind w:right="-2"/>
        <w:rPr>
          <w:lang w:val="el-GR"/>
        </w:rPr>
      </w:pPr>
    </w:p>
    <w:p w14:paraId="4E128830" w14:textId="77777777" w:rsidR="002468B8" w:rsidRDefault="00F22E96" w:rsidP="003B6942">
      <w:pPr>
        <w:widowControl w:val="0"/>
        <w:numPr>
          <w:ilvl w:val="12"/>
          <w:numId w:val="0"/>
        </w:numPr>
        <w:suppressAutoHyphens w:val="0"/>
        <w:ind w:right="-2"/>
        <w:rPr>
          <w:lang w:val="el-GR"/>
        </w:rPr>
      </w:pPr>
      <w:r w:rsidRPr="00037B8B">
        <w:rPr>
          <w:i/>
          <w:iCs/>
          <w:lang w:val="el-GR"/>
        </w:rPr>
        <w:t>Φύλο</w:t>
      </w:r>
    </w:p>
    <w:p w14:paraId="37FF869C" w14:textId="77777777" w:rsidR="00F22E96" w:rsidRPr="00037B8B" w:rsidRDefault="00F22E96" w:rsidP="003B6942">
      <w:pPr>
        <w:widowControl w:val="0"/>
        <w:numPr>
          <w:ilvl w:val="12"/>
          <w:numId w:val="0"/>
        </w:numPr>
        <w:suppressAutoHyphens w:val="0"/>
        <w:ind w:right="-2"/>
        <w:rPr>
          <w:lang w:val="el-GR"/>
        </w:rPr>
      </w:pPr>
      <w:r w:rsidRPr="00037B8B">
        <w:rPr>
          <w:lang w:val="el-GR"/>
        </w:rPr>
        <w:t>Το φύλο δεν είχε κλινικά σημαντική επίδραση στη φαρμακοκινητική της λιραγλουτίδης με βάση τα αποτελέσματα μιας φαρμακοκινητικής ανάλυσης δεδομένων πληθυσμού αρ</w:t>
      </w:r>
      <w:r w:rsidR="004B5F80" w:rsidRPr="00037B8B">
        <w:rPr>
          <w:lang w:val="el-GR"/>
        </w:rPr>
        <w:t>ρ</w:t>
      </w:r>
      <w:r w:rsidRPr="00037B8B">
        <w:rPr>
          <w:lang w:val="el-GR"/>
        </w:rPr>
        <w:t>ένων και θήλεων ασθενών και μιας φαρμακοκινητικής μελέτης σε υγιή άτομα.</w:t>
      </w:r>
    </w:p>
    <w:p w14:paraId="60DBDB19" w14:textId="77777777" w:rsidR="00F22E96" w:rsidRPr="00037B8B" w:rsidRDefault="00F22E96" w:rsidP="003B6942">
      <w:pPr>
        <w:widowControl w:val="0"/>
        <w:numPr>
          <w:ilvl w:val="12"/>
          <w:numId w:val="0"/>
        </w:numPr>
        <w:suppressAutoHyphens w:val="0"/>
        <w:ind w:right="-2"/>
        <w:rPr>
          <w:lang w:val="el-GR"/>
        </w:rPr>
      </w:pPr>
    </w:p>
    <w:p w14:paraId="6D713269" w14:textId="77777777" w:rsidR="002468B8" w:rsidRDefault="00F22E96" w:rsidP="003B6942">
      <w:pPr>
        <w:widowControl w:val="0"/>
        <w:numPr>
          <w:ilvl w:val="12"/>
          <w:numId w:val="0"/>
        </w:numPr>
        <w:suppressAutoHyphens w:val="0"/>
        <w:ind w:right="-2"/>
        <w:rPr>
          <w:i/>
          <w:iCs/>
          <w:lang w:val="el-GR"/>
        </w:rPr>
      </w:pPr>
      <w:r w:rsidRPr="00037B8B">
        <w:rPr>
          <w:i/>
          <w:iCs/>
          <w:lang w:val="el-GR"/>
        </w:rPr>
        <w:t>Εθνική προέλευση</w:t>
      </w:r>
    </w:p>
    <w:p w14:paraId="2AA7C84D" w14:textId="77777777" w:rsidR="00F22E96" w:rsidRPr="00037B8B" w:rsidRDefault="00F22E96" w:rsidP="003B6942">
      <w:pPr>
        <w:widowControl w:val="0"/>
        <w:numPr>
          <w:ilvl w:val="12"/>
          <w:numId w:val="0"/>
        </w:numPr>
        <w:suppressAutoHyphens w:val="0"/>
        <w:ind w:right="-2"/>
        <w:rPr>
          <w:lang w:val="el-GR"/>
        </w:rPr>
      </w:pPr>
      <w:r w:rsidRPr="00037B8B">
        <w:rPr>
          <w:lang w:val="el-GR"/>
        </w:rPr>
        <w:t>Η εθνική προέλευση δεν είχε κλινικά σημαντική επίδραση στη φαρμακοκινητική της λιραγλουτίδης με βάση τα αποτελέσματα μιας φαρμακοκινητικής ανάλυσης πληθυσμού που συμπεριλάμβανε Λευκούς, Μαύρους, Ασιάτες και Λατίνους ασθενείς.</w:t>
      </w:r>
    </w:p>
    <w:p w14:paraId="01BC0A04" w14:textId="77777777" w:rsidR="00D65CBC" w:rsidRPr="00037B8B" w:rsidRDefault="00D65CBC" w:rsidP="003B6942">
      <w:pPr>
        <w:widowControl w:val="0"/>
        <w:numPr>
          <w:ilvl w:val="12"/>
          <w:numId w:val="0"/>
        </w:numPr>
        <w:suppressAutoHyphens w:val="0"/>
        <w:ind w:right="-2"/>
        <w:rPr>
          <w:lang w:val="el-GR"/>
        </w:rPr>
      </w:pPr>
    </w:p>
    <w:p w14:paraId="25D8FF57" w14:textId="77777777" w:rsidR="002468B8" w:rsidRDefault="00F22E96" w:rsidP="003B6942">
      <w:pPr>
        <w:widowControl w:val="0"/>
        <w:numPr>
          <w:ilvl w:val="12"/>
          <w:numId w:val="0"/>
        </w:numPr>
        <w:suppressAutoHyphens w:val="0"/>
        <w:ind w:right="-2"/>
        <w:rPr>
          <w:lang w:val="el-GR"/>
        </w:rPr>
      </w:pPr>
      <w:r w:rsidRPr="00037B8B">
        <w:rPr>
          <w:i/>
          <w:iCs/>
          <w:lang w:val="el-GR"/>
        </w:rPr>
        <w:t>Παχυσαρκία</w:t>
      </w:r>
      <w:r w:rsidRPr="00037B8B">
        <w:rPr>
          <w:lang w:val="el-GR"/>
        </w:rPr>
        <w:t xml:space="preserve"> </w:t>
      </w:r>
    </w:p>
    <w:p w14:paraId="10C875D1" w14:textId="77777777" w:rsidR="00F22E96" w:rsidRPr="00037B8B" w:rsidRDefault="00F22E96" w:rsidP="003B6942">
      <w:pPr>
        <w:widowControl w:val="0"/>
        <w:numPr>
          <w:ilvl w:val="12"/>
          <w:numId w:val="0"/>
        </w:numPr>
        <w:suppressAutoHyphens w:val="0"/>
        <w:ind w:right="-2"/>
        <w:rPr>
          <w:lang w:val="el-GR"/>
        </w:rPr>
      </w:pPr>
      <w:r w:rsidRPr="00037B8B">
        <w:rPr>
          <w:lang w:val="el-GR"/>
        </w:rPr>
        <w:lastRenderedPageBreak/>
        <w:t>Η φαρμακοκινητική ανάλυση πληθυσμού υποδεικνύει ότι ο δείκτης σωματικής μάζας (BMI) δεν έχει σημαντική επίδραση στη φαρμακοκινητική της λιραγλουτίδης.</w:t>
      </w:r>
    </w:p>
    <w:p w14:paraId="755C88CC" w14:textId="77777777" w:rsidR="00F22E96" w:rsidRPr="00037B8B" w:rsidRDefault="00F22E96" w:rsidP="003B6942">
      <w:pPr>
        <w:widowControl w:val="0"/>
        <w:numPr>
          <w:ilvl w:val="12"/>
          <w:numId w:val="0"/>
        </w:numPr>
        <w:suppressAutoHyphens w:val="0"/>
        <w:ind w:right="-2"/>
        <w:rPr>
          <w:lang w:val="el-GR"/>
        </w:rPr>
      </w:pPr>
    </w:p>
    <w:p w14:paraId="79F8EAF3" w14:textId="77777777" w:rsidR="002468B8" w:rsidRDefault="001315E5" w:rsidP="003B6942">
      <w:pPr>
        <w:widowControl w:val="0"/>
        <w:numPr>
          <w:ilvl w:val="12"/>
          <w:numId w:val="0"/>
        </w:numPr>
        <w:suppressAutoHyphens w:val="0"/>
        <w:ind w:right="-2"/>
        <w:rPr>
          <w:lang w:val="el-GR"/>
        </w:rPr>
      </w:pPr>
      <w:r w:rsidRPr="00037B8B">
        <w:rPr>
          <w:i/>
          <w:iCs/>
          <w:lang w:val="el-GR"/>
        </w:rPr>
        <w:t>Η</w:t>
      </w:r>
      <w:r w:rsidR="00F22E96" w:rsidRPr="00037B8B">
        <w:rPr>
          <w:i/>
          <w:iCs/>
          <w:lang w:val="el-GR"/>
        </w:rPr>
        <w:t>πατική δυσλειτουργία</w:t>
      </w:r>
      <w:r w:rsidR="00F22E96" w:rsidRPr="00037B8B">
        <w:rPr>
          <w:lang w:val="el-GR"/>
        </w:rPr>
        <w:t xml:space="preserve"> </w:t>
      </w:r>
    </w:p>
    <w:p w14:paraId="5D5A5B65" w14:textId="77777777" w:rsidR="00F22E96" w:rsidRPr="00037B8B" w:rsidRDefault="00F22E96" w:rsidP="003B6942">
      <w:pPr>
        <w:widowControl w:val="0"/>
        <w:numPr>
          <w:ilvl w:val="12"/>
          <w:numId w:val="0"/>
        </w:numPr>
        <w:suppressAutoHyphens w:val="0"/>
        <w:ind w:right="-2"/>
        <w:rPr>
          <w:lang w:val="el-GR"/>
        </w:rPr>
      </w:pPr>
      <w:r w:rsidRPr="00037B8B">
        <w:rPr>
          <w:lang w:val="el-GR"/>
        </w:rPr>
        <w:t xml:space="preserve">Η φαρμακοκινητική της λιραγλουτίδης εκτιμήθηκε σε </w:t>
      </w:r>
      <w:r w:rsidR="004B5F80" w:rsidRPr="00037B8B">
        <w:rPr>
          <w:lang w:val="el-GR"/>
        </w:rPr>
        <w:t xml:space="preserve">άτομα </w:t>
      </w:r>
      <w:r w:rsidRPr="00037B8B">
        <w:rPr>
          <w:lang w:val="el-GR"/>
        </w:rPr>
        <w:t xml:space="preserve">με διαφορετικό βαθμό ηπατικής δυσλειτουργίας σε μια δοκιμή εφάπαξ δόσης. Η έκθεση </w:t>
      </w:r>
      <w:r w:rsidR="00D65CBC" w:rsidRPr="00037B8B">
        <w:rPr>
          <w:lang w:val="el-GR"/>
        </w:rPr>
        <w:t xml:space="preserve">στη </w:t>
      </w:r>
      <w:r w:rsidRPr="00037B8B">
        <w:rPr>
          <w:lang w:val="el-GR"/>
        </w:rPr>
        <w:t>λιραγλουτίδη μειώθηκε κατά 13</w:t>
      </w:r>
      <w:r w:rsidR="00F233E2" w:rsidRPr="00DA138C">
        <w:rPr>
          <w:lang w:val="el-GR"/>
        </w:rPr>
        <w:t>–</w:t>
      </w:r>
      <w:r w:rsidRPr="00037B8B">
        <w:rPr>
          <w:lang w:val="el-GR"/>
        </w:rPr>
        <w:t xml:space="preserve">23% σε </w:t>
      </w:r>
      <w:r w:rsidR="00882F25">
        <w:rPr>
          <w:lang w:val="el-GR"/>
        </w:rPr>
        <w:t>ασθενείς</w:t>
      </w:r>
      <w:r w:rsidR="00882F25" w:rsidRPr="00037B8B">
        <w:rPr>
          <w:lang w:val="el-GR"/>
        </w:rPr>
        <w:t xml:space="preserve"> </w:t>
      </w:r>
      <w:r w:rsidRPr="00037B8B">
        <w:rPr>
          <w:lang w:val="el-GR"/>
        </w:rPr>
        <w:t>με ήπια έως μέτρια ηπατική δυσλειτουργία σε σύγκριση με υγιή άτομα.</w:t>
      </w:r>
    </w:p>
    <w:p w14:paraId="6E7119EA" w14:textId="77777777" w:rsidR="00F22E96" w:rsidRPr="00037B8B" w:rsidRDefault="00F22E96" w:rsidP="003B6942">
      <w:pPr>
        <w:widowControl w:val="0"/>
        <w:numPr>
          <w:ilvl w:val="12"/>
          <w:numId w:val="0"/>
        </w:numPr>
        <w:suppressAutoHyphens w:val="0"/>
        <w:ind w:right="-2"/>
        <w:rPr>
          <w:lang w:val="el-GR"/>
        </w:rPr>
      </w:pPr>
      <w:r w:rsidRPr="00037B8B">
        <w:rPr>
          <w:lang w:val="el-GR"/>
        </w:rPr>
        <w:t xml:space="preserve">Η έκθεση ήταν σημαντικά χαμηλότερη (44%) σε </w:t>
      </w:r>
      <w:r w:rsidR="0054751E">
        <w:rPr>
          <w:lang w:val="el-GR"/>
        </w:rPr>
        <w:t>ασθενείς</w:t>
      </w:r>
      <w:r w:rsidR="0054751E" w:rsidRPr="00037B8B">
        <w:rPr>
          <w:lang w:val="el-GR"/>
        </w:rPr>
        <w:t xml:space="preserve"> </w:t>
      </w:r>
      <w:r w:rsidRPr="00037B8B">
        <w:rPr>
          <w:lang w:val="el-GR"/>
        </w:rPr>
        <w:t>με σοβαρή ηπατική δυσλειτουργία (Ταξινόμηση κατά Child Pugh &gt;9).</w:t>
      </w:r>
    </w:p>
    <w:p w14:paraId="03FC1940" w14:textId="77777777" w:rsidR="00F22E96" w:rsidRPr="00037B8B" w:rsidRDefault="00F22E96" w:rsidP="003B6942">
      <w:pPr>
        <w:widowControl w:val="0"/>
        <w:numPr>
          <w:ilvl w:val="12"/>
          <w:numId w:val="0"/>
        </w:numPr>
        <w:suppressAutoHyphens w:val="0"/>
        <w:ind w:right="-2"/>
        <w:rPr>
          <w:lang w:val="el-GR"/>
        </w:rPr>
      </w:pPr>
    </w:p>
    <w:p w14:paraId="79616DCF" w14:textId="77777777" w:rsidR="00E0085C" w:rsidRDefault="001315E5" w:rsidP="003B6942">
      <w:pPr>
        <w:widowControl w:val="0"/>
        <w:numPr>
          <w:ilvl w:val="12"/>
          <w:numId w:val="0"/>
        </w:numPr>
        <w:suppressAutoHyphens w:val="0"/>
        <w:ind w:right="-2"/>
        <w:rPr>
          <w:lang w:val="el-GR"/>
        </w:rPr>
      </w:pPr>
      <w:r w:rsidRPr="00037B8B">
        <w:rPr>
          <w:i/>
          <w:iCs/>
          <w:lang w:val="el-GR"/>
        </w:rPr>
        <w:t>Ν</w:t>
      </w:r>
      <w:r w:rsidR="00F22E96" w:rsidRPr="00037B8B">
        <w:rPr>
          <w:i/>
          <w:iCs/>
          <w:lang w:val="el-GR"/>
        </w:rPr>
        <w:t>εφρική δυσλειτουργία</w:t>
      </w:r>
      <w:r w:rsidR="00F22E96" w:rsidRPr="00037B8B">
        <w:rPr>
          <w:lang w:val="el-GR"/>
        </w:rPr>
        <w:t xml:space="preserve"> </w:t>
      </w:r>
    </w:p>
    <w:p w14:paraId="29BE9BEE" w14:textId="77777777" w:rsidR="00F22E96" w:rsidRDefault="00F22E96" w:rsidP="003B6942">
      <w:pPr>
        <w:widowControl w:val="0"/>
        <w:numPr>
          <w:ilvl w:val="12"/>
          <w:numId w:val="0"/>
        </w:numPr>
        <w:suppressAutoHyphens w:val="0"/>
        <w:ind w:right="-2"/>
        <w:rPr>
          <w:lang w:val="el-GR"/>
        </w:rPr>
      </w:pPr>
      <w:r w:rsidRPr="00037B8B">
        <w:rPr>
          <w:lang w:val="el-GR"/>
        </w:rPr>
        <w:t xml:space="preserve">Η έκθεση </w:t>
      </w:r>
      <w:r w:rsidR="00D65CBC" w:rsidRPr="00037B8B">
        <w:rPr>
          <w:lang w:val="el-GR"/>
        </w:rPr>
        <w:t xml:space="preserve">στη </w:t>
      </w:r>
      <w:r w:rsidRPr="00037B8B">
        <w:rPr>
          <w:lang w:val="el-GR"/>
        </w:rPr>
        <w:t xml:space="preserve">λιραγλουτίδη ήταν μειωμένη σε ασθενείς με νεφρική δυσλειτουργία σε σύγκριση με άτομα με φυσιολογική νεφρική λειτουργία. Η έκθεση </w:t>
      </w:r>
      <w:r w:rsidR="00D65CBC" w:rsidRPr="00037B8B">
        <w:rPr>
          <w:lang w:val="el-GR"/>
        </w:rPr>
        <w:t xml:space="preserve">στη </w:t>
      </w:r>
      <w:r w:rsidRPr="00037B8B">
        <w:rPr>
          <w:lang w:val="el-GR"/>
        </w:rPr>
        <w:t>λιραγλουτίδη μειώθηκε κατά 33%, 14%, 27% και 2</w:t>
      </w:r>
      <w:r w:rsidR="006B62E1">
        <w:rPr>
          <w:lang w:val="el-GR"/>
        </w:rPr>
        <w:t>6</w:t>
      </w:r>
      <w:r w:rsidRPr="00037B8B">
        <w:rPr>
          <w:lang w:val="el-GR"/>
        </w:rPr>
        <w:t xml:space="preserve">% σε </w:t>
      </w:r>
      <w:r w:rsidR="004B5F80" w:rsidRPr="00037B8B">
        <w:rPr>
          <w:lang w:val="el-GR"/>
        </w:rPr>
        <w:t xml:space="preserve">άτομα </w:t>
      </w:r>
      <w:r w:rsidRPr="00037B8B">
        <w:rPr>
          <w:lang w:val="el-GR"/>
        </w:rPr>
        <w:t>με ήπια (κάθαρση κρεατινίνης, CrC</w:t>
      </w:r>
      <w:r w:rsidR="005056B6">
        <w:rPr>
          <w:lang w:val="en-US"/>
        </w:rPr>
        <w:t>l</w:t>
      </w:r>
      <w:r w:rsidRPr="00037B8B">
        <w:rPr>
          <w:lang w:val="el-GR"/>
        </w:rPr>
        <w:t xml:space="preserve"> 50</w:t>
      </w:r>
      <w:r w:rsidR="00F233E2" w:rsidRPr="00DA138C">
        <w:rPr>
          <w:lang w:val="el-GR"/>
        </w:rPr>
        <w:t>–</w:t>
      </w:r>
      <w:r w:rsidRPr="00037B8B">
        <w:rPr>
          <w:lang w:val="el-GR"/>
        </w:rPr>
        <w:t>80 ml/min), μέτρια (CrC</w:t>
      </w:r>
      <w:r w:rsidR="005056B6">
        <w:rPr>
          <w:lang w:val="en-US"/>
        </w:rPr>
        <w:t>l</w:t>
      </w:r>
      <w:r w:rsidRPr="00037B8B">
        <w:rPr>
          <w:lang w:val="el-GR"/>
        </w:rPr>
        <w:t xml:space="preserve"> 30</w:t>
      </w:r>
      <w:r w:rsidR="00F233E2" w:rsidRPr="00DA138C">
        <w:rPr>
          <w:lang w:val="el-GR"/>
        </w:rPr>
        <w:t>–</w:t>
      </w:r>
      <w:r w:rsidRPr="00037B8B">
        <w:rPr>
          <w:lang w:val="el-GR"/>
        </w:rPr>
        <w:t>50 ml/min) και σοβαρή (</w:t>
      </w:r>
      <w:r w:rsidR="005056B6" w:rsidRPr="00037B8B">
        <w:rPr>
          <w:lang w:val="el-GR"/>
        </w:rPr>
        <w:t>CrC</w:t>
      </w:r>
      <w:r w:rsidR="005056B6">
        <w:rPr>
          <w:lang w:val="en-US"/>
        </w:rPr>
        <w:t>l</w:t>
      </w:r>
      <w:r w:rsidR="005056B6" w:rsidRPr="00037B8B">
        <w:rPr>
          <w:lang w:val="el-GR"/>
        </w:rPr>
        <w:t xml:space="preserve"> </w:t>
      </w:r>
      <w:r w:rsidRPr="00037B8B">
        <w:rPr>
          <w:lang w:val="el-GR"/>
        </w:rPr>
        <w:t>&lt;30 ml/min) νεφρική δυσλειτουργία και σε νεφρ</w:t>
      </w:r>
      <w:r w:rsidR="000B1FFE">
        <w:rPr>
          <w:lang w:val="el-GR"/>
        </w:rPr>
        <w:t>οπάθεια</w:t>
      </w:r>
      <w:r w:rsidRPr="00037B8B">
        <w:rPr>
          <w:lang w:val="el-GR"/>
        </w:rPr>
        <w:t xml:space="preserve"> τελικού σταδίου </w:t>
      </w:r>
      <w:r w:rsidR="00D65CBC" w:rsidRPr="00037B8B">
        <w:rPr>
          <w:lang w:val="el-GR"/>
        </w:rPr>
        <w:t>που απαιτεί</w:t>
      </w:r>
      <w:r w:rsidRPr="00037B8B">
        <w:rPr>
          <w:lang w:val="el-GR"/>
        </w:rPr>
        <w:t xml:space="preserve"> αιμο</w:t>
      </w:r>
      <w:r w:rsidR="004B5F80" w:rsidRPr="00037B8B">
        <w:rPr>
          <w:lang w:val="el-GR"/>
        </w:rPr>
        <w:t>διύλιση</w:t>
      </w:r>
      <w:r w:rsidR="006B62E1">
        <w:rPr>
          <w:lang w:val="el-GR"/>
        </w:rPr>
        <w:t>, αντίστοιχα</w:t>
      </w:r>
      <w:r w:rsidR="004B5F80" w:rsidRPr="00037B8B">
        <w:rPr>
          <w:lang w:val="el-GR"/>
        </w:rPr>
        <w:t>.</w:t>
      </w:r>
    </w:p>
    <w:p w14:paraId="1070CB83" w14:textId="77777777" w:rsidR="002B3C7F" w:rsidRDefault="002B3C7F" w:rsidP="003B6942">
      <w:pPr>
        <w:widowControl w:val="0"/>
        <w:numPr>
          <w:ilvl w:val="12"/>
          <w:numId w:val="0"/>
        </w:numPr>
        <w:suppressAutoHyphens w:val="0"/>
        <w:ind w:right="-2"/>
        <w:rPr>
          <w:lang w:val="el-GR"/>
        </w:rPr>
      </w:pPr>
    </w:p>
    <w:p w14:paraId="523C1018" w14:textId="77777777" w:rsidR="006E3EB6" w:rsidRDefault="006E3EB6" w:rsidP="003B6942">
      <w:pPr>
        <w:widowControl w:val="0"/>
        <w:numPr>
          <w:ilvl w:val="12"/>
          <w:numId w:val="0"/>
        </w:numPr>
        <w:suppressAutoHyphens w:val="0"/>
        <w:ind w:right="-2"/>
        <w:rPr>
          <w:lang w:val="el-GR"/>
        </w:rPr>
      </w:pPr>
      <w:r>
        <w:rPr>
          <w:lang w:val="el-GR"/>
        </w:rPr>
        <w:t>Παρομοίως, σε μια κλινική δοκιμή 26 εβδομ</w:t>
      </w:r>
      <w:r w:rsidR="00DC3E6A">
        <w:rPr>
          <w:lang w:val="el-GR"/>
        </w:rPr>
        <w:t xml:space="preserve">άδων, </w:t>
      </w:r>
      <w:r>
        <w:rPr>
          <w:lang w:val="el-GR"/>
        </w:rPr>
        <w:t xml:space="preserve">ασθενείς με διαβήτη τύπου 2 και μέτρια νεφρική δυσλειτουργία </w:t>
      </w:r>
      <w:r w:rsidRPr="006E3EB6">
        <w:rPr>
          <w:lang w:val="el-GR"/>
        </w:rPr>
        <w:t>(CrCL 30</w:t>
      </w:r>
      <w:r w:rsidR="00F233E2" w:rsidRPr="00DA138C">
        <w:rPr>
          <w:lang w:val="el-GR"/>
        </w:rPr>
        <w:t>–</w:t>
      </w:r>
      <w:r w:rsidRPr="006E3EB6">
        <w:rPr>
          <w:lang w:val="el-GR"/>
        </w:rPr>
        <w:t xml:space="preserve">59 ml/min, </w:t>
      </w:r>
      <w:r>
        <w:rPr>
          <w:lang w:val="el-GR"/>
        </w:rPr>
        <w:t>βλ</w:t>
      </w:r>
      <w:r w:rsidR="000B1FFE">
        <w:rPr>
          <w:lang w:val="el-GR"/>
        </w:rPr>
        <w:t>.</w:t>
      </w:r>
      <w:r>
        <w:rPr>
          <w:lang w:val="el-GR"/>
        </w:rPr>
        <w:t xml:space="preserve"> παράγραφο 5.1) είχαν 26% μικρότερη έκθεση στη λιραγλουτίδη </w:t>
      </w:r>
      <w:r w:rsidRPr="006E3EB6">
        <w:rPr>
          <w:lang w:val="el-GR"/>
        </w:rPr>
        <w:t xml:space="preserve">σε σύγκριση με μια ξεχωριστή δοκιμή, </w:t>
      </w:r>
      <w:r w:rsidR="008F3AAF">
        <w:rPr>
          <w:lang w:val="el-GR"/>
        </w:rPr>
        <w:t xml:space="preserve">η οποία </w:t>
      </w:r>
      <w:r w:rsidRPr="006E3EB6">
        <w:rPr>
          <w:lang w:val="el-GR"/>
        </w:rPr>
        <w:t>περι</w:t>
      </w:r>
      <w:r w:rsidR="008F3AAF">
        <w:rPr>
          <w:lang w:val="el-GR"/>
        </w:rPr>
        <w:t>ελά</w:t>
      </w:r>
      <w:r w:rsidRPr="006E3EB6">
        <w:rPr>
          <w:lang w:val="el-GR"/>
        </w:rPr>
        <w:t>μβαν</w:t>
      </w:r>
      <w:r w:rsidR="008F3AAF">
        <w:rPr>
          <w:lang w:val="el-GR"/>
        </w:rPr>
        <w:t>ε</w:t>
      </w:r>
      <w:r w:rsidRPr="006E3EB6">
        <w:rPr>
          <w:lang w:val="el-GR"/>
        </w:rPr>
        <w:t xml:space="preserve"> ασθεν</w:t>
      </w:r>
      <w:r w:rsidR="008F3AAF">
        <w:rPr>
          <w:lang w:val="el-GR"/>
        </w:rPr>
        <w:t xml:space="preserve">είς </w:t>
      </w:r>
      <w:r w:rsidRPr="006E3EB6">
        <w:rPr>
          <w:lang w:val="el-GR"/>
        </w:rPr>
        <w:t>με διαβήτη τύπου 2 με φυσιολογική νεφρική λειτουργία ή με ήπια νεφρική δυσλειτουργία.</w:t>
      </w:r>
    </w:p>
    <w:p w14:paraId="654248B3" w14:textId="77777777" w:rsidR="00A52E1F" w:rsidRDefault="00A52E1F" w:rsidP="003B6942">
      <w:pPr>
        <w:widowControl w:val="0"/>
        <w:numPr>
          <w:ilvl w:val="12"/>
          <w:numId w:val="0"/>
        </w:numPr>
        <w:suppressAutoHyphens w:val="0"/>
        <w:ind w:right="-2"/>
        <w:rPr>
          <w:lang w:val="el-GR"/>
        </w:rPr>
      </w:pPr>
    </w:p>
    <w:p w14:paraId="3AEBEF04" w14:textId="77777777" w:rsidR="00A52E1F" w:rsidRPr="009066F0" w:rsidRDefault="00A52E1F" w:rsidP="003B6942">
      <w:pPr>
        <w:widowControl w:val="0"/>
        <w:numPr>
          <w:ilvl w:val="12"/>
          <w:numId w:val="0"/>
        </w:numPr>
        <w:suppressAutoHyphens w:val="0"/>
        <w:ind w:right="-2"/>
        <w:rPr>
          <w:i/>
          <w:iCs/>
          <w:lang w:val="el-GR"/>
        </w:rPr>
      </w:pPr>
      <w:r>
        <w:rPr>
          <w:i/>
          <w:iCs/>
          <w:lang w:val="el-GR"/>
        </w:rPr>
        <w:t>Παιδιατρικός πληθυσμός</w:t>
      </w:r>
    </w:p>
    <w:p w14:paraId="083D4D30" w14:textId="77777777" w:rsidR="00A52E1F" w:rsidRPr="00037B8B" w:rsidRDefault="005D3564" w:rsidP="003B6942">
      <w:pPr>
        <w:widowControl w:val="0"/>
        <w:numPr>
          <w:ilvl w:val="12"/>
          <w:numId w:val="0"/>
        </w:numPr>
        <w:suppressAutoHyphens w:val="0"/>
        <w:ind w:right="-2"/>
        <w:rPr>
          <w:lang w:val="el-GR"/>
        </w:rPr>
      </w:pPr>
      <w:r>
        <w:rPr>
          <w:lang w:val="el-GR"/>
        </w:rPr>
        <w:t>Οι φαρμακοκινητικές ιδιότητες αξιολογήθηκαν σε κλινικές μελέτες σ</w:t>
      </w:r>
      <w:r w:rsidR="000B1FFE">
        <w:rPr>
          <w:lang w:val="el-GR"/>
        </w:rPr>
        <w:t>τον</w:t>
      </w:r>
      <w:r>
        <w:rPr>
          <w:lang w:val="el-GR"/>
        </w:rPr>
        <w:t xml:space="preserve"> παιδιατρικό πληθυσμό με διαβήτη τύπου 2 ηλικί</w:t>
      </w:r>
      <w:r w:rsidR="000B1FFE">
        <w:rPr>
          <w:lang w:val="el-GR"/>
        </w:rPr>
        <w:t>ας</w:t>
      </w:r>
      <w:r>
        <w:rPr>
          <w:lang w:val="el-GR"/>
        </w:rPr>
        <w:t xml:space="preserve"> 10 ετών και άνω. Η έκθεση της λιραγλουτίδης σε </w:t>
      </w:r>
      <w:r w:rsidR="000B1FFE">
        <w:rPr>
          <w:lang w:val="el-GR"/>
        </w:rPr>
        <w:t>ε</w:t>
      </w:r>
      <w:r>
        <w:rPr>
          <w:lang w:val="el-GR"/>
        </w:rPr>
        <w:t xml:space="preserve">φήβους και παιδιά ήταν συγκρίσιμη </w:t>
      </w:r>
      <w:r w:rsidR="00C811B0">
        <w:rPr>
          <w:lang w:val="el-GR"/>
        </w:rPr>
        <w:t xml:space="preserve">με την </w:t>
      </w:r>
      <w:r w:rsidR="00D838BA" w:rsidRPr="00D838BA">
        <w:rPr>
          <w:lang w:val="el-GR"/>
        </w:rPr>
        <w:t xml:space="preserve">παρατηρηθείσα </w:t>
      </w:r>
      <w:r w:rsidR="00C811B0">
        <w:rPr>
          <w:lang w:val="el-GR"/>
        </w:rPr>
        <w:t>στον πληθυσμό ενηλίκων.</w:t>
      </w:r>
    </w:p>
    <w:p w14:paraId="32C6F105" w14:textId="77777777" w:rsidR="00F22E96" w:rsidRPr="00037B8B" w:rsidRDefault="00F22E96" w:rsidP="003B6942">
      <w:pPr>
        <w:widowControl w:val="0"/>
        <w:numPr>
          <w:ilvl w:val="12"/>
          <w:numId w:val="0"/>
        </w:numPr>
        <w:suppressAutoHyphens w:val="0"/>
        <w:ind w:right="-2"/>
        <w:rPr>
          <w:lang w:val="el-GR"/>
        </w:rPr>
      </w:pPr>
    </w:p>
    <w:p w14:paraId="15192AB4" w14:textId="77777777" w:rsidR="00F22E96" w:rsidRPr="00037B8B" w:rsidRDefault="00F22E96" w:rsidP="003B6942">
      <w:pPr>
        <w:widowControl w:val="0"/>
        <w:suppressAutoHyphens w:val="0"/>
        <w:ind w:left="567" w:hanging="567"/>
        <w:rPr>
          <w:b/>
          <w:noProof w:val="0"/>
          <w:lang w:val="el-GR"/>
        </w:rPr>
      </w:pPr>
      <w:r w:rsidRPr="00037B8B">
        <w:rPr>
          <w:b/>
          <w:noProof w:val="0"/>
          <w:lang w:val="el-GR"/>
        </w:rPr>
        <w:t>5.3</w:t>
      </w:r>
      <w:r w:rsidRPr="00037B8B">
        <w:rPr>
          <w:b/>
          <w:noProof w:val="0"/>
          <w:lang w:val="el-GR"/>
        </w:rPr>
        <w:tab/>
        <w:t>Προκλινικά δεδομένα για την ασφάλεια</w:t>
      </w:r>
    </w:p>
    <w:p w14:paraId="018805B9" w14:textId="77777777" w:rsidR="00F22E96" w:rsidRPr="00037B8B" w:rsidRDefault="00F22E96" w:rsidP="003B6942">
      <w:pPr>
        <w:widowControl w:val="0"/>
        <w:suppressAutoHyphens w:val="0"/>
        <w:rPr>
          <w:lang w:val="el-GR"/>
        </w:rPr>
      </w:pPr>
    </w:p>
    <w:p w14:paraId="5A5044E0" w14:textId="77777777" w:rsidR="00F22E96" w:rsidRPr="00037B8B" w:rsidRDefault="004B5F80" w:rsidP="003B6942">
      <w:pPr>
        <w:widowControl w:val="0"/>
        <w:suppressAutoHyphens w:val="0"/>
        <w:rPr>
          <w:lang w:val="el-GR"/>
        </w:rPr>
      </w:pPr>
      <w:r w:rsidRPr="00037B8B">
        <w:rPr>
          <w:lang w:val="el-GR"/>
        </w:rPr>
        <w:t>Τα</w:t>
      </w:r>
      <w:r w:rsidR="00F22E96" w:rsidRPr="00037B8B">
        <w:rPr>
          <w:lang w:val="el-GR"/>
        </w:rPr>
        <w:t xml:space="preserve"> μη κλινικά δεδομένα </w:t>
      </w:r>
      <w:r w:rsidRPr="00037B8B">
        <w:rPr>
          <w:lang w:val="el-GR"/>
        </w:rPr>
        <w:t>δεν</w:t>
      </w:r>
      <w:r w:rsidR="00F22E96" w:rsidRPr="00037B8B">
        <w:rPr>
          <w:lang w:val="el-GR"/>
        </w:rPr>
        <w:t xml:space="preserve"> αποκαλύπτουν </w:t>
      </w:r>
      <w:r w:rsidR="00850430" w:rsidRPr="00037B8B">
        <w:rPr>
          <w:lang w:val="el-GR"/>
        </w:rPr>
        <w:t xml:space="preserve">ιδιαίτερο </w:t>
      </w:r>
      <w:r w:rsidR="00F22E96" w:rsidRPr="00037B8B">
        <w:rPr>
          <w:lang w:val="el-GR"/>
        </w:rPr>
        <w:t>κ</w:t>
      </w:r>
      <w:r w:rsidR="00850430" w:rsidRPr="00037B8B">
        <w:rPr>
          <w:lang w:val="el-GR"/>
        </w:rPr>
        <w:t>ί</w:t>
      </w:r>
      <w:r w:rsidR="00F22E96" w:rsidRPr="00037B8B">
        <w:rPr>
          <w:lang w:val="el-GR"/>
        </w:rPr>
        <w:t>νδ</w:t>
      </w:r>
      <w:r w:rsidR="00850430" w:rsidRPr="00037B8B">
        <w:rPr>
          <w:lang w:val="el-GR"/>
        </w:rPr>
        <w:t>υ</w:t>
      </w:r>
      <w:r w:rsidR="00F22E96" w:rsidRPr="00037B8B">
        <w:rPr>
          <w:lang w:val="el-GR"/>
        </w:rPr>
        <w:t xml:space="preserve">νο για </w:t>
      </w:r>
      <w:r w:rsidR="000B1FFE">
        <w:rPr>
          <w:lang w:val="el-GR"/>
        </w:rPr>
        <w:t>τον άνθρωπο</w:t>
      </w:r>
      <w:r w:rsidR="00AA20CA" w:rsidRPr="00037B8B">
        <w:rPr>
          <w:lang w:val="el-GR"/>
        </w:rPr>
        <w:t xml:space="preserve"> </w:t>
      </w:r>
      <w:r w:rsidR="00F22E96" w:rsidRPr="00037B8B">
        <w:rPr>
          <w:lang w:val="el-GR"/>
        </w:rPr>
        <w:t xml:space="preserve">με βάση </w:t>
      </w:r>
      <w:r w:rsidR="00850430" w:rsidRPr="00037B8B">
        <w:rPr>
          <w:lang w:val="el-GR"/>
        </w:rPr>
        <w:t xml:space="preserve">τις </w:t>
      </w:r>
      <w:r w:rsidR="00F22E96" w:rsidRPr="00037B8B">
        <w:rPr>
          <w:lang w:val="el-GR"/>
        </w:rPr>
        <w:t>συμβατικές μελέτες φαρμακολογική</w:t>
      </w:r>
      <w:r w:rsidR="00850430" w:rsidRPr="00037B8B">
        <w:rPr>
          <w:lang w:val="el-GR"/>
        </w:rPr>
        <w:t>ς</w:t>
      </w:r>
      <w:r w:rsidR="00F22E96" w:rsidRPr="00037B8B">
        <w:rPr>
          <w:lang w:val="el-GR"/>
        </w:rPr>
        <w:t xml:space="preserve"> ασφάλεια</w:t>
      </w:r>
      <w:r w:rsidR="00850430" w:rsidRPr="00037B8B">
        <w:rPr>
          <w:lang w:val="el-GR"/>
        </w:rPr>
        <w:t>ς</w:t>
      </w:r>
      <w:r w:rsidR="00F22E96" w:rsidRPr="00037B8B">
        <w:rPr>
          <w:lang w:val="el-GR"/>
        </w:rPr>
        <w:t>, τοξικότητα</w:t>
      </w:r>
      <w:r w:rsidR="00850430" w:rsidRPr="00037B8B">
        <w:rPr>
          <w:lang w:val="el-GR"/>
        </w:rPr>
        <w:t>ς</w:t>
      </w:r>
      <w:r w:rsidR="00F22E96" w:rsidRPr="00037B8B">
        <w:rPr>
          <w:lang w:val="el-GR"/>
        </w:rPr>
        <w:t xml:space="preserve"> επαναλαμβανόμενων δόσεων ή γονοτοξικότητα</w:t>
      </w:r>
      <w:r w:rsidR="00850430" w:rsidRPr="00037B8B">
        <w:rPr>
          <w:lang w:val="el-GR"/>
        </w:rPr>
        <w:t>ς</w:t>
      </w:r>
      <w:r w:rsidR="00F22E96" w:rsidRPr="00037B8B">
        <w:rPr>
          <w:lang w:val="el-GR"/>
        </w:rPr>
        <w:t>.</w:t>
      </w:r>
    </w:p>
    <w:p w14:paraId="546F27D5" w14:textId="77777777" w:rsidR="00F22E96" w:rsidRPr="00037B8B" w:rsidRDefault="00F22E96" w:rsidP="003B6942">
      <w:pPr>
        <w:widowControl w:val="0"/>
        <w:suppressAutoHyphens w:val="0"/>
        <w:rPr>
          <w:lang w:val="el-GR"/>
        </w:rPr>
      </w:pPr>
    </w:p>
    <w:p w14:paraId="4757EF3E" w14:textId="77777777" w:rsidR="00F22E96" w:rsidRPr="00037B8B" w:rsidRDefault="00F22E96" w:rsidP="000B1FFE">
      <w:pPr>
        <w:widowControl w:val="0"/>
        <w:suppressAutoHyphens w:val="0"/>
        <w:rPr>
          <w:lang w:val="el-GR"/>
        </w:rPr>
      </w:pPr>
      <w:r w:rsidRPr="00037B8B">
        <w:rPr>
          <w:lang w:val="el-GR"/>
        </w:rPr>
        <w:t>Παρατηρήθηκαν μη θανατηφόροι όγκοι C-κυττάρων θυροειδ</w:t>
      </w:r>
      <w:r w:rsidR="000B1FFE">
        <w:rPr>
          <w:lang w:val="el-GR"/>
        </w:rPr>
        <w:t>ή</w:t>
      </w:r>
      <w:r w:rsidRPr="00037B8B">
        <w:rPr>
          <w:lang w:val="el-GR"/>
        </w:rPr>
        <w:t xml:space="preserve"> σε μελέτες καρκινογένεσης</w:t>
      </w:r>
      <w:r w:rsidR="00850430" w:rsidRPr="00037B8B">
        <w:rPr>
          <w:lang w:val="el-GR"/>
        </w:rPr>
        <w:t xml:space="preserve"> 2 ετών</w:t>
      </w:r>
      <w:r w:rsidRPr="00037B8B">
        <w:rPr>
          <w:lang w:val="el-GR"/>
        </w:rPr>
        <w:t xml:space="preserve"> σε αρουραίους και ποντικούς.</w:t>
      </w:r>
      <w:r w:rsidR="00D83F2A" w:rsidRPr="00037B8B">
        <w:rPr>
          <w:lang w:val="el-GR"/>
        </w:rPr>
        <w:t xml:space="preserve"> Στους αρουραίους δεν παρατηρήθηκε κα</w:t>
      </w:r>
      <w:r w:rsidR="00D65CBC" w:rsidRPr="00037B8B">
        <w:rPr>
          <w:lang w:val="el-GR"/>
        </w:rPr>
        <w:t>νένα επίπεδο</w:t>
      </w:r>
      <w:r w:rsidR="00D83F2A" w:rsidRPr="00037B8B">
        <w:rPr>
          <w:lang w:val="el-GR"/>
        </w:rPr>
        <w:t xml:space="preserve"> μη παρατηρηθ</w:t>
      </w:r>
      <w:r w:rsidR="00D65CBC" w:rsidRPr="00037B8B">
        <w:rPr>
          <w:lang w:val="el-GR"/>
        </w:rPr>
        <w:t>είσας</w:t>
      </w:r>
      <w:r w:rsidR="00D83F2A" w:rsidRPr="00037B8B">
        <w:rPr>
          <w:lang w:val="el-GR"/>
        </w:rPr>
        <w:t xml:space="preserve"> ανεπιθύμητ</w:t>
      </w:r>
      <w:r w:rsidR="00D65CBC" w:rsidRPr="00037B8B">
        <w:rPr>
          <w:lang w:val="el-GR"/>
        </w:rPr>
        <w:t>ης</w:t>
      </w:r>
      <w:r w:rsidR="00D83F2A" w:rsidRPr="00037B8B">
        <w:rPr>
          <w:lang w:val="el-GR"/>
        </w:rPr>
        <w:t xml:space="preserve"> </w:t>
      </w:r>
      <w:r w:rsidR="00D65CBC" w:rsidRPr="00037B8B">
        <w:rPr>
          <w:lang w:val="el-GR"/>
        </w:rPr>
        <w:t>ενέργει</w:t>
      </w:r>
      <w:r w:rsidR="00D83F2A" w:rsidRPr="00037B8B">
        <w:rPr>
          <w:lang w:val="el-GR"/>
        </w:rPr>
        <w:t xml:space="preserve">ας </w:t>
      </w:r>
      <w:r w:rsidR="00D83F2A" w:rsidRPr="00037B8B">
        <w:rPr>
          <w:noProof w:val="0"/>
          <w:lang w:val="el-GR"/>
        </w:rPr>
        <w:t>(NOAEL).</w:t>
      </w:r>
      <w:r w:rsidR="00D83F2A" w:rsidRPr="00037B8B">
        <w:rPr>
          <w:lang w:val="el-GR"/>
        </w:rPr>
        <w:t xml:space="preserve"> </w:t>
      </w:r>
      <w:r w:rsidRPr="00037B8B">
        <w:rPr>
          <w:lang w:val="el-GR"/>
        </w:rPr>
        <w:t xml:space="preserve">Οι όγκοι αυτοί δεν παρατηρήθηκαν σε πιθήκους που έλαβαν αγωγή για 20 μήνες. Τα ευρήματα αυτά στα τρωκτικά προκαλούνται από έναν μη γονοτοξικό μηχανισμό που συντελείται </w:t>
      </w:r>
      <w:r w:rsidR="00D65CBC" w:rsidRPr="00037B8B">
        <w:rPr>
          <w:lang w:val="el-GR"/>
        </w:rPr>
        <w:t xml:space="preserve">ειδικά </w:t>
      </w:r>
      <w:r w:rsidRPr="00037B8B">
        <w:rPr>
          <w:lang w:val="el-GR"/>
        </w:rPr>
        <w:t xml:space="preserve">μέσω </w:t>
      </w:r>
      <w:r w:rsidR="00D65CBC" w:rsidRPr="00037B8B">
        <w:rPr>
          <w:lang w:val="el-GR"/>
        </w:rPr>
        <w:t xml:space="preserve">του </w:t>
      </w:r>
      <w:r w:rsidRPr="00037B8B">
        <w:rPr>
          <w:lang w:val="el-GR"/>
        </w:rPr>
        <w:t>υποδοχέα του GLP-1, στον οποίο είναι ιδιαίτερα ευαίσθητα τα τρωκτικά.</w:t>
      </w:r>
      <w:r w:rsidR="00681959" w:rsidRPr="00037B8B">
        <w:rPr>
          <w:lang w:val="el-GR"/>
        </w:rPr>
        <w:t xml:space="preserve"> Η σχετικότητα για το</w:t>
      </w:r>
      <w:r w:rsidR="00850430" w:rsidRPr="00037B8B">
        <w:rPr>
          <w:lang w:val="el-GR"/>
        </w:rPr>
        <w:t>ν</w:t>
      </w:r>
      <w:r w:rsidR="00681959" w:rsidRPr="00037B8B">
        <w:rPr>
          <w:lang w:val="el-GR"/>
        </w:rPr>
        <w:t xml:space="preserve"> </w:t>
      </w:r>
      <w:r w:rsidR="00850430" w:rsidRPr="00037B8B">
        <w:rPr>
          <w:lang w:val="el-GR"/>
        </w:rPr>
        <w:t>ά</w:t>
      </w:r>
      <w:r w:rsidR="00681959" w:rsidRPr="00037B8B">
        <w:rPr>
          <w:lang w:val="el-GR"/>
        </w:rPr>
        <w:t>νθρ</w:t>
      </w:r>
      <w:r w:rsidR="00850430" w:rsidRPr="00037B8B">
        <w:rPr>
          <w:lang w:val="el-GR"/>
        </w:rPr>
        <w:t>ω</w:t>
      </w:r>
      <w:r w:rsidR="00681959" w:rsidRPr="00037B8B">
        <w:rPr>
          <w:lang w:val="el-GR"/>
        </w:rPr>
        <w:t xml:space="preserve">πο </w:t>
      </w:r>
      <w:r w:rsidR="006E554F" w:rsidRPr="00037B8B">
        <w:rPr>
          <w:lang w:val="el-GR"/>
        </w:rPr>
        <w:t xml:space="preserve">πιθανώς </w:t>
      </w:r>
      <w:r w:rsidR="00681959" w:rsidRPr="00037B8B">
        <w:rPr>
          <w:lang w:val="el-GR"/>
        </w:rPr>
        <w:t xml:space="preserve">είναι χαμηλή αλλά </w:t>
      </w:r>
      <w:r w:rsidR="005B2548" w:rsidRPr="00037B8B">
        <w:rPr>
          <w:lang w:val="el-GR"/>
        </w:rPr>
        <w:t>δε</w:t>
      </w:r>
      <w:r w:rsidR="000B1FFE">
        <w:rPr>
          <w:lang w:val="el-GR"/>
        </w:rPr>
        <w:t>ν</w:t>
      </w:r>
      <w:r w:rsidR="00681959" w:rsidRPr="00037B8B">
        <w:rPr>
          <w:lang w:val="el-GR"/>
        </w:rPr>
        <w:t xml:space="preserve"> μπορεί να αποκλεισ</w:t>
      </w:r>
      <w:r w:rsidR="000B1FFE">
        <w:rPr>
          <w:lang w:val="el-GR"/>
        </w:rPr>
        <w:t>τ</w:t>
      </w:r>
      <w:r w:rsidR="00681959" w:rsidRPr="00037B8B">
        <w:rPr>
          <w:lang w:val="el-GR"/>
        </w:rPr>
        <w:t>εί εντελώς.</w:t>
      </w:r>
      <w:r w:rsidRPr="00037B8B">
        <w:rPr>
          <w:lang w:val="el-GR"/>
        </w:rPr>
        <w:t xml:space="preserve"> </w:t>
      </w:r>
      <w:r w:rsidR="005B2548" w:rsidRPr="00037B8B">
        <w:rPr>
          <w:lang w:val="el-GR"/>
        </w:rPr>
        <w:t>Δε</w:t>
      </w:r>
      <w:r w:rsidRPr="00037B8B">
        <w:rPr>
          <w:lang w:val="el-GR"/>
        </w:rPr>
        <w:t xml:space="preserve"> διαπιστώθηκαν άλλοι όγκοι </w:t>
      </w:r>
      <w:r w:rsidR="000B1FFE" w:rsidRPr="000B1FFE">
        <w:rPr>
          <w:lang w:val="el-GR"/>
        </w:rPr>
        <w:t xml:space="preserve">σχετιζόμενοι </w:t>
      </w:r>
      <w:r w:rsidRPr="00037B8B">
        <w:rPr>
          <w:lang w:val="el-GR"/>
        </w:rPr>
        <w:t>με τη θεραπεία.</w:t>
      </w:r>
    </w:p>
    <w:p w14:paraId="138207B3" w14:textId="77777777" w:rsidR="00F22E96" w:rsidRPr="00037B8B" w:rsidRDefault="00F22E96" w:rsidP="003B6942">
      <w:pPr>
        <w:widowControl w:val="0"/>
        <w:suppressAutoHyphens w:val="0"/>
        <w:rPr>
          <w:lang w:val="el-GR"/>
        </w:rPr>
      </w:pPr>
    </w:p>
    <w:p w14:paraId="7E6E2043" w14:textId="77777777" w:rsidR="00F22E96" w:rsidRPr="00037B8B" w:rsidRDefault="00F22E96" w:rsidP="003B6942">
      <w:pPr>
        <w:widowControl w:val="0"/>
        <w:suppressAutoHyphens w:val="0"/>
        <w:rPr>
          <w:lang w:val="el-GR"/>
        </w:rPr>
      </w:pPr>
      <w:r w:rsidRPr="00037B8B">
        <w:rPr>
          <w:lang w:val="el-GR"/>
        </w:rPr>
        <w:t xml:space="preserve">Μελέτες σε ζώα δεν έχουν δείξει άμεσες επιβλαβείς επιδράσεις στη γονιμότητα, αλλά ελαφρώς αυξημένο ποσοστό πρόωρων εμβρυϊκών θανάτων με την υψηλότερη δόση. Η χορήγηση Victoza κατά το μέσο της κύησης προκάλεσε μείωση του μητρικού βάρους και της εμβρυϊκής ανάπτυξης με διφορούμενες επιδράσεις στη θωρακική κοιλότητα των αρουραίων και σκελετικές μεταβολές στο κουνέλι. Η νεογνική ανάπτυξη μειώθηκε σε αρουραίους που εκτέθηκαν σε Victoza και συνεχίστηκε μετά τον απογαλακτισμό στην ομάδα υψηλής δόσης. Δεν είναι γνωστό εάν η μείωση της νεογνικής ανάπτυξης προκαλείται από μειωμένη πρόσληψη γάλατος εξαιτίας άμεσης επίδρασης του GLP-1 ή από μειωμένη </w:t>
      </w:r>
      <w:r w:rsidR="00850430" w:rsidRPr="00037B8B">
        <w:rPr>
          <w:lang w:val="el-GR"/>
        </w:rPr>
        <w:t>παραγωγή γάλα</w:t>
      </w:r>
      <w:r w:rsidR="00A17692">
        <w:rPr>
          <w:lang w:val="el-GR"/>
        </w:rPr>
        <w:t>κ</w:t>
      </w:r>
      <w:r w:rsidR="00850430" w:rsidRPr="00037B8B">
        <w:rPr>
          <w:lang w:val="el-GR"/>
        </w:rPr>
        <w:t xml:space="preserve">τος από τη μητέρα λόγω μειωμένης </w:t>
      </w:r>
      <w:r w:rsidRPr="00037B8B">
        <w:rPr>
          <w:lang w:val="el-GR"/>
        </w:rPr>
        <w:t>πρόσληψη</w:t>
      </w:r>
      <w:r w:rsidR="00850430" w:rsidRPr="00037B8B">
        <w:rPr>
          <w:lang w:val="el-GR"/>
        </w:rPr>
        <w:t>ς</w:t>
      </w:r>
      <w:r w:rsidRPr="00037B8B">
        <w:rPr>
          <w:lang w:val="el-GR"/>
        </w:rPr>
        <w:t xml:space="preserve"> θερμίδων.</w:t>
      </w:r>
    </w:p>
    <w:p w14:paraId="61D89A0E" w14:textId="77777777" w:rsidR="00F22E96" w:rsidRPr="00037B8B" w:rsidRDefault="00F22E96">
      <w:pPr>
        <w:widowControl w:val="0"/>
        <w:suppressAutoHyphens w:val="0"/>
        <w:rPr>
          <w:lang w:val="el-GR"/>
        </w:rPr>
      </w:pPr>
    </w:p>
    <w:p w14:paraId="4D9B04B2" w14:textId="77777777" w:rsidR="00F22E96" w:rsidRPr="00037B8B" w:rsidRDefault="00F22E96" w:rsidP="003B6942">
      <w:pPr>
        <w:widowControl w:val="0"/>
        <w:suppressAutoHyphens w:val="0"/>
        <w:rPr>
          <w:lang w:val="el-GR"/>
        </w:rPr>
      </w:pPr>
    </w:p>
    <w:p w14:paraId="4F0FF2EF" w14:textId="77777777" w:rsidR="00F22E96" w:rsidRPr="00037B8B" w:rsidRDefault="00F22E96" w:rsidP="003B6942">
      <w:pPr>
        <w:widowControl w:val="0"/>
        <w:suppressAutoHyphens w:val="0"/>
        <w:ind w:left="567" w:hanging="567"/>
        <w:rPr>
          <w:b/>
          <w:bCs/>
          <w:lang w:val="el-GR"/>
        </w:rPr>
      </w:pPr>
      <w:r w:rsidRPr="00037B8B">
        <w:rPr>
          <w:b/>
          <w:bCs/>
          <w:lang w:val="el-GR"/>
        </w:rPr>
        <w:t>6.</w:t>
      </w:r>
      <w:r w:rsidRPr="00037B8B">
        <w:rPr>
          <w:b/>
          <w:bCs/>
          <w:lang w:val="el-GR"/>
        </w:rPr>
        <w:tab/>
        <w:t>ΦΑΡΜΑΚΕΥΤΙΚΕΣ ΠΛΗΡΟΦΟΡΙΕΣ</w:t>
      </w:r>
    </w:p>
    <w:p w14:paraId="31E7A599" w14:textId="77777777" w:rsidR="00F22E96" w:rsidRPr="00037B8B" w:rsidRDefault="00F22E96" w:rsidP="003B6942">
      <w:pPr>
        <w:widowControl w:val="0"/>
        <w:suppressAutoHyphens w:val="0"/>
        <w:rPr>
          <w:lang w:val="el-GR"/>
        </w:rPr>
      </w:pPr>
    </w:p>
    <w:p w14:paraId="1EC8B234" w14:textId="77777777" w:rsidR="00F22E96" w:rsidRPr="00037B8B" w:rsidRDefault="00F22E96" w:rsidP="003B6942">
      <w:pPr>
        <w:widowControl w:val="0"/>
        <w:suppressAutoHyphens w:val="0"/>
        <w:ind w:left="567" w:hanging="567"/>
        <w:rPr>
          <w:b/>
          <w:bCs/>
          <w:lang w:val="el-GR"/>
        </w:rPr>
      </w:pPr>
      <w:r w:rsidRPr="00037B8B">
        <w:rPr>
          <w:b/>
          <w:bCs/>
          <w:lang w:val="el-GR"/>
        </w:rPr>
        <w:t>6.1</w:t>
      </w:r>
      <w:r w:rsidRPr="00037B8B">
        <w:rPr>
          <w:b/>
          <w:bCs/>
          <w:lang w:val="el-GR"/>
        </w:rPr>
        <w:tab/>
        <w:t>Κατάλογος εκδόχων</w:t>
      </w:r>
    </w:p>
    <w:p w14:paraId="146943A5" w14:textId="77777777" w:rsidR="00F22E96" w:rsidRPr="00037B8B" w:rsidRDefault="00F22E96" w:rsidP="003B6942">
      <w:pPr>
        <w:widowControl w:val="0"/>
        <w:suppressAutoHyphens w:val="0"/>
        <w:ind w:left="567" w:hanging="567"/>
        <w:rPr>
          <w:lang w:val="el-GR"/>
        </w:rPr>
      </w:pPr>
    </w:p>
    <w:p w14:paraId="2554C0BF" w14:textId="77777777" w:rsidR="00E15B74" w:rsidRPr="007A06C9" w:rsidRDefault="004A3F71" w:rsidP="00E15B74">
      <w:pPr>
        <w:widowControl w:val="0"/>
        <w:rPr>
          <w:noProof w:val="0"/>
          <w:lang w:val="el-GR"/>
        </w:rPr>
      </w:pPr>
      <w:r w:rsidRPr="007A06C9">
        <w:rPr>
          <w:noProof w:val="0"/>
          <w:lang w:val="el-GR"/>
        </w:rPr>
        <w:t>Φωσφορικό δινάτριο διϋδρικό</w:t>
      </w:r>
    </w:p>
    <w:p w14:paraId="3F7334E1" w14:textId="77777777" w:rsidR="00E15B74" w:rsidRPr="007A06C9" w:rsidRDefault="004A3F71" w:rsidP="00E15B74">
      <w:pPr>
        <w:widowControl w:val="0"/>
        <w:rPr>
          <w:noProof w:val="0"/>
          <w:lang w:val="el-GR"/>
        </w:rPr>
      </w:pPr>
      <w:r w:rsidRPr="007A06C9">
        <w:rPr>
          <w:noProof w:val="0"/>
          <w:lang w:val="el-GR"/>
        </w:rPr>
        <w:t>Προπυλενογλυκόλη</w:t>
      </w:r>
    </w:p>
    <w:p w14:paraId="41C07F3E" w14:textId="77777777" w:rsidR="00E15B74" w:rsidRDefault="004A3F71" w:rsidP="00E15B74">
      <w:pPr>
        <w:widowControl w:val="0"/>
        <w:rPr>
          <w:ins w:id="116" w:author="VASK (Vasiliki Kolovou)" w:date="2026-06-17T09:35:00Z" w16du:dateUtc="2026-06-17T06:35:00Z"/>
          <w:noProof w:val="0"/>
          <w:lang w:val="el-GR"/>
        </w:rPr>
      </w:pPr>
      <w:r>
        <w:rPr>
          <w:noProof w:val="0"/>
          <w:lang w:val="el-GR"/>
        </w:rPr>
        <w:lastRenderedPageBreak/>
        <w:t>Φαινόλη</w:t>
      </w:r>
    </w:p>
    <w:p w14:paraId="5ACDAE91" w14:textId="77777777" w:rsidR="00B574C3" w:rsidRPr="00B574C3" w:rsidRDefault="00B574C3" w:rsidP="00B574C3">
      <w:pPr>
        <w:widowControl w:val="0"/>
        <w:rPr>
          <w:ins w:id="117" w:author="VASK (Vasiliki Kolovou)" w:date="2026-06-17T09:35:00Z" w16du:dateUtc="2026-06-17T06:35:00Z"/>
          <w:noProof w:val="0"/>
          <w:lang w:val="el-GR"/>
        </w:rPr>
      </w:pPr>
      <w:ins w:id="118" w:author="VASK (Vasiliki Kolovou)" w:date="2026-06-17T09:35:00Z" w16du:dateUtc="2026-06-17T06:35:00Z">
        <w:r w:rsidRPr="00B574C3">
          <w:rPr>
            <w:noProof w:val="0"/>
            <w:lang w:val="el-GR"/>
          </w:rPr>
          <w:t xml:space="preserve">Υδροχλωρικό οξύ (για ρύθμιση του </w:t>
        </w:r>
        <w:proofErr w:type="spellStart"/>
        <w:r w:rsidRPr="00B574C3">
          <w:rPr>
            <w:noProof w:val="0"/>
            <w:lang w:val="el-GR"/>
          </w:rPr>
          <w:t>pH</w:t>
        </w:r>
        <w:proofErr w:type="spellEnd"/>
        <w:r w:rsidRPr="00B574C3">
          <w:rPr>
            <w:noProof w:val="0"/>
            <w:lang w:val="el-GR"/>
          </w:rPr>
          <w:t>)</w:t>
        </w:r>
      </w:ins>
    </w:p>
    <w:p w14:paraId="72D9F37F" w14:textId="1FAEE604" w:rsidR="00B574C3" w:rsidRPr="00251E8E" w:rsidRDefault="00B574C3" w:rsidP="00B574C3">
      <w:pPr>
        <w:widowControl w:val="0"/>
        <w:rPr>
          <w:noProof w:val="0"/>
          <w:lang w:val="el-GR"/>
        </w:rPr>
      </w:pPr>
      <w:ins w:id="119" w:author="VASK (Vasiliki Kolovou)" w:date="2026-06-17T09:35:00Z" w16du:dateUtc="2026-06-17T06:35:00Z">
        <w:r w:rsidRPr="00B574C3">
          <w:rPr>
            <w:noProof w:val="0"/>
            <w:lang w:val="el-GR"/>
          </w:rPr>
          <w:t xml:space="preserve">Νατρίου υδροξείδιο (για ρύθμιση του </w:t>
        </w:r>
        <w:proofErr w:type="spellStart"/>
        <w:r w:rsidRPr="00B574C3">
          <w:rPr>
            <w:noProof w:val="0"/>
            <w:lang w:val="el-GR"/>
          </w:rPr>
          <w:t>pH</w:t>
        </w:r>
        <w:proofErr w:type="spellEnd"/>
        <w:r w:rsidRPr="00B574C3">
          <w:rPr>
            <w:noProof w:val="0"/>
            <w:lang w:val="el-GR"/>
          </w:rPr>
          <w:t>)</w:t>
        </w:r>
      </w:ins>
    </w:p>
    <w:p w14:paraId="10DE4FC2" w14:textId="77777777" w:rsidR="00E15B74" w:rsidRPr="007A06C9" w:rsidRDefault="004A3F71" w:rsidP="00E15B74">
      <w:pPr>
        <w:widowControl w:val="0"/>
        <w:rPr>
          <w:noProof w:val="0"/>
          <w:lang w:val="el-GR"/>
        </w:rPr>
      </w:pPr>
      <w:r w:rsidRPr="007A06C9">
        <w:rPr>
          <w:noProof w:val="0"/>
          <w:lang w:val="el-GR"/>
        </w:rPr>
        <w:t>Ύδωρ για ενέσιμα</w:t>
      </w:r>
    </w:p>
    <w:p w14:paraId="3BA67DF9" w14:textId="77777777" w:rsidR="00F22E96" w:rsidRPr="00251E8E" w:rsidRDefault="00F22E96" w:rsidP="003B6942">
      <w:pPr>
        <w:widowControl w:val="0"/>
        <w:suppressAutoHyphens w:val="0"/>
        <w:rPr>
          <w:lang w:val="el-GR"/>
        </w:rPr>
      </w:pPr>
    </w:p>
    <w:p w14:paraId="7D3B91A5" w14:textId="77777777" w:rsidR="00F22E96" w:rsidRPr="00037B8B" w:rsidRDefault="00F22E96" w:rsidP="003B6942">
      <w:pPr>
        <w:widowControl w:val="0"/>
        <w:suppressAutoHyphens w:val="0"/>
        <w:ind w:left="567" w:hanging="567"/>
        <w:rPr>
          <w:lang w:val="el-GR"/>
        </w:rPr>
      </w:pPr>
      <w:r w:rsidRPr="00037B8B">
        <w:rPr>
          <w:b/>
          <w:bCs/>
          <w:lang w:val="el-GR"/>
        </w:rPr>
        <w:t>6.2</w:t>
      </w:r>
      <w:r w:rsidRPr="00037B8B">
        <w:rPr>
          <w:b/>
          <w:bCs/>
          <w:lang w:val="el-GR"/>
        </w:rPr>
        <w:tab/>
        <w:t>Ασυμβατότητες</w:t>
      </w:r>
    </w:p>
    <w:p w14:paraId="714F5F20" w14:textId="77777777" w:rsidR="00F22E96" w:rsidRPr="00037B8B" w:rsidRDefault="00F22E96" w:rsidP="003B6942">
      <w:pPr>
        <w:widowControl w:val="0"/>
        <w:suppressAutoHyphens w:val="0"/>
        <w:rPr>
          <w:lang w:val="el-GR"/>
        </w:rPr>
      </w:pPr>
    </w:p>
    <w:p w14:paraId="0D0135F4" w14:textId="77777777" w:rsidR="00F22E96" w:rsidRPr="00037B8B" w:rsidRDefault="00F22E96" w:rsidP="003B6942">
      <w:pPr>
        <w:widowControl w:val="0"/>
        <w:suppressAutoHyphens w:val="0"/>
        <w:rPr>
          <w:lang w:val="el-GR"/>
        </w:rPr>
      </w:pPr>
      <w:r w:rsidRPr="00037B8B">
        <w:rPr>
          <w:lang w:val="el-GR"/>
        </w:rPr>
        <w:t>Ουσίες που προστίθενται στο Victoza μπορεί να προκαλέσουν αποδόμηση της λιραγλουτίδης. Ελλείψει μελετών σχετικά με τη συμβατότητα, το παρόν φαρμακευτικό προϊόν δεν πρέπει να αναμειγνύεται με άλλα φαρμακευτικά προϊόντα.</w:t>
      </w:r>
    </w:p>
    <w:p w14:paraId="027F97B4" w14:textId="77777777" w:rsidR="00F22E96" w:rsidRPr="00037B8B" w:rsidRDefault="00F22E96" w:rsidP="003B6942">
      <w:pPr>
        <w:widowControl w:val="0"/>
        <w:suppressAutoHyphens w:val="0"/>
        <w:rPr>
          <w:lang w:val="el-GR"/>
        </w:rPr>
      </w:pPr>
    </w:p>
    <w:p w14:paraId="73EB817F" w14:textId="77777777" w:rsidR="00F22E96" w:rsidRPr="00037B8B" w:rsidRDefault="00F22E96" w:rsidP="003B6942">
      <w:pPr>
        <w:widowControl w:val="0"/>
        <w:suppressAutoHyphens w:val="0"/>
        <w:ind w:left="567" w:hanging="567"/>
        <w:rPr>
          <w:lang w:val="el-GR"/>
        </w:rPr>
      </w:pPr>
      <w:r w:rsidRPr="00037B8B">
        <w:rPr>
          <w:b/>
          <w:bCs/>
          <w:lang w:val="el-GR"/>
        </w:rPr>
        <w:t>6.3</w:t>
      </w:r>
      <w:r w:rsidRPr="00037B8B">
        <w:rPr>
          <w:b/>
          <w:bCs/>
          <w:lang w:val="el-GR"/>
        </w:rPr>
        <w:tab/>
        <w:t>Διάρκεια ζωής</w:t>
      </w:r>
    </w:p>
    <w:p w14:paraId="2CD3CC51" w14:textId="77777777" w:rsidR="00F22E96" w:rsidRPr="00037B8B" w:rsidRDefault="00F22E96" w:rsidP="003B6942">
      <w:pPr>
        <w:widowControl w:val="0"/>
        <w:suppressAutoHyphens w:val="0"/>
        <w:rPr>
          <w:lang w:val="el-GR"/>
        </w:rPr>
      </w:pPr>
    </w:p>
    <w:p w14:paraId="54520E79" w14:textId="77777777" w:rsidR="00F22E96" w:rsidRPr="00037B8B" w:rsidRDefault="00F22E96" w:rsidP="003B6942">
      <w:pPr>
        <w:widowControl w:val="0"/>
        <w:suppressAutoHyphens w:val="0"/>
        <w:rPr>
          <w:lang w:val="el-GR"/>
        </w:rPr>
      </w:pPr>
      <w:r w:rsidRPr="00037B8B">
        <w:rPr>
          <w:lang w:val="el-GR"/>
        </w:rPr>
        <w:t>30 μήνες</w:t>
      </w:r>
    </w:p>
    <w:p w14:paraId="6B0229FF" w14:textId="77777777" w:rsidR="00F22E96" w:rsidRPr="00037B8B" w:rsidRDefault="00F22E96" w:rsidP="003B6942">
      <w:pPr>
        <w:widowControl w:val="0"/>
        <w:suppressAutoHyphens w:val="0"/>
        <w:rPr>
          <w:lang w:val="el-GR"/>
        </w:rPr>
      </w:pPr>
    </w:p>
    <w:p w14:paraId="4D120702" w14:textId="77777777" w:rsidR="00F22E96" w:rsidRPr="00831534" w:rsidRDefault="00F22E96" w:rsidP="003B6942">
      <w:pPr>
        <w:widowControl w:val="0"/>
        <w:suppressAutoHyphens w:val="0"/>
        <w:rPr>
          <w:lang w:val="el-GR"/>
        </w:rPr>
      </w:pPr>
      <w:r w:rsidRPr="00037B8B">
        <w:rPr>
          <w:i/>
          <w:iCs/>
          <w:lang w:val="el-GR"/>
        </w:rPr>
        <w:t xml:space="preserve">Μετά την πρώτη χρήση: </w:t>
      </w:r>
      <w:r w:rsidRPr="00037B8B">
        <w:rPr>
          <w:lang w:val="el-GR"/>
        </w:rPr>
        <w:t>1 μήνας</w:t>
      </w:r>
      <w:r w:rsidR="00831534" w:rsidRPr="00361FAD">
        <w:rPr>
          <w:lang w:val="el-GR"/>
        </w:rPr>
        <w:t>.</w:t>
      </w:r>
    </w:p>
    <w:p w14:paraId="47A3BCCE" w14:textId="77777777" w:rsidR="00F22E96" w:rsidRPr="00037B8B" w:rsidRDefault="00F22E96" w:rsidP="003B6942">
      <w:pPr>
        <w:widowControl w:val="0"/>
        <w:suppressAutoHyphens w:val="0"/>
        <w:rPr>
          <w:lang w:val="el-GR"/>
        </w:rPr>
      </w:pPr>
    </w:p>
    <w:p w14:paraId="6F8F05F2" w14:textId="77777777" w:rsidR="00F22E96" w:rsidRPr="00037B8B" w:rsidRDefault="00F22E96" w:rsidP="003B6942">
      <w:pPr>
        <w:widowControl w:val="0"/>
        <w:suppressAutoHyphens w:val="0"/>
        <w:ind w:left="567" w:hanging="567"/>
        <w:rPr>
          <w:lang w:val="el-GR"/>
        </w:rPr>
      </w:pPr>
      <w:r w:rsidRPr="00037B8B">
        <w:rPr>
          <w:b/>
          <w:bCs/>
          <w:lang w:val="el-GR"/>
        </w:rPr>
        <w:t>6.4</w:t>
      </w:r>
      <w:r w:rsidRPr="00037B8B">
        <w:rPr>
          <w:b/>
          <w:bCs/>
          <w:lang w:val="el-GR"/>
        </w:rPr>
        <w:tab/>
        <w:t>Ιδιαίτερες προφυλάξεις κατά τη φύλαξη του προϊόντος</w:t>
      </w:r>
    </w:p>
    <w:p w14:paraId="5CE41052" w14:textId="77777777" w:rsidR="00F22E96" w:rsidRPr="00037B8B" w:rsidRDefault="00F22E96" w:rsidP="003B6942">
      <w:pPr>
        <w:widowControl w:val="0"/>
        <w:suppressAutoHyphens w:val="0"/>
        <w:rPr>
          <w:lang w:val="el-GR"/>
        </w:rPr>
      </w:pPr>
    </w:p>
    <w:p w14:paraId="3452F9EC" w14:textId="77777777" w:rsidR="006E554F" w:rsidRPr="00037B8B" w:rsidRDefault="00850430" w:rsidP="003B6942">
      <w:pPr>
        <w:widowControl w:val="0"/>
        <w:suppressAutoHyphens w:val="0"/>
        <w:rPr>
          <w:lang w:val="el-GR"/>
        </w:rPr>
      </w:pPr>
      <w:r w:rsidRPr="00037B8B">
        <w:rPr>
          <w:lang w:val="el-GR"/>
        </w:rPr>
        <w:t>Φ</w:t>
      </w:r>
      <w:r w:rsidR="00F22E96" w:rsidRPr="00037B8B">
        <w:rPr>
          <w:lang w:val="el-GR"/>
        </w:rPr>
        <w:t>υλάσσετ</w:t>
      </w:r>
      <w:r w:rsidRPr="00037B8B">
        <w:rPr>
          <w:lang w:val="el-GR"/>
        </w:rPr>
        <w:t>ε</w:t>
      </w:r>
      <w:r w:rsidR="00F22E96" w:rsidRPr="00037B8B">
        <w:rPr>
          <w:lang w:val="el-GR"/>
        </w:rPr>
        <w:t xml:space="preserve"> σε ψυγείο (2°C</w:t>
      </w:r>
      <w:r w:rsidR="00F233E2" w:rsidRPr="00F233E2">
        <w:rPr>
          <w:lang w:val="el-GR"/>
        </w:rPr>
        <w:t>–</w:t>
      </w:r>
      <w:r w:rsidR="00F22E96" w:rsidRPr="00037B8B">
        <w:rPr>
          <w:lang w:val="el-GR"/>
        </w:rPr>
        <w:t xml:space="preserve">8°C). </w:t>
      </w:r>
    </w:p>
    <w:p w14:paraId="6E4AAE4B" w14:textId="77777777" w:rsidR="00F22E96" w:rsidRPr="00037B8B" w:rsidRDefault="00850430" w:rsidP="003B6942">
      <w:pPr>
        <w:widowControl w:val="0"/>
        <w:suppressAutoHyphens w:val="0"/>
        <w:rPr>
          <w:lang w:val="el-GR"/>
        </w:rPr>
      </w:pPr>
      <w:r w:rsidRPr="00037B8B">
        <w:rPr>
          <w:lang w:val="el-GR"/>
        </w:rPr>
        <w:t>Μ</w:t>
      </w:r>
      <w:r w:rsidR="00F22E96" w:rsidRPr="00037B8B">
        <w:rPr>
          <w:lang w:val="el-GR"/>
        </w:rPr>
        <w:t>ην καταψύχετ</w:t>
      </w:r>
      <w:r w:rsidR="00CE057F" w:rsidRPr="00037B8B">
        <w:rPr>
          <w:lang w:val="el-GR"/>
        </w:rPr>
        <w:t>ε</w:t>
      </w:r>
      <w:r w:rsidR="00F22E96" w:rsidRPr="00037B8B">
        <w:rPr>
          <w:lang w:val="el-GR"/>
        </w:rPr>
        <w:t>.</w:t>
      </w:r>
    </w:p>
    <w:p w14:paraId="420D721A" w14:textId="77777777" w:rsidR="00F22E96" w:rsidRPr="00037B8B" w:rsidRDefault="00850430" w:rsidP="003B6942">
      <w:pPr>
        <w:widowControl w:val="0"/>
        <w:suppressAutoHyphens w:val="0"/>
        <w:rPr>
          <w:lang w:val="el-GR"/>
        </w:rPr>
      </w:pPr>
      <w:r w:rsidRPr="00037B8B">
        <w:rPr>
          <w:lang w:val="el-GR"/>
        </w:rPr>
        <w:t>Φ</w:t>
      </w:r>
      <w:r w:rsidR="00F22E96" w:rsidRPr="00037B8B">
        <w:rPr>
          <w:lang w:val="el-GR"/>
        </w:rPr>
        <w:t>υλάσσετ</w:t>
      </w:r>
      <w:r w:rsidRPr="00037B8B">
        <w:rPr>
          <w:lang w:val="el-GR"/>
        </w:rPr>
        <w:t>ε</w:t>
      </w:r>
      <w:r w:rsidR="00F22E96" w:rsidRPr="00037B8B">
        <w:rPr>
          <w:lang w:val="el-GR"/>
        </w:rPr>
        <w:t xml:space="preserve"> μακριά από το</w:t>
      </w:r>
      <w:r w:rsidR="000B1FFE">
        <w:rPr>
          <w:lang w:val="el-GR"/>
        </w:rPr>
        <w:t>ν</w:t>
      </w:r>
      <w:r w:rsidR="00F22E96" w:rsidRPr="00037B8B">
        <w:rPr>
          <w:lang w:val="el-GR"/>
        </w:rPr>
        <w:t xml:space="preserve"> </w:t>
      </w:r>
      <w:r w:rsidRPr="00037B8B">
        <w:rPr>
          <w:lang w:val="el-GR"/>
        </w:rPr>
        <w:t>θάλαμο</w:t>
      </w:r>
      <w:r w:rsidR="00F22E96" w:rsidRPr="00037B8B">
        <w:rPr>
          <w:lang w:val="el-GR"/>
        </w:rPr>
        <w:t xml:space="preserve"> </w:t>
      </w:r>
      <w:r w:rsidR="00AB3374" w:rsidRPr="00037B8B">
        <w:rPr>
          <w:lang w:val="el-GR"/>
        </w:rPr>
        <w:t>κατάψυξης</w:t>
      </w:r>
      <w:r w:rsidR="00F22E96" w:rsidRPr="00037B8B">
        <w:rPr>
          <w:lang w:val="el-GR"/>
        </w:rPr>
        <w:t>.</w:t>
      </w:r>
    </w:p>
    <w:p w14:paraId="18DF16DB" w14:textId="77777777" w:rsidR="00F22E96" w:rsidRPr="00037B8B" w:rsidRDefault="00F22E96" w:rsidP="003B6942">
      <w:pPr>
        <w:widowControl w:val="0"/>
        <w:tabs>
          <w:tab w:val="left" w:pos="6855"/>
        </w:tabs>
        <w:suppressAutoHyphens w:val="0"/>
        <w:rPr>
          <w:lang w:val="el-GR"/>
        </w:rPr>
      </w:pPr>
    </w:p>
    <w:p w14:paraId="417C8701" w14:textId="77777777" w:rsidR="00F22E96" w:rsidRPr="00037B8B" w:rsidRDefault="00F22E96" w:rsidP="003B6942">
      <w:pPr>
        <w:widowControl w:val="0"/>
        <w:suppressAutoHyphens w:val="0"/>
        <w:rPr>
          <w:lang w:val="el-GR"/>
        </w:rPr>
      </w:pPr>
      <w:r w:rsidRPr="00037B8B">
        <w:rPr>
          <w:i/>
          <w:lang w:val="el-GR"/>
        </w:rPr>
        <w:t>Μετά την πρώτη χρήση</w:t>
      </w:r>
      <w:r w:rsidRPr="00674CF7">
        <w:rPr>
          <w:i/>
          <w:lang w:val="el-GR"/>
        </w:rPr>
        <w:t>:</w:t>
      </w:r>
      <w:r w:rsidRPr="00037B8B">
        <w:rPr>
          <w:lang w:val="el-GR"/>
        </w:rPr>
        <w:t xml:space="preserve"> </w:t>
      </w:r>
      <w:r w:rsidR="00850430" w:rsidRPr="00037B8B">
        <w:rPr>
          <w:lang w:val="el-GR"/>
        </w:rPr>
        <w:t>Φ</w:t>
      </w:r>
      <w:r w:rsidR="006E554F" w:rsidRPr="00037B8B">
        <w:rPr>
          <w:lang w:val="el-GR"/>
        </w:rPr>
        <w:t>υλάσσετ</w:t>
      </w:r>
      <w:r w:rsidR="00850430" w:rsidRPr="00037B8B">
        <w:rPr>
          <w:lang w:val="el-GR"/>
        </w:rPr>
        <w:t>ε</w:t>
      </w:r>
      <w:r w:rsidRPr="00037B8B">
        <w:rPr>
          <w:lang w:val="el-GR"/>
        </w:rPr>
        <w:t xml:space="preserve"> σε θερμοκρασία μικρότερη των 30°C ή</w:t>
      </w:r>
      <w:r w:rsidR="006E554F" w:rsidRPr="00037B8B">
        <w:rPr>
          <w:lang w:val="el-GR"/>
        </w:rPr>
        <w:t xml:space="preserve"> </w:t>
      </w:r>
      <w:r w:rsidR="005F6DC6" w:rsidRPr="00037B8B">
        <w:rPr>
          <w:lang w:val="el-GR"/>
        </w:rPr>
        <w:t>φυλάσσετ</w:t>
      </w:r>
      <w:r w:rsidR="00850430" w:rsidRPr="00037B8B">
        <w:rPr>
          <w:lang w:val="el-GR"/>
        </w:rPr>
        <w:t>ε</w:t>
      </w:r>
      <w:r w:rsidR="005F6DC6" w:rsidRPr="00037B8B">
        <w:rPr>
          <w:lang w:val="el-GR"/>
        </w:rPr>
        <w:t xml:space="preserve"> </w:t>
      </w:r>
      <w:r w:rsidRPr="00037B8B">
        <w:rPr>
          <w:lang w:val="el-GR"/>
        </w:rPr>
        <w:t>σε ψυγείο (2°C</w:t>
      </w:r>
      <w:r w:rsidR="00F233E2" w:rsidRPr="009F7E40">
        <w:rPr>
          <w:lang w:val="el-GR"/>
        </w:rPr>
        <w:t>–</w:t>
      </w:r>
      <w:r w:rsidRPr="00037B8B">
        <w:rPr>
          <w:lang w:val="el-GR"/>
        </w:rPr>
        <w:t>8°C).</w:t>
      </w:r>
      <w:r w:rsidRPr="00037B8B">
        <w:rPr>
          <w:b/>
          <w:bCs/>
          <w:lang w:val="el-GR"/>
        </w:rPr>
        <w:t xml:space="preserve"> </w:t>
      </w:r>
      <w:r w:rsidR="00850430" w:rsidRPr="00037B8B">
        <w:rPr>
          <w:lang w:val="el-GR"/>
        </w:rPr>
        <w:t>Μ</w:t>
      </w:r>
      <w:r w:rsidRPr="00037B8B">
        <w:rPr>
          <w:lang w:val="el-GR"/>
        </w:rPr>
        <w:t xml:space="preserve">ην </w:t>
      </w:r>
      <w:r w:rsidR="006E554F" w:rsidRPr="00037B8B">
        <w:rPr>
          <w:lang w:val="el-GR"/>
        </w:rPr>
        <w:t>καταψύχετ</w:t>
      </w:r>
      <w:r w:rsidR="00850430" w:rsidRPr="00037B8B">
        <w:rPr>
          <w:lang w:val="el-GR"/>
        </w:rPr>
        <w:t>ε</w:t>
      </w:r>
      <w:r w:rsidRPr="00037B8B">
        <w:rPr>
          <w:lang w:val="el-GR"/>
        </w:rPr>
        <w:t>.</w:t>
      </w:r>
    </w:p>
    <w:p w14:paraId="61541B16" w14:textId="77777777" w:rsidR="00F22E96" w:rsidRPr="00037B8B" w:rsidRDefault="00F22E96" w:rsidP="003B6942">
      <w:pPr>
        <w:widowControl w:val="0"/>
        <w:suppressAutoHyphens w:val="0"/>
        <w:rPr>
          <w:lang w:val="el-GR"/>
        </w:rPr>
      </w:pPr>
    </w:p>
    <w:p w14:paraId="72A00025" w14:textId="77777777" w:rsidR="00F22E96" w:rsidRPr="00037B8B" w:rsidRDefault="006E554F" w:rsidP="003B6942">
      <w:pPr>
        <w:widowControl w:val="0"/>
        <w:suppressAutoHyphens w:val="0"/>
        <w:rPr>
          <w:lang w:val="el-GR"/>
        </w:rPr>
      </w:pPr>
      <w:r w:rsidRPr="00037B8B">
        <w:rPr>
          <w:lang w:val="el-GR"/>
        </w:rPr>
        <w:t>Να τ</w:t>
      </w:r>
      <w:r w:rsidR="00246A02">
        <w:rPr>
          <w:lang w:val="el-GR"/>
        </w:rPr>
        <w:t>οποθετείτε πάντα το κ</w:t>
      </w:r>
      <w:r w:rsidR="00F22E96" w:rsidRPr="00037B8B">
        <w:rPr>
          <w:lang w:val="el-GR"/>
        </w:rPr>
        <w:t>ά</w:t>
      </w:r>
      <w:r w:rsidR="00246A02">
        <w:rPr>
          <w:lang w:val="el-GR"/>
        </w:rPr>
        <w:t>λυμμα</w:t>
      </w:r>
      <w:r w:rsidR="00F22E96" w:rsidRPr="00037B8B">
        <w:rPr>
          <w:lang w:val="el-GR"/>
        </w:rPr>
        <w:t xml:space="preserve"> στη</w:t>
      </w:r>
      <w:r w:rsidR="000D1C52" w:rsidRPr="000D1C52">
        <w:rPr>
          <w:lang w:val="el-GR"/>
        </w:rPr>
        <w:t xml:space="preserve"> </w:t>
      </w:r>
      <w:r w:rsidR="000D1C52">
        <w:rPr>
          <w:lang w:val="el-GR"/>
        </w:rPr>
        <w:t>συσκευή τύπου</w:t>
      </w:r>
      <w:r w:rsidR="00F22E96" w:rsidRPr="00037B8B">
        <w:rPr>
          <w:lang w:val="el-GR"/>
        </w:rPr>
        <w:t xml:space="preserve"> πένα</w:t>
      </w:r>
      <w:r w:rsidR="000D1C52">
        <w:rPr>
          <w:lang w:val="el-GR"/>
        </w:rPr>
        <w:t>ς</w:t>
      </w:r>
      <w:r w:rsidR="00F22E96" w:rsidRPr="00037B8B">
        <w:rPr>
          <w:lang w:val="el-GR"/>
        </w:rPr>
        <w:t>, για να προστατεύεται από το φως.</w:t>
      </w:r>
    </w:p>
    <w:p w14:paraId="7F326D85" w14:textId="77777777" w:rsidR="00F22E96" w:rsidRPr="00037B8B" w:rsidRDefault="00F22E96" w:rsidP="003B6942">
      <w:pPr>
        <w:widowControl w:val="0"/>
        <w:suppressAutoHyphens w:val="0"/>
        <w:rPr>
          <w:lang w:val="el-GR"/>
        </w:rPr>
      </w:pPr>
    </w:p>
    <w:p w14:paraId="4CA07EAD" w14:textId="77777777" w:rsidR="00F22E96" w:rsidRPr="00037B8B" w:rsidRDefault="00F22E96" w:rsidP="003B6942">
      <w:pPr>
        <w:widowControl w:val="0"/>
        <w:suppressAutoHyphens w:val="0"/>
        <w:rPr>
          <w:b/>
          <w:bCs/>
          <w:lang w:val="el-GR"/>
        </w:rPr>
      </w:pPr>
      <w:r w:rsidRPr="00037B8B">
        <w:rPr>
          <w:b/>
          <w:bCs/>
          <w:lang w:val="el-GR"/>
        </w:rPr>
        <w:t>6.5</w:t>
      </w:r>
      <w:r w:rsidRPr="00037B8B">
        <w:rPr>
          <w:b/>
          <w:bCs/>
          <w:lang w:val="el-GR"/>
        </w:rPr>
        <w:tab/>
        <w:t>Φύση και συστατικά του περιέκτη</w:t>
      </w:r>
    </w:p>
    <w:p w14:paraId="44289A53" w14:textId="77777777" w:rsidR="00F22E96" w:rsidRPr="00037B8B" w:rsidRDefault="00F22E96" w:rsidP="003B6942">
      <w:pPr>
        <w:widowControl w:val="0"/>
        <w:suppressAutoHyphens w:val="0"/>
        <w:rPr>
          <w:lang w:val="el-GR"/>
        </w:rPr>
      </w:pPr>
    </w:p>
    <w:p w14:paraId="64B53612" w14:textId="77777777" w:rsidR="00F22E96" w:rsidRPr="00037B8B" w:rsidRDefault="005F6DC6" w:rsidP="003B6942">
      <w:pPr>
        <w:widowControl w:val="0"/>
        <w:suppressAutoHyphens w:val="0"/>
        <w:autoSpaceDE w:val="0"/>
        <w:autoSpaceDN w:val="0"/>
        <w:adjustRightInd w:val="0"/>
        <w:rPr>
          <w:lang w:val="el-GR" w:eastAsia="da-DK"/>
        </w:rPr>
      </w:pPr>
      <w:r w:rsidRPr="00037B8B">
        <w:rPr>
          <w:lang w:val="el-GR"/>
        </w:rPr>
        <w:t>Φ</w:t>
      </w:r>
      <w:r w:rsidR="00F22E96" w:rsidRPr="00037B8B">
        <w:rPr>
          <w:lang w:val="el-GR"/>
        </w:rPr>
        <w:t xml:space="preserve">υσίγγιο (γυαλί τύπου Ι) με ένα έμβολο (βρωμοβουτύλιο) και ένα </w:t>
      </w:r>
      <w:r w:rsidR="00B423E0" w:rsidRPr="00B423E0">
        <w:rPr>
          <w:lang w:val="el-GR"/>
        </w:rPr>
        <w:t xml:space="preserve">πολυστρωματικό ελαστικό φύλλο </w:t>
      </w:r>
      <w:r w:rsidR="00F22E96" w:rsidRPr="00037B8B">
        <w:rPr>
          <w:lang w:val="el-GR"/>
        </w:rPr>
        <w:t>(βρωμοβουτύλιο/πολυισοπρένιο) που περιέχονται σε προγεμισμένη</w:t>
      </w:r>
      <w:r w:rsidR="000D1C52" w:rsidRPr="000D1C52">
        <w:rPr>
          <w:lang w:val="el-GR"/>
        </w:rPr>
        <w:t xml:space="preserve"> </w:t>
      </w:r>
      <w:r w:rsidR="000D1C52">
        <w:rPr>
          <w:lang w:val="el-GR"/>
        </w:rPr>
        <w:t>συσκευή τύπου</w:t>
      </w:r>
      <w:r w:rsidR="00F22E96" w:rsidRPr="00037B8B">
        <w:rPr>
          <w:lang w:val="el-GR"/>
        </w:rPr>
        <w:t xml:space="preserve"> πένα</w:t>
      </w:r>
      <w:r w:rsidR="000D1C52">
        <w:rPr>
          <w:lang w:val="el-GR"/>
        </w:rPr>
        <w:t>ς</w:t>
      </w:r>
      <w:r w:rsidR="00F22E96" w:rsidRPr="00037B8B">
        <w:rPr>
          <w:lang w:val="el-GR"/>
        </w:rPr>
        <w:t xml:space="preserve"> πολλαπλών δόσεων μίας χρήσης που κατασκευάζεται από πολυολεφίνη και πολυακετάλη.</w:t>
      </w:r>
    </w:p>
    <w:p w14:paraId="16E83B2A" w14:textId="77777777" w:rsidR="00F22E96" w:rsidRPr="00037B8B" w:rsidRDefault="00F22E96" w:rsidP="003B6942">
      <w:pPr>
        <w:widowControl w:val="0"/>
        <w:suppressAutoHyphens w:val="0"/>
        <w:ind w:left="567" w:hanging="567"/>
        <w:rPr>
          <w:lang w:val="el-GR"/>
        </w:rPr>
      </w:pPr>
    </w:p>
    <w:p w14:paraId="66327FF0" w14:textId="77777777" w:rsidR="00F22E96" w:rsidRPr="00037B8B" w:rsidRDefault="00F22E96" w:rsidP="003B6942">
      <w:pPr>
        <w:widowControl w:val="0"/>
        <w:suppressAutoHyphens w:val="0"/>
        <w:rPr>
          <w:lang w:val="el-GR"/>
        </w:rPr>
      </w:pPr>
      <w:r w:rsidRPr="00037B8B">
        <w:rPr>
          <w:lang w:val="el-GR"/>
        </w:rPr>
        <w:t>Κάθε</w:t>
      </w:r>
      <w:r w:rsidR="000D1C52" w:rsidRPr="000D1C52">
        <w:rPr>
          <w:lang w:val="el-GR"/>
        </w:rPr>
        <w:t xml:space="preserve"> </w:t>
      </w:r>
      <w:r w:rsidR="000D1C52">
        <w:rPr>
          <w:lang w:val="el-GR"/>
        </w:rPr>
        <w:t>συσκευή τύπου</w:t>
      </w:r>
      <w:r w:rsidRPr="00037B8B">
        <w:rPr>
          <w:lang w:val="el-GR"/>
        </w:rPr>
        <w:t xml:space="preserve"> πένα</w:t>
      </w:r>
      <w:r w:rsidR="000D1C52">
        <w:rPr>
          <w:lang w:val="el-GR"/>
        </w:rPr>
        <w:t>ς</w:t>
      </w:r>
      <w:r w:rsidRPr="00037B8B">
        <w:rPr>
          <w:lang w:val="el-GR"/>
        </w:rPr>
        <w:t xml:space="preserve"> περιέχει 3 ml διαλύματος </w:t>
      </w:r>
      <w:r w:rsidR="00850430" w:rsidRPr="00037B8B">
        <w:rPr>
          <w:lang w:val="el-GR"/>
        </w:rPr>
        <w:t xml:space="preserve">παρέχοντας </w:t>
      </w:r>
      <w:r w:rsidRPr="00037B8B">
        <w:rPr>
          <w:lang w:val="el-GR"/>
        </w:rPr>
        <w:t>30 δόσεις των 0,6 mg, 15 δόσεις των 1,2 mg ή 10 δόσεις των 1,8 mg.</w:t>
      </w:r>
    </w:p>
    <w:p w14:paraId="3A63178B" w14:textId="77777777" w:rsidR="00F22E96" w:rsidRPr="00037B8B" w:rsidRDefault="00F22E96" w:rsidP="003B6942">
      <w:pPr>
        <w:widowControl w:val="0"/>
        <w:suppressAutoHyphens w:val="0"/>
        <w:rPr>
          <w:lang w:val="el-GR"/>
        </w:rPr>
      </w:pPr>
    </w:p>
    <w:p w14:paraId="068B04EB" w14:textId="77777777" w:rsidR="009F6A08" w:rsidRPr="00037B8B" w:rsidRDefault="00F22E96" w:rsidP="003B6942">
      <w:pPr>
        <w:widowControl w:val="0"/>
        <w:suppressAutoHyphens w:val="0"/>
        <w:rPr>
          <w:lang w:val="el-GR"/>
        </w:rPr>
      </w:pPr>
      <w:r w:rsidRPr="00037B8B">
        <w:rPr>
          <w:lang w:val="el-GR"/>
        </w:rPr>
        <w:t>Μεγέθη συσκευασίας: 1, 2, 3, 5 ή 10 προγεμισμένες</w:t>
      </w:r>
      <w:r w:rsidR="000D1C52" w:rsidRPr="000D1C52">
        <w:rPr>
          <w:lang w:val="el-GR"/>
        </w:rPr>
        <w:t xml:space="preserve"> </w:t>
      </w:r>
      <w:r w:rsidR="000D1C52">
        <w:rPr>
          <w:lang w:val="el-GR"/>
        </w:rPr>
        <w:t>συσκευές τύπου</w:t>
      </w:r>
      <w:r w:rsidRPr="00037B8B">
        <w:rPr>
          <w:lang w:val="el-GR"/>
        </w:rPr>
        <w:t xml:space="preserve"> πέν</w:t>
      </w:r>
      <w:r w:rsidR="000D1C52">
        <w:rPr>
          <w:lang w:val="el-GR"/>
        </w:rPr>
        <w:t>α</w:t>
      </w:r>
      <w:r w:rsidRPr="00037B8B">
        <w:rPr>
          <w:lang w:val="el-GR"/>
        </w:rPr>
        <w:t>ς.</w:t>
      </w:r>
    </w:p>
    <w:p w14:paraId="1E48618C" w14:textId="77777777" w:rsidR="00E13E5C" w:rsidRPr="00037B8B" w:rsidRDefault="00E13E5C" w:rsidP="003B6942">
      <w:pPr>
        <w:widowControl w:val="0"/>
        <w:suppressAutoHyphens w:val="0"/>
        <w:rPr>
          <w:lang w:val="el-GR"/>
        </w:rPr>
      </w:pPr>
    </w:p>
    <w:p w14:paraId="59D2F7D9" w14:textId="77777777" w:rsidR="00F22E96" w:rsidRPr="00037B8B" w:rsidRDefault="00F22E96" w:rsidP="003B6942">
      <w:pPr>
        <w:widowControl w:val="0"/>
        <w:suppressAutoHyphens w:val="0"/>
        <w:rPr>
          <w:lang w:val="el-GR"/>
        </w:rPr>
      </w:pPr>
      <w:r w:rsidRPr="00037B8B">
        <w:rPr>
          <w:lang w:val="el-GR"/>
        </w:rPr>
        <w:t xml:space="preserve">Μπορεί να μην κυκλοφορούν </w:t>
      </w:r>
      <w:r w:rsidR="00850430" w:rsidRPr="00037B8B">
        <w:rPr>
          <w:lang w:val="el-GR"/>
        </w:rPr>
        <w:t>όλες οι</w:t>
      </w:r>
      <w:r w:rsidR="007C2F26">
        <w:rPr>
          <w:lang w:val="el-GR"/>
        </w:rPr>
        <w:t xml:space="preserve"> </w:t>
      </w:r>
      <w:r w:rsidRPr="00037B8B">
        <w:rPr>
          <w:lang w:val="el-GR"/>
        </w:rPr>
        <w:t>συσκευασί</w:t>
      </w:r>
      <w:r w:rsidR="00850430" w:rsidRPr="00037B8B">
        <w:rPr>
          <w:lang w:val="el-GR"/>
        </w:rPr>
        <w:t>ε</w:t>
      </w:r>
      <w:r w:rsidRPr="00037B8B">
        <w:rPr>
          <w:lang w:val="el-GR"/>
        </w:rPr>
        <w:t>ς.</w:t>
      </w:r>
    </w:p>
    <w:p w14:paraId="0D7B1E52" w14:textId="77777777" w:rsidR="00F22E96" w:rsidRPr="00037B8B" w:rsidRDefault="00F22E96" w:rsidP="003B6942">
      <w:pPr>
        <w:widowControl w:val="0"/>
        <w:suppressAutoHyphens w:val="0"/>
        <w:ind w:left="567" w:hanging="567"/>
        <w:rPr>
          <w:lang w:val="el-GR"/>
        </w:rPr>
      </w:pPr>
    </w:p>
    <w:p w14:paraId="4746E523" w14:textId="77777777" w:rsidR="00F22E96" w:rsidRPr="00037B8B" w:rsidRDefault="00F22E96" w:rsidP="003B6942">
      <w:pPr>
        <w:widowControl w:val="0"/>
        <w:suppressAutoHyphens w:val="0"/>
        <w:rPr>
          <w:b/>
          <w:bCs/>
          <w:lang w:val="el-GR"/>
        </w:rPr>
      </w:pPr>
      <w:r w:rsidRPr="00037B8B">
        <w:rPr>
          <w:b/>
          <w:bCs/>
          <w:lang w:val="el-GR"/>
        </w:rPr>
        <w:t>6.6</w:t>
      </w:r>
      <w:r w:rsidRPr="00037B8B">
        <w:rPr>
          <w:b/>
          <w:bCs/>
          <w:lang w:val="el-GR"/>
        </w:rPr>
        <w:tab/>
        <w:t>Ιδιαίτερες προφυλάξεις απόρριψης και άλλος χειρισμός</w:t>
      </w:r>
    </w:p>
    <w:p w14:paraId="05D15625" w14:textId="77777777" w:rsidR="00F22E96" w:rsidRPr="00037B8B" w:rsidRDefault="00F22E96" w:rsidP="003B6942">
      <w:pPr>
        <w:widowControl w:val="0"/>
        <w:suppressAutoHyphens w:val="0"/>
        <w:ind w:left="567" w:hanging="567"/>
        <w:rPr>
          <w:lang w:val="el-GR"/>
        </w:rPr>
      </w:pPr>
    </w:p>
    <w:p w14:paraId="4AE28888" w14:textId="77777777" w:rsidR="00F22E96" w:rsidRPr="00037B8B" w:rsidRDefault="00F22E96" w:rsidP="003B6942">
      <w:pPr>
        <w:widowControl w:val="0"/>
        <w:suppressAutoHyphens w:val="0"/>
        <w:ind w:left="567" w:hanging="567"/>
        <w:rPr>
          <w:lang w:val="el-GR"/>
        </w:rPr>
      </w:pPr>
      <w:r w:rsidRPr="00037B8B">
        <w:rPr>
          <w:lang w:val="el-GR"/>
        </w:rPr>
        <w:t>Το Victoza δεν πρέπει να χρησιμοποιείται εάν δεν είναι διαυγές και άχρωμο</w:t>
      </w:r>
      <w:r w:rsidR="0081758A" w:rsidRPr="0081758A">
        <w:rPr>
          <w:lang w:val="el-GR"/>
        </w:rPr>
        <w:t xml:space="preserve"> ή σχεδόν άχρωμο</w:t>
      </w:r>
      <w:r w:rsidRPr="00037B8B">
        <w:rPr>
          <w:lang w:val="el-GR"/>
        </w:rPr>
        <w:t>.</w:t>
      </w:r>
    </w:p>
    <w:p w14:paraId="6F9CA0FF" w14:textId="77777777" w:rsidR="00F22E96" w:rsidRPr="00037B8B" w:rsidRDefault="00F22E96" w:rsidP="003B6942">
      <w:pPr>
        <w:widowControl w:val="0"/>
        <w:suppressAutoHyphens w:val="0"/>
        <w:ind w:left="567" w:hanging="567"/>
        <w:rPr>
          <w:lang w:val="el-GR"/>
        </w:rPr>
      </w:pPr>
      <w:r w:rsidRPr="00037B8B">
        <w:rPr>
          <w:lang w:val="el-GR"/>
        </w:rPr>
        <w:t>Το Victoza δεν πρέπει να χρησιμοποιείται εάν έχει καταψυχθεί.</w:t>
      </w:r>
    </w:p>
    <w:p w14:paraId="66D93D70" w14:textId="77777777" w:rsidR="00F22E96" w:rsidRPr="00037B8B" w:rsidRDefault="00F22E96" w:rsidP="003B6942">
      <w:pPr>
        <w:widowControl w:val="0"/>
        <w:suppressAutoHyphens w:val="0"/>
        <w:ind w:left="567" w:hanging="567"/>
        <w:rPr>
          <w:lang w:val="el-GR"/>
        </w:rPr>
      </w:pPr>
    </w:p>
    <w:p w14:paraId="3716D39F" w14:textId="77777777" w:rsidR="00F22E96" w:rsidRPr="00037B8B" w:rsidRDefault="001D5E42" w:rsidP="003B6942">
      <w:pPr>
        <w:widowControl w:val="0"/>
        <w:suppressAutoHyphens w:val="0"/>
        <w:rPr>
          <w:lang w:val="el-GR"/>
        </w:rPr>
      </w:pPr>
      <w:r>
        <w:rPr>
          <w:lang w:val="el-GR"/>
        </w:rPr>
        <w:t xml:space="preserve">Το </w:t>
      </w:r>
      <w:r w:rsidRPr="00037B8B">
        <w:rPr>
          <w:lang w:val="el-GR"/>
        </w:rPr>
        <w:t xml:space="preserve">Victoza </w:t>
      </w:r>
      <w:r>
        <w:rPr>
          <w:lang w:val="el-GR"/>
        </w:rPr>
        <w:t xml:space="preserve">μπορεί να χορηγηθεί με βελόνες </w:t>
      </w:r>
      <w:r w:rsidRPr="000D1C52">
        <w:rPr>
          <w:lang w:val="el-GR"/>
        </w:rPr>
        <w:t>μήκο</w:t>
      </w:r>
      <w:r>
        <w:rPr>
          <w:lang w:val="el-GR"/>
        </w:rPr>
        <w:t>υ</w:t>
      </w:r>
      <w:r w:rsidRPr="000D1C52">
        <w:rPr>
          <w:lang w:val="el-GR"/>
        </w:rPr>
        <w:t>ς όχι μεγαλύτερο</w:t>
      </w:r>
      <w:r>
        <w:rPr>
          <w:lang w:val="el-GR"/>
        </w:rPr>
        <w:t>υ</w:t>
      </w:r>
      <w:r w:rsidRPr="000D1C52">
        <w:rPr>
          <w:lang w:val="el-GR"/>
        </w:rPr>
        <w:t xml:space="preserve"> από 8 mm και πάχος όχι μεγαλύτερο από 32G</w:t>
      </w:r>
      <w:r>
        <w:rPr>
          <w:lang w:val="el-GR"/>
        </w:rPr>
        <w:t xml:space="preserve">. </w:t>
      </w:r>
      <w:r w:rsidR="000D1C52" w:rsidRPr="000D1C52">
        <w:rPr>
          <w:lang w:val="el-GR"/>
        </w:rPr>
        <w:t>Η</w:t>
      </w:r>
      <w:r w:rsidR="000D1C52">
        <w:rPr>
          <w:lang w:val="el-GR"/>
        </w:rPr>
        <w:t xml:space="preserve"> συσκευή τύπου πένας</w:t>
      </w:r>
      <w:r w:rsidR="000D1C52" w:rsidRPr="000D1C52">
        <w:rPr>
          <w:lang w:val="el-GR"/>
        </w:rPr>
        <w:t xml:space="preserve"> Victoza έχει σχεδιαστεί για χρήση με τις βελόνες μίας χρήσης NovoFine ή NovoTwist</w:t>
      </w:r>
      <w:r w:rsidR="00F22E96" w:rsidRPr="00037B8B">
        <w:rPr>
          <w:lang w:val="el-GR"/>
        </w:rPr>
        <w:t xml:space="preserve">. </w:t>
      </w:r>
    </w:p>
    <w:p w14:paraId="01C13DC0" w14:textId="77777777" w:rsidR="00715EC5" w:rsidRPr="00037B8B" w:rsidRDefault="00715EC5" w:rsidP="003B6942">
      <w:pPr>
        <w:widowControl w:val="0"/>
        <w:suppressAutoHyphens w:val="0"/>
        <w:rPr>
          <w:lang w:val="el-GR"/>
        </w:rPr>
      </w:pPr>
      <w:r w:rsidRPr="00037B8B">
        <w:rPr>
          <w:lang w:val="el-GR"/>
        </w:rPr>
        <w:t>Οι βελόνες δεν περιλαμβάνονται.</w:t>
      </w:r>
    </w:p>
    <w:p w14:paraId="6D6AB10F" w14:textId="77777777" w:rsidR="00F22E96" w:rsidRPr="00037B8B" w:rsidRDefault="00F22E96" w:rsidP="000B1FFE">
      <w:pPr>
        <w:widowControl w:val="0"/>
        <w:suppressAutoHyphens w:val="0"/>
        <w:rPr>
          <w:lang w:val="el-GR"/>
        </w:rPr>
      </w:pPr>
      <w:r w:rsidRPr="00037B8B">
        <w:rPr>
          <w:lang w:val="el-GR"/>
        </w:rPr>
        <w:t xml:space="preserve">Πρέπει να συνιστάται στον ασθενή να </w:t>
      </w:r>
      <w:r w:rsidR="00850430" w:rsidRPr="00037B8B">
        <w:rPr>
          <w:lang w:val="el-GR"/>
        </w:rPr>
        <w:t xml:space="preserve">απορρίπτει </w:t>
      </w:r>
      <w:r w:rsidRPr="00037B8B">
        <w:rPr>
          <w:lang w:val="el-GR"/>
        </w:rPr>
        <w:t>τη βελόνα</w:t>
      </w:r>
      <w:r w:rsidR="0064319A" w:rsidRPr="00037B8B">
        <w:rPr>
          <w:lang w:val="el-GR"/>
        </w:rPr>
        <w:t xml:space="preserve"> σύμφωνα με τις τοπικές απαιτήσεις</w:t>
      </w:r>
      <w:r w:rsidRPr="00037B8B">
        <w:rPr>
          <w:lang w:val="el-GR"/>
        </w:rPr>
        <w:t xml:space="preserve"> μετά από κάθε ένεση και να φυλάσσει την πένα χωρίς τη βελόνα </w:t>
      </w:r>
      <w:r w:rsidR="00850430" w:rsidRPr="00037B8B">
        <w:rPr>
          <w:lang w:val="el-GR"/>
        </w:rPr>
        <w:t xml:space="preserve">ένεσης </w:t>
      </w:r>
      <w:r w:rsidRPr="00037B8B">
        <w:rPr>
          <w:lang w:val="el-GR"/>
        </w:rPr>
        <w:t xml:space="preserve">προσαρτημένη. Με αυτόν τον τρόπο αποτρέπεται η μόλυνση, η λοίμωξη και η διαρροή. Επίσης διασφαλίζεται η </w:t>
      </w:r>
      <w:r w:rsidR="000B1FFE" w:rsidRPr="000B1FFE">
        <w:rPr>
          <w:lang w:val="el-GR"/>
        </w:rPr>
        <w:t>ακρίβεια της δόσης</w:t>
      </w:r>
      <w:r w:rsidRPr="00037B8B">
        <w:rPr>
          <w:lang w:val="el-GR"/>
        </w:rPr>
        <w:t>.</w:t>
      </w:r>
    </w:p>
    <w:p w14:paraId="31178324" w14:textId="77777777" w:rsidR="00F22E96" w:rsidRPr="00037B8B" w:rsidRDefault="00F22E96" w:rsidP="003B6942">
      <w:pPr>
        <w:widowControl w:val="0"/>
        <w:suppressAutoHyphens w:val="0"/>
        <w:ind w:left="567" w:hanging="567"/>
        <w:rPr>
          <w:lang w:val="el-GR"/>
        </w:rPr>
      </w:pPr>
    </w:p>
    <w:p w14:paraId="6E0EBBD7" w14:textId="77777777" w:rsidR="00F22E96" w:rsidRPr="00037B8B" w:rsidRDefault="00F22E96" w:rsidP="003B6942">
      <w:pPr>
        <w:widowControl w:val="0"/>
        <w:suppressAutoHyphens w:val="0"/>
        <w:ind w:left="567" w:hanging="567"/>
        <w:rPr>
          <w:lang w:val="el-GR"/>
        </w:rPr>
      </w:pPr>
    </w:p>
    <w:p w14:paraId="4649170C" w14:textId="77777777" w:rsidR="00F22E96" w:rsidRPr="00037B8B" w:rsidRDefault="00F22E96" w:rsidP="003B6942">
      <w:pPr>
        <w:widowControl w:val="0"/>
        <w:suppressAutoHyphens w:val="0"/>
        <w:ind w:left="567" w:hanging="567"/>
        <w:rPr>
          <w:b/>
          <w:bCs/>
          <w:lang w:val="el-GR"/>
        </w:rPr>
      </w:pPr>
      <w:r w:rsidRPr="00037B8B">
        <w:rPr>
          <w:b/>
          <w:bCs/>
          <w:lang w:val="el-GR"/>
        </w:rPr>
        <w:t>7.</w:t>
      </w:r>
      <w:r w:rsidRPr="00037B8B">
        <w:rPr>
          <w:b/>
          <w:bCs/>
          <w:lang w:val="el-GR"/>
        </w:rPr>
        <w:tab/>
        <w:t>ΚΑΤΟΧΟΣ ΤΗΣ ΑΔΕΙΑΣ ΚΥΚΛΟΦΟΡΙΑΣ</w:t>
      </w:r>
    </w:p>
    <w:p w14:paraId="7D060F95" w14:textId="77777777" w:rsidR="00F22E96" w:rsidRPr="00037B8B" w:rsidRDefault="00F22E96" w:rsidP="003B6942">
      <w:pPr>
        <w:widowControl w:val="0"/>
        <w:suppressAutoHyphens w:val="0"/>
        <w:rPr>
          <w:lang w:val="el-GR"/>
        </w:rPr>
      </w:pPr>
    </w:p>
    <w:p w14:paraId="6C90BA5E" w14:textId="77777777" w:rsidR="00F22E96" w:rsidRPr="009066F0" w:rsidRDefault="00F22E96" w:rsidP="003B6942">
      <w:pPr>
        <w:widowControl w:val="0"/>
        <w:suppressAutoHyphens w:val="0"/>
        <w:rPr>
          <w:lang w:val="el-GR"/>
        </w:rPr>
      </w:pPr>
      <w:r w:rsidRPr="009066F0">
        <w:rPr>
          <w:lang w:val="pt-BR"/>
        </w:rPr>
        <w:lastRenderedPageBreak/>
        <w:t>Novo</w:t>
      </w:r>
      <w:r w:rsidRPr="009066F0">
        <w:rPr>
          <w:lang w:val="el-GR"/>
        </w:rPr>
        <w:t xml:space="preserve"> </w:t>
      </w:r>
      <w:r w:rsidRPr="009066F0">
        <w:rPr>
          <w:lang w:val="pt-BR"/>
        </w:rPr>
        <w:t>Nordisk</w:t>
      </w:r>
      <w:r w:rsidRPr="009066F0">
        <w:rPr>
          <w:lang w:val="el-GR"/>
        </w:rPr>
        <w:t xml:space="preserve"> </w:t>
      </w:r>
      <w:r w:rsidRPr="009066F0">
        <w:rPr>
          <w:lang w:val="pt-BR"/>
        </w:rPr>
        <w:t>A</w:t>
      </w:r>
      <w:r w:rsidRPr="009066F0">
        <w:rPr>
          <w:lang w:val="el-GR"/>
        </w:rPr>
        <w:t>/</w:t>
      </w:r>
      <w:r w:rsidRPr="009066F0">
        <w:rPr>
          <w:lang w:val="pt-BR"/>
        </w:rPr>
        <w:t>S</w:t>
      </w:r>
    </w:p>
    <w:p w14:paraId="074A9014" w14:textId="77777777" w:rsidR="00F22E96" w:rsidRPr="009066F0" w:rsidRDefault="00F22E96" w:rsidP="003B6942">
      <w:pPr>
        <w:widowControl w:val="0"/>
        <w:suppressAutoHyphens w:val="0"/>
        <w:rPr>
          <w:lang w:val="el-GR"/>
        </w:rPr>
      </w:pPr>
      <w:r w:rsidRPr="009066F0">
        <w:rPr>
          <w:lang w:val="pt-BR"/>
        </w:rPr>
        <w:t>Novo</w:t>
      </w:r>
      <w:r w:rsidRPr="009066F0">
        <w:rPr>
          <w:lang w:val="el-GR"/>
        </w:rPr>
        <w:t xml:space="preserve"> </w:t>
      </w:r>
      <w:r w:rsidRPr="009066F0">
        <w:rPr>
          <w:lang w:val="pt-BR"/>
        </w:rPr>
        <w:t>All</w:t>
      </w:r>
      <w:r w:rsidRPr="009066F0">
        <w:rPr>
          <w:lang w:val="el-GR"/>
        </w:rPr>
        <w:t>é</w:t>
      </w:r>
    </w:p>
    <w:p w14:paraId="52860058" w14:textId="77777777" w:rsidR="00F22E96" w:rsidRPr="00037B8B" w:rsidRDefault="00F22E96" w:rsidP="003B6942">
      <w:pPr>
        <w:widowControl w:val="0"/>
        <w:suppressAutoHyphens w:val="0"/>
        <w:rPr>
          <w:lang w:val="el-GR"/>
        </w:rPr>
      </w:pPr>
      <w:r w:rsidRPr="00037B8B">
        <w:rPr>
          <w:lang w:val="el-GR"/>
        </w:rPr>
        <w:t>DK-2880 Bagsværd</w:t>
      </w:r>
    </w:p>
    <w:p w14:paraId="79C808D5" w14:textId="77777777" w:rsidR="00F22E96" w:rsidRPr="00037B8B" w:rsidRDefault="00F22E96" w:rsidP="003B6942">
      <w:pPr>
        <w:widowControl w:val="0"/>
        <w:suppressAutoHyphens w:val="0"/>
        <w:rPr>
          <w:lang w:val="el-GR"/>
        </w:rPr>
      </w:pPr>
      <w:r w:rsidRPr="00037B8B">
        <w:rPr>
          <w:lang w:val="el-GR"/>
        </w:rPr>
        <w:t>Δανία</w:t>
      </w:r>
    </w:p>
    <w:p w14:paraId="0A07BD8E" w14:textId="77777777" w:rsidR="00F22E96" w:rsidRPr="00037B8B" w:rsidRDefault="00F22E96" w:rsidP="003B6942">
      <w:pPr>
        <w:widowControl w:val="0"/>
        <w:suppressAutoHyphens w:val="0"/>
        <w:rPr>
          <w:lang w:val="el-GR"/>
        </w:rPr>
      </w:pPr>
    </w:p>
    <w:p w14:paraId="65FFB2E5" w14:textId="77777777" w:rsidR="00F22E96" w:rsidRPr="00037B8B" w:rsidRDefault="00F22E96" w:rsidP="003B6942">
      <w:pPr>
        <w:widowControl w:val="0"/>
        <w:suppressAutoHyphens w:val="0"/>
        <w:rPr>
          <w:lang w:val="el-GR"/>
        </w:rPr>
      </w:pPr>
    </w:p>
    <w:p w14:paraId="1D7EF1E1" w14:textId="77777777" w:rsidR="00F22E96" w:rsidRPr="00037B8B" w:rsidRDefault="00F22E96" w:rsidP="003B6942">
      <w:pPr>
        <w:widowControl w:val="0"/>
        <w:suppressAutoHyphens w:val="0"/>
        <w:ind w:left="567" w:hanging="567"/>
        <w:rPr>
          <w:b/>
          <w:bCs/>
          <w:lang w:val="el-GR"/>
        </w:rPr>
      </w:pPr>
      <w:r w:rsidRPr="00037B8B">
        <w:rPr>
          <w:b/>
          <w:bCs/>
          <w:lang w:val="el-GR"/>
        </w:rPr>
        <w:t>8.</w:t>
      </w:r>
      <w:r w:rsidRPr="00037B8B">
        <w:rPr>
          <w:b/>
          <w:bCs/>
          <w:lang w:val="el-GR"/>
        </w:rPr>
        <w:tab/>
        <w:t>ΑΡΙΘΜΟΙ ΑΔΕΙΑΣ ΚΥΚΛΟΦΟΡΙΑΣ</w:t>
      </w:r>
    </w:p>
    <w:p w14:paraId="2A1213CA" w14:textId="77777777" w:rsidR="004E611E" w:rsidRDefault="004E611E" w:rsidP="003B6942">
      <w:pPr>
        <w:widowControl w:val="0"/>
        <w:suppressAutoHyphens w:val="0"/>
        <w:rPr>
          <w:lang w:val="el-GR"/>
        </w:rPr>
      </w:pPr>
    </w:p>
    <w:p w14:paraId="128DF810" w14:textId="77777777" w:rsidR="00E05FE7" w:rsidRPr="008969FE" w:rsidRDefault="00E05FE7" w:rsidP="003B6942">
      <w:pPr>
        <w:widowControl w:val="0"/>
        <w:suppressAutoHyphens w:val="0"/>
        <w:rPr>
          <w:lang w:val="el-GR"/>
        </w:rPr>
      </w:pPr>
      <w:r>
        <w:rPr>
          <w:lang w:val="en-US"/>
        </w:rPr>
        <w:t>EU</w:t>
      </w:r>
      <w:r w:rsidRPr="008969FE">
        <w:rPr>
          <w:lang w:val="el-GR"/>
        </w:rPr>
        <w:t>/1/09/529/001-005</w:t>
      </w:r>
    </w:p>
    <w:p w14:paraId="6B7242D2" w14:textId="77777777" w:rsidR="00E05FE7" w:rsidRPr="008969FE" w:rsidRDefault="00E05FE7" w:rsidP="003B6942">
      <w:pPr>
        <w:widowControl w:val="0"/>
        <w:suppressAutoHyphens w:val="0"/>
        <w:rPr>
          <w:lang w:val="el-GR"/>
        </w:rPr>
      </w:pPr>
    </w:p>
    <w:p w14:paraId="197A574C" w14:textId="77777777" w:rsidR="004E611E" w:rsidRPr="00037B8B" w:rsidRDefault="004E611E" w:rsidP="003B6942">
      <w:pPr>
        <w:widowControl w:val="0"/>
        <w:suppressAutoHyphens w:val="0"/>
        <w:rPr>
          <w:lang w:val="el-GR"/>
        </w:rPr>
      </w:pPr>
    </w:p>
    <w:p w14:paraId="0573AC65" w14:textId="77777777" w:rsidR="00F22E96" w:rsidRPr="00037B8B" w:rsidRDefault="00F22E96" w:rsidP="003B6942">
      <w:pPr>
        <w:widowControl w:val="0"/>
        <w:suppressAutoHyphens w:val="0"/>
        <w:ind w:left="567" w:hanging="567"/>
        <w:rPr>
          <w:lang w:val="el-GR"/>
        </w:rPr>
      </w:pPr>
      <w:r w:rsidRPr="00037B8B">
        <w:rPr>
          <w:b/>
          <w:bCs/>
          <w:lang w:val="el-GR"/>
        </w:rPr>
        <w:t>9.</w:t>
      </w:r>
      <w:r w:rsidRPr="00037B8B">
        <w:rPr>
          <w:b/>
          <w:bCs/>
          <w:lang w:val="el-GR"/>
        </w:rPr>
        <w:tab/>
        <w:t>ΗΜΕΡΟΜΗΝΙΑ ΠΡΩΤΗΣ ΕΓΚΡΙΣΗΣ/</w:t>
      </w:r>
      <w:r w:rsidR="00831534" w:rsidRPr="00831534">
        <w:rPr>
          <w:b/>
          <w:bCs/>
          <w:lang w:val="el-GR"/>
        </w:rPr>
        <w:t xml:space="preserve"> </w:t>
      </w:r>
      <w:r w:rsidR="00831534" w:rsidRPr="00037B8B">
        <w:rPr>
          <w:b/>
          <w:bCs/>
          <w:lang w:val="el-GR"/>
        </w:rPr>
        <w:t>ΑΝΑ</w:t>
      </w:r>
      <w:r w:rsidR="00831534">
        <w:rPr>
          <w:b/>
          <w:bCs/>
          <w:lang w:val="el-GR"/>
        </w:rPr>
        <w:t>Ν</w:t>
      </w:r>
      <w:r w:rsidR="00831534" w:rsidRPr="00037B8B">
        <w:rPr>
          <w:b/>
          <w:bCs/>
          <w:lang w:val="el-GR"/>
        </w:rPr>
        <w:t>ΕΩΣΗΣ</w:t>
      </w:r>
      <w:r w:rsidR="00831534" w:rsidRPr="00037B8B" w:rsidDel="00831534">
        <w:rPr>
          <w:b/>
          <w:bCs/>
          <w:lang w:val="el-GR"/>
        </w:rPr>
        <w:t xml:space="preserve"> </w:t>
      </w:r>
      <w:r w:rsidRPr="00037B8B">
        <w:rPr>
          <w:b/>
          <w:bCs/>
          <w:lang w:val="el-GR"/>
        </w:rPr>
        <w:t>ΤΗΣ ΑΔΕΙΑΣ</w:t>
      </w:r>
    </w:p>
    <w:p w14:paraId="41A9517E" w14:textId="77777777" w:rsidR="00F22E96" w:rsidRPr="008969FE" w:rsidRDefault="00F22E96" w:rsidP="003B6942">
      <w:pPr>
        <w:widowControl w:val="0"/>
        <w:suppressAutoHyphens w:val="0"/>
        <w:rPr>
          <w:lang w:val="el-GR"/>
        </w:rPr>
      </w:pPr>
    </w:p>
    <w:p w14:paraId="17A82E76" w14:textId="77777777" w:rsidR="009440E8" w:rsidRPr="008969FE" w:rsidRDefault="009440E8" w:rsidP="009440E8">
      <w:pPr>
        <w:widowControl w:val="0"/>
        <w:suppressAutoHyphens w:val="0"/>
        <w:rPr>
          <w:lang w:val="el-GR"/>
        </w:rPr>
      </w:pPr>
      <w:r>
        <w:rPr>
          <w:lang w:val="el-GR"/>
        </w:rPr>
        <w:t>Ημερομηνία πρώτης έγκρισης</w:t>
      </w:r>
      <w:r w:rsidRPr="00F132E0">
        <w:rPr>
          <w:lang w:val="el-GR"/>
        </w:rPr>
        <w:t>: 30</w:t>
      </w:r>
      <w:r w:rsidR="00094E72">
        <w:rPr>
          <w:lang w:val="el-GR"/>
        </w:rPr>
        <w:t xml:space="preserve"> Ιουνίου </w:t>
      </w:r>
      <w:r w:rsidRPr="00F132E0">
        <w:rPr>
          <w:lang w:val="el-GR"/>
        </w:rPr>
        <w:t>2009</w:t>
      </w:r>
    </w:p>
    <w:p w14:paraId="2A0B169F" w14:textId="77777777" w:rsidR="004E611E" w:rsidRPr="008969FE" w:rsidRDefault="009440E8" w:rsidP="003B6942">
      <w:pPr>
        <w:widowControl w:val="0"/>
        <w:suppressAutoHyphens w:val="0"/>
        <w:rPr>
          <w:lang w:val="el-GR"/>
        </w:rPr>
      </w:pPr>
      <w:r>
        <w:rPr>
          <w:lang w:val="el-GR"/>
        </w:rPr>
        <w:t>Ημερομηνία τελευταίας ανανέωσης:</w:t>
      </w:r>
      <w:r w:rsidR="004C01DA">
        <w:rPr>
          <w:lang w:val="el-GR"/>
        </w:rPr>
        <w:t xml:space="preserve"> </w:t>
      </w:r>
      <w:r w:rsidR="004C01DA" w:rsidRPr="004C01DA">
        <w:rPr>
          <w:lang w:val="el-GR"/>
        </w:rPr>
        <w:t>11</w:t>
      </w:r>
      <w:r w:rsidR="00094E72">
        <w:rPr>
          <w:lang w:val="el-GR"/>
        </w:rPr>
        <w:t xml:space="preserve"> Απριλίου </w:t>
      </w:r>
      <w:r w:rsidR="004C01DA" w:rsidRPr="004C01DA">
        <w:rPr>
          <w:lang w:val="el-GR"/>
        </w:rPr>
        <w:t>2014</w:t>
      </w:r>
    </w:p>
    <w:p w14:paraId="066F9C9E" w14:textId="77777777" w:rsidR="00E05FE7" w:rsidRDefault="00E05FE7" w:rsidP="003B6942">
      <w:pPr>
        <w:widowControl w:val="0"/>
        <w:suppressAutoHyphens w:val="0"/>
        <w:rPr>
          <w:lang w:val="el-GR"/>
        </w:rPr>
      </w:pPr>
    </w:p>
    <w:p w14:paraId="02D81E7D" w14:textId="77777777" w:rsidR="000B1FFE" w:rsidRPr="008969FE" w:rsidRDefault="000B1FFE" w:rsidP="003B6942">
      <w:pPr>
        <w:widowControl w:val="0"/>
        <w:suppressAutoHyphens w:val="0"/>
        <w:rPr>
          <w:lang w:val="el-GR"/>
        </w:rPr>
      </w:pPr>
    </w:p>
    <w:p w14:paraId="381640A8" w14:textId="77777777" w:rsidR="00F22E96" w:rsidRPr="00037B8B" w:rsidRDefault="00F22E96" w:rsidP="003B6942">
      <w:pPr>
        <w:widowControl w:val="0"/>
        <w:suppressAutoHyphens w:val="0"/>
        <w:ind w:left="567" w:hanging="567"/>
        <w:rPr>
          <w:b/>
          <w:bCs/>
          <w:lang w:val="el-GR"/>
        </w:rPr>
      </w:pPr>
      <w:r w:rsidRPr="00037B8B">
        <w:rPr>
          <w:b/>
          <w:bCs/>
          <w:lang w:val="el-GR"/>
        </w:rPr>
        <w:t>10.</w:t>
      </w:r>
      <w:r w:rsidRPr="00037B8B">
        <w:rPr>
          <w:b/>
          <w:bCs/>
          <w:lang w:val="el-GR"/>
        </w:rPr>
        <w:tab/>
        <w:t xml:space="preserve">ΗΜΕΡΟΜΗΝΙΑ ΑΝΑΘΕΩΡΗΣΗΣ </w:t>
      </w:r>
      <w:r w:rsidR="000B1FFE">
        <w:rPr>
          <w:b/>
          <w:bCs/>
          <w:lang w:val="el-GR"/>
        </w:rPr>
        <w:t xml:space="preserve">ΤΟΥ </w:t>
      </w:r>
      <w:r w:rsidRPr="00037B8B">
        <w:rPr>
          <w:b/>
          <w:bCs/>
          <w:lang w:val="el-GR"/>
        </w:rPr>
        <w:t>ΚΕΙΜΕΝΟΥ</w:t>
      </w:r>
    </w:p>
    <w:p w14:paraId="48BB3D0F" w14:textId="77777777" w:rsidR="00F22E96" w:rsidRPr="00037B8B" w:rsidRDefault="00F22E96" w:rsidP="003B6942">
      <w:pPr>
        <w:widowControl w:val="0"/>
        <w:suppressAutoHyphens w:val="0"/>
        <w:rPr>
          <w:lang w:val="el-GR"/>
        </w:rPr>
      </w:pPr>
    </w:p>
    <w:p w14:paraId="522232A1" w14:textId="77777777" w:rsidR="004E611E" w:rsidRPr="00037B8B" w:rsidRDefault="004E611E" w:rsidP="003B6942">
      <w:pPr>
        <w:widowControl w:val="0"/>
        <w:suppressAutoHyphens w:val="0"/>
        <w:rPr>
          <w:lang w:val="el-GR"/>
        </w:rPr>
      </w:pPr>
    </w:p>
    <w:p w14:paraId="04FD1D96" w14:textId="06CBA138" w:rsidR="00F22E96" w:rsidRPr="00037B8B" w:rsidRDefault="00F22E96" w:rsidP="003B6942">
      <w:pPr>
        <w:widowControl w:val="0"/>
        <w:suppressAutoHyphens w:val="0"/>
        <w:rPr>
          <w:lang w:val="el-GR"/>
        </w:rPr>
      </w:pPr>
      <w:r w:rsidRPr="00037B8B">
        <w:rPr>
          <w:lang w:val="el-GR"/>
        </w:rPr>
        <w:t>Λεπτομερ</w:t>
      </w:r>
      <w:r w:rsidR="000B1FFE">
        <w:rPr>
          <w:lang w:val="el-GR"/>
        </w:rPr>
        <w:t>είς</w:t>
      </w:r>
      <w:r w:rsidRPr="00037B8B">
        <w:rPr>
          <w:lang w:val="el-GR"/>
        </w:rPr>
        <w:t xml:space="preserve"> πληροφορ</w:t>
      </w:r>
      <w:r w:rsidR="000B1FFE">
        <w:rPr>
          <w:lang w:val="el-GR"/>
        </w:rPr>
        <w:t>ίες</w:t>
      </w:r>
      <w:r w:rsidRPr="00037B8B">
        <w:rPr>
          <w:lang w:val="el-GR"/>
        </w:rPr>
        <w:t xml:space="preserve"> για το </w:t>
      </w:r>
      <w:r w:rsidR="00831534" w:rsidRPr="00A87CC6">
        <w:rPr>
          <w:lang w:val="el-GR"/>
        </w:rPr>
        <w:t xml:space="preserve">παρόν φαρμακευτικό </w:t>
      </w:r>
      <w:r w:rsidRPr="00037B8B">
        <w:rPr>
          <w:lang w:val="el-GR"/>
        </w:rPr>
        <w:t>προϊόν είναι διαθέσιμ</w:t>
      </w:r>
      <w:r w:rsidR="000B1FFE">
        <w:rPr>
          <w:lang w:val="el-GR"/>
        </w:rPr>
        <w:t>ες</w:t>
      </w:r>
      <w:r w:rsidRPr="00037B8B">
        <w:rPr>
          <w:lang w:val="el-GR"/>
        </w:rPr>
        <w:t xml:space="preserve"> στ</w:t>
      </w:r>
      <w:r w:rsidR="00874CE0">
        <w:rPr>
          <w:lang w:val="el-GR"/>
        </w:rPr>
        <w:t>ον δικτυακό τόπο</w:t>
      </w:r>
      <w:r w:rsidRPr="00037B8B">
        <w:rPr>
          <w:lang w:val="el-GR"/>
        </w:rPr>
        <w:t xml:space="preserve"> του Ευρωπαϊκού Οργανισμού Φαρμάκων</w:t>
      </w:r>
      <w:r w:rsidR="00831534" w:rsidRPr="00361FAD">
        <w:rPr>
          <w:lang w:val="el-GR"/>
        </w:rPr>
        <w:t>:</w:t>
      </w:r>
      <w:r w:rsidRPr="00037B8B">
        <w:rPr>
          <w:lang w:val="el-GR"/>
        </w:rPr>
        <w:t xml:space="preserve"> </w:t>
      </w:r>
      <w:ins w:id="120" w:author="VASK (Vasiliki Kolovou)" w:date="2026-06-17T09:37:00Z" w16du:dateUtc="2026-06-17T06:37:00Z">
        <w:r w:rsidR="00B574C3">
          <w:rPr>
            <w:lang w:val="el-GR"/>
          </w:rPr>
          <w:fldChar w:fldCharType="begin"/>
        </w:r>
        <w:r w:rsidR="00B574C3">
          <w:rPr>
            <w:lang w:val="el-GR"/>
          </w:rPr>
          <w:instrText>HYPERLINK "</w:instrText>
        </w:r>
      </w:ins>
      <w:r w:rsidR="00B574C3" w:rsidRPr="00B574C3">
        <w:rPr>
          <w:rPrChange w:id="121" w:author="VASK (Vasiliki Kolovou)" w:date="2026-06-17T09:37:00Z" w16du:dateUtc="2026-06-17T06:37:00Z">
            <w:rPr>
              <w:rStyle w:val="Hyperlink"/>
              <w:lang w:val="el-GR"/>
            </w:rPr>
          </w:rPrChange>
        </w:rPr>
        <w:instrText>http</w:instrText>
      </w:r>
      <w:ins w:id="122" w:author="VASK (Vasiliki Kolovou)" w:date="2026-06-17T09:37:00Z" w16du:dateUtc="2026-06-17T06:37:00Z">
        <w:r w:rsidR="00B574C3" w:rsidRPr="00B574C3">
          <w:rPr>
            <w:rPrChange w:id="123" w:author="VASK (Vasiliki Kolovou)" w:date="2026-06-17T09:37:00Z" w16du:dateUtc="2026-06-17T06:37:00Z">
              <w:rPr>
                <w:rStyle w:val="Hyperlink"/>
                <w:lang w:val="en-GB"/>
              </w:rPr>
            </w:rPrChange>
          </w:rPr>
          <w:instrText>s</w:instrText>
        </w:r>
      </w:ins>
      <w:r w:rsidR="00B574C3" w:rsidRPr="0004279A">
        <w:rPr>
          <w:lang w:val="el-GR"/>
          <w:rPrChange w:id="124" w:author="VASK (Vasiliki Kolovou)" w:date="2026-08-21T14:14:00Z" w16du:dateUtc="2026-08-21T11:14:00Z">
            <w:rPr>
              <w:rStyle w:val="Hyperlink"/>
              <w:lang w:val="el-GR"/>
            </w:rPr>
          </w:rPrChange>
        </w:rPr>
        <w:instrText>://</w:instrText>
      </w:r>
      <w:r w:rsidR="00B574C3" w:rsidRPr="00B574C3">
        <w:rPr>
          <w:rPrChange w:id="125" w:author="VASK (Vasiliki Kolovou)" w:date="2026-06-17T09:37:00Z" w16du:dateUtc="2026-06-17T06:37:00Z">
            <w:rPr>
              <w:rStyle w:val="Hyperlink"/>
              <w:lang w:val="el-GR"/>
            </w:rPr>
          </w:rPrChange>
        </w:rPr>
        <w:instrText>www</w:instrText>
      </w:r>
      <w:r w:rsidR="00B574C3" w:rsidRPr="0004279A">
        <w:rPr>
          <w:lang w:val="el-GR"/>
          <w:rPrChange w:id="126" w:author="VASK (Vasiliki Kolovou)" w:date="2026-08-21T14:14:00Z" w16du:dateUtc="2026-08-21T11:14:00Z">
            <w:rPr>
              <w:rStyle w:val="Hyperlink"/>
              <w:lang w:val="el-GR"/>
            </w:rPr>
          </w:rPrChange>
        </w:rPr>
        <w:instrText>.</w:instrText>
      </w:r>
      <w:r w:rsidR="00B574C3" w:rsidRPr="00B574C3">
        <w:rPr>
          <w:rPrChange w:id="127" w:author="VASK (Vasiliki Kolovou)" w:date="2026-06-17T09:37:00Z" w16du:dateUtc="2026-06-17T06:37:00Z">
            <w:rPr>
              <w:rStyle w:val="Hyperlink"/>
              <w:lang w:val="el-GR"/>
            </w:rPr>
          </w:rPrChange>
        </w:rPr>
        <w:instrText>ema</w:instrText>
      </w:r>
      <w:r w:rsidR="00B574C3" w:rsidRPr="0004279A">
        <w:rPr>
          <w:lang w:val="el-GR"/>
          <w:rPrChange w:id="128" w:author="VASK (Vasiliki Kolovou)" w:date="2026-08-21T14:14:00Z" w16du:dateUtc="2026-08-21T11:14:00Z">
            <w:rPr>
              <w:rStyle w:val="Hyperlink"/>
              <w:lang w:val="el-GR"/>
            </w:rPr>
          </w:rPrChange>
        </w:rPr>
        <w:instrText>.</w:instrText>
      </w:r>
      <w:r w:rsidR="00B574C3" w:rsidRPr="00B574C3">
        <w:rPr>
          <w:rPrChange w:id="129" w:author="VASK (Vasiliki Kolovou)" w:date="2026-06-17T09:37:00Z" w16du:dateUtc="2026-06-17T06:37:00Z">
            <w:rPr>
              <w:rStyle w:val="Hyperlink"/>
              <w:lang w:val="el-GR"/>
            </w:rPr>
          </w:rPrChange>
        </w:rPr>
        <w:instrText>europa</w:instrText>
      </w:r>
      <w:r w:rsidR="00B574C3" w:rsidRPr="0004279A">
        <w:rPr>
          <w:lang w:val="el-GR"/>
          <w:rPrChange w:id="130" w:author="VASK (Vasiliki Kolovou)" w:date="2026-08-21T14:14:00Z" w16du:dateUtc="2026-08-21T11:14:00Z">
            <w:rPr>
              <w:rStyle w:val="Hyperlink"/>
              <w:lang w:val="el-GR"/>
            </w:rPr>
          </w:rPrChange>
        </w:rPr>
        <w:instrText>.</w:instrText>
      </w:r>
      <w:r w:rsidR="00B574C3" w:rsidRPr="00B574C3">
        <w:rPr>
          <w:rPrChange w:id="131" w:author="VASK (Vasiliki Kolovou)" w:date="2026-06-17T09:37:00Z" w16du:dateUtc="2026-06-17T06:37:00Z">
            <w:rPr>
              <w:rStyle w:val="Hyperlink"/>
              <w:lang w:val="el-GR"/>
            </w:rPr>
          </w:rPrChange>
        </w:rPr>
        <w:instrText>eu</w:instrText>
      </w:r>
      <w:ins w:id="132" w:author="VASK (Vasiliki Kolovou)" w:date="2026-06-17T09:37:00Z" w16du:dateUtc="2026-06-17T06:37:00Z">
        <w:r w:rsidR="00B574C3">
          <w:rPr>
            <w:lang w:val="el-GR"/>
          </w:rPr>
          <w:instrText>"</w:instrText>
        </w:r>
        <w:r w:rsidR="00B574C3">
          <w:rPr>
            <w:lang w:val="el-GR"/>
          </w:rPr>
        </w:r>
        <w:r w:rsidR="00B574C3">
          <w:rPr>
            <w:lang w:val="el-GR"/>
          </w:rPr>
          <w:fldChar w:fldCharType="separate"/>
        </w:r>
      </w:ins>
      <w:r w:rsidR="00B574C3" w:rsidRPr="00B574C3">
        <w:rPr>
          <w:rStyle w:val="Hyperlink"/>
          <w:lang w:val="el-GR"/>
        </w:rPr>
        <w:t>http</w:t>
      </w:r>
      <w:ins w:id="133" w:author="VASK (Vasiliki Kolovou)" w:date="2026-06-17T09:37:00Z" w16du:dateUtc="2026-06-17T06:37:00Z">
        <w:r w:rsidR="00B574C3" w:rsidRPr="00B574C3">
          <w:rPr>
            <w:rStyle w:val="Hyperlink"/>
            <w:lang w:val="en-GB"/>
          </w:rPr>
          <w:t>s</w:t>
        </w:r>
      </w:ins>
      <w:r w:rsidR="00B574C3" w:rsidRPr="00B574C3">
        <w:rPr>
          <w:rStyle w:val="Hyperlink"/>
          <w:lang w:val="el-GR"/>
        </w:rPr>
        <w:t>://www.ema.europa.eu</w:t>
      </w:r>
      <w:del w:id="134" w:author="VASK (Vasiliki Kolovou)" w:date="2026-06-17T09:36:00Z" w16du:dateUtc="2026-06-17T06:36:00Z">
        <w:r w:rsidR="00B574C3" w:rsidRPr="00B574C3" w:rsidDel="00B574C3">
          <w:rPr>
            <w:rStyle w:val="Hyperlink"/>
            <w:lang w:val="el-GR"/>
          </w:rPr>
          <w:delText>/</w:delText>
        </w:r>
      </w:del>
      <w:ins w:id="135" w:author="VASK (Vasiliki Kolovou)" w:date="2026-06-17T09:37:00Z" w16du:dateUtc="2026-06-17T06:37:00Z">
        <w:r w:rsidR="00B574C3">
          <w:rPr>
            <w:lang w:val="el-GR"/>
          </w:rPr>
          <w:fldChar w:fldCharType="end"/>
        </w:r>
      </w:ins>
      <w:r w:rsidR="00037B8B" w:rsidRPr="00037B8B">
        <w:rPr>
          <w:lang w:val="el-GR"/>
        </w:rPr>
        <w:t>.</w:t>
      </w:r>
    </w:p>
    <w:p w14:paraId="7D64C7D3" w14:textId="77777777" w:rsidR="009503A9" w:rsidRPr="00037B8B" w:rsidRDefault="009503A9" w:rsidP="003B6942">
      <w:pPr>
        <w:widowControl w:val="0"/>
        <w:suppressAutoHyphens w:val="0"/>
        <w:jc w:val="center"/>
        <w:rPr>
          <w:lang w:val="el-GR"/>
        </w:rPr>
      </w:pPr>
      <w:r w:rsidRPr="00037B8B">
        <w:rPr>
          <w:lang w:val="el-GR"/>
        </w:rPr>
        <w:br w:type="page"/>
      </w:r>
    </w:p>
    <w:p w14:paraId="1E52DCAB" w14:textId="77777777" w:rsidR="009503A9" w:rsidRPr="00037B8B" w:rsidRDefault="009503A9" w:rsidP="003B6942">
      <w:pPr>
        <w:widowControl w:val="0"/>
        <w:suppressAutoHyphens w:val="0"/>
        <w:jc w:val="center"/>
        <w:rPr>
          <w:lang w:val="el-GR"/>
        </w:rPr>
      </w:pPr>
    </w:p>
    <w:p w14:paraId="6BE85F10" w14:textId="77777777" w:rsidR="009503A9" w:rsidRPr="00037B8B" w:rsidRDefault="009503A9" w:rsidP="003B6942">
      <w:pPr>
        <w:widowControl w:val="0"/>
        <w:suppressAutoHyphens w:val="0"/>
        <w:jc w:val="center"/>
        <w:rPr>
          <w:lang w:val="el-GR"/>
        </w:rPr>
      </w:pPr>
    </w:p>
    <w:p w14:paraId="4C93EBF0" w14:textId="77777777" w:rsidR="009503A9" w:rsidRPr="00037B8B" w:rsidRDefault="009503A9" w:rsidP="003B6942">
      <w:pPr>
        <w:widowControl w:val="0"/>
        <w:suppressAutoHyphens w:val="0"/>
        <w:jc w:val="center"/>
        <w:rPr>
          <w:lang w:val="el-GR"/>
        </w:rPr>
      </w:pPr>
    </w:p>
    <w:p w14:paraId="61CF2B3B" w14:textId="77777777" w:rsidR="009503A9" w:rsidRPr="00037B8B" w:rsidRDefault="009503A9" w:rsidP="003B6942">
      <w:pPr>
        <w:widowControl w:val="0"/>
        <w:suppressAutoHyphens w:val="0"/>
        <w:jc w:val="center"/>
        <w:rPr>
          <w:lang w:val="el-GR"/>
        </w:rPr>
      </w:pPr>
    </w:p>
    <w:p w14:paraId="63BA567D" w14:textId="77777777" w:rsidR="009503A9" w:rsidRPr="00037B8B" w:rsidRDefault="009503A9" w:rsidP="003B6942">
      <w:pPr>
        <w:widowControl w:val="0"/>
        <w:suppressAutoHyphens w:val="0"/>
        <w:jc w:val="center"/>
        <w:rPr>
          <w:lang w:val="el-GR"/>
        </w:rPr>
      </w:pPr>
    </w:p>
    <w:p w14:paraId="7E94F45D" w14:textId="77777777" w:rsidR="009503A9" w:rsidRPr="00037B8B" w:rsidRDefault="009503A9" w:rsidP="003B6942">
      <w:pPr>
        <w:widowControl w:val="0"/>
        <w:suppressAutoHyphens w:val="0"/>
        <w:jc w:val="center"/>
        <w:rPr>
          <w:lang w:val="el-GR"/>
        </w:rPr>
      </w:pPr>
    </w:p>
    <w:p w14:paraId="336F96C3" w14:textId="77777777" w:rsidR="009503A9" w:rsidRPr="00037B8B" w:rsidRDefault="009503A9" w:rsidP="003B6942">
      <w:pPr>
        <w:widowControl w:val="0"/>
        <w:suppressAutoHyphens w:val="0"/>
        <w:jc w:val="center"/>
        <w:rPr>
          <w:lang w:val="el-GR"/>
        </w:rPr>
      </w:pPr>
    </w:p>
    <w:p w14:paraId="5AF77DCC" w14:textId="77777777" w:rsidR="009503A9" w:rsidRPr="00037B8B" w:rsidRDefault="009503A9" w:rsidP="003B6942">
      <w:pPr>
        <w:widowControl w:val="0"/>
        <w:suppressAutoHyphens w:val="0"/>
        <w:jc w:val="center"/>
        <w:rPr>
          <w:lang w:val="el-GR"/>
        </w:rPr>
      </w:pPr>
    </w:p>
    <w:p w14:paraId="63A1D579" w14:textId="77777777" w:rsidR="009503A9" w:rsidRPr="00037B8B" w:rsidRDefault="009503A9" w:rsidP="003B6942">
      <w:pPr>
        <w:widowControl w:val="0"/>
        <w:suppressAutoHyphens w:val="0"/>
        <w:jc w:val="center"/>
        <w:rPr>
          <w:lang w:val="el-GR"/>
        </w:rPr>
      </w:pPr>
    </w:p>
    <w:p w14:paraId="52875F0B" w14:textId="77777777" w:rsidR="009503A9" w:rsidRPr="00037B8B" w:rsidRDefault="009503A9" w:rsidP="003B6942">
      <w:pPr>
        <w:widowControl w:val="0"/>
        <w:suppressAutoHyphens w:val="0"/>
        <w:jc w:val="center"/>
        <w:rPr>
          <w:lang w:val="el-GR"/>
        </w:rPr>
      </w:pPr>
    </w:p>
    <w:p w14:paraId="2E560BE7" w14:textId="77777777" w:rsidR="009503A9" w:rsidRPr="00037B8B" w:rsidRDefault="009503A9" w:rsidP="003B6942">
      <w:pPr>
        <w:widowControl w:val="0"/>
        <w:suppressAutoHyphens w:val="0"/>
        <w:jc w:val="center"/>
        <w:rPr>
          <w:lang w:val="el-GR"/>
        </w:rPr>
      </w:pPr>
    </w:p>
    <w:p w14:paraId="36136DC4" w14:textId="77777777" w:rsidR="009503A9" w:rsidRPr="00037B8B" w:rsidRDefault="009503A9" w:rsidP="003B6942">
      <w:pPr>
        <w:widowControl w:val="0"/>
        <w:suppressAutoHyphens w:val="0"/>
        <w:jc w:val="center"/>
        <w:rPr>
          <w:lang w:val="el-GR"/>
        </w:rPr>
      </w:pPr>
    </w:p>
    <w:p w14:paraId="2266D1AB" w14:textId="77777777" w:rsidR="009503A9" w:rsidRPr="00037B8B" w:rsidRDefault="009503A9" w:rsidP="003B6942">
      <w:pPr>
        <w:widowControl w:val="0"/>
        <w:suppressAutoHyphens w:val="0"/>
        <w:jc w:val="center"/>
        <w:rPr>
          <w:lang w:val="el-GR"/>
        </w:rPr>
      </w:pPr>
    </w:p>
    <w:p w14:paraId="5D866250" w14:textId="77777777" w:rsidR="009503A9" w:rsidRPr="00037B8B" w:rsidRDefault="009503A9" w:rsidP="003B6942">
      <w:pPr>
        <w:widowControl w:val="0"/>
        <w:suppressAutoHyphens w:val="0"/>
        <w:jc w:val="center"/>
        <w:rPr>
          <w:lang w:val="el-GR"/>
        </w:rPr>
      </w:pPr>
    </w:p>
    <w:p w14:paraId="07768510" w14:textId="77777777" w:rsidR="009503A9" w:rsidRPr="00037B8B" w:rsidRDefault="009503A9" w:rsidP="003B6942">
      <w:pPr>
        <w:widowControl w:val="0"/>
        <w:suppressAutoHyphens w:val="0"/>
        <w:jc w:val="center"/>
        <w:rPr>
          <w:lang w:val="el-GR"/>
        </w:rPr>
      </w:pPr>
    </w:p>
    <w:p w14:paraId="68DB5CCD" w14:textId="77777777" w:rsidR="009503A9" w:rsidRPr="00037B8B" w:rsidRDefault="009503A9" w:rsidP="003B6942">
      <w:pPr>
        <w:widowControl w:val="0"/>
        <w:suppressAutoHyphens w:val="0"/>
        <w:jc w:val="center"/>
        <w:rPr>
          <w:lang w:val="el-GR"/>
        </w:rPr>
      </w:pPr>
    </w:p>
    <w:p w14:paraId="428401D5" w14:textId="77777777" w:rsidR="009503A9" w:rsidRPr="00037B8B" w:rsidRDefault="009503A9" w:rsidP="003B6942">
      <w:pPr>
        <w:widowControl w:val="0"/>
        <w:suppressAutoHyphens w:val="0"/>
        <w:jc w:val="center"/>
        <w:rPr>
          <w:lang w:val="el-GR"/>
        </w:rPr>
      </w:pPr>
    </w:p>
    <w:p w14:paraId="5D472EA8" w14:textId="77777777" w:rsidR="009503A9" w:rsidRPr="00037B8B" w:rsidRDefault="009503A9" w:rsidP="003B6942">
      <w:pPr>
        <w:widowControl w:val="0"/>
        <w:suppressAutoHyphens w:val="0"/>
        <w:jc w:val="center"/>
        <w:rPr>
          <w:lang w:val="el-GR"/>
        </w:rPr>
      </w:pPr>
    </w:p>
    <w:p w14:paraId="0ED5BA8D" w14:textId="77777777" w:rsidR="009503A9" w:rsidRPr="00037B8B" w:rsidRDefault="009503A9" w:rsidP="003B6942">
      <w:pPr>
        <w:widowControl w:val="0"/>
        <w:suppressAutoHyphens w:val="0"/>
        <w:jc w:val="center"/>
        <w:rPr>
          <w:lang w:val="el-GR"/>
        </w:rPr>
      </w:pPr>
    </w:p>
    <w:p w14:paraId="38626CB2" w14:textId="77777777" w:rsidR="009503A9" w:rsidRPr="00037B8B" w:rsidRDefault="009503A9" w:rsidP="003B6942">
      <w:pPr>
        <w:widowControl w:val="0"/>
        <w:suppressAutoHyphens w:val="0"/>
        <w:jc w:val="center"/>
        <w:rPr>
          <w:lang w:val="el-GR"/>
        </w:rPr>
      </w:pPr>
    </w:p>
    <w:p w14:paraId="32F0A85B" w14:textId="77777777" w:rsidR="009503A9" w:rsidRPr="00037B8B" w:rsidRDefault="009503A9" w:rsidP="003B6942">
      <w:pPr>
        <w:widowControl w:val="0"/>
        <w:suppressAutoHyphens w:val="0"/>
        <w:jc w:val="center"/>
        <w:rPr>
          <w:lang w:val="el-GR"/>
        </w:rPr>
      </w:pPr>
    </w:p>
    <w:p w14:paraId="55776DAB" w14:textId="77777777" w:rsidR="009503A9" w:rsidRPr="00037B8B" w:rsidRDefault="009503A9" w:rsidP="003B6942">
      <w:pPr>
        <w:widowControl w:val="0"/>
        <w:suppressAutoHyphens w:val="0"/>
        <w:jc w:val="center"/>
        <w:rPr>
          <w:lang w:val="el-GR"/>
        </w:rPr>
      </w:pPr>
    </w:p>
    <w:p w14:paraId="61B72551" w14:textId="77777777" w:rsidR="009503A9" w:rsidRPr="00037B8B" w:rsidRDefault="009503A9" w:rsidP="003B6942">
      <w:pPr>
        <w:widowControl w:val="0"/>
        <w:suppressAutoHyphens w:val="0"/>
        <w:ind w:right="1133" w:firstLine="1134"/>
        <w:jc w:val="center"/>
        <w:rPr>
          <w:b/>
          <w:lang w:val="el-GR"/>
        </w:rPr>
      </w:pPr>
      <w:r w:rsidRPr="00037B8B">
        <w:rPr>
          <w:b/>
          <w:lang w:val="el-GR"/>
        </w:rPr>
        <w:t>ΠΑΡΑΡΤΗΜΑ II</w:t>
      </w:r>
    </w:p>
    <w:p w14:paraId="4A1F795B" w14:textId="77777777" w:rsidR="009503A9" w:rsidRPr="00037B8B" w:rsidRDefault="009503A9" w:rsidP="003B6942">
      <w:pPr>
        <w:widowControl w:val="0"/>
        <w:suppressAutoHyphens w:val="0"/>
        <w:ind w:left="1701" w:right="1133" w:hanging="567"/>
        <w:rPr>
          <w:lang w:val="el-GR"/>
        </w:rPr>
      </w:pPr>
    </w:p>
    <w:p w14:paraId="347F653C" w14:textId="77777777" w:rsidR="009503A9" w:rsidRPr="00037B8B" w:rsidRDefault="003B6942" w:rsidP="000B1FFE">
      <w:pPr>
        <w:widowControl w:val="0"/>
        <w:suppressAutoHyphens w:val="0"/>
        <w:ind w:left="1701" w:right="1134" w:hanging="567"/>
        <w:rPr>
          <w:b/>
          <w:lang w:val="el-GR"/>
        </w:rPr>
      </w:pPr>
      <w:r w:rsidRPr="00037B8B">
        <w:rPr>
          <w:b/>
          <w:lang w:val="el-GR"/>
        </w:rPr>
        <w:t>A.</w:t>
      </w:r>
      <w:r w:rsidRPr="00037B8B">
        <w:rPr>
          <w:b/>
          <w:lang w:val="el-GR"/>
        </w:rPr>
        <w:tab/>
      </w:r>
      <w:r w:rsidR="000B1FFE" w:rsidRPr="007A06C9">
        <w:rPr>
          <w:b/>
          <w:lang w:val="el-GR"/>
        </w:rPr>
        <w:t>ΠΑΡΑΣΚΕΥΑΣΤΗΣ</w:t>
      </w:r>
      <w:r w:rsidR="00463A15" w:rsidRPr="007A06C9">
        <w:rPr>
          <w:b/>
          <w:lang w:val="el-GR"/>
        </w:rPr>
        <w:t>ΤΗΣ ΒΙΟΛΟΓΙΚΩΣ ΔΡΑΣΤΙΚΗΣ ΟΥΣΙΑΣ ΚΑΙ</w:t>
      </w:r>
      <w:r w:rsidR="00463A15" w:rsidRPr="00037B8B">
        <w:rPr>
          <w:b/>
          <w:lang w:val="el-GR"/>
        </w:rPr>
        <w:t xml:space="preserve"> </w:t>
      </w:r>
      <w:r w:rsidR="000B1FFE" w:rsidRPr="007A06C9">
        <w:rPr>
          <w:b/>
          <w:lang w:val="el-GR"/>
        </w:rPr>
        <w:t>ΠΑΡΑΣΚΕΥΑΣΤΗΣ</w:t>
      </w:r>
      <w:r w:rsidR="002F5425">
        <w:rPr>
          <w:b/>
          <w:lang w:val="el-GR"/>
        </w:rPr>
        <w:t xml:space="preserve"> </w:t>
      </w:r>
      <w:r w:rsidR="00463A15" w:rsidRPr="00037B8B">
        <w:rPr>
          <w:b/>
          <w:lang w:val="el-GR"/>
        </w:rPr>
        <w:t>ΥΠΕΥΘΥΝΟ</w:t>
      </w:r>
      <w:r w:rsidR="00463A15">
        <w:rPr>
          <w:b/>
          <w:lang w:val="el-GR"/>
        </w:rPr>
        <w:t>Σ</w:t>
      </w:r>
      <w:r w:rsidR="00463A15" w:rsidRPr="00037B8B">
        <w:rPr>
          <w:b/>
          <w:lang w:val="el-GR"/>
        </w:rPr>
        <w:t xml:space="preserve"> </w:t>
      </w:r>
      <w:r w:rsidR="009503A9" w:rsidRPr="00037B8B">
        <w:rPr>
          <w:b/>
          <w:lang w:val="el-GR"/>
        </w:rPr>
        <w:t>ΓΙΑ ΤΗΝ ΑΠΟΔΕΣΜΕΥΣΗ ΤΩΝ ΠΑΡΤΙΔΩΝ</w:t>
      </w:r>
    </w:p>
    <w:p w14:paraId="165B8C16" w14:textId="77777777" w:rsidR="009503A9" w:rsidRPr="00037B8B" w:rsidRDefault="009503A9" w:rsidP="00037B8B">
      <w:pPr>
        <w:widowControl w:val="0"/>
        <w:suppressAutoHyphens w:val="0"/>
        <w:ind w:left="1701" w:right="1134" w:hanging="567"/>
        <w:rPr>
          <w:b/>
          <w:lang w:val="el-GR"/>
        </w:rPr>
      </w:pPr>
    </w:p>
    <w:p w14:paraId="5119E0F0" w14:textId="77777777" w:rsidR="009503A9" w:rsidRPr="00037B8B" w:rsidRDefault="003B6942" w:rsidP="00037B8B">
      <w:pPr>
        <w:widowControl w:val="0"/>
        <w:suppressAutoHyphens w:val="0"/>
        <w:ind w:left="1701" w:right="1134" w:hanging="567"/>
        <w:rPr>
          <w:b/>
          <w:lang w:val="el-GR"/>
        </w:rPr>
      </w:pPr>
      <w:r w:rsidRPr="00037B8B">
        <w:rPr>
          <w:b/>
          <w:lang w:val="el-GR"/>
        </w:rPr>
        <w:t>B.</w:t>
      </w:r>
      <w:r w:rsidRPr="00037B8B">
        <w:rPr>
          <w:b/>
          <w:lang w:val="el-GR"/>
        </w:rPr>
        <w:tab/>
      </w:r>
      <w:r w:rsidR="009503A9" w:rsidRPr="00037B8B">
        <w:rPr>
          <w:b/>
          <w:lang w:val="el-GR"/>
        </w:rPr>
        <w:t xml:space="preserve">ΟΡΟΙ </w:t>
      </w:r>
      <w:r w:rsidR="00463A15" w:rsidRPr="007A06C9">
        <w:rPr>
          <w:b/>
          <w:lang w:val="el-GR"/>
        </w:rPr>
        <w:t>Η ΠΕΡΙΟΡΙΣΜΟΙ ΣΧΕΤΙΚΑ ΜΕ ΤΗ ΔΙΑΘΕΣΗ ΚΑΙ ΤΗ ΧΡΗΣΗ</w:t>
      </w:r>
    </w:p>
    <w:p w14:paraId="68D732D3" w14:textId="77777777" w:rsidR="00463A15" w:rsidRDefault="00463A15" w:rsidP="00463A15">
      <w:pPr>
        <w:ind w:left="1701" w:right="1405" w:hanging="567"/>
        <w:rPr>
          <w:b/>
          <w:lang w:val="el-GR"/>
        </w:rPr>
      </w:pPr>
    </w:p>
    <w:p w14:paraId="22C5A81D" w14:textId="77777777" w:rsidR="009503A9" w:rsidRDefault="00463A15" w:rsidP="00463A15">
      <w:pPr>
        <w:widowControl w:val="0"/>
        <w:suppressAutoHyphens w:val="0"/>
        <w:ind w:left="1701" w:right="1134" w:hanging="567"/>
        <w:rPr>
          <w:b/>
          <w:lang w:val="el-GR"/>
        </w:rPr>
      </w:pPr>
      <w:r w:rsidRPr="007A06C9">
        <w:rPr>
          <w:b/>
          <w:lang w:val="el-GR"/>
        </w:rPr>
        <w:t>Γ.</w:t>
      </w:r>
      <w:r w:rsidRPr="007A06C9">
        <w:rPr>
          <w:b/>
          <w:lang w:val="el-GR"/>
        </w:rPr>
        <w:tab/>
        <w:t>ΑΛΛΟΙ ΟΡΟΙ ΚΑΙ ΑΠΑΙΤΗΣΕΙΣ ΤΗΣ ΑΔΕΙΑΣ ΚΥΚΛΟΦΟΡΙΑΣ</w:t>
      </w:r>
    </w:p>
    <w:p w14:paraId="13CF23C0" w14:textId="77777777" w:rsidR="00F43520" w:rsidRDefault="00F43520" w:rsidP="00463A15">
      <w:pPr>
        <w:widowControl w:val="0"/>
        <w:suppressAutoHyphens w:val="0"/>
        <w:ind w:left="1701" w:right="1134" w:hanging="567"/>
        <w:rPr>
          <w:b/>
          <w:lang w:val="el-GR"/>
        </w:rPr>
      </w:pPr>
    </w:p>
    <w:p w14:paraId="0C9B2D9B" w14:textId="77777777" w:rsidR="00F43520" w:rsidRPr="00FB36A9" w:rsidRDefault="00F43520" w:rsidP="00F43520">
      <w:pPr>
        <w:ind w:left="1701" w:right="1134" w:hanging="567"/>
        <w:rPr>
          <w:b/>
          <w:noProof w:val="0"/>
          <w:lang w:val="el-GR"/>
        </w:rPr>
      </w:pPr>
      <w:r>
        <w:rPr>
          <w:b/>
          <w:noProof w:val="0"/>
          <w:lang w:val="el-GR"/>
        </w:rPr>
        <w:t>Δ</w:t>
      </w:r>
      <w:r w:rsidRPr="009F77FE">
        <w:rPr>
          <w:b/>
          <w:noProof w:val="0"/>
          <w:lang w:val="el-GR"/>
        </w:rPr>
        <w:t>.</w:t>
      </w:r>
      <w:r w:rsidRPr="009F77FE">
        <w:rPr>
          <w:b/>
          <w:noProof w:val="0"/>
          <w:lang w:val="el-GR"/>
        </w:rPr>
        <w:tab/>
        <w:t>ΟΡΟΙ Ή ΠΕΡΙΟΡΙΣΜΟΙ ΣΧΕΤΙΚΑ ΜΕ ΤΗΝ ΑΣΦΑΛΗ ΚΑΙ ΑΠΟΤΕΛΕΣΜΑΤΙΚΗ ΧΡΗΣΗ ΤΟΥ ΦΑΡΜΑΚΕΥΤΙΚΟΥ ΠΡΟΪΟΝΤΟΣ</w:t>
      </w:r>
    </w:p>
    <w:p w14:paraId="38315745" w14:textId="77777777" w:rsidR="00F43520" w:rsidRPr="00F43520" w:rsidRDefault="00F43520" w:rsidP="00463A15">
      <w:pPr>
        <w:widowControl w:val="0"/>
        <w:suppressAutoHyphens w:val="0"/>
        <w:ind w:left="1701" w:right="1134" w:hanging="567"/>
        <w:rPr>
          <w:lang w:val="el-GR"/>
        </w:rPr>
      </w:pPr>
    </w:p>
    <w:p w14:paraId="57EDC23D" w14:textId="77777777" w:rsidR="009503A9" w:rsidRDefault="009503A9" w:rsidP="003B6942">
      <w:pPr>
        <w:widowControl w:val="0"/>
        <w:suppressAutoHyphens w:val="0"/>
        <w:ind w:right="1134"/>
        <w:rPr>
          <w:lang w:val="el-GR"/>
        </w:rPr>
      </w:pPr>
    </w:p>
    <w:p w14:paraId="574185A3" w14:textId="77777777" w:rsidR="00966D89" w:rsidRPr="00037B8B" w:rsidRDefault="00966D89" w:rsidP="003B6942">
      <w:pPr>
        <w:widowControl w:val="0"/>
        <w:suppressAutoHyphens w:val="0"/>
        <w:ind w:right="1134"/>
        <w:rPr>
          <w:lang w:val="el-GR"/>
        </w:rPr>
      </w:pPr>
    </w:p>
    <w:p w14:paraId="07B09223" w14:textId="77777777" w:rsidR="009503A9" w:rsidRPr="00037B8B" w:rsidRDefault="009503A9" w:rsidP="000B1FFE">
      <w:pPr>
        <w:pStyle w:val="EMEA2"/>
        <w:widowControl w:val="0"/>
        <w:suppressAutoHyphens w:val="0"/>
        <w:rPr>
          <w:lang w:val="el-GR"/>
        </w:rPr>
      </w:pPr>
      <w:r w:rsidRPr="00037B8B">
        <w:rPr>
          <w:lang w:val="el-GR"/>
        </w:rPr>
        <w:br w:type="page"/>
      </w:r>
      <w:r w:rsidRPr="00037B8B">
        <w:rPr>
          <w:lang w:val="el-GR"/>
        </w:rPr>
        <w:lastRenderedPageBreak/>
        <w:t>A.</w:t>
      </w:r>
      <w:r w:rsidRPr="00037B8B">
        <w:rPr>
          <w:lang w:val="el-GR"/>
        </w:rPr>
        <w:tab/>
      </w:r>
      <w:r w:rsidR="000B1FFE" w:rsidRPr="007A06C9">
        <w:rPr>
          <w:lang w:val="el-GR"/>
        </w:rPr>
        <w:t>ΠΑΡΑΣΚΕΥΑΣΤΗΣ</w:t>
      </w:r>
      <w:r w:rsidR="000B1FFE">
        <w:rPr>
          <w:lang w:val="el-GR"/>
        </w:rPr>
        <w:t xml:space="preserve"> </w:t>
      </w:r>
      <w:r w:rsidR="00FA1BF6" w:rsidRPr="00CA7BC7">
        <w:rPr>
          <w:lang w:val="el-GR"/>
        </w:rPr>
        <w:t xml:space="preserve">ΤΗΣ ΒΙΟΛΟΓΙΚΩΣ ΔΡΑΣΤΙΚΗΣ ΟΥΣΙΑΣ ΚΑΙ </w:t>
      </w:r>
      <w:r w:rsidR="000B1FFE" w:rsidRPr="007A06C9">
        <w:rPr>
          <w:lang w:val="el-GR"/>
        </w:rPr>
        <w:t>ΠΑΡΑΣΚΕΥΑΣΤΗΣ</w:t>
      </w:r>
      <w:r w:rsidR="000B1FFE">
        <w:rPr>
          <w:lang w:val="el-GR"/>
        </w:rPr>
        <w:t xml:space="preserve"> </w:t>
      </w:r>
      <w:r w:rsidR="00FA1BF6" w:rsidRPr="00037B8B">
        <w:rPr>
          <w:lang w:val="el-GR"/>
        </w:rPr>
        <w:t>ΥΠΕΥΘΥΝΟ</w:t>
      </w:r>
      <w:r w:rsidR="00FA1BF6">
        <w:rPr>
          <w:lang w:val="el-GR"/>
        </w:rPr>
        <w:t>Σ</w:t>
      </w:r>
      <w:r w:rsidR="00FA1BF6" w:rsidRPr="00037B8B">
        <w:rPr>
          <w:lang w:val="el-GR"/>
        </w:rPr>
        <w:t xml:space="preserve"> </w:t>
      </w:r>
      <w:r w:rsidRPr="00037B8B">
        <w:rPr>
          <w:lang w:val="el-GR"/>
        </w:rPr>
        <w:t>ΓΙΑ ΤΗΝ ΑΠΟΔΕΣΜΕΥΣΗ ΤΩΝ ΠΑΡΤΙΔΩΝ</w:t>
      </w:r>
    </w:p>
    <w:p w14:paraId="1BE30CFA" w14:textId="77777777" w:rsidR="009503A9" w:rsidRPr="00037B8B" w:rsidRDefault="009503A9" w:rsidP="003B6942">
      <w:pPr>
        <w:widowControl w:val="0"/>
        <w:numPr>
          <w:ilvl w:val="12"/>
          <w:numId w:val="0"/>
        </w:numPr>
        <w:suppressAutoHyphens w:val="0"/>
        <w:rPr>
          <w:lang w:val="el-GR"/>
        </w:rPr>
      </w:pPr>
    </w:p>
    <w:p w14:paraId="70759880" w14:textId="77777777" w:rsidR="00E436BB" w:rsidRDefault="00E436BB" w:rsidP="003B6942">
      <w:pPr>
        <w:widowControl w:val="0"/>
        <w:numPr>
          <w:ilvl w:val="12"/>
          <w:numId w:val="0"/>
        </w:numPr>
        <w:suppressAutoHyphens w:val="0"/>
        <w:rPr>
          <w:u w:val="single"/>
          <w:lang w:val="el-GR"/>
        </w:rPr>
      </w:pPr>
      <w:r w:rsidRPr="00037B8B">
        <w:rPr>
          <w:u w:val="single"/>
          <w:lang w:val="el-GR"/>
        </w:rPr>
        <w:t>Ονομασία και διεύθυνση του</w:t>
      </w:r>
      <w:r>
        <w:rPr>
          <w:u w:val="single"/>
          <w:lang w:val="el-GR"/>
        </w:rPr>
        <w:t xml:space="preserve"> </w:t>
      </w:r>
      <w:r w:rsidR="000B1FFE">
        <w:rPr>
          <w:u w:val="single"/>
          <w:lang w:val="el-GR"/>
        </w:rPr>
        <w:t xml:space="preserve">παρασκευαστή </w:t>
      </w:r>
      <w:r>
        <w:rPr>
          <w:u w:val="single"/>
          <w:lang w:val="el-GR"/>
        </w:rPr>
        <w:t>της βιολογικώς δραστικής ουσίας</w:t>
      </w:r>
    </w:p>
    <w:p w14:paraId="6A6863DA" w14:textId="77777777" w:rsidR="00E436BB" w:rsidRPr="00E436BB" w:rsidRDefault="00E436BB" w:rsidP="00E436BB">
      <w:pPr>
        <w:tabs>
          <w:tab w:val="clear" w:pos="567"/>
        </w:tabs>
        <w:suppressAutoHyphens w:val="0"/>
        <w:autoSpaceDE w:val="0"/>
        <w:autoSpaceDN w:val="0"/>
        <w:adjustRightInd w:val="0"/>
        <w:rPr>
          <w:rFonts w:ascii="TimesNewRomanPSMT" w:hAnsi="TimesNewRomanPSMT" w:cs="TimesNewRomanPSMT"/>
          <w:noProof w:val="0"/>
          <w:szCs w:val="22"/>
          <w:lang w:val="el-GR" w:eastAsia="en-GB"/>
        </w:rPr>
      </w:pPr>
    </w:p>
    <w:p w14:paraId="41CB9E0D" w14:textId="77777777" w:rsidR="00E436BB" w:rsidRPr="007A06C9" w:rsidRDefault="00E436BB" w:rsidP="00C21FCA">
      <w:pPr>
        <w:widowControl w:val="0"/>
        <w:numPr>
          <w:ilvl w:val="12"/>
          <w:numId w:val="0"/>
        </w:numPr>
        <w:suppressAutoHyphens w:val="0"/>
        <w:rPr>
          <w:lang w:val="pt-BR"/>
        </w:rPr>
      </w:pPr>
      <w:r w:rsidRPr="007A06C9">
        <w:rPr>
          <w:lang w:val="pt-BR"/>
        </w:rPr>
        <w:t>Novo Nordisk A/S</w:t>
      </w:r>
    </w:p>
    <w:p w14:paraId="3B7B3C3A" w14:textId="77777777" w:rsidR="00E436BB" w:rsidRPr="007A06C9" w:rsidRDefault="00E436BB" w:rsidP="00C21FCA">
      <w:pPr>
        <w:widowControl w:val="0"/>
        <w:numPr>
          <w:ilvl w:val="12"/>
          <w:numId w:val="0"/>
        </w:numPr>
        <w:suppressAutoHyphens w:val="0"/>
        <w:rPr>
          <w:lang w:val="pt-BR"/>
        </w:rPr>
      </w:pPr>
      <w:r w:rsidRPr="007A06C9">
        <w:rPr>
          <w:lang w:val="pt-BR"/>
        </w:rPr>
        <w:t>Hallas Allé</w:t>
      </w:r>
    </w:p>
    <w:p w14:paraId="01C25F4E" w14:textId="77777777" w:rsidR="00E436BB" w:rsidRPr="00C21FCA" w:rsidRDefault="00E436BB" w:rsidP="00C21FCA">
      <w:pPr>
        <w:widowControl w:val="0"/>
        <w:numPr>
          <w:ilvl w:val="12"/>
          <w:numId w:val="0"/>
        </w:numPr>
        <w:suppressAutoHyphens w:val="0"/>
        <w:rPr>
          <w:lang w:val="el-GR"/>
        </w:rPr>
      </w:pPr>
      <w:r w:rsidRPr="00C21FCA">
        <w:rPr>
          <w:lang w:val="el-GR"/>
        </w:rPr>
        <w:t>DK-4400 Kalundborg</w:t>
      </w:r>
    </w:p>
    <w:p w14:paraId="18CEEBD6" w14:textId="77777777" w:rsidR="00E436BB" w:rsidRDefault="00E436BB" w:rsidP="003B6942">
      <w:pPr>
        <w:widowControl w:val="0"/>
        <w:numPr>
          <w:ilvl w:val="12"/>
          <w:numId w:val="0"/>
        </w:numPr>
        <w:suppressAutoHyphens w:val="0"/>
        <w:rPr>
          <w:u w:val="single"/>
          <w:lang w:val="el-GR"/>
        </w:rPr>
      </w:pPr>
      <w:r w:rsidRPr="00037B8B">
        <w:rPr>
          <w:lang w:val="el-GR"/>
        </w:rPr>
        <w:t>Δανία</w:t>
      </w:r>
    </w:p>
    <w:p w14:paraId="553A2292" w14:textId="77777777" w:rsidR="00E436BB" w:rsidRDefault="00E436BB" w:rsidP="003B6942">
      <w:pPr>
        <w:widowControl w:val="0"/>
        <w:numPr>
          <w:ilvl w:val="12"/>
          <w:numId w:val="0"/>
        </w:numPr>
        <w:suppressAutoHyphens w:val="0"/>
        <w:rPr>
          <w:u w:val="single"/>
          <w:lang w:val="el-GR"/>
        </w:rPr>
      </w:pPr>
    </w:p>
    <w:p w14:paraId="324D23DD" w14:textId="77777777" w:rsidR="009503A9" w:rsidRPr="00037B8B" w:rsidRDefault="009503A9" w:rsidP="003B6942">
      <w:pPr>
        <w:widowControl w:val="0"/>
        <w:numPr>
          <w:ilvl w:val="12"/>
          <w:numId w:val="0"/>
        </w:numPr>
        <w:suppressAutoHyphens w:val="0"/>
        <w:rPr>
          <w:u w:val="single"/>
          <w:lang w:val="el-GR"/>
        </w:rPr>
      </w:pPr>
      <w:r w:rsidRPr="00037B8B">
        <w:rPr>
          <w:u w:val="single"/>
          <w:lang w:val="el-GR"/>
        </w:rPr>
        <w:t xml:space="preserve">Ονομασία και διεύθυνση </w:t>
      </w:r>
      <w:r w:rsidR="00734E22" w:rsidRPr="00037B8B">
        <w:rPr>
          <w:u w:val="single"/>
          <w:lang w:val="el-GR"/>
        </w:rPr>
        <w:t xml:space="preserve">του </w:t>
      </w:r>
      <w:r w:rsidR="000B1FFE">
        <w:rPr>
          <w:u w:val="single"/>
          <w:lang w:val="el-GR"/>
        </w:rPr>
        <w:t xml:space="preserve">παρασκευαστή </w:t>
      </w:r>
      <w:r w:rsidR="00734E22" w:rsidRPr="00037B8B">
        <w:rPr>
          <w:u w:val="single"/>
          <w:lang w:val="el-GR"/>
        </w:rPr>
        <w:t>που είναι</w:t>
      </w:r>
      <w:r w:rsidRPr="00037B8B">
        <w:rPr>
          <w:u w:val="single"/>
          <w:lang w:val="el-GR"/>
        </w:rPr>
        <w:t xml:space="preserve"> υπεύθυν</w:t>
      </w:r>
      <w:r w:rsidR="00734E22" w:rsidRPr="00037B8B">
        <w:rPr>
          <w:u w:val="single"/>
          <w:lang w:val="el-GR"/>
        </w:rPr>
        <w:t>ος</w:t>
      </w:r>
      <w:r w:rsidRPr="00037B8B">
        <w:rPr>
          <w:u w:val="single"/>
          <w:lang w:val="el-GR"/>
        </w:rPr>
        <w:t xml:space="preserve"> για την αποδέσμευση των παρτίδων</w:t>
      </w:r>
    </w:p>
    <w:p w14:paraId="5465B38B" w14:textId="77777777" w:rsidR="009503A9" w:rsidRPr="00037B8B" w:rsidRDefault="009503A9" w:rsidP="003B6942">
      <w:pPr>
        <w:widowControl w:val="0"/>
        <w:numPr>
          <w:ilvl w:val="12"/>
          <w:numId w:val="0"/>
        </w:numPr>
        <w:suppressAutoHyphens w:val="0"/>
        <w:rPr>
          <w:lang w:val="el-GR"/>
        </w:rPr>
      </w:pPr>
    </w:p>
    <w:p w14:paraId="5CA5C8AA" w14:textId="77777777" w:rsidR="009503A9" w:rsidRPr="009066F0" w:rsidRDefault="009503A9" w:rsidP="003B6942">
      <w:pPr>
        <w:widowControl w:val="0"/>
        <w:suppressAutoHyphens w:val="0"/>
        <w:rPr>
          <w:color w:val="000000"/>
          <w:lang w:val="pt-BR" w:eastAsia="da-DK"/>
        </w:rPr>
      </w:pPr>
      <w:r w:rsidRPr="009066F0">
        <w:rPr>
          <w:color w:val="000000"/>
          <w:lang w:val="pt-BR" w:eastAsia="da-DK"/>
        </w:rPr>
        <w:t>Novo Nordisk A/S</w:t>
      </w:r>
    </w:p>
    <w:p w14:paraId="5F10148C" w14:textId="77777777" w:rsidR="009503A9" w:rsidRPr="009066F0" w:rsidRDefault="009503A9" w:rsidP="003B6942">
      <w:pPr>
        <w:widowControl w:val="0"/>
        <w:suppressAutoHyphens w:val="0"/>
        <w:rPr>
          <w:color w:val="000000"/>
          <w:lang w:val="pt-BR" w:eastAsia="da-DK"/>
        </w:rPr>
      </w:pPr>
      <w:r w:rsidRPr="009066F0">
        <w:rPr>
          <w:color w:val="000000"/>
          <w:lang w:val="pt-BR" w:eastAsia="da-DK"/>
        </w:rPr>
        <w:t>Novo Allé</w:t>
      </w:r>
    </w:p>
    <w:p w14:paraId="06F12331" w14:textId="77777777" w:rsidR="009503A9" w:rsidRPr="00037B8B" w:rsidRDefault="009503A9" w:rsidP="003B6942">
      <w:pPr>
        <w:widowControl w:val="0"/>
        <w:suppressAutoHyphens w:val="0"/>
        <w:rPr>
          <w:color w:val="000000"/>
          <w:lang w:val="el-GR" w:eastAsia="da-DK"/>
        </w:rPr>
      </w:pPr>
      <w:r w:rsidRPr="00037B8B">
        <w:rPr>
          <w:color w:val="000000"/>
          <w:lang w:val="el-GR" w:eastAsia="da-DK"/>
        </w:rPr>
        <w:t>DK-2880 Bagsværd</w:t>
      </w:r>
    </w:p>
    <w:p w14:paraId="6BDFCA97" w14:textId="77777777" w:rsidR="009503A9" w:rsidRPr="00037B8B" w:rsidRDefault="009503A9" w:rsidP="003B6942">
      <w:pPr>
        <w:widowControl w:val="0"/>
        <w:suppressAutoHyphens w:val="0"/>
        <w:rPr>
          <w:color w:val="000000"/>
          <w:lang w:val="el-GR" w:eastAsia="da-DK"/>
        </w:rPr>
      </w:pPr>
      <w:r w:rsidRPr="00037B8B">
        <w:rPr>
          <w:lang w:val="el-GR"/>
        </w:rPr>
        <w:t>Δανία</w:t>
      </w:r>
    </w:p>
    <w:p w14:paraId="036C011D" w14:textId="77777777" w:rsidR="009503A9" w:rsidRPr="00037B8B" w:rsidRDefault="009503A9" w:rsidP="003B6942">
      <w:pPr>
        <w:widowControl w:val="0"/>
        <w:suppressAutoHyphens w:val="0"/>
        <w:rPr>
          <w:b/>
          <w:bCs/>
          <w:color w:val="000000"/>
          <w:lang w:val="el-GR" w:eastAsia="da-DK"/>
        </w:rPr>
      </w:pPr>
    </w:p>
    <w:p w14:paraId="61736B8F" w14:textId="77777777" w:rsidR="009503A9" w:rsidRPr="00037B8B" w:rsidRDefault="009503A9" w:rsidP="003B6942">
      <w:pPr>
        <w:widowControl w:val="0"/>
        <w:numPr>
          <w:ilvl w:val="12"/>
          <w:numId w:val="0"/>
        </w:numPr>
        <w:suppressAutoHyphens w:val="0"/>
        <w:rPr>
          <w:lang w:val="el-GR"/>
        </w:rPr>
      </w:pPr>
    </w:p>
    <w:p w14:paraId="23F2255E" w14:textId="77777777" w:rsidR="009503A9" w:rsidRPr="00037B8B" w:rsidRDefault="009503A9" w:rsidP="003B6942">
      <w:pPr>
        <w:pStyle w:val="EMEA2"/>
        <w:widowControl w:val="0"/>
        <w:suppressAutoHyphens w:val="0"/>
        <w:rPr>
          <w:lang w:val="el-GR"/>
        </w:rPr>
      </w:pPr>
      <w:r w:rsidRPr="00037B8B">
        <w:rPr>
          <w:lang w:val="el-GR"/>
        </w:rPr>
        <w:t>B.</w:t>
      </w:r>
      <w:r w:rsidRPr="00037B8B">
        <w:rPr>
          <w:lang w:val="el-GR"/>
        </w:rPr>
        <w:tab/>
        <w:t xml:space="preserve">ΟΡΟΙ </w:t>
      </w:r>
      <w:r w:rsidR="00A04657">
        <w:rPr>
          <w:lang w:val="el-GR"/>
        </w:rPr>
        <w:t xml:space="preserve">Η </w:t>
      </w:r>
      <w:r w:rsidR="00A04657" w:rsidRPr="00A04657">
        <w:rPr>
          <w:lang w:val="el-GR"/>
        </w:rPr>
        <w:t xml:space="preserve">ΠΕΡΙΟΡΙΣΜΟΙ ΣΧΕΤΙΚΑ ΜΕ ΤΗ ΔΙΑΘΕΣΗ ΚΑΙ ΤΗ ΧΡΗΣΗ </w:t>
      </w:r>
    </w:p>
    <w:p w14:paraId="1B904784" w14:textId="77777777" w:rsidR="009503A9" w:rsidRPr="00037B8B" w:rsidRDefault="009503A9" w:rsidP="003B6942">
      <w:pPr>
        <w:widowControl w:val="0"/>
        <w:suppressAutoHyphens w:val="0"/>
        <w:rPr>
          <w:lang w:val="el-GR"/>
        </w:rPr>
      </w:pPr>
    </w:p>
    <w:p w14:paraId="0914478E" w14:textId="77777777" w:rsidR="009503A9" w:rsidRPr="00037B8B" w:rsidRDefault="009503A9" w:rsidP="003B6942">
      <w:pPr>
        <w:widowControl w:val="0"/>
        <w:numPr>
          <w:ilvl w:val="12"/>
          <w:numId w:val="0"/>
        </w:numPr>
        <w:suppressAutoHyphens w:val="0"/>
        <w:rPr>
          <w:lang w:val="el-GR"/>
        </w:rPr>
      </w:pPr>
      <w:r w:rsidRPr="00037B8B">
        <w:rPr>
          <w:lang w:val="el-GR"/>
        </w:rPr>
        <w:t>Φαρμακευτικό προϊόν για το οποίο απαιτείται ιατρική συνταγή</w:t>
      </w:r>
      <w:r w:rsidR="00A04657">
        <w:rPr>
          <w:lang w:val="el-GR"/>
        </w:rPr>
        <w:t>.</w:t>
      </w:r>
    </w:p>
    <w:p w14:paraId="6A09D9B1" w14:textId="77777777" w:rsidR="009503A9" w:rsidRPr="00037B8B" w:rsidRDefault="009503A9" w:rsidP="003B6942">
      <w:pPr>
        <w:widowControl w:val="0"/>
        <w:numPr>
          <w:ilvl w:val="12"/>
          <w:numId w:val="0"/>
        </w:numPr>
        <w:suppressAutoHyphens w:val="0"/>
        <w:rPr>
          <w:lang w:val="el-GR"/>
        </w:rPr>
      </w:pPr>
    </w:p>
    <w:p w14:paraId="16F1439B" w14:textId="77777777" w:rsidR="009503A9" w:rsidRPr="00037B8B" w:rsidRDefault="009503A9" w:rsidP="00361FAD">
      <w:pPr>
        <w:widowControl w:val="0"/>
        <w:suppressAutoHyphens w:val="0"/>
        <w:ind w:left="567" w:hanging="567"/>
        <w:rPr>
          <w:lang w:val="el-GR"/>
        </w:rPr>
      </w:pPr>
    </w:p>
    <w:p w14:paraId="40BB3ECA" w14:textId="77777777" w:rsidR="009503A9" w:rsidRPr="00037B8B" w:rsidRDefault="00A04657" w:rsidP="00B106CC">
      <w:pPr>
        <w:pStyle w:val="EMEA2"/>
        <w:rPr>
          <w:lang w:val="el-GR"/>
        </w:rPr>
      </w:pPr>
      <w:r w:rsidRPr="00361FAD">
        <w:rPr>
          <w:lang w:val="el-GR"/>
        </w:rPr>
        <w:t>Γ.</w:t>
      </w:r>
      <w:r w:rsidR="009503A9" w:rsidRPr="00037B8B">
        <w:rPr>
          <w:lang w:val="el-GR"/>
        </w:rPr>
        <w:tab/>
        <w:t>ΑΛΛΟΙ ΟΡΟΙ</w:t>
      </w:r>
      <w:r w:rsidRPr="00A04657">
        <w:rPr>
          <w:lang w:val="el-GR"/>
        </w:rPr>
        <w:t xml:space="preserve"> </w:t>
      </w:r>
      <w:r>
        <w:rPr>
          <w:lang w:val="el-GR"/>
        </w:rPr>
        <w:t xml:space="preserve">ΚΑΙ ΑΠΑΙΤΗΣΕΙΣ </w:t>
      </w:r>
      <w:r w:rsidRPr="00C06E86">
        <w:rPr>
          <w:lang w:val="el-GR"/>
        </w:rPr>
        <w:t>ΤΗΣ ΑΔΕΙΑΣ ΚΥΚΛΟΦΟΡΙΑΣ</w:t>
      </w:r>
    </w:p>
    <w:p w14:paraId="6A64AF09" w14:textId="77777777" w:rsidR="009503A9" w:rsidRPr="00037B8B" w:rsidRDefault="009503A9" w:rsidP="003B6942">
      <w:pPr>
        <w:widowControl w:val="0"/>
        <w:tabs>
          <w:tab w:val="clear" w:pos="567"/>
          <w:tab w:val="left" w:pos="684"/>
        </w:tabs>
        <w:suppressAutoHyphens w:val="0"/>
        <w:rPr>
          <w:b/>
          <w:lang w:val="el-GR"/>
        </w:rPr>
      </w:pPr>
    </w:p>
    <w:p w14:paraId="339BDC70" w14:textId="77777777" w:rsidR="00277C7D" w:rsidRPr="00361FAD" w:rsidRDefault="00277C7D" w:rsidP="00277C7D">
      <w:pPr>
        <w:widowControl w:val="0"/>
        <w:suppressAutoHyphens w:val="0"/>
        <w:rPr>
          <w:u w:val="single"/>
          <w:lang w:val="el-GR"/>
        </w:rPr>
      </w:pPr>
      <w:r w:rsidRPr="009F77FE">
        <w:rPr>
          <w:b/>
          <w:lang w:val="el-GR"/>
        </w:rPr>
        <w:t>•</w:t>
      </w:r>
      <w:r w:rsidRPr="009F77FE">
        <w:rPr>
          <w:b/>
          <w:lang w:val="el-GR"/>
        </w:rPr>
        <w:tab/>
      </w:r>
      <w:r w:rsidRPr="007A06C9">
        <w:rPr>
          <w:b/>
          <w:snapToGrid w:val="0"/>
          <w:lang w:val="el-GR"/>
        </w:rPr>
        <w:t xml:space="preserve">Εκθέσεις </w:t>
      </w:r>
      <w:r w:rsidR="005A5B54">
        <w:rPr>
          <w:b/>
          <w:snapToGrid w:val="0"/>
          <w:lang w:val="el-GR"/>
        </w:rPr>
        <w:t>π</w:t>
      </w:r>
      <w:r w:rsidRPr="007A06C9">
        <w:rPr>
          <w:b/>
          <w:snapToGrid w:val="0"/>
          <w:lang w:val="el-GR"/>
        </w:rPr>
        <w:t xml:space="preserve">εριοδικής </w:t>
      </w:r>
      <w:r w:rsidR="005A5B54">
        <w:rPr>
          <w:b/>
          <w:snapToGrid w:val="0"/>
          <w:lang w:val="el-GR"/>
        </w:rPr>
        <w:t>π</w:t>
      </w:r>
      <w:r w:rsidRPr="007A06C9">
        <w:rPr>
          <w:b/>
          <w:snapToGrid w:val="0"/>
          <w:lang w:val="el-GR"/>
        </w:rPr>
        <w:t xml:space="preserve">αρακολούθησης της </w:t>
      </w:r>
      <w:r w:rsidR="005A5B54">
        <w:rPr>
          <w:b/>
          <w:snapToGrid w:val="0"/>
          <w:lang w:val="el-GR"/>
        </w:rPr>
        <w:t>α</w:t>
      </w:r>
      <w:r w:rsidRPr="007A06C9">
        <w:rPr>
          <w:b/>
          <w:snapToGrid w:val="0"/>
          <w:lang w:val="el-GR"/>
        </w:rPr>
        <w:t>σφάλειας</w:t>
      </w:r>
      <w:r w:rsidRPr="00361FAD" w:rsidDel="0032442D">
        <w:rPr>
          <w:u w:val="single"/>
          <w:lang w:val="el-GR"/>
        </w:rPr>
        <w:t xml:space="preserve"> </w:t>
      </w:r>
      <w:r w:rsidR="005A5B54" w:rsidRPr="00443351">
        <w:rPr>
          <w:b/>
          <w:bCs/>
          <w:u w:val="single"/>
          <w:lang w:val="el-GR"/>
        </w:rPr>
        <w:t>(PSURs)</w:t>
      </w:r>
    </w:p>
    <w:p w14:paraId="7D648B4D" w14:textId="77777777" w:rsidR="00277C7D" w:rsidRDefault="00277C7D" w:rsidP="00277C7D">
      <w:pPr>
        <w:widowControl w:val="0"/>
        <w:suppressAutoHyphens w:val="0"/>
        <w:rPr>
          <w:lang w:val="el-GR"/>
        </w:rPr>
      </w:pPr>
    </w:p>
    <w:p w14:paraId="15410847" w14:textId="77777777" w:rsidR="00277C7D" w:rsidRDefault="00E21DA8" w:rsidP="000B1FFE">
      <w:pPr>
        <w:widowControl w:val="0"/>
        <w:suppressAutoHyphens w:val="0"/>
        <w:rPr>
          <w:snapToGrid w:val="0"/>
          <w:szCs w:val="22"/>
          <w:lang w:val="el-GR"/>
        </w:rPr>
      </w:pPr>
      <w:r w:rsidRPr="00E21DA8">
        <w:rPr>
          <w:snapToGrid w:val="0"/>
          <w:szCs w:val="22"/>
          <w:lang w:val="el-GR"/>
        </w:rPr>
        <w:t xml:space="preserve">Οι απαιτήσεις για την υποβολή </w:t>
      </w:r>
      <w:r w:rsidR="005A5B54">
        <w:rPr>
          <w:snapToGrid w:val="0"/>
          <w:szCs w:val="22"/>
          <w:lang w:val="el-GR"/>
        </w:rPr>
        <w:t xml:space="preserve">των </w:t>
      </w:r>
      <w:r w:rsidR="005A5B54">
        <w:rPr>
          <w:snapToGrid w:val="0"/>
          <w:szCs w:val="22"/>
          <w:lang w:val="en-US"/>
        </w:rPr>
        <w:t>PSURs</w:t>
      </w:r>
      <w:r w:rsidRPr="00E21DA8">
        <w:rPr>
          <w:snapToGrid w:val="0"/>
          <w:szCs w:val="22"/>
          <w:lang w:val="el-GR"/>
        </w:rPr>
        <w:t xml:space="preserve"> για το εν λόγω φαρμακευτικό προϊόν ορίζονται</w:t>
      </w:r>
      <w:r w:rsidR="00277C7D">
        <w:rPr>
          <w:snapToGrid w:val="0"/>
          <w:szCs w:val="22"/>
          <w:lang w:val="el-GR"/>
        </w:rPr>
        <w:t xml:space="preserve"> στον κατάλογο με τις ημερομηνίες αναφοράς της Ένωσης (κατάλογος </w:t>
      </w:r>
      <w:r w:rsidR="00277C7D">
        <w:rPr>
          <w:snapToGrid w:val="0"/>
          <w:szCs w:val="22"/>
        </w:rPr>
        <w:t>EURD</w:t>
      </w:r>
      <w:r w:rsidR="00277C7D">
        <w:rPr>
          <w:snapToGrid w:val="0"/>
          <w:szCs w:val="22"/>
          <w:lang w:val="el-GR"/>
        </w:rPr>
        <w:t xml:space="preserve">) που παρατίθεται </w:t>
      </w:r>
      <w:r w:rsidR="000B1FFE" w:rsidRPr="000B1FFE">
        <w:rPr>
          <w:snapToGrid w:val="0"/>
          <w:szCs w:val="22"/>
          <w:lang w:val="el-GR"/>
        </w:rPr>
        <w:t xml:space="preserve">στην παράγραφο 7, του άρθρου 107γ </w:t>
      </w:r>
      <w:r w:rsidR="00277C7D">
        <w:rPr>
          <w:snapToGrid w:val="0"/>
          <w:szCs w:val="22"/>
          <w:lang w:val="el-GR"/>
        </w:rPr>
        <w:t xml:space="preserve">της οδηγίας 2001/83/ΕΚ και </w:t>
      </w:r>
      <w:r w:rsidRPr="00E21DA8">
        <w:rPr>
          <w:snapToGrid w:val="0"/>
          <w:szCs w:val="22"/>
          <w:lang w:val="el-GR"/>
        </w:rPr>
        <w:t xml:space="preserve">κάθε επακόλουθης επικαιροποίησης όπως δημοσιεύεται </w:t>
      </w:r>
      <w:r w:rsidR="00277C7D">
        <w:rPr>
          <w:snapToGrid w:val="0"/>
          <w:szCs w:val="22"/>
          <w:lang w:val="el-GR"/>
        </w:rPr>
        <w:t>στην ευρωπαϊκή δικτυακή πύλη για τα φάρμακα.</w:t>
      </w:r>
    </w:p>
    <w:p w14:paraId="7AE756A5" w14:textId="77777777" w:rsidR="00277C7D" w:rsidRDefault="00277C7D" w:rsidP="00277C7D">
      <w:pPr>
        <w:widowControl w:val="0"/>
        <w:suppressAutoHyphens w:val="0"/>
        <w:rPr>
          <w:lang w:val="el-GR"/>
        </w:rPr>
      </w:pPr>
    </w:p>
    <w:p w14:paraId="17F3E364" w14:textId="77777777" w:rsidR="00277C7D" w:rsidRPr="004411A5" w:rsidRDefault="00277C7D" w:rsidP="00277C7D">
      <w:pPr>
        <w:widowControl w:val="0"/>
        <w:suppressAutoHyphens w:val="0"/>
        <w:rPr>
          <w:lang w:val="el-GR"/>
        </w:rPr>
      </w:pPr>
    </w:p>
    <w:p w14:paraId="02673917" w14:textId="77777777" w:rsidR="00277C7D" w:rsidRPr="00F24D03" w:rsidRDefault="00277C7D" w:rsidP="00277C7D">
      <w:pPr>
        <w:pStyle w:val="EMEA2"/>
        <w:rPr>
          <w:lang w:val="el-GR"/>
        </w:rPr>
      </w:pPr>
      <w:r>
        <w:rPr>
          <w:lang w:val="el-GR"/>
        </w:rPr>
        <w:t>Δ</w:t>
      </w:r>
      <w:r w:rsidRPr="009F77FE">
        <w:rPr>
          <w:lang w:val="el-GR"/>
        </w:rPr>
        <w:t>.</w:t>
      </w:r>
      <w:r w:rsidRPr="009F77FE">
        <w:rPr>
          <w:lang w:val="el-GR"/>
        </w:rPr>
        <w:tab/>
      </w:r>
      <w:r w:rsidRPr="00A47A50">
        <w:rPr>
          <w:noProof w:val="0"/>
          <w:lang w:val="el-GR"/>
        </w:rPr>
        <w:t>ΟΡΟΙ Ή ΠΕΡΙΟΡΙΣΜΟΙ ΣΧΕΤΙΚΑ ΜΕ ΤΗΝ ΑΣΦΑΛΗ ΚΑΙ ΑΠΟΤΕΛΕΣΜΑΤΙΚΗ ΧΡΗΣΗ ΤΟΥ ΦΑΡΜΑΚΕΥΤΙΚΟΥ ΠΡΟΪΟΝΤΟΣ</w:t>
      </w:r>
    </w:p>
    <w:p w14:paraId="4D05DEF4" w14:textId="77777777" w:rsidR="00277C7D" w:rsidRPr="00F24D03" w:rsidRDefault="00277C7D" w:rsidP="00277C7D">
      <w:pPr>
        <w:widowControl w:val="0"/>
        <w:suppressAutoHyphens w:val="0"/>
        <w:rPr>
          <w:lang w:val="el-GR"/>
        </w:rPr>
      </w:pPr>
    </w:p>
    <w:p w14:paraId="754707F0" w14:textId="77777777" w:rsidR="00277C7D" w:rsidRPr="004411A5" w:rsidRDefault="00277C7D" w:rsidP="00277C7D">
      <w:pPr>
        <w:ind w:left="567" w:hanging="567"/>
        <w:rPr>
          <w:b/>
          <w:u w:val="single"/>
          <w:lang w:val="el-GR"/>
        </w:rPr>
      </w:pPr>
      <w:r w:rsidRPr="004411A5">
        <w:rPr>
          <w:b/>
          <w:lang w:val="el-GR"/>
        </w:rPr>
        <w:t>•</w:t>
      </w:r>
      <w:r w:rsidRPr="004411A5">
        <w:rPr>
          <w:b/>
          <w:lang w:val="el-GR"/>
        </w:rPr>
        <w:tab/>
      </w:r>
      <w:r w:rsidRPr="00277C7D">
        <w:rPr>
          <w:b/>
          <w:lang w:val="el-GR"/>
        </w:rPr>
        <w:t xml:space="preserve">Σχέδιο </w:t>
      </w:r>
      <w:r w:rsidR="005A5B54">
        <w:rPr>
          <w:b/>
          <w:lang w:val="el-GR"/>
        </w:rPr>
        <w:t>δ</w:t>
      </w:r>
      <w:r w:rsidRPr="00277C7D">
        <w:rPr>
          <w:b/>
          <w:lang w:val="el-GR"/>
        </w:rPr>
        <w:t xml:space="preserve">ιαχείρισης </w:t>
      </w:r>
      <w:r w:rsidR="005A5B54">
        <w:rPr>
          <w:b/>
          <w:lang w:val="el-GR"/>
        </w:rPr>
        <w:t>κ</w:t>
      </w:r>
      <w:r w:rsidRPr="00277C7D">
        <w:rPr>
          <w:b/>
          <w:lang w:val="el-GR"/>
        </w:rPr>
        <w:t>ινδύνου (ΣΔΚ)</w:t>
      </w:r>
    </w:p>
    <w:p w14:paraId="4108761A" w14:textId="77777777" w:rsidR="00277C7D" w:rsidRPr="004411A5" w:rsidRDefault="00277C7D" w:rsidP="00277C7D">
      <w:pPr>
        <w:ind w:left="567" w:hanging="567"/>
        <w:rPr>
          <w:b/>
          <w:iCs/>
          <w:noProof w:val="0"/>
          <w:u w:val="single"/>
          <w:lang w:val="el-GR"/>
        </w:rPr>
      </w:pPr>
    </w:p>
    <w:p w14:paraId="7CA79D48" w14:textId="77777777" w:rsidR="00277C7D" w:rsidRPr="00037B8B" w:rsidRDefault="00277C7D" w:rsidP="00277C7D">
      <w:pPr>
        <w:widowControl w:val="0"/>
        <w:suppressAutoHyphens w:val="0"/>
        <w:rPr>
          <w:lang w:val="el-GR"/>
        </w:rPr>
      </w:pPr>
      <w:r>
        <w:rPr>
          <w:snapToGrid w:val="0"/>
          <w:szCs w:val="22"/>
          <w:lang w:val="el-GR"/>
        </w:rPr>
        <w:t xml:space="preserve">Ο Κάτοχος </w:t>
      </w:r>
      <w:r>
        <w:rPr>
          <w:snapToGrid w:val="0"/>
          <w:color w:val="000000"/>
          <w:szCs w:val="22"/>
          <w:lang w:val="el-GR"/>
        </w:rPr>
        <w:t>Άδειας</w:t>
      </w:r>
      <w:r>
        <w:rPr>
          <w:snapToGrid w:val="0"/>
          <w:szCs w:val="22"/>
          <w:lang w:val="el-GR"/>
        </w:rPr>
        <w:t xml:space="preserve"> Κυκλοφορίας</w:t>
      </w:r>
      <w:r w:rsidR="005A5B54">
        <w:rPr>
          <w:snapToGrid w:val="0"/>
          <w:szCs w:val="22"/>
          <w:lang w:val="el-GR"/>
        </w:rPr>
        <w:t xml:space="preserve"> (ΚΑΚ)</w:t>
      </w:r>
      <w:r>
        <w:rPr>
          <w:snapToGrid w:val="0"/>
          <w:szCs w:val="22"/>
          <w:lang w:val="el-GR"/>
        </w:rPr>
        <w:t xml:space="preserve">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4549CB31" w14:textId="77777777" w:rsidR="00277C7D" w:rsidRPr="00037B8B" w:rsidRDefault="00277C7D" w:rsidP="00277C7D">
      <w:pPr>
        <w:widowControl w:val="0"/>
        <w:suppressAutoHyphens w:val="0"/>
        <w:rPr>
          <w:lang w:val="el-GR"/>
        </w:rPr>
      </w:pPr>
    </w:p>
    <w:p w14:paraId="3B04F057" w14:textId="77777777" w:rsidR="00277C7D" w:rsidRDefault="00277C7D" w:rsidP="00277C7D">
      <w:pPr>
        <w:widowControl w:val="0"/>
        <w:tabs>
          <w:tab w:val="clear" w:pos="567"/>
          <w:tab w:val="left" w:pos="0"/>
        </w:tabs>
        <w:suppressAutoHyphens w:val="0"/>
        <w:ind w:left="513" w:hanging="513"/>
        <w:rPr>
          <w:snapToGrid w:val="0"/>
          <w:lang w:val="el-GR"/>
        </w:rPr>
      </w:pPr>
      <w:r>
        <w:rPr>
          <w:snapToGrid w:val="0"/>
          <w:lang w:val="el-GR"/>
        </w:rPr>
        <w:t xml:space="preserve">Ένα </w:t>
      </w:r>
      <w:r>
        <w:rPr>
          <w:snapToGrid w:val="0"/>
          <w:color w:val="000000"/>
          <w:lang w:val="el-GR"/>
        </w:rPr>
        <w:t>επικαιροποιημένο</w:t>
      </w:r>
      <w:r>
        <w:rPr>
          <w:snapToGrid w:val="0"/>
          <w:lang w:val="el-GR"/>
        </w:rPr>
        <w:t xml:space="preserve"> ΣΔΚ θα πρέπει να κατατεθεί:</w:t>
      </w:r>
    </w:p>
    <w:p w14:paraId="478515C4" w14:textId="77777777" w:rsidR="00277C7D" w:rsidRPr="00037B8B" w:rsidRDefault="00277C7D" w:rsidP="00277C7D">
      <w:pPr>
        <w:widowControl w:val="0"/>
        <w:tabs>
          <w:tab w:val="clear" w:pos="567"/>
          <w:tab w:val="left" w:pos="0"/>
        </w:tabs>
        <w:suppressAutoHyphens w:val="0"/>
        <w:ind w:left="513" w:hanging="513"/>
        <w:rPr>
          <w:lang w:val="el-GR"/>
        </w:rPr>
      </w:pPr>
      <w:r w:rsidRPr="00037B8B">
        <w:rPr>
          <w:lang w:val="el-GR"/>
        </w:rPr>
        <w:t>•</w:t>
      </w:r>
      <w:r w:rsidRPr="00037B8B">
        <w:rPr>
          <w:lang w:val="el-GR"/>
        </w:rPr>
        <w:tab/>
      </w:r>
      <w:r w:rsidR="005A5B54">
        <w:rPr>
          <w:snapToGrid w:val="0"/>
          <w:lang w:val="el-GR"/>
        </w:rPr>
        <w:t>Μ</w:t>
      </w:r>
      <w:r>
        <w:rPr>
          <w:snapToGrid w:val="0"/>
          <w:lang w:val="el-GR"/>
        </w:rPr>
        <w:t>ετά από αίτημα του Ευρωπαϊκού οργανισμού Φαρμάκων,</w:t>
      </w:r>
    </w:p>
    <w:p w14:paraId="57A0EA13" w14:textId="77777777" w:rsidR="00277C7D" w:rsidRDefault="00277C7D" w:rsidP="00277C7D">
      <w:pPr>
        <w:widowControl w:val="0"/>
        <w:tabs>
          <w:tab w:val="clear" w:pos="567"/>
          <w:tab w:val="left" w:pos="-1701"/>
        </w:tabs>
        <w:suppressAutoHyphens w:val="0"/>
        <w:ind w:left="513" w:hanging="513"/>
        <w:rPr>
          <w:snapToGrid w:val="0"/>
          <w:lang w:val="el-GR"/>
        </w:rPr>
      </w:pPr>
      <w:r w:rsidRPr="00037B8B">
        <w:rPr>
          <w:lang w:val="el-GR"/>
        </w:rPr>
        <w:t>•</w:t>
      </w:r>
      <w:r w:rsidRPr="00037B8B">
        <w:rPr>
          <w:lang w:val="el-GR"/>
        </w:rPr>
        <w:tab/>
      </w:r>
      <w:r w:rsidR="005A5B54">
        <w:rPr>
          <w:snapToGrid w:val="0"/>
          <w:lang w:val="el-GR"/>
        </w:rPr>
        <w:t>Ο</w:t>
      </w:r>
      <w:r>
        <w:rPr>
          <w:snapToGrid w:val="0"/>
          <w:lang w:val="el-GR"/>
        </w:rPr>
        <w:t>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5340CDFE" w14:textId="77777777" w:rsidR="00277C7D" w:rsidRDefault="00277C7D" w:rsidP="00277C7D">
      <w:pPr>
        <w:widowControl w:val="0"/>
        <w:tabs>
          <w:tab w:val="clear" w:pos="567"/>
          <w:tab w:val="left" w:pos="-1701"/>
        </w:tabs>
        <w:suppressAutoHyphens w:val="0"/>
        <w:ind w:left="513" w:hanging="513"/>
        <w:rPr>
          <w:lang w:val="el-GR"/>
        </w:rPr>
      </w:pPr>
    </w:p>
    <w:p w14:paraId="782B631C" w14:textId="77777777" w:rsidR="005576BC" w:rsidRPr="00037B8B" w:rsidRDefault="005576BC" w:rsidP="00013E55">
      <w:pPr>
        <w:widowControl w:val="0"/>
        <w:tabs>
          <w:tab w:val="clear" w:pos="567"/>
          <w:tab w:val="left" w:pos="513"/>
        </w:tabs>
        <w:suppressAutoHyphens w:val="0"/>
        <w:ind w:left="567" w:hanging="567"/>
        <w:rPr>
          <w:lang w:val="el-GR"/>
        </w:rPr>
      </w:pPr>
    </w:p>
    <w:p w14:paraId="33862135" w14:textId="77777777" w:rsidR="00F22E96" w:rsidRPr="00037B8B" w:rsidRDefault="00F22E96" w:rsidP="00037B8B">
      <w:pPr>
        <w:widowControl w:val="0"/>
        <w:suppressAutoHyphens w:val="0"/>
        <w:rPr>
          <w:lang w:val="el-GR"/>
        </w:rPr>
      </w:pPr>
      <w:r w:rsidRPr="00037B8B">
        <w:rPr>
          <w:lang w:val="el-GR"/>
        </w:rPr>
        <w:br w:type="page"/>
      </w:r>
    </w:p>
    <w:p w14:paraId="3BB4C7CB" w14:textId="77777777" w:rsidR="00F22E96" w:rsidRPr="00037B8B" w:rsidRDefault="00F22E96" w:rsidP="003B6942">
      <w:pPr>
        <w:widowControl w:val="0"/>
        <w:suppressAutoHyphens w:val="0"/>
        <w:jc w:val="center"/>
        <w:rPr>
          <w:lang w:val="el-GR"/>
        </w:rPr>
      </w:pPr>
    </w:p>
    <w:p w14:paraId="216192E9" w14:textId="77777777" w:rsidR="00F22E96" w:rsidRPr="00037B8B" w:rsidRDefault="00F22E96" w:rsidP="003B6942">
      <w:pPr>
        <w:widowControl w:val="0"/>
        <w:suppressAutoHyphens w:val="0"/>
        <w:jc w:val="center"/>
        <w:rPr>
          <w:lang w:val="el-GR"/>
        </w:rPr>
      </w:pPr>
    </w:p>
    <w:p w14:paraId="374DB828" w14:textId="77777777" w:rsidR="00F22E96" w:rsidRPr="00037B8B" w:rsidRDefault="00F22E96" w:rsidP="003B6942">
      <w:pPr>
        <w:widowControl w:val="0"/>
        <w:suppressAutoHyphens w:val="0"/>
        <w:jc w:val="center"/>
        <w:rPr>
          <w:lang w:val="el-GR"/>
        </w:rPr>
      </w:pPr>
    </w:p>
    <w:p w14:paraId="3B9EA342" w14:textId="77777777" w:rsidR="00F22E96" w:rsidRPr="00037B8B" w:rsidRDefault="00F22E96" w:rsidP="003B6942">
      <w:pPr>
        <w:widowControl w:val="0"/>
        <w:suppressAutoHyphens w:val="0"/>
        <w:jc w:val="center"/>
        <w:rPr>
          <w:lang w:val="el-GR"/>
        </w:rPr>
      </w:pPr>
    </w:p>
    <w:p w14:paraId="4FE9F4D1" w14:textId="77777777" w:rsidR="00F22E96" w:rsidRPr="00037B8B" w:rsidRDefault="00F22E96" w:rsidP="003B6942">
      <w:pPr>
        <w:widowControl w:val="0"/>
        <w:suppressAutoHyphens w:val="0"/>
        <w:jc w:val="center"/>
        <w:rPr>
          <w:lang w:val="el-GR"/>
        </w:rPr>
      </w:pPr>
    </w:p>
    <w:p w14:paraId="5D61C799" w14:textId="77777777" w:rsidR="00F22E96" w:rsidRPr="00037B8B" w:rsidRDefault="00F22E96" w:rsidP="003B6942">
      <w:pPr>
        <w:widowControl w:val="0"/>
        <w:suppressAutoHyphens w:val="0"/>
        <w:jc w:val="center"/>
        <w:rPr>
          <w:lang w:val="el-GR"/>
        </w:rPr>
      </w:pPr>
    </w:p>
    <w:p w14:paraId="0B3311FA" w14:textId="77777777" w:rsidR="00F22E96" w:rsidRPr="00037B8B" w:rsidRDefault="00F22E96" w:rsidP="003B6942">
      <w:pPr>
        <w:widowControl w:val="0"/>
        <w:suppressAutoHyphens w:val="0"/>
        <w:jc w:val="center"/>
        <w:rPr>
          <w:lang w:val="el-GR"/>
        </w:rPr>
      </w:pPr>
    </w:p>
    <w:p w14:paraId="41454BAF" w14:textId="77777777" w:rsidR="00F22E96" w:rsidRPr="00037B8B" w:rsidRDefault="00F22E96" w:rsidP="003B6942">
      <w:pPr>
        <w:widowControl w:val="0"/>
        <w:suppressAutoHyphens w:val="0"/>
        <w:jc w:val="center"/>
        <w:rPr>
          <w:lang w:val="el-GR"/>
        </w:rPr>
      </w:pPr>
    </w:p>
    <w:p w14:paraId="1A754454" w14:textId="77777777" w:rsidR="00F22E96" w:rsidRPr="00037B8B" w:rsidRDefault="00F22E96" w:rsidP="003B6942">
      <w:pPr>
        <w:widowControl w:val="0"/>
        <w:suppressAutoHyphens w:val="0"/>
        <w:jc w:val="center"/>
        <w:rPr>
          <w:lang w:val="el-GR"/>
        </w:rPr>
      </w:pPr>
    </w:p>
    <w:p w14:paraId="1FCB167F" w14:textId="77777777" w:rsidR="00F22E96" w:rsidRPr="00037B8B" w:rsidRDefault="00F22E96" w:rsidP="003B6942">
      <w:pPr>
        <w:widowControl w:val="0"/>
        <w:suppressAutoHyphens w:val="0"/>
        <w:jc w:val="center"/>
        <w:rPr>
          <w:lang w:val="el-GR"/>
        </w:rPr>
      </w:pPr>
    </w:p>
    <w:p w14:paraId="4D2AC0A8" w14:textId="77777777" w:rsidR="00F22E96" w:rsidRPr="00037B8B" w:rsidRDefault="00F22E96" w:rsidP="003B6942">
      <w:pPr>
        <w:widowControl w:val="0"/>
        <w:suppressAutoHyphens w:val="0"/>
        <w:jc w:val="center"/>
        <w:rPr>
          <w:lang w:val="el-GR"/>
        </w:rPr>
      </w:pPr>
    </w:p>
    <w:p w14:paraId="7C2DC18C" w14:textId="77777777" w:rsidR="00F22E96" w:rsidRPr="00037B8B" w:rsidRDefault="00F22E96" w:rsidP="003B6942">
      <w:pPr>
        <w:widowControl w:val="0"/>
        <w:suppressAutoHyphens w:val="0"/>
        <w:jc w:val="center"/>
        <w:rPr>
          <w:lang w:val="el-GR"/>
        </w:rPr>
      </w:pPr>
    </w:p>
    <w:p w14:paraId="026713DF" w14:textId="77777777" w:rsidR="00F22E96" w:rsidRPr="00037B8B" w:rsidRDefault="00F22E96" w:rsidP="003B6942">
      <w:pPr>
        <w:widowControl w:val="0"/>
        <w:suppressAutoHyphens w:val="0"/>
        <w:jc w:val="center"/>
        <w:rPr>
          <w:lang w:val="el-GR"/>
        </w:rPr>
      </w:pPr>
    </w:p>
    <w:p w14:paraId="4771F6CD" w14:textId="77777777" w:rsidR="00F22E96" w:rsidRPr="00037B8B" w:rsidRDefault="00F22E96" w:rsidP="003B6942">
      <w:pPr>
        <w:widowControl w:val="0"/>
        <w:suppressAutoHyphens w:val="0"/>
        <w:jc w:val="center"/>
        <w:rPr>
          <w:lang w:val="el-GR"/>
        </w:rPr>
      </w:pPr>
    </w:p>
    <w:p w14:paraId="7A15F76E" w14:textId="77777777" w:rsidR="00F22E96" w:rsidRPr="00037B8B" w:rsidRDefault="00F22E96" w:rsidP="003B6942">
      <w:pPr>
        <w:widowControl w:val="0"/>
        <w:suppressAutoHyphens w:val="0"/>
        <w:jc w:val="center"/>
        <w:rPr>
          <w:lang w:val="el-GR"/>
        </w:rPr>
      </w:pPr>
    </w:p>
    <w:p w14:paraId="37C22974" w14:textId="77777777" w:rsidR="00F22E96" w:rsidRPr="00037B8B" w:rsidRDefault="00F22E96" w:rsidP="003B6942">
      <w:pPr>
        <w:widowControl w:val="0"/>
        <w:suppressAutoHyphens w:val="0"/>
        <w:jc w:val="center"/>
        <w:rPr>
          <w:lang w:val="el-GR"/>
        </w:rPr>
      </w:pPr>
    </w:p>
    <w:p w14:paraId="2EBD0F99" w14:textId="77777777" w:rsidR="00F22E96" w:rsidRPr="00037B8B" w:rsidRDefault="00F22E96" w:rsidP="003B6942">
      <w:pPr>
        <w:widowControl w:val="0"/>
        <w:suppressAutoHyphens w:val="0"/>
        <w:jc w:val="center"/>
        <w:rPr>
          <w:lang w:val="el-GR"/>
        </w:rPr>
      </w:pPr>
    </w:p>
    <w:p w14:paraId="260C2CDC" w14:textId="77777777" w:rsidR="00F22E96" w:rsidRPr="00037B8B" w:rsidRDefault="00F22E96" w:rsidP="003B6942">
      <w:pPr>
        <w:widowControl w:val="0"/>
        <w:suppressAutoHyphens w:val="0"/>
        <w:jc w:val="center"/>
        <w:rPr>
          <w:lang w:val="el-GR"/>
        </w:rPr>
      </w:pPr>
    </w:p>
    <w:p w14:paraId="3C21CA51" w14:textId="77777777" w:rsidR="00F22E96" w:rsidRPr="00037B8B" w:rsidRDefault="00F22E96" w:rsidP="003B6942">
      <w:pPr>
        <w:widowControl w:val="0"/>
        <w:suppressAutoHyphens w:val="0"/>
        <w:jc w:val="center"/>
        <w:rPr>
          <w:lang w:val="el-GR"/>
        </w:rPr>
      </w:pPr>
    </w:p>
    <w:p w14:paraId="775B4975" w14:textId="77777777" w:rsidR="00F22E96" w:rsidRPr="00037B8B" w:rsidRDefault="00F22E96" w:rsidP="003B6942">
      <w:pPr>
        <w:widowControl w:val="0"/>
        <w:suppressAutoHyphens w:val="0"/>
        <w:jc w:val="center"/>
        <w:rPr>
          <w:lang w:val="el-GR"/>
        </w:rPr>
      </w:pPr>
    </w:p>
    <w:p w14:paraId="041E0B03" w14:textId="77777777" w:rsidR="00F22E96" w:rsidRPr="00037B8B" w:rsidRDefault="00F22E96" w:rsidP="003B6942">
      <w:pPr>
        <w:widowControl w:val="0"/>
        <w:suppressAutoHyphens w:val="0"/>
        <w:jc w:val="center"/>
        <w:rPr>
          <w:lang w:val="el-GR"/>
        </w:rPr>
      </w:pPr>
    </w:p>
    <w:p w14:paraId="0F992F29" w14:textId="77777777" w:rsidR="00F22E96" w:rsidRPr="00037B8B" w:rsidRDefault="00F22E96" w:rsidP="003B6942">
      <w:pPr>
        <w:widowControl w:val="0"/>
        <w:suppressAutoHyphens w:val="0"/>
        <w:jc w:val="center"/>
        <w:rPr>
          <w:lang w:val="el-GR"/>
        </w:rPr>
      </w:pPr>
    </w:p>
    <w:p w14:paraId="02B2ECCC" w14:textId="77777777" w:rsidR="00F22E96" w:rsidRPr="00037B8B" w:rsidRDefault="00F22E96" w:rsidP="003B6942">
      <w:pPr>
        <w:widowControl w:val="0"/>
        <w:suppressAutoHyphens w:val="0"/>
        <w:jc w:val="center"/>
        <w:rPr>
          <w:b/>
          <w:bCs/>
          <w:lang w:val="el-GR"/>
        </w:rPr>
      </w:pPr>
      <w:r w:rsidRPr="00037B8B">
        <w:rPr>
          <w:b/>
          <w:bCs/>
          <w:lang w:val="el-GR"/>
        </w:rPr>
        <w:t>ΠΑΡΑΡΤΗΜΑ III</w:t>
      </w:r>
    </w:p>
    <w:p w14:paraId="25330ABA" w14:textId="77777777" w:rsidR="00F22E96" w:rsidRPr="00037B8B" w:rsidRDefault="00F22E96" w:rsidP="003B6942">
      <w:pPr>
        <w:widowControl w:val="0"/>
        <w:suppressAutoHyphens w:val="0"/>
        <w:jc w:val="center"/>
        <w:rPr>
          <w:lang w:val="el-GR"/>
        </w:rPr>
      </w:pPr>
    </w:p>
    <w:p w14:paraId="322F5964" w14:textId="77777777" w:rsidR="00F22E96" w:rsidRPr="00037B8B" w:rsidRDefault="00F22E96" w:rsidP="003B6942">
      <w:pPr>
        <w:widowControl w:val="0"/>
        <w:suppressAutoHyphens w:val="0"/>
        <w:jc w:val="center"/>
        <w:rPr>
          <w:b/>
          <w:bCs/>
          <w:lang w:val="el-GR"/>
        </w:rPr>
      </w:pPr>
      <w:r w:rsidRPr="00037B8B">
        <w:rPr>
          <w:b/>
          <w:bCs/>
          <w:lang w:val="el-GR"/>
        </w:rPr>
        <w:t>ΕΠΙΣΗΜΑΝΣΗ ΚΑΙ ΦΥΛΛΟ ΟΔΗΓΙΩΝ ΧΡΗΣΗΣ</w:t>
      </w:r>
    </w:p>
    <w:p w14:paraId="5D85174F" w14:textId="77777777" w:rsidR="00F22E96" w:rsidRPr="00037B8B" w:rsidRDefault="00F22E96" w:rsidP="003B6942">
      <w:pPr>
        <w:widowControl w:val="0"/>
        <w:suppressAutoHyphens w:val="0"/>
        <w:jc w:val="center"/>
        <w:rPr>
          <w:lang w:val="el-GR"/>
        </w:rPr>
      </w:pPr>
    </w:p>
    <w:p w14:paraId="55DC2490" w14:textId="77777777" w:rsidR="00F22E96" w:rsidRPr="00037B8B" w:rsidRDefault="00F22E96" w:rsidP="003B6942">
      <w:pPr>
        <w:widowControl w:val="0"/>
        <w:suppressAutoHyphens w:val="0"/>
        <w:jc w:val="center"/>
        <w:rPr>
          <w:lang w:val="el-GR"/>
        </w:rPr>
      </w:pPr>
    </w:p>
    <w:p w14:paraId="7973939B" w14:textId="77777777" w:rsidR="00F22E96" w:rsidRPr="00037B8B" w:rsidRDefault="00F22E96" w:rsidP="00037B8B">
      <w:pPr>
        <w:widowControl w:val="0"/>
        <w:suppressAutoHyphens w:val="0"/>
        <w:rPr>
          <w:lang w:val="el-GR"/>
        </w:rPr>
      </w:pPr>
      <w:r w:rsidRPr="00037B8B">
        <w:rPr>
          <w:lang w:val="el-GR"/>
        </w:rPr>
        <w:br w:type="page"/>
      </w:r>
    </w:p>
    <w:p w14:paraId="61F2A5B5" w14:textId="77777777" w:rsidR="00F22E96" w:rsidRPr="00037B8B" w:rsidRDefault="00F22E96" w:rsidP="003B6942">
      <w:pPr>
        <w:widowControl w:val="0"/>
        <w:suppressAutoHyphens w:val="0"/>
        <w:jc w:val="center"/>
        <w:rPr>
          <w:lang w:val="el-GR"/>
        </w:rPr>
      </w:pPr>
    </w:p>
    <w:p w14:paraId="34CBE918" w14:textId="77777777" w:rsidR="00F22E96" w:rsidRPr="00037B8B" w:rsidRDefault="00F22E96" w:rsidP="003B6942">
      <w:pPr>
        <w:widowControl w:val="0"/>
        <w:suppressAutoHyphens w:val="0"/>
        <w:jc w:val="center"/>
        <w:rPr>
          <w:lang w:val="el-GR"/>
        </w:rPr>
      </w:pPr>
    </w:p>
    <w:p w14:paraId="0DBA1D7B" w14:textId="77777777" w:rsidR="00F22E96" w:rsidRPr="00037B8B" w:rsidRDefault="00F22E96" w:rsidP="003B6942">
      <w:pPr>
        <w:widowControl w:val="0"/>
        <w:suppressAutoHyphens w:val="0"/>
        <w:jc w:val="center"/>
        <w:rPr>
          <w:lang w:val="el-GR"/>
        </w:rPr>
      </w:pPr>
    </w:p>
    <w:p w14:paraId="3809B068" w14:textId="77777777" w:rsidR="00F22E96" w:rsidRPr="00037B8B" w:rsidRDefault="00F22E96" w:rsidP="003B6942">
      <w:pPr>
        <w:widowControl w:val="0"/>
        <w:suppressAutoHyphens w:val="0"/>
        <w:jc w:val="center"/>
        <w:rPr>
          <w:lang w:val="el-GR"/>
        </w:rPr>
      </w:pPr>
    </w:p>
    <w:p w14:paraId="66C14C83" w14:textId="77777777" w:rsidR="00F22E96" w:rsidRPr="00037B8B" w:rsidRDefault="00F22E96" w:rsidP="003B6942">
      <w:pPr>
        <w:widowControl w:val="0"/>
        <w:suppressAutoHyphens w:val="0"/>
        <w:jc w:val="center"/>
        <w:rPr>
          <w:lang w:val="el-GR"/>
        </w:rPr>
      </w:pPr>
    </w:p>
    <w:p w14:paraId="20A1296A" w14:textId="77777777" w:rsidR="00F22E96" w:rsidRPr="00037B8B" w:rsidRDefault="00F22E96" w:rsidP="003B6942">
      <w:pPr>
        <w:widowControl w:val="0"/>
        <w:suppressAutoHyphens w:val="0"/>
        <w:jc w:val="center"/>
        <w:rPr>
          <w:lang w:val="el-GR"/>
        </w:rPr>
      </w:pPr>
    </w:p>
    <w:p w14:paraId="61BE8998" w14:textId="77777777" w:rsidR="00F22E96" w:rsidRPr="00037B8B" w:rsidRDefault="00F22E96" w:rsidP="003B6942">
      <w:pPr>
        <w:widowControl w:val="0"/>
        <w:suppressAutoHyphens w:val="0"/>
        <w:jc w:val="center"/>
        <w:rPr>
          <w:lang w:val="el-GR"/>
        </w:rPr>
      </w:pPr>
    </w:p>
    <w:p w14:paraId="65B16E00" w14:textId="77777777" w:rsidR="00F22E96" w:rsidRPr="00037B8B" w:rsidRDefault="00F22E96" w:rsidP="003B6942">
      <w:pPr>
        <w:widowControl w:val="0"/>
        <w:suppressAutoHyphens w:val="0"/>
        <w:jc w:val="center"/>
        <w:rPr>
          <w:lang w:val="el-GR"/>
        </w:rPr>
      </w:pPr>
    </w:p>
    <w:p w14:paraId="62D5D169" w14:textId="77777777" w:rsidR="00F22E96" w:rsidRPr="00037B8B" w:rsidRDefault="00F22E96" w:rsidP="003B6942">
      <w:pPr>
        <w:widowControl w:val="0"/>
        <w:suppressAutoHyphens w:val="0"/>
        <w:jc w:val="center"/>
        <w:rPr>
          <w:lang w:val="el-GR"/>
        </w:rPr>
      </w:pPr>
    </w:p>
    <w:p w14:paraId="3FCF9A10" w14:textId="77777777" w:rsidR="00F22E96" w:rsidRPr="00037B8B" w:rsidRDefault="00F22E96" w:rsidP="003B6942">
      <w:pPr>
        <w:widowControl w:val="0"/>
        <w:suppressAutoHyphens w:val="0"/>
        <w:jc w:val="center"/>
        <w:rPr>
          <w:lang w:val="el-GR"/>
        </w:rPr>
      </w:pPr>
    </w:p>
    <w:p w14:paraId="1A562764" w14:textId="77777777" w:rsidR="00F22E96" w:rsidRPr="00037B8B" w:rsidRDefault="00F22E96" w:rsidP="003B6942">
      <w:pPr>
        <w:widowControl w:val="0"/>
        <w:suppressAutoHyphens w:val="0"/>
        <w:jc w:val="center"/>
        <w:rPr>
          <w:lang w:val="el-GR"/>
        </w:rPr>
      </w:pPr>
    </w:p>
    <w:p w14:paraId="7631D70E" w14:textId="77777777" w:rsidR="00F22E96" w:rsidRPr="00037B8B" w:rsidRDefault="00F22E96" w:rsidP="003B6942">
      <w:pPr>
        <w:widowControl w:val="0"/>
        <w:suppressAutoHyphens w:val="0"/>
        <w:jc w:val="center"/>
        <w:rPr>
          <w:lang w:val="el-GR"/>
        </w:rPr>
      </w:pPr>
    </w:p>
    <w:p w14:paraId="711428F9" w14:textId="77777777" w:rsidR="00F22E96" w:rsidRPr="00037B8B" w:rsidRDefault="00F22E96" w:rsidP="003B6942">
      <w:pPr>
        <w:widowControl w:val="0"/>
        <w:suppressAutoHyphens w:val="0"/>
        <w:jc w:val="center"/>
        <w:rPr>
          <w:lang w:val="el-GR"/>
        </w:rPr>
      </w:pPr>
    </w:p>
    <w:p w14:paraId="2D74C016" w14:textId="77777777" w:rsidR="00F22E96" w:rsidRPr="00037B8B" w:rsidRDefault="00F22E96" w:rsidP="003B6942">
      <w:pPr>
        <w:widowControl w:val="0"/>
        <w:suppressAutoHyphens w:val="0"/>
        <w:jc w:val="center"/>
        <w:rPr>
          <w:lang w:val="el-GR"/>
        </w:rPr>
      </w:pPr>
    </w:p>
    <w:p w14:paraId="72F9C78F" w14:textId="77777777" w:rsidR="00F22E96" w:rsidRPr="00037B8B" w:rsidRDefault="00F22E96" w:rsidP="003B6942">
      <w:pPr>
        <w:widowControl w:val="0"/>
        <w:suppressAutoHyphens w:val="0"/>
        <w:jc w:val="center"/>
        <w:rPr>
          <w:lang w:val="el-GR"/>
        </w:rPr>
      </w:pPr>
    </w:p>
    <w:p w14:paraId="7369A24C" w14:textId="77777777" w:rsidR="00F22E96" w:rsidRPr="00037B8B" w:rsidRDefault="00F22E96" w:rsidP="003B6942">
      <w:pPr>
        <w:widowControl w:val="0"/>
        <w:suppressAutoHyphens w:val="0"/>
        <w:jc w:val="center"/>
        <w:rPr>
          <w:lang w:val="el-GR"/>
        </w:rPr>
      </w:pPr>
    </w:p>
    <w:p w14:paraId="3684266F" w14:textId="77777777" w:rsidR="00F22E96" w:rsidRPr="00037B8B" w:rsidRDefault="00F22E96" w:rsidP="003B6942">
      <w:pPr>
        <w:widowControl w:val="0"/>
        <w:suppressAutoHyphens w:val="0"/>
        <w:jc w:val="center"/>
        <w:rPr>
          <w:lang w:val="el-GR"/>
        </w:rPr>
      </w:pPr>
    </w:p>
    <w:p w14:paraId="06C34EAA" w14:textId="77777777" w:rsidR="00F22E96" w:rsidRPr="00037B8B" w:rsidRDefault="00F22E96" w:rsidP="003B6942">
      <w:pPr>
        <w:widowControl w:val="0"/>
        <w:suppressAutoHyphens w:val="0"/>
        <w:jc w:val="center"/>
        <w:rPr>
          <w:lang w:val="el-GR"/>
        </w:rPr>
      </w:pPr>
    </w:p>
    <w:p w14:paraId="0DAD772C" w14:textId="77777777" w:rsidR="00F22E96" w:rsidRPr="00037B8B" w:rsidRDefault="00F22E96" w:rsidP="003B6942">
      <w:pPr>
        <w:widowControl w:val="0"/>
        <w:suppressAutoHyphens w:val="0"/>
        <w:jc w:val="center"/>
        <w:rPr>
          <w:lang w:val="el-GR"/>
        </w:rPr>
      </w:pPr>
    </w:p>
    <w:p w14:paraId="52C19B4A" w14:textId="77777777" w:rsidR="00F22E96" w:rsidRPr="00037B8B" w:rsidRDefault="00F22E96" w:rsidP="003B6942">
      <w:pPr>
        <w:widowControl w:val="0"/>
        <w:suppressAutoHyphens w:val="0"/>
        <w:jc w:val="center"/>
        <w:rPr>
          <w:lang w:val="el-GR"/>
        </w:rPr>
      </w:pPr>
    </w:p>
    <w:p w14:paraId="686F4A96" w14:textId="77777777" w:rsidR="00F22E96" w:rsidRPr="00037B8B" w:rsidRDefault="00F22E96" w:rsidP="003B6942">
      <w:pPr>
        <w:widowControl w:val="0"/>
        <w:suppressAutoHyphens w:val="0"/>
        <w:jc w:val="center"/>
        <w:rPr>
          <w:lang w:val="el-GR"/>
        </w:rPr>
      </w:pPr>
    </w:p>
    <w:p w14:paraId="108D3B21" w14:textId="77777777" w:rsidR="00F22E96" w:rsidRPr="00037B8B" w:rsidRDefault="00F22E96" w:rsidP="003B6942">
      <w:pPr>
        <w:widowControl w:val="0"/>
        <w:suppressAutoHyphens w:val="0"/>
        <w:jc w:val="center"/>
        <w:rPr>
          <w:lang w:val="el-GR"/>
        </w:rPr>
      </w:pPr>
    </w:p>
    <w:p w14:paraId="15222447" w14:textId="77777777" w:rsidR="00F22E96" w:rsidRPr="00037B8B" w:rsidRDefault="00F22E96" w:rsidP="003B6942">
      <w:pPr>
        <w:pStyle w:val="EMEA1"/>
        <w:suppressAutoHyphens w:val="0"/>
      </w:pPr>
      <w:r w:rsidRPr="00037B8B">
        <w:t>Α. ΕΠΙΣΗΜΑΝΣΗ</w:t>
      </w:r>
    </w:p>
    <w:p w14:paraId="59D66F9D" w14:textId="77777777" w:rsidR="00F22E96" w:rsidRPr="00037B8B" w:rsidRDefault="00F22E96" w:rsidP="003B6942">
      <w:pPr>
        <w:widowControl w:val="0"/>
        <w:suppressAutoHyphens w:val="0"/>
        <w:jc w:val="center"/>
        <w:rPr>
          <w:lang w:val="el-GR"/>
        </w:rPr>
      </w:pPr>
    </w:p>
    <w:p w14:paraId="1284C03E" w14:textId="77777777" w:rsidR="00F22E96" w:rsidRPr="00037B8B" w:rsidRDefault="00F22E96" w:rsidP="003B6942">
      <w:pPr>
        <w:widowControl w:val="0"/>
        <w:suppressAutoHyphens w:val="0"/>
        <w:jc w:val="center"/>
        <w:rPr>
          <w:lang w:val="el-GR"/>
        </w:rPr>
      </w:pPr>
    </w:p>
    <w:p w14:paraId="09CFB4B6"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b/>
          <w:bCs/>
          <w:lang w:val="el-GR"/>
        </w:rPr>
      </w:pPr>
      <w:r w:rsidRPr="00037B8B">
        <w:rPr>
          <w:lang w:val="el-GR"/>
        </w:rPr>
        <w:br w:type="page"/>
      </w:r>
      <w:r w:rsidRPr="00037B8B">
        <w:rPr>
          <w:b/>
          <w:noProof w:val="0"/>
          <w:lang w:val="el-GR"/>
        </w:rPr>
        <w:lastRenderedPageBreak/>
        <w:t>ΕΝΔΕΙΞΕΙΣ ΠΟΥ ΠΡΕΠΕΙ ΝΑ ΑΝΑΓΡΑΦΟΝΤΑΙ ΣΤΗΝ ΕΞΩΤΕΡΙΚΗ ΣΥΣΚΕΥΑΣΙΑ</w:t>
      </w:r>
    </w:p>
    <w:p w14:paraId="005467B6"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lang w:val="el-GR"/>
        </w:rPr>
      </w:pPr>
    </w:p>
    <w:p w14:paraId="411B706F"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lang w:val="el-GR"/>
        </w:rPr>
      </w:pPr>
      <w:r w:rsidRPr="00037B8B">
        <w:rPr>
          <w:b/>
          <w:bCs/>
          <w:lang w:val="el-GR"/>
        </w:rPr>
        <w:t>ΚΟΥΤΙ</w:t>
      </w:r>
    </w:p>
    <w:p w14:paraId="54B51875" w14:textId="77777777" w:rsidR="00F22E96" w:rsidRPr="00037B8B" w:rsidRDefault="00F22E96" w:rsidP="003B6942">
      <w:pPr>
        <w:widowControl w:val="0"/>
        <w:suppressAutoHyphens w:val="0"/>
        <w:rPr>
          <w:lang w:val="el-GR"/>
        </w:rPr>
      </w:pPr>
    </w:p>
    <w:p w14:paraId="42782954" w14:textId="77777777" w:rsidR="00F22E96" w:rsidRPr="00037B8B" w:rsidRDefault="00F22E96" w:rsidP="003B6942">
      <w:pPr>
        <w:widowControl w:val="0"/>
        <w:suppressAutoHyphens w:val="0"/>
        <w:rPr>
          <w:lang w:val="el-GR"/>
        </w:rPr>
      </w:pPr>
    </w:p>
    <w:p w14:paraId="16D659C7"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lang w:val="el-GR"/>
        </w:rPr>
      </w:pPr>
      <w:r w:rsidRPr="00037B8B">
        <w:rPr>
          <w:b/>
          <w:bCs/>
          <w:lang w:val="el-GR"/>
        </w:rPr>
        <w:t>1.</w:t>
      </w:r>
      <w:r w:rsidRPr="00037B8B">
        <w:rPr>
          <w:b/>
          <w:bCs/>
          <w:lang w:val="el-GR"/>
        </w:rPr>
        <w:tab/>
        <w:t>ΟΝΟΜΑΣΙΑ ΤΟΥ ΦΑΡΜΑΚΕΥΤΙΚΟΥ ΠΡΟΪΟΝΤΟΣ</w:t>
      </w:r>
    </w:p>
    <w:p w14:paraId="383EEE1A" w14:textId="77777777" w:rsidR="00F22E96" w:rsidRPr="00037B8B" w:rsidRDefault="00F22E96" w:rsidP="003B6942">
      <w:pPr>
        <w:widowControl w:val="0"/>
        <w:suppressAutoHyphens w:val="0"/>
        <w:rPr>
          <w:lang w:val="el-GR"/>
        </w:rPr>
      </w:pPr>
    </w:p>
    <w:p w14:paraId="614127DF" w14:textId="77777777" w:rsidR="00F22E96" w:rsidRPr="00037B8B" w:rsidRDefault="00F22E96" w:rsidP="003B6942">
      <w:pPr>
        <w:widowControl w:val="0"/>
        <w:suppressAutoHyphens w:val="0"/>
        <w:rPr>
          <w:lang w:val="el-GR"/>
        </w:rPr>
      </w:pPr>
      <w:r w:rsidRPr="00037B8B">
        <w:rPr>
          <w:lang w:val="el-GR"/>
        </w:rPr>
        <w:t>Victoza 6 mg/ml ενέσιμο διάλυμα σε προγεμισμένη</w:t>
      </w:r>
      <w:r w:rsidR="000D1062">
        <w:rPr>
          <w:lang w:val="el-GR"/>
        </w:rPr>
        <w:t xml:space="preserve"> συσκευή τύπου</w:t>
      </w:r>
      <w:r w:rsidRPr="00037B8B">
        <w:rPr>
          <w:lang w:val="el-GR"/>
        </w:rPr>
        <w:t xml:space="preserve"> πένα</w:t>
      </w:r>
      <w:r w:rsidR="000D1062">
        <w:rPr>
          <w:lang w:val="el-GR"/>
        </w:rPr>
        <w:t>ς</w:t>
      </w:r>
    </w:p>
    <w:p w14:paraId="1BA37A58" w14:textId="77777777" w:rsidR="00F22E96" w:rsidRPr="00037B8B" w:rsidRDefault="005A5B54" w:rsidP="003B6942">
      <w:pPr>
        <w:widowControl w:val="0"/>
        <w:suppressAutoHyphens w:val="0"/>
        <w:rPr>
          <w:lang w:val="el-GR"/>
        </w:rPr>
      </w:pPr>
      <w:r>
        <w:rPr>
          <w:lang w:val="el-GR"/>
        </w:rPr>
        <w:t>λ</w:t>
      </w:r>
      <w:r w:rsidR="00F22E96" w:rsidRPr="00037B8B">
        <w:rPr>
          <w:lang w:val="el-GR"/>
        </w:rPr>
        <w:t>ιραγλουτίδη</w:t>
      </w:r>
    </w:p>
    <w:p w14:paraId="69993DC2" w14:textId="77777777" w:rsidR="00F22E96" w:rsidRPr="00037B8B" w:rsidRDefault="00F22E96" w:rsidP="003B6942">
      <w:pPr>
        <w:widowControl w:val="0"/>
        <w:suppressAutoHyphens w:val="0"/>
        <w:rPr>
          <w:lang w:val="el-GR"/>
        </w:rPr>
      </w:pPr>
    </w:p>
    <w:p w14:paraId="36E339BB" w14:textId="77777777" w:rsidR="00F22E96" w:rsidRPr="00037B8B" w:rsidRDefault="00F22E96" w:rsidP="003B6942">
      <w:pPr>
        <w:widowControl w:val="0"/>
        <w:suppressAutoHyphens w:val="0"/>
        <w:rPr>
          <w:lang w:val="el-GR"/>
        </w:rPr>
      </w:pPr>
    </w:p>
    <w:p w14:paraId="462A973F"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b/>
          <w:bCs/>
          <w:lang w:val="el-GR"/>
        </w:rPr>
      </w:pPr>
      <w:r w:rsidRPr="00037B8B">
        <w:rPr>
          <w:b/>
          <w:bCs/>
          <w:lang w:val="el-GR"/>
        </w:rPr>
        <w:t>2.</w:t>
      </w:r>
      <w:r w:rsidRPr="00037B8B">
        <w:rPr>
          <w:b/>
          <w:bCs/>
          <w:lang w:val="el-GR"/>
        </w:rPr>
        <w:tab/>
        <w:t>ΣΥΝΘΕΣΗ ΣΕ ΔΡΑΣΤΙΚΗ ΟΥΣΙΑ</w:t>
      </w:r>
    </w:p>
    <w:p w14:paraId="6AF91D55" w14:textId="77777777" w:rsidR="00F22E96" w:rsidRPr="00037B8B" w:rsidRDefault="00F22E96" w:rsidP="003B6942">
      <w:pPr>
        <w:widowControl w:val="0"/>
        <w:suppressAutoHyphens w:val="0"/>
        <w:rPr>
          <w:lang w:val="el-GR"/>
        </w:rPr>
      </w:pPr>
    </w:p>
    <w:p w14:paraId="71E730B9" w14:textId="77777777" w:rsidR="00F22E96" w:rsidRPr="00037B8B" w:rsidRDefault="00094E72" w:rsidP="003B6942">
      <w:pPr>
        <w:widowControl w:val="0"/>
        <w:suppressAutoHyphens w:val="0"/>
        <w:rPr>
          <w:strike/>
          <w:lang w:val="el-GR"/>
        </w:rPr>
      </w:pPr>
      <w:r>
        <w:rPr>
          <w:lang w:val="el-GR"/>
        </w:rPr>
        <w:t>1</w:t>
      </w:r>
      <w:r w:rsidRPr="00037B8B">
        <w:rPr>
          <w:lang w:val="el-GR"/>
        </w:rPr>
        <w:t xml:space="preserve"> </w:t>
      </w:r>
      <w:r w:rsidR="00F22E96" w:rsidRPr="00037B8B">
        <w:rPr>
          <w:lang w:val="el-GR"/>
        </w:rPr>
        <w:t>ml περιέχει 6 mg λιραγλουτίδης. Μία προγεμισμένη</w:t>
      </w:r>
      <w:r w:rsidR="000D1062" w:rsidRPr="000D1062">
        <w:rPr>
          <w:lang w:val="el-GR"/>
        </w:rPr>
        <w:t xml:space="preserve"> </w:t>
      </w:r>
      <w:r w:rsidR="000D1062">
        <w:rPr>
          <w:lang w:val="el-GR"/>
        </w:rPr>
        <w:t>συσκευή τύπου</w:t>
      </w:r>
      <w:r w:rsidR="00F22E96" w:rsidRPr="00037B8B">
        <w:rPr>
          <w:lang w:val="el-GR"/>
        </w:rPr>
        <w:t xml:space="preserve"> πένα</w:t>
      </w:r>
      <w:r w:rsidR="000D1062">
        <w:rPr>
          <w:lang w:val="el-GR"/>
        </w:rPr>
        <w:t>ς</w:t>
      </w:r>
      <w:r w:rsidR="00F22E96" w:rsidRPr="00037B8B">
        <w:rPr>
          <w:lang w:val="el-GR"/>
        </w:rPr>
        <w:t xml:space="preserve"> περιέχει 18 mg λιραγλουτίδης</w:t>
      </w:r>
    </w:p>
    <w:p w14:paraId="4D452A4F" w14:textId="77777777" w:rsidR="00F22E96" w:rsidRPr="00037B8B" w:rsidRDefault="00F22E96" w:rsidP="003B6942">
      <w:pPr>
        <w:widowControl w:val="0"/>
        <w:suppressAutoHyphens w:val="0"/>
        <w:rPr>
          <w:lang w:val="el-GR"/>
        </w:rPr>
      </w:pPr>
    </w:p>
    <w:p w14:paraId="7174F156" w14:textId="77777777" w:rsidR="00F22E96" w:rsidRPr="00037B8B" w:rsidRDefault="00F22E96" w:rsidP="003B6942">
      <w:pPr>
        <w:widowControl w:val="0"/>
        <w:suppressAutoHyphens w:val="0"/>
        <w:rPr>
          <w:lang w:val="el-GR"/>
        </w:rPr>
      </w:pPr>
    </w:p>
    <w:p w14:paraId="2E5B6BE0" w14:textId="77777777" w:rsidR="00F22E96" w:rsidRPr="000050A6"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el-GR"/>
        </w:rPr>
      </w:pPr>
      <w:r w:rsidRPr="000050A6">
        <w:rPr>
          <w:b/>
          <w:bCs/>
          <w:lang w:val="el-GR"/>
        </w:rPr>
        <w:t>3.</w:t>
      </w:r>
      <w:r w:rsidRPr="000050A6">
        <w:rPr>
          <w:b/>
          <w:bCs/>
          <w:lang w:val="el-GR"/>
        </w:rPr>
        <w:tab/>
      </w:r>
      <w:r w:rsidRPr="00037B8B">
        <w:rPr>
          <w:b/>
          <w:bCs/>
          <w:lang w:val="el-GR"/>
        </w:rPr>
        <w:t>ΚΑΤΑΛΟΓΟΣ</w:t>
      </w:r>
      <w:r w:rsidRPr="000050A6">
        <w:rPr>
          <w:b/>
          <w:bCs/>
          <w:lang w:val="el-GR"/>
        </w:rPr>
        <w:t xml:space="preserve"> </w:t>
      </w:r>
      <w:r w:rsidRPr="00037B8B">
        <w:rPr>
          <w:b/>
          <w:bCs/>
          <w:lang w:val="el-GR"/>
        </w:rPr>
        <w:t>ΕΚΔΟΧΩΝ</w:t>
      </w:r>
    </w:p>
    <w:p w14:paraId="04463F21" w14:textId="77777777" w:rsidR="00F22E96" w:rsidRPr="000050A6" w:rsidRDefault="00F22E96" w:rsidP="003B6942">
      <w:pPr>
        <w:widowControl w:val="0"/>
        <w:suppressAutoHyphens w:val="0"/>
        <w:rPr>
          <w:lang w:val="el-GR"/>
        </w:rPr>
      </w:pPr>
    </w:p>
    <w:p w14:paraId="15F084CC" w14:textId="6EF5E90B" w:rsidR="008C090F" w:rsidRPr="007A06C9" w:rsidRDefault="00AD28A2">
      <w:pPr>
        <w:widowControl w:val="0"/>
        <w:suppressAutoHyphens w:val="0"/>
        <w:rPr>
          <w:noProof w:val="0"/>
          <w:lang w:val="el-GR"/>
        </w:rPr>
        <w:pPrChange w:id="136" w:author="VASK (Vasiliki Kolovou)" w:date="2026-06-17T09:38:00Z" w16du:dateUtc="2026-06-17T06:38:00Z">
          <w:pPr>
            <w:widowControl w:val="0"/>
          </w:pPr>
        </w:pPrChange>
      </w:pPr>
      <w:r w:rsidRPr="007A06C9">
        <w:rPr>
          <w:noProof w:val="0"/>
          <w:lang w:val="el-GR"/>
        </w:rPr>
        <w:t xml:space="preserve">Φωσφορικό </w:t>
      </w:r>
      <w:proofErr w:type="spellStart"/>
      <w:r w:rsidRPr="007A06C9">
        <w:rPr>
          <w:noProof w:val="0"/>
          <w:lang w:val="el-GR"/>
        </w:rPr>
        <w:t>δινάτριο</w:t>
      </w:r>
      <w:proofErr w:type="spellEnd"/>
      <w:r w:rsidRPr="007A06C9">
        <w:rPr>
          <w:noProof w:val="0"/>
          <w:lang w:val="el-GR"/>
        </w:rPr>
        <w:t xml:space="preserve"> </w:t>
      </w:r>
      <w:proofErr w:type="spellStart"/>
      <w:r w:rsidRPr="007A06C9">
        <w:rPr>
          <w:noProof w:val="0"/>
          <w:lang w:val="el-GR"/>
        </w:rPr>
        <w:t>διϋδρικό</w:t>
      </w:r>
      <w:proofErr w:type="spellEnd"/>
      <w:r w:rsidR="008C090F" w:rsidRPr="007A06C9">
        <w:rPr>
          <w:noProof w:val="0"/>
          <w:lang w:val="el-GR"/>
        </w:rPr>
        <w:t xml:space="preserve">, </w:t>
      </w:r>
      <w:proofErr w:type="spellStart"/>
      <w:r w:rsidRPr="007A06C9">
        <w:rPr>
          <w:noProof w:val="0"/>
          <w:lang w:val="el-GR"/>
        </w:rPr>
        <w:t>προπυλενογλυκόλη</w:t>
      </w:r>
      <w:proofErr w:type="spellEnd"/>
      <w:r w:rsidR="008C090F" w:rsidRPr="007A06C9">
        <w:rPr>
          <w:noProof w:val="0"/>
          <w:lang w:val="el-GR"/>
        </w:rPr>
        <w:t xml:space="preserve">, </w:t>
      </w:r>
      <w:r w:rsidRPr="007A06C9">
        <w:rPr>
          <w:noProof w:val="0"/>
          <w:lang w:val="el-GR"/>
        </w:rPr>
        <w:t>φαινόλη</w:t>
      </w:r>
      <w:r w:rsidR="008C090F" w:rsidRPr="007A06C9">
        <w:rPr>
          <w:noProof w:val="0"/>
          <w:lang w:val="el-GR"/>
        </w:rPr>
        <w:t xml:space="preserve">, </w:t>
      </w:r>
      <w:ins w:id="137" w:author="VASK (Vasiliki Kolovou)" w:date="2026-06-17T09:38:00Z" w16du:dateUtc="2026-06-17T06:38:00Z">
        <w:r w:rsidR="00B574C3">
          <w:rPr>
            <w:lang w:val="el-GR"/>
          </w:rPr>
          <w:t>υ</w:t>
        </w:r>
        <w:r w:rsidR="00B574C3" w:rsidRPr="00B574C3">
          <w:rPr>
            <w:lang w:val="el-GR"/>
          </w:rPr>
          <w:t>δροχλωρικό οξύ</w:t>
        </w:r>
      </w:ins>
      <w:ins w:id="138" w:author="VASK (Vasiliki Kolovou)" w:date="2026-08-21T14:14:00Z" w16du:dateUtc="2026-08-21T11:14:00Z">
        <w:r w:rsidR="0004279A" w:rsidRPr="0004279A">
          <w:rPr>
            <w:lang w:val="el-GR"/>
            <w:rPrChange w:id="139" w:author="VASK (Vasiliki Kolovou)" w:date="2026-08-21T14:15:00Z" w16du:dateUtc="2026-08-21T11:15:00Z">
              <w:rPr>
                <w:lang w:val="en-GB"/>
              </w:rPr>
            </w:rPrChange>
          </w:rPr>
          <w:t>,</w:t>
        </w:r>
      </w:ins>
      <w:ins w:id="140" w:author="VASK (Vasiliki Kolovou)" w:date="2026-06-17T09:38:00Z" w16du:dateUtc="2026-06-17T06:38:00Z">
        <w:r w:rsidR="00B574C3">
          <w:rPr>
            <w:lang w:val="el-GR"/>
          </w:rPr>
          <w:t xml:space="preserve"> </w:t>
        </w:r>
      </w:ins>
      <w:ins w:id="141" w:author="VASK (Vasiliki Kolovou)" w:date="2026-08-21T14:15:00Z" w16du:dateUtc="2026-08-21T11:15:00Z">
        <w:r w:rsidR="0004279A" w:rsidRPr="00B574C3">
          <w:rPr>
            <w:lang w:val="el-GR"/>
          </w:rPr>
          <w:t xml:space="preserve">υδροξείδιο </w:t>
        </w:r>
      </w:ins>
      <w:ins w:id="142" w:author="VASK (Vasiliki Kolovou)" w:date="2026-08-21T14:18:00Z" w16du:dateUtc="2026-08-21T11:18:00Z">
        <w:r w:rsidR="0004279A">
          <w:rPr>
            <w:lang w:val="el-GR"/>
          </w:rPr>
          <w:t xml:space="preserve">του </w:t>
        </w:r>
      </w:ins>
      <w:ins w:id="143" w:author="VASK (Vasiliki Kolovou)" w:date="2026-06-17T09:38:00Z" w16du:dateUtc="2026-06-17T06:38:00Z">
        <w:r w:rsidR="00B574C3">
          <w:rPr>
            <w:lang w:val="el-GR"/>
          </w:rPr>
          <w:t>ν</w:t>
        </w:r>
        <w:r w:rsidR="00B574C3" w:rsidRPr="00B574C3">
          <w:rPr>
            <w:lang w:val="el-GR"/>
          </w:rPr>
          <w:t xml:space="preserve">ατρίου </w:t>
        </w:r>
      </w:ins>
      <w:ins w:id="144" w:author="VASK (Vasiliki Kolovou)" w:date="2026-08-21T14:15:00Z" w16du:dateUtc="2026-08-21T11:15:00Z">
        <w:r w:rsidR="0004279A">
          <w:rPr>
            <w:lang w:val="el-GR"/>
          </w:rPr>
          <w:t>και</w:t>
        </w:r>
      </w:ins>
      <w:ins w:id="145" w:author="VASK (Vasiliki Kolovou)" w:date="2026-06-17T09:38:00Z" w16du:dateUtc="2026-06-17T06:38:00Z">
        <w:r w:rsidR="00B574C3">
          <w:rPr>
            <w:lang w:val="el-GR"/>
          </w:rPr>
          <w:t xml:space="preserve"> </w:t>
        </w:r>
      </w:ins>
      <w:r w:rsidRPr="007A06C9">
        <w:rPr>
          <w:noProof w:val="0"/>
          <w:lang w:val="el-GR"/>
        </w:rPr>
        <w:t>ύδωρ για ενέσιμα</w:t>
      </w:r>
      <w:ins w:id="146" w:author="VASK (Vasiliki Kolovou)" w:date="2026-08-21T14:15:00Z" w16du:dateUtc="2026-08-21T11:15:00Z">
        <w:r w:rsidR="0004279A">
          <w:rPr>
            <w:noProof w:val="0"/>
            <w:lang w:val="el-GR"/>
          </w:rPr>
          <w:t>.</w:t>
        </w:r>
      </w:ins>
    </w:p>
    <w:p w14:paraId="4723353D" w14:textId="7B42BF0C" w:rsidR="00F22E96" w:rsidRPr="00251E8E" w:rsidRDefault="00F22E96" w:rsidP="00B574C3">
      <w:pPr>
        <w:widowControl w:val="0"/>
        <w:suppressAutoHyphens w:val="0"/>
        <w:rPr>
          <w:lang w:val="el-GR"/>
        </w:rPr>
      </w:pPr>
    </w:p>
    <w:p w14:paraId="2CBE48AB" w14:textId="77777777" w:rsidR="00F22E96" w:rsidRPr="00251E8E" w:rsidRDefault="00F22E96" w:rsidP="003B6942">
      <w:pPr>
        <w:widowControl w:val="0"/>
        <w:suppressAutoHyphens w:val="0"/>
        <w:rPr>
          <w:lang w:val="el-GR"/>
        </w:rPr>
      </w:pPr>
    </w:p>
    <w:p w14:paraId="1AF683FE"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lang w:val="el-GR"/>
        </w:rPr>
      </w:pPr>
      <w:r w:rsidRPr="00037B8B">
        <w:rPr>
          <w:b/>
          <w:bCs/>
          <w:lang w:val="el-GR"/>
        </w:rPr>
        <w:t>4.</w:t>
      </w:r>
      <w:r w:rsidRPr="00037B8B">
        <w:rPr>
          <w:b/>
          <w:bCs/>
          <w:lang w:val="el-GR"/>
        </w:rPr>
        <w:tab/>
        <w:t>ΦΑΡΜΑΚΟΤΕΧΝΙΚΗ ΜΟΡΦΗ ΚΑΙ ΠΕΡΙΕΧΟΜΕΝΟ</w:t>
      </w:r>
    </w:p>
    <w:p w14:paraId="7E325FC4" w14:textId="77777777" w:rsidR="00F22E96" w:rsidRPr="00037B8B" w:rsidRDefault="00F22E96" w:rsidP="003B6942">
      <w:pPr>
        <w:widowControl w:val="0"/>
        <w:suppressAutoHyphens w:val="0"/>
        <w:rPr>
          <w:lang w:val="el-GR"/>
        </w:rPr>
      </w:pPr>
    </w:p>
    <w:p w14:paraId="6D90E0C1" w14:textId="77777777" w:rsidR="00F22E96" w:rsidRPr="00037B8B" w:rsidRDefault="00F22E96" w:rsidP="003B6942">
      <w:pPr>
        <w:widowControl w:val="0"/>
        <w:suppressAutoHyphens w:val="0"/>
        <w:rPr>
          <w:lang w:val="el-GR"/>
        </w:rPr>
      </w:pPr>
      <w:r w:rsidRPr="00037B8B">
        <w:rPr>
          <w:lang w:val="el-GR"/>
        </w:rPr>
        <w:t>Ενέσιμο διάλυμα</w:t>
      </w:r>
      <w:r w:rsidR="00AD66D2">
        <w:rPr>
          <w:lang w:val="el-GR"/>
        </w:rPr>
        <w:t>.</w:t>
      </w:r>
    </w:p>
    <w:p w14:paraId="6A0B445F" w14:textId="77777777" w:rsidR="00F22E96" w:rsidRPr="00037B8B" w:rsidRDefault="00F22E96" w:rsidP="003B6942">
      <w:pPr>
        <w:widowControl w:val="0"/>
        <w:suppressAutoHyphens w:val="0"/>
        <w:rPr>
          <w:lang w:val="el-GR"/>
        </w:rPr>
      </w:pPr>
    </w:p>
    <w:p w14:paraId="4D4ADEE1" w14:textId="77777777" w:rsidR="00F22E96" w:rsidRPr="00037B8B" w:rsidRDefault="00F22E96" w:rsidP="003B6942">
      <w:pPr>
        <w:widowControl w:val="0"/>
        <w:suppressAutoHyphens w:val="0"/>
        <w:rPr>
          <w:lang w:val="el-GR"/>
        </w:rPr>
      </w:pPr>
      <w:r w:rsidRPr="00037B8B">
        <w:rPr>
          <w:lang w:val="el-GR"/>
        </w:rPr>
        <w:t xml:space="preserve">1 </w:t>
      </w:r>
      <w:r w:rsidR="00DB5AC1">
        <w:rPr>
          <w:lang w:val="el-GR"/>
        </w:rPr>
        <w:t>συσκευή τύπου</w:t>
      </w:r>
      <w:r w:rsidR="00DB5AC1" w:rsidRPr="00037B8B">
        <w:rPr>
          <w:lang w:val="el-GR"/>
        </w:rPr>
        <w:t xml:space="preserve"> </w:t>
      </w:r>
      <w:r w:rsidRPr="00037B8B">
        <w:rPr>
          <w:lang w:val="el-GR"/>
        </w:rPr>
        <w:t>πένα</w:t>
      </w:r>
      <w:r w:rsidR="00DB5AC1">
        <w:rPr>
          <w:lang w:val="el-GR"/>
        </w:rPr>
        <w:t>ς</w:t>
      </w:r>
    </w:p>
    <w:p w14:paraId="4C554CEE" w14:textId="77777777" w:rsidR="00F22E96" w:rsidRPr="00674CF7" w:rsidRDefault="00F22E96" w:rsidP="00D348C0">
      <w:pPr>
        <w:widowControl w:val="0"/>
        <w:rPr>
          <w:noProof w:val="0"/>
          <w:szCs w:val="22"/>
          <w:shd w:val="pct25" w:color="auto" w:fill="auto"/>
          <w:lang w:val="el-GR"/>
        </w:rPr>
      </w:pPr>
      <w:r w:rsidRPr="00674CF7">
        <w:rPr>
          <w:noProof w:val="0"/>
          <w:szCs w:val="22"/>
          <w:shd w:val="pct25" w:color="auto" w:fill="auto"/>
          <w:lang w:val="el-GR"/>
        </w:rPr>
        <w:t xml:space="preserve">2 </w:t>
      </w:r>
      <w:r w:rsidR="00DB5AC1" w:rsidRPr="00674CF7">
        <w:rPr>
          <w:noProof w:val="0"/>
          <w:szCs w:val="22"/>
          <w:shd w:val="pct25" w:color="auto" w:fill="auto"/>
          <w:lang w:val="el-GR"/>
        </w:rPr>
        <w:t xml:space="preserve">συσκευές τύπου </w:t>
      </w:r>
      <w:r w:rsidRPr="00674CF7">
        <w:rPr>
          <w:noProof w:val="0"/>
          <w:szCs w:val="22"/>
          <w:shd w:val="pct25" w:color="auto" w:fill="auto"/>
          <w:lang w:val="el-GR"/>
        </w:rPr>
        <w:t>πέν</w:t>
      </w:r>
      <w:r w:rsidR="00DB5AC1" w:rsidRPr="00674CF7">
        <w:rPr>
          <w:noProof w:val="0"/>
          <w:szCs w:val="22"/>
          <w:shd w:val="pct25" w:color="auto" w:fill="auto"/>
          <w:lang w:val="el-GR"/>
        </w:rPr>
        <w:t>α</w:t>
      </w:r>
      <w:r w:rsidRPr="00674CF7">
        <w:rPr>
          <w:noProof w:val="0"/>
          <w:szCs w:val="22"/>
          <w:shd w:val="pct25" w:color="auto" w:fill="auto"/>
          <w:lang w:val="el-GR"/>
        </w:rPr>
        <w:t>ς</w:t>
      </w:r>
    </w:p>
    <w:p w14:paraId="7F753593" w14:textId="77777777" w:rsidR="00F22E96" w:rsidRPr="00674CF7" w:rsidRDefault="00F22E96" w:rsidP="00D348C0">
      <w:pPr>
        <w:widowControl w:val="0"/>
        <w:rPr>
          <w:noProof w:val="0"/>
          <w:szCs w:val="22"/>
          <w:shd w:val="pct25" w:color="auto" w:fill="auto"/>
          <w:lang w:val="el-GR"/>
        </w:rPr>
      </w:pPr>
      <w:r w:rsidRPr="00674CF7">
        <w:rPr>
          <w:noProof w:val="0"/>
          <w:szCs w:val="22"/>
          <w:shd w:val="pct25" w:color="auto" w:fill="auto"/>
          <w:lang w:val="el-GR"/>
        </w:rPr>
        <w:t xml:space="preserve">3 </w:t>
      </w:r>
      <w:r w:rsidR="00DB5AC1" w:rsidRPr="00674CF7">
        <w:rPr>
          <w:noProof w:val="0"/>
          <w:szCs w:val="22"/>
          <w:shd w:val="pct25" w:color="auto" w:fill="auto"/>
          <w:lang w:val="el-GR"/>
        </w:rPr>
        <w:t xml:space="preserve">συσκευές τύπου </w:t>
      </w:r>
      <w:r w:rsidRPr="00674CF7">
        <w:rPr>
          <w:noProof w:val="0"/>
          <w:szCs w:val="22"/>
          <w:shd w:val="pct25" w:color="auto" w:fill="auto"/>
          <w:lang w:val="el-GR"/>
        </w:rPr>
        <w:t>πέν</w:t>
      </w:r>
      <w:r w:rsidR="00DB5AC1" w:rsidRPr="00674CF7">
        <w:rPr>
          <w:noProof w:val="0"/>
          <w:szCs w:val="22"/>
          <w:shd w:val="pct25" w:color="auto" w:fill="auto"/>
          <w:lang w:val="el-GR"/>
        </w:rPr>
        <w:t>α</w:t>
      </w:r>
      <w:r w:rsidRPr="00674CF7">
        <w:rPr>
          <w:noProof w:val="0"/>
          <w:szCs w:val="22"/>
          <w:shd w:val="pct25" w:color="auto" w:fill="auto"/>
          <w:lang w:val="el-GR"/>
        </w:rPr>
        <w:t>ς</w:t>
      </w:r>
    </w:p>
    <w:p w14:paraId="4E9556EA" w14:textId="77777777" w:rsidR="00F22E96" w:rsidRPr="00674CF7" w:rsidRDefault="00F22E96" w:rsidP="00D348C0">
      <w:pPr>
        <w:widowControl w:val="0"/>
        <w:rPr>
          <w:noProof w:val="0"/>
          <w:szCs w:val="22"/>
          <w:shd w:val="pct25" w:color="auto" w:fill="auto"/>
          <w:lang w:val="el-GR"/>
        </w:rPr>
      </w:pPr>
      <w:r w:rsidRPr="00674CF7">
        <w:rPr>
          <w:noProof w:val="0"/>
          <w:szCs w:val="22"/>
          <w:shd w:val="pct25" w:color="auto" w:fill="auto"/>
          <w:lang w:val="el-GR"/>
        </w:rPr>
        <w:t xml:space="preserve">5 </w:t>
      </w:r>
      <w:r w:rsidR="00DB5AC1" w:rsidRPr="00674CF7">
        <w:rPr>
          <w:noProof w:val="0"/>
          <w:szCs w:val="22"/>
          <w:shd w:val="pct25" w:color="auto" w:fill="auto"/>
          <w:lang w:val="el-GR"/>
        </w:rPr>
        <w:t xml:space="preserve">συσκευές τύπου </w:t>
      </w:r>
      <w:r w:rsidRPr="00674CF7">
        <w:rPr>
          <w:noProof w:val="0"/>
          <w:szCs w:val="22"/>
          <w:shd w:val="pct25" w:color="auto" w:fill="auto"/>
          <w:lang w:val="el-GR"/>
        </w:rPr>
        <w:t>πέν</w:t>
      </w:r>
      <w:r w:rsidR="00DB5AC1" w:rsidRPr="00674CF7">
        <w:rPr>
          <w:noProof w:val="0"/>
          <w:szCs w:val="22"/>
          <w:shd w:val="pct25" w:color="auto" w:fill="auto"/>
          <w:lang w:val="el-GR"/>
        </w:rPr>
        <w:t>α</w:t>
      </w:r>
      <w:r w:rsidRPr="00674CF7">
        <w:rPr>
          <w:noProof w:val="0"/>
          <w:szCs w:val="22"/>
          <w:shd w:val="pct25" w:color="auto" w:fill="auto"/>
          <w:lang w:val="el-GR"/>
        </w:rPr>
        <w:t>ς</w:t>
      </w:r>
    </w:p>
    <w:p w14:paraId="52343B6E" w14:textId="77777777" w:rsidR="00F22E96" w:rsidRPr="00037B8B" w:rsidRDefault="00F22E96" w:rsidP="00D348C0">
      <w:pPr>
        <w:widowControl w:val="0"/>
        <w:rPr>
          <w:lang w:val="el-GR"/>
        </w:rPr>
      </w:pPr>
      <w:r w:rsidRPr="00674CF7">
        <w:rPr>
          <w:noProof w:val="0"/>
          <w:szCs w:val="22"/>
          <w:shd w:val="pct25" w:color="auto" w:fill="auto"/>
          <w:lang w:val="el-GR"/>
        </w:rPr>
        <w:t>10</w:t>
      </w:r>
      <w:r w:rsidR="00DB5AC1" w:rsidRPr="00674CF7">
        <w:rPr>
          <w:noProof w:val="0"/>
          <w:szCs w:val="22"/>
          <w:shd w:val="pct25" w:color="auto" w:fill="auto"/>
          <w:lang w:val="el-GR"/>
        </w:rPr>
        <w:t xml:space="preserve"> συσκευές τύπου</w:t>
      </w:r>
      <w:r w:rsidRPr="00674CF7">
        <w:rPr>
          <w:noProof w:val="0"/>
          <w:szCs w:val="22"/>
          <w:shd w:val="pct25" w:color="auto" w:fill="auto"/>
          <w:lang w:val="el-GR"/>
        </w:rPr>
        <w:t xml:space="preserve"> πέν</w:t>
      </w:r>
      <w:r w:rsidR="00DB5AC1" w:rsidRPr="00674CF7">
        <w:rPr>
          <w:noProof w:val="0"/>
          <w:szCs w:val="22"/>
          <w:shd w:val="pct25" w:color="auto" w:fill="auto"/>
          <w:lang w:val="el-GR"/>
        </w:rPr>
        <w:t>α</w:t>
      </w:r>
      <w:r w:rsidRPr="00674CF7">
        <w:rPr>
          <w:noProof w:val="0"/>
          <w:szCs w:val="22"/>
          <w:shd w:val="pct25" w:color="auto" w:fill="auto"/>
          <w:lang w:val="el-GR"/>
        </w:rPr>
        <w:t>ς</w:t>
      </w:r>
    </w:p>
    <w:p w14:paraId="38D8BE6F" w14:textId="77777777" w:rsidR="00F22E96" w:rsidRPr="00037B8B" w:rsidRDefault="00F22E96" w:rsidP="003B6942">
      <w:pPr>
        <w:widowControl w:val="0"/>
        <w:suppressAutoHyphens w:val="0"/>
        <w:rPr>
          <w:lang w:val="el-GR"/>
        </w:rPr>
      </w:pPr>
    </w:p>
    <w:p w14:paraId="6E0E6922" w14:textId="77777777" w:rsidR="00F22E96" w:rsidRPr="00037B8B" w:rsidRDefault="00F22E96" w:rsidP="003B6942">
      <w:pPr>
        <w:widowControl w:val="0"/>
        <w:suppressAutoHyphens w:val="0"/>
        <w:rPr>
          <w:lang w:val="el-GR"/>
        </w:rPr>
      </w:pPr>
      <w:r w:rsidRPr="00037B8B">
        <w:rPr>
          <w:lang w:val="el-GR"/>
        </w:rPr>
        <w:t>Κάθε</w:t>
      </w:r>
      <w:r w:rsidR="00DB5AC1" w:rsidRPr="00DB5AC1">
        <w:rPr>
          <w:lang w:val="el-GR"/>
        </w:rPr>
        <w:t xml:space="preserve"> </w:t>
      </w:r>
      <w:r w:rsidR="00DB5AC1">
        <w:rPr>
          <w:lang w:val="el-GR"/>
        </w:rPr>
        <w:t>συσκευή τύπου</w:t>
      </w:r>
      <w:r w:rsidRPr="00037B8B">
        <w:rPr>
          <w:lang w:val="el-GR"/>
        </w:rPr>
        <w:t xml:space="preserve"> πένα</w:t>
      </w:r>
      <w:r w:rsidR="00DB5AC1">
        <w:rPr>
          <w:lang w:val="el-GR"/>
        </w:rPr>
        <w:t>ς</w:t>
      </w:r>
      <w:r w:rsidRPr="00037B8B">
        <w:rPr>
          <w:lang w:val="el-GR"/>
        </w:rPr>
        <w:t xml:space="preserve"> περιέχει 3 ml διαλύματος</w:t>
      </w:r>
      <w:r w:rsidR="00734E22" w:rsidRPr="00037B8B">
        <w:rPr>
          <w:lang w:val="el-GR"/>
        </w:rPr>
        <w:t>,</w:t>
      </w:r>
      <w:r w:rsidRPr="00037B8B">
        <w:rPr>
          <w:lang w:val="el-GR"/>
        </w:rPr>
        <w:t xml:space="preserve"> </w:t>
      </w:r>
      <w:r w:rsidR="00734E22" w:rsidRPr="00037B8B">
        <w:rPr>
          <w:lang w:val="el-GR"/>
        </w:rPr>
        <w:t xml:space="preserve">παρέχοντας </w:t>
      </w:r>
      <w:r w:rsidRPr="00037B8B">
        <w:rPr>
          <w:lang w:val="el-GR"/>
        </w:rPr>
        <w:t>30 δόσεις των 0,6 mg, 15 δόσεις των 1,2 mg ή 10 δόσεις των 1,8 mg.</w:t>
      </w:r>
    </w:p>
    <w:p w14:paraId="39E44220" w14:textId="77777777" w:rsidR="00F22E96" w:rsidRPr="00037B8B" w:rsidRDefault="00F22E96" w:rsidP="003B6942">
      <w:pPr>
        <w:widowControl w:val="0"/>
        <w:suppressAutoHyphens w:val="0"/>
        <w:rPr>
          <w:lang w:val="el-GR"/>
        </w:rPr>
      </w:pPr>
    </w:p>
    <w:p w14:paraId="04C99A5F" w14:textId="77777777" w:rsidR="00F22E96" w:rsidRPr="00037B8B" w:rsidRDefault="00F22E96" w:rsidP="003B6942">
      <w:pPr>
        <w:widowControl w:val="0"/>
        <w:suppressAutoHyphens w:val="0"/>
        <w:rPr>
          <w:lang w:val="el-GR"/>
        </w:rPr>
      </w:pPr>
    </w:p>
    <w:p w14:paraId="4533F2B2"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el-GR"/>
        </w:rPr>
      </w:pPr>
      <w:r w:rsidRPr="00037B8B">
        <w:rPr>
          <w:b/>
          <w:bCs/>
          <w:lang w:val="el-GR"/>
        </w:rPr>
        <w:t>5.</w:t>
      </w:r>
      <w:r w:rsidRPr="00037B8B">
        <w:rPr>
          <w:b/>
          <w:bCs/>
          <w:lang w:val="el-GR"/>
        </w:rPr>
        <w:tab/>
        <w:t>ΤΡΟΠΟΣ ΚΑΙ ΟΔΟΣ ΧΟΡΗΓΗΣΗΣ</w:t>
      </w:r>
    </w:p>
    <w:p w14:paraId="74F27BBD" w14:textId="77777777" w:rsidR="00F22E96" w:rsidRPr="00037B8B" w:rsidRDefault="00F22E96" w:rsidP="003B6942">
      <w:pPr>
        <w:widowControl w:val="0"/>
        <w:suppressAutoHyphens w:val="0"/>
        <w:rPr>
          <w:lang w:val="el-GR"/>
        </w:rPr>
      </w:pPr>
    </w:p>
    <w:p w14:paraId="15820324" w14:textId="77777777" w:rsidR="00F22E96" w:rsidRPr="00037B8B" w:rsidRDefault="00F22E96" w:rsidP="003B6942">
      <w:pPr>
        <w:widowControl w:val="0"/>
        <w:suppressAutoHyphens w:val="0"/>
        <w:rPr>
          <w:lang w:val="el-GR"/>
        </w:rPr>
      </w:pPr>
      <w:r w:rsidRPr="00037B8B">
        <w:rPr>
          <w:lang w:val="el-GR"/>
        </w:rPr>
        <w:t xml:space="preserve">Διαβάστε το φύλλο οδηγιών </w:t>
      </w:r>
      <w:r w:rsidR="00AD66D2">
        <w:rPr>
          <w:lang w:val="el-GR"/>
        </w:rPr>
        <w:t xml:space="preserve">χρήσης </w:t>
      </w:r>
      <w:r w:rsidRPr="00037B8B">
        <w:rPr>
          <w:lang w:val="el-GR"/>
        </w:rPr>
        <w:t>πριν</w:t>
      </w:r>
      <w:r w:rsidR="00734E22" w:rsidRPr="00037B8B">
        <w:rPr>
          <w:lang w:val="el-GR"/>
        </w:rPr>
        <w:t xml:space="preserve"> από</w:t>
      </w:r>
      <w:r w:rsidRPr="00037B8B">
        <w:rPr>
          <w:lang w:val="el-GR"/>
        </w:rPr>
        <w:t xml:space="preserve"> τη </w:t>
      </w:r>
      <w:r w:rsidR="005D734C">
        <w:rPr>
          <w:lang w:val="el-GR"/>
        </w:rPr>
        <w:t>χ</w:t>
      </w:r>
      <w:r w:rsidR="00734E22" w:rsidRPr="00037B8B">
        <w:rPr>
          <w:lang w:val="el-GR"/>
        </w:rPr>
        <w:t>ρήση</w:t>
      </w:r>
      <w:r w:rsidR="00AD66D2">
        <w:rPr>
          <w:lang w:val="el-GR"/>
        </w:rPr>
        <w:t>.</w:t>
      </w:r>
    </w:p>
    <w:p w14:paraId="37BF2AC2" w14:textId="77777777" w:rsidR="00F22E96" w:rsidRPr="00037B8B" w:rsidRDefault="0081758A" w:rsidP="003B6942">
      <w:pPr>
        <w:widowControl w:val="0"/>
        <w:suppressAutoHyphens w:val="0"/>
        <w:rPr>
          <w:lang w:val="el-GR"/>
        </w:rPr>
      </w:pPr>
      <w:r>
        <w:rPr>
          <w:lang w:val="el-GR"/>
        </w:rPr>
        <w:t>Υποδόρια χ</w:t>
      </w:r>
      <w:r w:rsidR="00F22E96" w:rsidRPr="00037B8B">
        <w:rPr>
          <w:lang w:val="el-GR"/>
        </w:rPr>
        <w:t>ρήση</w:t>
      </w:r>
    </w:p>
    <w:p w14:paraId="3BD83489" w14:textId="77777777" w:rsidR="00F22E96" w:rsidRPr="00037B8B" w:rsidRDefault="00F22E96" w:rsidP="003B6942">
      <w:pPr>
        <w:widowControl w:val="0"/>
        <w:suppressAutoHyphens w:val="0"/>
        <w:rPr>
          <w:lang w:val="el-GR"/>
        </w:rPr>
      </w:pPr>
    </w:p>
    <w:p w14:paraId="7064405C" w14:textId="77777777" w:rsidR="00F22E96" w:rsidRPr="00037B8B" w:rsidRDefault="00F22E96" w:rsidP="003B6942">
      <w:pPr>
        <w:widowControl w:val="0"/>
        <w:suppressAutoHyphens w:val="0"/>
        <w:rPr>
          <w:lang w:val="el-GR"/>
        </w:rPr>
      </w:pPr>
      <w:r w:rsidRPr="00037B8B">
        <w:rPr>
          <w:lang w:val="el-GR"/>
        </w:rPr>
        <w:t>Η</w:t>
      </w:r>
      <w:r w:rsidR="001F16B0" w:rsidRPr="001F16B0">
        <w:rPr>
          <w:lang w:val="el-GR"/>
        </w:rPr>
        <w:t xml:space="preserve"> </w:t>
      </w:r>
      <w:r w:rsidR="001F16B0">
        <w:rPr>
          <w:lang w:val="el-GR"/>
        </w:rPr>
        <w:t>συσκευή τύπου</w:t>
      </w:r>
      <w:r w:rsidRPr="00037B8B">
        <w:rPr>
          <w:lang w:val="el-GR"/>
        </w:rPr>
        <w:t xml:space="preserve"> πένα</w:t>
      </w:r>
      <w:r w:rsidR="001F16B0">
        <w:rPr>
          <w:lang w:val="el-GR"/>
        </w:rPr>
        <w:t>ς</w:t>
      </w:r>
      <w:r w:rsidRPr="00037B8B">
        <w:rPr>
          <w:lang w:val="el-GR"/>
        </w:rPr>
        <w:t xml:space="preserve"> Victoza έχει σχεδιαστεί για χρήση με τις βελόνες μίας χρήσης NovoFine </w:t>
      </w:r>
      <w:r w:rsidR="00237B95">
        <w:rPr>
          <w:lang w:val="el-GR"/>
        </w:rPr>
        <w:t>ή</w:t>
      </w:r>
      <w:r w:rsidR="00237B95" w:rsidRPr="00037B8B">
        <w:rPr>
          <w:lang w:val="el-GR"/>
        </w:rPr>
        <w:t xml:space="preserve"> </w:t>
      </w:r>
      <w:r w:rsidRPr="00037B8B">
        <w:rPr>
          <w:lang w:val="el-GR"/>
        </w:rPr>
        <w:t>NovoTwist.</w:t>
      </w:r>
    </w:p>
    <w:p w14:paraId="51060C65" w14:textId="77777777" w:rsidR="00F22E96" w:rsidRPr="00037B8B" w:rsidRDefault="00F22E96" w:rsidP="003B6942">
      <w:pPr>
        <w:widowControl w:val="0"/>
        <w:suppressAutoHyphens w:val="0"/>
        <w:rPr>
          <w:lang w:val="el-GR"/>
        </w:rPr>
      </w:pPr>
      <w:r w:rsidRPr="00037B8B">
        <w:rPr>
          <w:lang w:val="el-GR"/>
        </w:rPr>
        <w:t xml:space="preserve">Οι βελόνες </w:t>
      </w:r>
      <w:r w:rsidR="005B2548" w:rsidRPr="00037B8B">
        <w:rPr>
          <w:lang w:val="el-GR"/>
        </w:rPr>
        <w:t>δε</w:t>
      </w:r>
      <w:r w:rsidR="002156E3">
        <w:rPr>
          <w:lang w:val="el-GR"/>
        </w:rPr>
        <w:t xml:space="preserve">ν </w:t>
      </w:r>
      <w:r w:rsidRPr="00037B8B">
        <w:rPr>
          <w:lang w:val="el-GR"/>
        </w:rPr>
        <w:t>περιλαμβάνονται</w:t>
      </w:r>
      <w:r w:rsidR="00256C56">
        <w:rPr>
          <w:lang w:val="el-GR"/>
        </w:rPr>
        <w:t>.</w:t>
      </w:r>
    </w:p>
    <w:p w14:paraId="70166C02" w14:textId="77777777" w:rsidR="00F22E96" w:rsidRPr="00037B8B" w:rsidRDefault="00F22E96" w:rsidP="003B6942">
      <w:pPr>
        <w:widowControl w:val="0"/>
        <w:suppressAutoHyphens w:val="0"/>
        <w:rPr>
          <w:lang w:val="el-GR"/>
        </w:rPr>
      </w:pPr>
    </w:p>
    <w:p w14:paraId="273A8975" w14:textId="77777777" w:rsidR="00F22E96" w:rsidRPr="00037B8B" w:rsidRDefault="00F22E96" w:rsidP="003B6942">
      <w:pPr>
        <w:widowControl w:val="0"/>
        <w:suppressAutoHyphens w:val="0"/>
        <w:rPr>
          <w:lang w:val="el-GR"/>
        </w:rPr>
      </w:pPr>
    </w:p>
    <w:p w14:paraId="0BB80362"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lang w:val="el-GR"/>
        </w:rPr>
      </w:pPr>
      <w:r w:rsidRPr="00037B8B">
        <w:rPr>
          <w:b/>
          <w:bCs/>
          <w:lang w:val="el-GR"/>
        </w:rPr>
        <w:t>6.</w:t>
      </w:r>
      <w:r w:rsidRPr="00037B8B">
        <w:rPr>
          <w:b/>
          <w:bCs/>
          <w:lang w:val="el-GR"/>
        </w:rPr>
        <w:tab/>
        <w:t xml:space="preserve">ΕΙΔΙΚΗ ΠΡΟΕΙΔΟΠΟΙΗΣΗ ΣΥΜΦΩΝΑ ΜΕ ΤΗΝ ΟΠΟΙΑ ΤΟ ΦΑΡΜΑΚΕΥΤΙΚΟ ΠΡΟΪΟΝ ΠΡΕΠΕΙ ΝΑ ΦΥΛΑΣΣΕΤΑΙ ΣΕ ΘΕΣΗ, ΤΗΝ ΟΠΟΙΑ </w:t>
      </w:r>
      <w:r w:rsidR="005B2548" w:rsidRPr="00037B8B">
        <w:rPr>
          <w:b/>
          <w:bCs/>
          <w:lang w:val="el-GR"/>
        </w:rPr>
        <w:t>ΔΕ</w:t>
      </w:r>
      <w:r w:rsidRPr="00037B8B">
        <w:rPr>
          <w:b/>
          <w:bCs/>
          <w:lang w:val="el-GR"/>
        </w:rPr>
        <w:t xml:space="preserve"> ΒΛΕΠΟΥΝ ΚΑΙ ΔΕΝ ΠΡΟΣΕΓΓΙΖΟΥΝ ΤΑ ΠΑΙΔΙΑ</w:t>
      </w:r>
    </w:p>
    <w:p w14:paraId="2D666AB8" w14:textId="77777777" w:rsidR="00F22E96" w:rsidRPr="00037B8B" w:rsidRDefault="00F22E96" w:rsidP="003B6942">
      <w:pPr>
        <w:widowControl w:val="0"/>
        <w:suppressAutoHyphens w:val="0"/>
        <w:rPr>
          <w:lang w:val="el-GR"/>
        </w:rPr>
      </w:pPr>
    </w:p>
    <w:p w14:paraId="4D18DD73" w14:textId="77777777" w:rsidR="00F22E96" w:rsidRPr="00037B8B" w:rsidRDefault="00F22E96" w:rsidP="003B6942">
      <w:pPr>
        <w:widowControl w:val="0"/>
        <w:suppressAutoHyphens w:val="0"/>
        <w:rPr>
          <w:lang w:val="el-GR"/>
        </w:rPr>
      </w:pPr>
      <w:r w:rsidRPr="00037B8B">
        <w:rPr>
          <w:lang w:val="el-GR"/>
        </w:rPr>
        <w:t xml:space="preserve">Να φυλάσσεται σε </w:t>
      </w:r>
      <w:r w:rsidR="00734E22" w:rsidRPr="00037B8B">
        <w:rPr>
          <w:lang w:val="el-GR"/>
        </w:rPr>
        <w:t>θέση</w:t>
      </w:r>
      <w:r w:rsidR="00AD66D2">
        <w:rPr>
          <w:lang w:val="el-GR"/>
        </w:rPr>
        <w:t>,</w:t>
      </w:r>
      <w:r w:rsidR="00734E22" w:rsidRPr="00037B8B">
        <w:rPr>
          <w:lang w:val="el-GR"/>
        </w:rPr>
        <w:t xml:space="preserve"> την οποία δεν βλέπουν και δεν προσεγγίζουν </w:t>
      </w:r>
      <w:r w:rsidRPr="00037B8B">
        <w:rPr>
          <w:lang w:val="el-GR"/>
        </w:rPr>
        <w:t>τα παιδιά.</w:t>
      </w:r>
    </w:p>
    <w:p w14:paraId="4DF45EFE" w14:textId="77777777" w:rsidR="00F22E96" w:rsidRPr="00037B8B" w:rsidRDefault="00F22E96" w:rsidP="003B6942">
      <w:pPr>
        <w:widowControl w:val="0"/>
        <w:suppressAutoHyphens w:val="0"/>
        <w:rPr>
          <w:lang w:val="el-GR"/>
        </w:rPr>
      </w:pPr>
    </w:p>
    <w:p w14:paraId="32ED046D" w14:textId="77777777" w:rsidR="00F22E96" w:rsidRPr="007A06C9" w:rsidRDefault="00F22E96" w:rsidP="003B6942">
      <w:pPr>
        <w:widowControl w:val="0"/>
        <w:suppressAutoHyphens w:val="0"/>
        <w:rPr>
          <w:lang w:val="el-GR"/>
        </w:rPr>
      </w:pPr>
    </w:p>
    <w:p w14:paraId="49CF8E62" w14:textId="77777777" w:rsidR="00F22E96" w:rsidRPr="007A06C9"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el-GR"/>
        </w:rPr>
      </w:pPr>
      <w:r w:rsidRPr="007A06C9">
        <w:rPr>
          <w:b/>
          <w:bCs/>
          <w:lang w:val="el-GR"/>
        </w:rPr>
        <w:t>7.</w:t>
      </w:r>
      <w:r w:rsidRPr="007A06C9">
        <w:rPr>
          <w:b/>
          <w:bCs/>
          <w:lang w:val="el-GR"/>
        </w:rPr>
        <w:tab/>
      </w:r>
      <w:r w:rsidRPr="00037B8B">
        <w:rPr>
          <w:b/>
          <w:bCs/>
          <w:lang w:val="el-GR"/>
        </w:rPr>
        <w:t>ΑΛΛΕΣ</w:t>
      </w:r>
      <w:r w:rsidRPr="007A06C9">
        <w:rPr>
          <w:b/>
          <w:bCs/>
          <w:lang w:val="el-GR"/>
        </w:rPr>
        <w:t xml:space="preserve"> </w:t>
      </w:r>
      <w:r w:rsidRPr="00037B8B">
        <w:rPr>
          <w:b/>
          <w:bCs/>
          <w:lang w:val="el-GR"/>
        </w:rPr>
        <w:t>ΕΙΔΙΚΕΣ</w:t>
      </w:r>
      <w:r w:rsidRPr="007A06C9">
        <w:rPr>
          <w:b/>
          <w:bCs/>
          <w:lang w:val="el-GR"/>
        </w:rPr>
        <w:t xml:space="preserve"> </w:t>
      </w:r>
      <w:r w:rsidRPr="00037B8B">
        <w:rPr>
          <w:b/>
          <w:bCs/>
          <w:lang w:val="el-GR"/>
        </w:rPr>
        <w:t>ΠΡΟΕΙΔΟΠΟΙΗΣΕΙΣ</w:t>
      </w:r>
      <w:r w:rsidRPr="007A06C9">
        <w:rPr>
          <w:b/>
          <w:bCs/>
          <w:lang w:val="el-GR"/>
        </w:rPr>
        <w:t xml:space="preserve">, </w:t>
      </w:r>
      <w:r w:rsidRPr="00037B8B">
        <w:rPr>
          <w:b/>
          <w:bCs/>
          <w:lang w:val="el-GR"/>
        </w:rPr>
        <w:t>ΕΑΝ</w:t>
      </w:r>
      <w:r w:rsidRPr="007A06C9">
        <w:rPr>
          <w:b/>
          <w:bCs/>
          <w:lang w:val="el-GR"/>
        </w:rPr>
        <w:t xml:space="preserve"> </w:t>
      </w:r>
      <w:r w:rsidRPr="00037B8B">
        <w:rPr>
          <w:b/>
          <w:bCs/>
          <w:lang w:val="el-GR"/>
        </w:rPr>
        <w:t>ΕΙΝΑΙ</w:t>
      </w:r>
      <w:r w:rsidRPr="007A06C9">
        <w:rPr>
          <w:b/>
          <w:bCs/>
          <w:lang w:val="el-GR"/>
        </w:rPr>
        <w:t xml:space="preserve"> </w:t>
      </w:r>
      <w:r w:rsidRPr="00037B8B">
        <w:rPr>
          <w:b/>
          <w:bCs/>
          <w:lang w:val="el-GR"/>
        </w:rPr>
        <w:t>ΑΠΑΡΑΙΤΗΤΕΣ</w:t>
      </w:r>
    </w:p>
    <w:p w14:paraId="3A9615B3" w14:textId="77777777" w:rsidR="00F22E96" w:rsidRPr="007A06C9" w:rsidRDefault="00F22E96" w:rsidP="003B6942">
      <w:pPr>
        <w:widowControl w:val="0"/>
        <w:suppressAutoHyphens w:val="0"/>
        <w:rPr>
          <w:lang w:val="el-GR"/>
        </w:rPr>
      </w:pPr>
    </w:p>
    <w:p w14:paraId="2ACB5489" w14:textId="77777777" w:rsidR="00F22E96" w:rsidRPr="00037B8B" w:rsidRDefault="00F22E96" w:rsidP="003B6942">
      <w:pPr>
        <w:widowControl w:val="0"/>
        <w:suppressAutoHyphens w:val="0"/>
        <w:rPr>
          <w:lang w:val="el-GR"/>
        </w:rPr>
      </w:pPr>
      <w:r w:rsidRPr="00037B8B">
        <w:rPr>
          <w:lang w:val="el-GR"/>
        </w:rPr>
        <w:t>Μη φυλάσσετε τη</w:t>
      </w:r>
      <w:r w:rsidR="001F16B0" w:rsidRPr="001F16B0">
        <w:rPr>
          <w:lang w:val="el-GR"/>
        </w:rPr>
        <w:t xml:space="preserve"> </w:t>
      </w:r>
      <w:r w:rsidR="001F16B0">
        <w:rPr>
          <w:lang w:val="el-GR"/>
        </w:rPr>
        <w:t>συσκευή τύπου</w:t>
      </w:r>
      <w:r w:rsidRPr="00037B8B">
        <w:rPr>
          <w:lang w:val="el-GR"/>
        </w:rPr>
        <w:t xml:space="preserve"> πένα</w:t>
      </w:r>
      <w:r w:rsidR="001F16B0">
        <w:rPr>
          <w:lang w:val="el-GR"/>
        </w:rPr>
        <w:t>ς</w:t>
      </w:r>
      <w:r w:rsidRPr="00037B8B">
        <w:rPr>
          <w:lang w:val="el-GR"/>
        </w:rPr>
        <w:t xml:space="preserve"> με τη βελόνα προσαρτημένη.</w:t>
      </w:r>
    </w:p>
    <w:p w14:paraId="5576E3CF" w14:textId="77777777" w:rsidR="00AF3570" w:rsidRPr="00AF3570" w:rsidRDefault="00AF3570" w:rsidP="00AF3570">
      <w:pPr>
        <w:widowControl w:val="0"/>
        <w:suppressAutoHyphens w:val="0"/>
        <w:rPr>
          <w:lang w:val="el-GR"/>
        </w:rPr>
      </w:pPr>
      <w:r w:rsidRPr="00AF3570">
        <w:rPr>
          <w:lang w:val="el-GR"/>
        </w:rPr>
        <w:t>Για χρήση από ένα μόνο άτομο.</w:t>
      </w:r>
    </w:p>
    <w:p w14:paraId="4D0E6672" w14:textId="77777777" w:rsidR="00F22E96" w:rsidRPr="00037B8B" w:rsidRDefault="00F22E96" w:rsidP="003B6942">
      <w:pPr>
        <w:widowControl w:val="0"/>
        <w:suppressAutoHyphens w:val="0"/>
        <w:rPr>
          <w:lang w:val="el-GR"/>
        </w:rPr>
      </w:pPr>
    </w:p>
    <w:p w14:paraId="3C7D12FC" w14:textId="77777777" w:rsidR="00037B8B" w:rsidRPr="00037B8B" w:rsidRDefault="00037B8B" w:rsidP="003B6942">
      <w:pPr>
        <w:widowControl w:val="0"/>
        <w:suppressAutoHyphens w:val="0"/>
        <w:rPr>
          <w:lang w:val="el-GR"/>
        </w:rPr>
      </w:pPr>
    </w:p>
    <w:p w14:paraId="254E12C8"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el-GR"/>
        </w:rPr>
      </w:pPr>
      <w:r w:rsidRPr="00037B8B">
        <w:rPr>
          <w:b/>
          <w:bCs/>
          <w:lang w:val="el-GR"/>
        </w:rPr>
        <w:t>8.</w:t>
      </w:r>
      <w:r w:rsidRPr="00037B8B">
        <w:rPr>
          <w:b/>
          <w:bCs/>
          <w:lang w:val="el-GR"/>
        </w:rPr>
        <w:tab/>
        <w:t>ΗΜΕΡΟΜΗΝΙΑ ΛΗΞΗΣ</w:t>
      </w:r>
    </w:p>
    <w:p w14:paraId="3F335634" w14:textId="77777777" w:rsidR="00F22E96" w:rsidRPr="00037B8B" w:rsidRDefault="00F22E96" w:rsidP="003B6942">
      <w:pPr>
        <w:widowControl w:val="0"/>
        <w:suppressAutoHyphens w:val="0"/>
        <w:rPr>
          <w:lang w:val="el-GR"/>
        </w:rPr>
      </w:pPr>
    </w:p>
    <w:p w14:paraId="2F7ED0AC" w14:textId="77777777" w:rsidR="00F22E96" w:rsidRPr="00037B8B" w:rsidRDefault="00734E22" w:rsidP="003B6942">
      <w:pPr>
        <w:widowControl w:val="0"/>
        <w:suppressAutoHyphens w:val="0"/>
        <w:rPr>
          <w:strike/>
          <w:lang w:val="el-GR"/>
        </w:rPr>
      </w:pPr>
      <w:r w:rsidRPr="00037B8B">
        <w:rPr>
          <w:lang w:val="el-GR"/>
        </w:rPr>
        <w:t>ΛΗΞΗ</w:t>
      </w:r>
    </w:p>
    <w:p w14:paraId="2F1830C6" w14:textId="77777777" w:rsidR="00F22E96" w:rsidRPr="00037B8B" w:rsidRDefault="00F22E96" w:rsidP="003B6942">
      <w:pPr>
        <w:widowControl w:val="0"/>
        <w:suppressAutoHyphens w:val="0"/>
        <w:rPr>
          <w:lang w:val="el-GR"/>
        </w:rPr>
      </w:pPr>
    </w:p>
    <w:p w14:paraId="4E13F10C" w14:textId="77777777" w:rsidR="00F22E96" w:rsidRPr="00037B8B" w:rsidRDefault="00F22E96" w:rsidP="003B6942">
      <w:pPr>
        <w:widowControl w:val="0"/>
        <w:suppressAutoHyphens w:val="0"/>
        <w:rPr>
          <w:lang w:val="el-GR"/>
        </w:rPr>
      </w:pPr>
      <w:r w:rsidRPr="00037B8B">
        <w:rPr>
          <w:lang w:val="el-GR"/>
        </w:rPr>
        <w:t>Απορρίψτε τη</w:t>
      </w:r>
      <w:r w:rsidR="001F16B0" w:rsidRPr="001F16B0">
        <w:rPr>
          <w:lang w:val="el-GR"/>
        </w:rPr>
        <w:t xml:space="preserve"> </w:t>
      </w:r>
      <w:r w:rsidR="001F16B0">
        <w:rPr>
          <w:lang w:val="el-GR"/>
        </w:rPr>
        <w:t>συσκευή τύπου</w:t>
      </w:r>
      <w:r w:rsidRPr="00037B8B">
        <w:rPr>
          <w:lang w:val="el-GR"/>
        </w:rPr>
        <w:t xml:space="preserve"> πένα</w:t>
      </w:r>
      <w:r w:rsidR="001F16B0">
        <w:rPr>
          <w:lang w:val="el-GR"/>
        </w:rPr>
        <w:t>ς</w:t>
      </w:r>
      <w:r w:rsidRPr="00037B8B">
        <w:rPr>
          <w:lang w:val="el-GR"/>
        </w:rPr>
        <w:t xml:space="preserve"> 1 μήνα μετά την πρώτη χρήση</w:t>
      </w:r>
      <w:r w:rsidR="00AD66D2">
        <w:rPr>
          <w:lang w:val="el-GR"/>
        </w:rPr>
        <w:t>.</w:t>
      </w:r>
    </w:p>
    <w:p w14:paraId="6E134062" w14:textId="77777777" w:rsidR="00F22E96" w:rsidRPr="00037B8B" w:rsidRDefault="00F22E96" w:rsidP="003B6942">
      <w:pPr>
        <w:widowControl w:val="0"/>
        <w:suppressAutoHyphens w:val="0"/>
        <w:rPr>
          <w:lang w:val="el-GR"/>
        </w:rPr>
      </w:pPr>
    </w:p>
    <w:p w14:paraId="7399E66F" w14:textId="77777777" w:rsidR="00F22E96" w:rsidRPr="00037B8B" w:rsidRDefault="00F22E96" w:rsidP="003B6942">
      <w:pPr>
        <w:widowControl w:val="0"/>
        <w:suppressAutoHyphens w:val="0"/>
        <w:rPr>
          <w:lang w:val="el-GR"/>
        </w:rPr>
      </w:pPr>
    </w:p>
    <w:p w14:paraId="722A33D2"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ind w:left="567" w:hanging="567"/>
        <w:rPr>
          <w:lang w:val="el-GR"/>
        </w:rPr>
      </w:pPr>
      <w:r w:rsidRPr="00037B8B">
        <w:rPr>
          <w:b/>
          <w:bCs/>
          <w:lang w:val="el-GR"/>
        </w:rPr>
        <w:t>9.</w:t>
      </w:r>
      <w:r w:rsidRPr="00037B8B">
        <w:rPr>
          <w:b/>
          <w:bCs/>
          <w:lang w:val="el-GR"/>
        </w:rPr>
        <w:tab/>
        <w:t>ΕΙΔΙΚΕΣ ΣΥΝΘΗΚΕΣ ΦΥΛΑΞΗΣ</w:t>
      </w:r>
    </w:p>
    <w:p w14:paraId="5812F719" w14:textId="77777777" w:rsidR="00F22E96" w:rsidRPr="00037B8B" w:rsidRDefault="00F22E96" w:rsidP="003B6942">
      <w:pPr>
        <w:widowControl w:val="0"/>
        <w:suppressAutoHyphens w:val="0"/>
        <w:rPr>
          <w:lang w:val="el-GR"/>
        </w:rPr>
      </w:pPr>
    </w:p>
    <w:p w14:paraId="6A9E6501" w14:textId="77777777" w:rsidR="00F22E96" w:rsidRPr="00037B8B" w:rsidRDefault="00CE057F" w:rsidP="003B6942">
      <w:pPr>
        <w:widowControl w:val="0"/>
        <w:suppressAutoHyphens w:val="0"/>
        <w:rPr>
          <w:lang w:val="el-GR"/>
        </w:rPr>
      </w:pPr>
      <w:r w:rsidRPr="00037B8B">
        <w:rPr>
          <w:lang w:val="el-GR"/>
        </w:rPr>
        <w:t>Φ</w:t>
      </w:r>
      <w:r w:rsidR="00F22E96" w:rsidRPr="00037B8B">
        <w:rPr>
          <w:lang w:val="el-GR"/>
        </w:rPr>
        <w:t>υλάσσετ</w:t>
      </w:r>
      <w:r w:rsidRPr="00037B8B">
        <w:rPr>
          <w:lang w:val="el-GR"/>
        </w:rPr>
        <w:t>ε</w:t>
      </w:r>
      <w:r w:rsidR="00F22E96" w:rsidRPr="00037B8B">
        <w:rPr>
          <w:lang w:val="el-GR"/>
        </w:rPr>
        <w:t xml:space="preserve"> σ</w:t>
      </w:r>
      <w:r w:rsidRPr="00037B8B">
        <w:rPr>
          <w:lang w:val="el-GR"/>
        </w:rPr>
        <w:t>ε</w:t>
      </w:r>
      <w:r w:rsidR="00F22E96" w:rsidRPr="00037B8B">
        <w:rPr>
          <w:lang w:val="el-GR"/>
        </w:rPr>
        <w:t xml:space="preserve"> ψυγείο.</w:t>
      </w:r>
      <w:r w:rsidR="006E554F" w:rsidRPr="00037B8B">
        <w:rPr>
          <w:lang w:val="el-GR"/>
        </w:rPr>
        <w:t xml:space="preserve"> </w:t>
      </w:r>
      <w:r w:rsidRPr="00037B8B">
        <w:rPr>
          <w:lang w:val="el-GR"/>
        </w:rPr>
        <w:t>Μ</w:t>
      </w:r>
      <w:r w:rsidR="00F22E96" w:rsidRPr="00037B8B">
        <w:rPr>
          <w:lang w:val="el-GR"/>
        </w:rPr>
        <w:t>ην καταψύχετ</w:t>
      </w:r>
      <w:r w:rsidRPr="00037B8B">
        <w:rPr>
          <w:lang w:val="el-GR"/>
        </w:rPr>
        <w:t>ε</w:t>
      </w:r>
      <w:r w:rsidR="00F22E96" w:rsidRPr="00037B8B">
        <w:rPr>
          <w:lang w:val="el-GR"/>
        </w:rPr>
        <w:t>.</w:t>
      </w:r>
    </w:p>
    <w:p w14:paraId="5995B8EB" w14:textId="77777777" w:rsidR="00F22E96" w:rsidRPr="00037B8B" w:rsidRDefault="00F22E96" w:rsidP="003B6942">
      <w:pPr>
        <w:widowControl w:val="0"/>
        <w:suppressAutoHyphens w:val="0"/>
        <w:rPr>
          <w:lang w:val="el-GR"/>
        </w:rPr>
      </w:pPr>
      <w:r w:rsidRPr="00037B8B">
        <w:rPr>
          <w:lang w:val="el-GR"/>
        </w:rPr>
        <w:t>Μετά την πρώτη χρήση της</w:t>
      </w:r>
      <w:r w:rsidR="001F16B0" w:rsidRPr="001F16B0">
        <w:rPr>
          <w:lang w:val="el-GR"/>
        </w:rPr>
        <w:t xml:space="preserve"> </w:t>
      </w:r>
      <w:r w:rsidR="001F16B0">
        <w:rPr>
          <w:lang w:val="el-GR"/>
        </w:rPr>
        <w:t>συσκευής τύπου</w:t>
      </w:r>
      <w:r w:rsidRPr="00037B8B">
        <w:rPr>
          <w:lang w:val="el-GR"/>
        </w:rPr>
        <w:t xml:space="preserve"> πένας,</w:t>
      </w:r>
      <w:r w:rsidR="006E554F" w:rsidRPr="00037B8B">
        <w:rPr>
          <w:lang w:val="el-GR"/>
        </w:rPr>
        <w:t xml:space="preserve"> </w:t>
      </w:r>
      <w:r w:rsidRPr="00037B8B">
        <w:rPr>
          <w:lang w:val="el-GR"/>
        </w:rPr>
        <w:t>φυλάσσετ</w:t>
      </w:r>
      <w:r w:rsidR="00CE057F" w:rsidRPr="00037B8B">
        <w:rPr>
          <w:lang w:val="el-GR"/>
        </w:rPr>
        <w:t>ε</w:t>
      </w:r>
      <w:r w:rsidRPr="00037B8B">
        <w:rPr>
          <w:lang w:val="el-GR"/>
        </w:rPr>
        <w:t xml:space="preserve"> σε θερμοκρασία μικρότερη των 30°C ή σε ψυγείο. </w:t>
      </w:r>
      <w:r w:rsidR="00CE057F" w:rsidRPr="00037B8B">
        <w:rPr>
          <w:lang w:val="el-GR"/>
        </w:rPr>
        <w:t>Μ</w:t>
      </w:r>
      <w:r w:rsidRPr="00037B8B">
        <w:rPr>
          <w:lang w:val="el-GR"/>
        </w:rPr>
        <w:t>ην καταψύχετ</w:t>
      </w:r>
      <w:r w:rsidR="00CE057F" w:rsidRPr="00037B8B">
        <w:rPr>
          <w:lang w:val="el-GR"/>
        </w:rPr>
        <w:t>ε</w:t>
      </w:r>
      <w:r w:rsidRPr="00037B8B">
        <w:rPr>
          <w:lang w:val="el-GR"/>
        </w:rPr>
        <w:t>.</w:t>
      </w:r>
    </w:p>
    <w:p w14:paraId="5FE3FC3E" w14:textId="77777777" w:rsidR="00F22E96" w:rsidRPr="00037B8B" w:rsidRDefault="00F22E96" w:rsidP="003B6942">
      <w:pPr>
        <w:widowControl w:val="0"/>
        <w:suppressAutoHyphens w:val="0"/>
        <w:rPr>
          <w:lang w:val="el-GR"/>
        </w:rPr>
      </w:pPr>
      <w:r w:rsidRPr="00037B8B">
        <w:rPr>
          <w:lang w:val="el-GR"/>
        </w:rPr>
        <w:t>Τοποθετείτε πάντα το κά</w:t>
      </w:r>
      <w:r w:rsidR="00246A02">
        <w:rPr>
          <w:lang w:val="el-GR"/>
        </w:rPr>
        <w:t>λυμμα</w:t>
      </w:r>
      <w:r w:rsidRPr="00037B8B">
        <w:rPr>
          <w:lang w:val="el-GR"/>
        </w:rPr>
        <w:t xml:space="preserve"> της</w:t>
      </w:r>
      <w:r w:rsidR="001F16B0" w:rsidRPr="001F16B0">
        <w:rPr>
          <w:lang w:val="el-GR"/>
        </w:rPr>
        <w:t xml:space="preserve"> </w:t>
      </w:r>
      <w:r w:rsidR="001F16B0">
        <w:rPr>
          <w:lang w:val="el-GR"/>
        </w:rPr>
        <w:t>συσκευής τύπου</w:t>
      </w:r>
      <w:r w:rsidRPr="00037B8B">
        <w:rPr>
          <w:lang w:val="el-GR"/>
        </w:rPr>
        <w:t xml:space="preserve"> πένας για να προστατεύεται από το φως.</w:t>
      </w:r>
    </w:p>
    <w:p w14:paraId="4850AD71" w14:textId="77777777" w:rsidR="00F22E96" w:rsidRPr="00037B8B" w:rsidRDefault="00F22E96" w:rsidP="003B6942">
      <w:pPr>
        <w:widowControl w:val="0"/>
        <w:suppressAutoHyphens w:val="0"/>
        <w:rPr>
          <w:i/>
          <w:iCs/>
          <w:lang w:val="el-GR"/>
        </w:rPr>
      </w:pPr>
    </w:p>
    <w:p w14:paraId="5A1A9680" w14:textId="77777777" w:rsidR="00F22E96" w:rsidRPr="00037B8B" w:rsidRDefault="00F22E96" w:rsidP="003B6942">
      <w:pPr>
        <w:widowControl w:val="0"/>
        <w:suppressAutoHyphens w:val="0"/>
        <w:rPr>
          <w:i/>
          <w:iCs/>
          <w:lang w:val="el-GR"/>
        </w:rPr>
      </w:pPr>
    </w:p>
    <w:p w14:paraId="490C8D28" w14:textId="77777777" w:rsidR="00F22E96" w:rsidRPr="00037B8B" w:rsidRDefault="00F22E96" w:rsidP="00037B8B">
      <w:pPr>
        <w:widowControl w:val="0"/>
        <w:pBdr>
          <w:top w:val="single" w:sz="4" w:space="1" w:color="auto"/>
          <w:left w:val="single" w:sz="4" w:space="4" w:color="auto"/>
          <w:bottom w:val="single" w:sz="4" w:space="1" w:color="auto"/>
          <w:right w:val="single" w:sz="4" w:space="4" w:color="auto"/>
        </w:pBdr>
        <w:suppressAutoHyphens w:val="0"/>
        <w:ind w:left="567" w:hanging="567"/>
        <w:rPr>
          <w:b/>
          <w:bCs/>
          <w:lang w:val="el-GR"/>
        </w:rPr>
      </w:pPr>
      <w:r w:rsidRPr="00037B8B">
        <w:rPr>
          <w:b/>
          <w:bCs/>
          <w:lang w:val="el-GR"/>
        </w:rPr>
        <w:t>10.</w:t>
      </w:r>
      <w:r w:rsidRPr="00037B8B">
        <w:rPr>
          <w:b/>
          <w:bCs/>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1901D83" w14:textId="77777777" w:rsidR="00F22E96" w:rsidRPr="00037B8B" w:rsidRDefault="00F22E96" w:rsidP="003B6942">
      <w:pPr>
        <w:widowControl w:val="0"/>
        <w:suppressAutoHyphens w:val="0"/>
        <w:rPr>
          <w:lang w:val="el-GR"/>
        </w:rPr>
      </w:pPr>
    </w:p>
    <w:p w14:paraId="10C8E63C" w14:textId="77777777" w:rsidR="00F22E96" w:rsidRPr="00037B8B" w:rsidRDefault="00F22E96" w:rsidP="003B6942">
      <w:pPr>
        <w:widowControl w:val="0"/>
        <w:suppressAutoHyphens w:val="0"/>
        <w:rPr>
          <w:lang w:val="el-GR"/>
        </w:rPr>
      </w:pPr>
    </w:p>
    <w:p w14:paraId="063555C2"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b/>
          <w:bCs/>
          <w:lang w:val="el-GR"/>
        </w:rPr>
      </w:pPr>
      <w:r w:rsidRPr="00037B8B">
        <w:rPr>
          <w:b/>
          <w:bCs/>
          <w:lang w:val="el-GR"/>
        </w:rPr>
        <w:t>11.</w:t>
      </w:r>
      <w:r w:rsidRPr="00037B8B">
        <w:rPr>
          <w:b/>
          <w:bCs/>
          <w:lang w:val="el-GR"/>
        </w:rPr>
        <w:tab/>
        <w:t>ΟΝΟΜΑ ΚΑΙ ΔΙΕΥΘΥΝΣΗ ΚΑΤΟΧΟΥ ΤΗΣ ΑΔΕΙΑΣ ΚΥΚΛΟΦΟΡΙΑΣ</w:t>
      </w:r>
    </w:p>
    <w:p w14:paraId="472796CE" w14:textId="77777777" w:rsidR="00F22E96" w:rsidRPr="00037B8B" w:rsidRDefault="00F22E96" w:rsidP="003B6942">
      <w:pPr>
        <w:widowControl w:val="0"/>
        <w:suppressAutoHyphens w:val="0"/>
        <w:rPr>
          <w:lang w:val="el-GR"/>
        </w:rPr>
      </w:pPr>
    </w:p>
    <w:p w14:paraId="54D13C2E" w14:textId="77777777" w:rsidR="00F22E96" w:rsidRPr="00C811B0" w:rsidRDefault="00F22E96" w:rsidP="003B6942">
      <w:pPr>
        <w:widowControl w:val="0"/>
        <w:suppressAutoHyphens w:val="0"/>
        <w:rPr>
          <w:lang w:val="pt-BR"/>
        </w:rPr>
      </w:pPr>
      <w:r w:rsidRPr="00C811B0">
        <w:rPr>
          <w:lang w:val="pt-BR"/>
        </w:rPr>
        <w:t>Novo Nordisk A/S</w:t>
      </w:r>
    </w:p>
    <w:p w14:paraId="79FEA30C" w14:textId="77777777" w:rsidR="00F22E96" w:rsidRPr="00C811B0" w:rsidRDefault="00F22E96" w:rsidP="003B6942">
      <w:pPr>
        <w:widowControl w:val="0"/>
        <w:suppressAutoHyphens w:val="0"/>
        <w:rPr>
          <w:lang w:val="pt-BR"/>
        </w:rPr>
      </w:pPr>
      <w:r w:rsidRPr="00C811B0">
        <w:rPr>
          <w:lang w:val="pt-BR"/>
        </w:rPr>
        <w:t>Novo Allé</w:t>
      </w:r>
    </w:p>
    <w:p w14:paraId="38C20A9B" w14:textId="77777777" w:rsidR="00F22E96" w:rsidRPr="00037B8B" w:rsidRDefault="00F22E96" w:rsidP="003B6942">
      <w:pPr>
        <w:widowControl w:val="0"/>
        <w:suppressAutoHyphens w:val="0"/>
        <w:rPr>
          <w:lang w:val="el-GR"/>
        </w:rPr>
      </w:pPr>
      <w:r w:rsidRPr="00037B8B">
        <w:rPr>
          <w:lang w:val="el-GR"/>
        </w:rPr>
        <w:t>DK-2880 Bagsværd</w:t>
      </w:r>
    </w:p>
    <w:p w14:paraId="071DB0E8" w14:textId="77777777" w:rsidR="00F22E96" w:rsidRPr="00037B8B" w:rsidRDefault="00F22E96" w:rsidP="003B6942">
      <w:pPr>
        <w:widowControl w:val="0"/>
        <w:suppressAutoHyphens w:val="0"/>
        <w:rPr>
          <w:lang w:val="el-GR"/>
        </w:rPr>
      </w:pPr>
      <w:r w:rsidRPr="00037B8B">
        <w:rPr>
          <w:lang w:val="el-GR"/>
        </w:rPr>
        <w:t>Δανία</w:t>
      </w:r>
    </w:p>
    <w:p w14:paraId="19186A88" w14:textId="77777777" w:rsidR="00F22E96" w:rsidRPr="00037B8B" w:rsidRDefault="00F22E96" w:rsidP="003B6942">
      <w:pPr>
        <w:widowControl w:val="0"/>
        <w:suppressAutoHyphens w:val="0"/>
        <w:rPr>
          <w:lang w:val="el-GR"/>
        </w:rPr>
      </w:pPr>
    </w:p>
    <w:p w14:paraId="58BBAA5D" w14:textId="77777777" w:rsidR="00F22E96" w:rsidRPr="00037B8B" w:rsidRDefault="00F22E96" w:rsidP="003B6942">
      <w:pPr>
        <w:widowControl w:val="0"/>
        <w:suppressAutoHyphens w:val="0"/>
        <w:rPr>
          <w:lang w:val="el-GR"/>
        </w:rPr>
      </w:pPr>
    </w:p>
    <w:p w14:paraId="32838C26"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lang w:val="el-GR"/>
        </w:rPr>
      </w:pPr>
      <w:r w:rsidRPr="00037B8B">
        <w:rPr>
          <w:b/>
          <w:bCs/>
          <w:lang w:val="el-GR"/>
        </w:rPr>
        <w:t>12.</w:t>
      </w:r>
      <w:r w:rsidRPr="00037B8B">
        <w:rPr>
          <w:b/>
          <w:bCs/>
          <w:lang w:val="el-GR"/>
        </w:rPr>
        <w:tab/>
        <w:t>ΑΡΙΘΜΟΙ ΑΔΕΙΑΣ ΚΥΚΛΟΦΟΡΙΑΣ</w:t>
      </w:r>
    </w:p>
    <w:p w14:paraId="7BA469E3" w14:textId="77777777" w:rsidR="00F22E96" w:rsidRPr="00037B8B" w:rsidRDefault="00F22E96" w:rsidP="003B6942">
      <w:pPr>
        <w:widowControl w:val="0"/>
        <w:suppressAutoHyphens w:val="0"/>
        <w:rPr>
          <w:lang w:val="el-GR"/>
        </w:rPr>
      </w:pPr>
    </w:p>
    <w:p w14:paraId="6D7F32BB" w14:textId="77777777" w:rsidR="00A835DF" w:rsidRPr="008969FE" w:rsidRDefault="00A835DF" w:rsidP="003B6942">
      <w:pPr>
        <w:widowControl w:val="0"/>
        <w:suppressAutoHyphens w:val="0"/>
        <w:rPr>
          <w:lang w:val="sv-SE"/>
        </w:rPr>
      </w:pPr>
      <w:r w:rsidRPr="008969FE">
        <w:rPr>
          <w:lang w:val="sv-SE"/>
        </w:rPr>
        <w:t xml:space="preserve">EU/1/09/529/001   </w:t>
      </w:r>
      <w:r w:rsidRPr="008969FE">
        <w:rPr>
          <w:highlight w:val="lightGray"/>
          <w:lang w:val="sv-SE"/>
        </w:rPr>
        <w:t>1 x 3 ml</w:t>
      </w:r>
    </w:p>
    <w:p w14:paraId="43CA2725" w14:textId="77777777" w:rsidR="00A835DF" w:rsidRPr="008969FE" w:rsidRDefault="00AE660F" w:rsidP="003B6942">
      <w:pPr>
        <w:widowControl w:val="0"/>
        <w:suppressAutoHyphens w:val="0"/>
        <w:rPr>
          <w:highlight w:val="lightGray"/>
          <w:lang w:val="sv-SE"/>
        </w:rPr>
      </w:pPr>
      <w:r w:rsidRPr="008969FE">
        <w:rPr>
          <w:highlight w:val="lightGray"/>
          <w:lang w:val="sv-SE"/>
        </w:rPr>
        <w:t>EU/1/09/529/002   2 x 3 ml</w:t>
      </w:r>
    </w:p>
    <w:p w14:paraId="3D4C8FFB" w14:textId="77777777" w:rsidR="00A835DF" w:rsidRPr="008969FE" w:rsidRDefault="00AE660F" w:rsidP="003B6942">
      <w:pPr>
        <w:widowControl w:val="0"/>
        <w:suppressAutoHyphens w:val="0"/>
        <w:rPr>
          <w:highlight w:val="lightGray"/>
          <w:lang w:val="sv-SE"/>
        </w:rPr>
      </w:pPr>
      <w:r w:rsidRPr="008969FE">
        <w:rPr>
          <w:highlight w:val="lightGray"/>
          <w:lang w:val="sv-SE"/>
        </w:rPr>
        <w:t>EU/1/09/529/003   3 x 3 ml</w:t>
      </w:r>
    </w:p>
    <w:p w14:paraId="3D3C6C59" w14:textId="77777777" w:rsidR="00A835DF" w:rsidRPr="00037B8B" w:rsidRDefault="00A835DF" w:rsidP="003B6942">
      <w:pPr>
        <w:widowControl w:val="0"/>
        <w:suppressAutoHyphens w:val="0"/>
        <w:rPr>
          <w:highlight w:val="lightGray"/>
          <w:lang w:val="el-GR"/>
        </w:rPr>
      </w:pPr>
      <w:r w:rsidRPr="00037B8B">
        <w:rPr>
          <w:highlight w:val="lightGray"/>
          <w:lang w:val="el-GR"/>
        </w:rPr>
        <w:t>EU/1/09/529/004   5 x 3 ml</w:t>
      </w:r>
    </w:p>
    <w:p w14:paraId="521555D7" w14:textId="77777777" w:rsidR="00A835DF" w:rsidRPr="00037B8B" w:rsidRDefault="00A835DF" w:rsidP="003B6942">
      <w:pPr>
        <w:widowControl w:val="0"/>
        <w:suppressAutoHyphens w:val="0"/>
        <w:rPr>
          <w:lang w:val="el-GR"/>
        </w:rPr>
      </w:pPr>
      <w:r w:rsidRPr="00037B8B">
        <w:rPr>
          <w:highlight w:val="lightGray"/>
          <w:lang w:val="el-GR"/>
        </w:rPr>
        <w:t>EU/1/09/529/005   10 x 3 ml</w:t>
      </w:r>
    </w:p>
    <w:p w14:paraId="178B0C33" w14:textId="77777777" w:rsidR="00A835DF" w:rsidRPr="00037B8B" w:rsidRDefault="00A835DF" w:rsidP="003B6942">
      <w:pPr>
        <w:widowControl w:val="0"/>
        <w:suppressAutoHyphens w:val="0"/>
        <w:rPr>
          <w:lang w:val="el-GR"/>
        </w:rPr>
      </w:pPr>
    </w:p>
    <w:p w14:paraId="4C5FB401" w14:textId="77777777" w:rsidR="00F22E96" w:rsidRPr="00037B8B" w:rsidRDefault="00F22E96" w:rsidP="003B6942">
      <w:pPr>
        <w:widowControl w:val="0"/>
        <w:suppressAutoHyphens w:val="0"/>
        <w:rPr>
          <w:lang w:val="el-GR"/>
        </w:rPr>
      </w:pPr>
    </w:p>
    <w:p w14:paraId="0E895C0A"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lang w:val="el-GR"/>
        </w:rPr>
      </w:pPr>
      <w:r w:rsidRPr="00037B8B">
        <w:rPr>
          <w:b/>
          <w:bCs/>
          <w:lang w:val="el-GR"/>
        </w:rPr>
        <w:t>13.</w:t>
      </w:r>
      <w:r w:rsidRPr="00037B8B">
        <w:rPr>
          <w:b/>
          <w:bCs/>
          <w:lang w:val="el-GR"/>
        </w:rPr>
        <w:tab/>
        <w:t>ΑΡΙΘΜΟΣ ΠΑΡΤΙΔΑΣ</w:t>
      </w:r>
    </w:p>
    <w:p w14:paraId="469C9EA9" w14:textId="77777777" w:rsidR="00F22E96" w:rsidRPr="00037B8B" w:rsidRDefault="00F22E96" w:rsidP="003B6942">
      <w:pPr>
        <w:widowControl w:val="0"/>
        <w:suppressAutoHyphens w:val="0"/>
        <w:rPr>
          <w:lang w:val="el-GR"/>
        </w:rPr>
      </w:pPr>
    </w:p>
    <w:p w14:paraId="017F87A0" w14:textId="77777777" w:rsidR="00F22E96" w:rsidRPr="00037B8B" w:rsidRDefault="00F22E96" w:rsidP="003B6942">
      <w:pPr>
        <w:widowControl w:val="0"/>
        <w:suppressAutoHyphens w:val="0"/>
        <w:rPr>
          <w:lang w:val="el-GR"/>
        </w:rPr>
      </w:pPr>
      <w:r w:rsidRPr="00037B8B">
        <w:rPr>
          <w:lang w:val="el-GR"/>
        </w:rPr>
        <w:t>Παρτίδα:</w:t>
      </w:r>
    </w:p>
    <w:p w14:paraId="1482AA84" w14:textId="77777777" w:rsidR="00F22E96" w:rsidRPr="00037B8B" w:rsidRDefault="00F22E96" w:rsidP="003B6942">
      <w:pPr>
        <w:widowControl w:val="0"/>
        <w:suppressAutoHyphens w:val="0"/>
        <w:rPr>
          <w:lang w:val="el-GR"/>
        </w:rPr>
      </w:pPr>
    </w:p>
    <w:p w14:paraId="73D455EE" w14:textId="77777777" w:rsidR="00F22E96" w:rsidRPr="00037B8B" w:rsidRDefault="00F22E96" w:rsidP="003B6942">
      <w:pPr>
        <w:widowControl w:val="0"/>
        <w:suppressAutoHyphens w:val="0"/>
        <w:rPr>
          <w:lang w:val="el-GR"/>
        </w:rPr>
      </w:pPr>
    </w:p>
    <w:p w14:paraId="33F177D9"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lang w:val="el-GR"/>
        </w:rPr>
      </w:pPr>
      <w:r w:rsidRPr="00037B8B">
        <w:rPr>
          <w:b/>
          <w:bCs/>
          <w:lang w:val="el-GR"/>
        </w:rPr>
        <w:t>14.</w:t>
      </w:r>
      <w:r w:rsidRPr="00037B8B">
        <w:rPr>
          <w:b/>
          <w:bCs/>
          <w:lang w:val="el-GR"/>
        </w:rPr>
        <w:tab/>
        <w:t>ΓΕΝΙΚΗ ΚΑΤΑΤΑΞΗ ΓΙΑ ΤΗ ΔΙΑΘΕΣΗ</w:t>
      </w:r>
    </w:p>
    <w:p w14:paraId="518F7CBF" w14:textId="77777777" w:rsidR="00F22E96" w:rsidRPr="00037B8B" w:rsidRDefault="00F22E96" w:rsidP="003B6942">
      <w:pPr>
        <w:widowControl w:val="0"/>
        <w:suppressAutoHyphens w:val="0"/>
        <w:rPr>
          <w:lang w:val="el-GR"/>
        </w:rPr>
      </w:pPr>
    </w:p>
    <w:p w14:paraId="08B19F14" w14:textId="77777777" w:rsidR="00F22E96" w:rsidRPr="00037B8B" w:rsidRDefault="00F22E96" w:rsidP="003B6942">
      <w:pPr>
        <w:widowControl w:val="0"/>
        <w:suppressAutoHyphens w:val="0"/>
        <w:rPr>
          <w:lang w:val="el-GR"/>
        </w:rPr>
      </w:pPr>
    </w:p>
    <w:p w14:paraId="21308720"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lang w:val="el-GR"/>
        </w:rPr>
      </w:pPr>
      <w:r w:rsidRPr="00037B8B">
        <w:rPr>
          <w:b/>
          <w:bCs/>
          <w:lang w:val="el-GR"/>
        </w:rPr>
        <w:t>15.</w:t>
      </w:r>
      <w:r w:rsidRPr="00037B8B">
        <w:rPr>
          <w:b/>
          <w:bCs/>
          <w:lang w:val="el-GR"/>
        </w:rPr>
        <w:tab/>
        <w:t>ΟΔΗΓΙΕΣ ΧΡΗΣΗΣ</w:t>
      </w:r>
    </w:p>
    <w:p w14:paraId="5DBCADB1" w14:textId="77777777" w:rsidR="00F22E96" w:rsidRPr="00037B8B" w:rsidRDefault="00F22E96" w:rsidP="003B6942">
      <w:pPr>
        <w:widowControl w:val="0"/>
        <w:suppressAutoHyphens w:val="0"/>
        <w:rPr>
          <w:lang w:val="el-GR"/>
        </w:rPr>
      </w:pPr>
    </w:p>
    <w:p w14:paraId="2A603BB0" w14:textId="77777777" w:rsidR="004568FF" w:rsidRPr="007A06C9" w:rsidRDefault="004568FF" w:rsidP="003B6942">
      <w:pPr>
        <w:widowControl w:val="0"/>
        <w:suppressAutoHyphens w:val="0"/>
        <w:rPr>
          <w:lang w:val="el-GR"/>
        </w:rPr>
      </w:pPr>
    </w:p>
    <w:p w14:paraId="48DEA75A"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lang w:val="el-GR"/>
        </w:rPr>
      </w:pPr>
      <w:r w:rsidRPr="00037B8B">
        <w:rPr>
          <w:b/>
          <w:bCs/>
          <w:lang w:val="el-GR"/>
        </w:rPr>
        <w:t>16.</w:t>
      </w:r>
      <w:r w:rsidRPr="00037B8B">
        <w:rPr>
          <w:b/>
          <w:bCs/>
          <w:lang w:val="el-GR"/>
        </w:rPr>
        <w:tab/>
        <w:t>ΠΛΗΡΟΦΟΡΙΕΣ ΣΕ BRAILLE</w:t>
      </w:r>
    </w:p>
    <w:p w14:paraId="20C70E6D" w14:textId="77777777" w:rsidR="00F22E96" w:rsidRPr="00037B8B" w:rsidRDefault="00F22E96" w:rsidP="003B6942">
      <w:pPr>
        <w:widowControl w:val="0"/>
        <w:suppressAutoHyphens w:val="0"/>
        <w:rPr>
          <w:lang w:val="el-GR"/>
        </w:rPr>
      </w:pPr>
    </w:p>
    <w:p w14:paraId="0F812033" w14:textId="77777777" w:rsidR="00F22E96" w:rsidRDefault="00F22E96" w:rsidP="003B6942">
      <w:pPr>
        <w:widowControl w:val="0"/>
        <w:suppressAutoHyphens w:val="0"/>
        <w:rPr>
          <w:lang w:val="el-GR"/>
        </w:rPr>
      </w:pPr>
      <w:r w:rsidRPr="00037B8B">
        <w:rPr>
          <w:lang w:val="el-GR"/>
        </w:rPr>
        <w:lastRenderedPageBreak/>
        <w:t>Victoza</w:t>
      </w:r>
    </w:p>
    <w:p w14:paraId="67BD0BA2" w14:textId="77777777" w:rsidR="00110E85" w:rsidRDefault="00110E85" w:rsidP="003B6942">
      <w:pPr>
        <w:widowControl w:val="0"/>
        <w:suppressAutoHyphens w:val="0"/>
        <w:rPr>
          <w:lang w:val="el-GR"/>
        </w:rPr>
      </w:pPr>
    </w:p>
    <w:p w14:paraId="5A742E27" w14:textId="77777777" w:rsidR="00110E85" w:rsidRDefault="00110E85" w:rsidP="003B6942">
      <w:pPr>
        <w:widowControl w:val="0"/>
        <w:suppressAutoHyphens w:val="0"/>
        <w:rPr>
          <w:lang w:val="el-GR"/>
        </w:rPr>
      </w:pPr>
    </w:p>
    <w:p w14:paraId="361B6203" w14:textId="77777777" w:rsidR="00110E85" w:rsidRPr="00110E85" w:rsidRDefault="00110E85" w:rsidP="00110E85">
      <w:pPr>
        <w:pBdr>
          <w:top w:val="single" w:sz="4" w:space="0" w:color="auto"/>
          <w:left w:val="single" w:sz="4" w:space="4" w:color="auto"/>
          <w:bottom w:val="single" w:sz="4" w:space="0" w:color="auto"/>
          <w:right w:val="single" w:sz="4" w:space="4" w:color="auto"/>
        </w:pBdr>
        <w:tabs>
          <w:tab w:val="clear" w:pos="567"/>
        </w:tabs>
        <w:suppressAutoHyphens w:val="0"/>
        <w:ind w:left="567" w:hanging="567"/>
        <w:rPr>
          <w:i/>
          <w:lang w:val="el-GR"/>
        </w:rPr>
      </w:pPr>
      <w:r w:rsidRPr="00110E85">
        <w:rPr>
          <w:b/>
          <w:lang w:val="el-GR"/>
        </w:rPr>
        <w:t>17.</w:t>
      </w:r>
      <w:r w:rsidRPr="00110E85">
        <w:rPr>
          <w:b/>
          <w:lang w:val="el-GR"/>
        </w:rPr>
        <w:tab/>
      </w:r>
      <w:r w:rsidRPr="00110E85">
        <w:rPr>
          <w:b/>
          <w:szCs w:val="20"/>
          <w:lang w:val="el-GR"/>
        </w:rPr>
        <w:t>ΜΟΝΑΔΙΚΟΣ</w:t>
      </w:r>
      <w:r w:rsidRPr="00110E85">
        <w:rPr>
          <w:b/>
          <w:lang w:val="el-GR"/>
        </w:rPr>
        <w:t xml:space="preserve"> ΑΝΑΓΝΩΡΙΣΤΙΚΟΣ ΚΩΔΙΚΟΣ – ΔΙΣΔΙΑΣΤΑΤΟΣ ΓΡΑΜΜΩΤΟΣ ΚΩΔΙΚΑΣ (2</w:t>
      </w:r>
      <w:r w:rsidRPr="00110E85">
        <w:rPr>
          <w:b/>
          <w:lang w:val="en-GB"/>
        </w:rPr>
        <w:t>D</w:t>
      </w:r>
      <w:r w:rsidRPr="00110E85">
        <w:rPr>
          <w:b/>
          <w:lang w:val="el-GR"/>
        </w:rPr>
        <w:t>)</w:t>
      </w:r>
    </w:p>
    <w:p w14:paraId="538BF0BE" w14:textId="77777777" w:rsidR="00110E85" w:rsidRPr="00037B8B" w:rsidRDefault="00110E85" w:rsidP="003B6942">
      <w:pPr>
        <w:widowControl w:val="0"/>
        <w:suppressAutoHyphens w:val="0"/>
        <w:rPr>
          <w:lang w:val="el-GR"/>
        </w:rPr>
      </w:pPr>
    </w:p>
    <w:p w14:paraId="3A9F9931" w14:textId="77777777" w:rsidR="00110E85" w:rsidRDefault="00110E85" w:rsidP="00110E85">
      <w:pPr>
        <w:widowControl w:val="0"/>
        <w:suppressAutoHyphens w:val="0"/>
        <w:rPr>
          <w:lang w:val="el-GR"/>
        </w:rPr>
      </w:pPr>
      <w:r w:rsidRPr="009066F0">
        <w:rPr>
          <w:highlight w:val="lightGray"/>
          <w:lang w:val="el-GR"/>
        </w:rPr>
        <w:t>Δισδιάστατος γραμμωτός κώδικας (2D) που φέρει τον περιληφθέντα μοναδικό αναγνωριστικό κωδικό.</w:t>
      </w:r>
    </w:p>
    <w:p w14:paraId="17C4C36C" w14:textId="77777777" w:rsidR="00110E85" w:rsidRDefault="00110E85" w:rsidP="00110E85">
      <w:pPr>
        <w:widowControl w:val="0"/>
        <w:suppressAutoHyphens w:val="0"/>
        <w:rPr>
          <w:lang w:val="el-GR"/>
        </w:rPr>
      </w:pPr>
    </w:p>
    <w:p w14:paraId="7289B8CF" w14:textId="77777777" w:rsidR="00110E85" w:rsidRPr="00675D44" w:rsidRDefault="00110E85" w:rsidP="00110E85">
      <w:pPr>
        <w:widowControl w:val="0"/>
        <w:suppressAutoHyphens w:val="0"/>
        <w:rPr>
          <w:b/>
          <w:bCs/>
          <w:lang w:val="el-GR"/>
        </w:rPr>
      </w:pPr>
    </w:p>
    <w:p w14:paraId="2883CE58" w14:textId="77777777" w:rsidR="00110E85" w:rsidRPr="009D5255" w:rsidRDefault="00110E85" w:rsidP="00110E85">
      <w:pPr>
        <w:pBdr>
          <w:top w:val="single" w:sz="4" w:space="1" w:color="auto"/>
          <w:left w:val="single" w:sz="4" w:space="4" w:color="auto"/>
          <w:bottom w:val="single" w:sz="4" w:space="1" w:color="auto"/>
          <w:right w:val="single" w:sz="4" w:space="4" w:color="auto"/>
        </w:pBdr>
        <w:ind w:left="567" w:hanging="567"/>
        <w:rPr>
          <w:b/>
          <w:bCs/>
          <w:lang w:val="el-GR"/>
        </w:rPr>
      </w:pPr>
      <w:r w:rsidRPr="009D5255">
        <w:rPr>
          <w:b/>
          <w:bCs/>
          <w:lang w:val="el-GR"/>
        </w:rPr>
        <w:t>18.</w:t>
      </w:r>
      <w:r w:rsidRPr="009D5255">
        <w:rPr>
          <w:b/>
          <w:bCs/>
          <w:lang w:val="el-GR"/>
        </w:rPr>
        <w:tab/>
      </w:r>
      <w:r w:rsidR="009D5255" w:rsidRPr="009D5255">
        <w:rPr>
          <w:b/>
          <w:bCs/>
          <w:lang w:val="el-GR"/>
        </w:rPr>
        <w:t>ΜΟΝΑΔΙΚΟΣ ΑΝΑΓΝΩΡΙΣΤΙΚΟΣ ΚΩΔΙΚΟΣ – ΔΕΔΟΜΕΝΑ ΑΝΑΓΝΩΣΙΜΑ ΑΠΟ ΤΟΝ ΑΝΘΡΩΠΟ</w:t>
      </w:r>
    </w:p>
    <w:p w14:paraId="638FC43B" w14:textId="77777777" w:rsidR="00110E85" w:rsidRPr="009D5255" w:rsidRDefault="00110E85" w:rsidP="00110E85">
      <w:pPr>
        <w:widowControl w:val="0"/>
        <w:suppressAutoHyphens w:val="0"/>
        <w:rPr>
          <w:b/>
          <w:bCs/>
          <w:lang w:val="el-GR"/>
        </w:rPr>
      </w:pPr>
    </w:p>
    <w:p w14:paraId="1D680977" w14:textId="77777777" w:rsidR="00110E85" w:rsidRPr="00675D44" w:rsidRDefault="00110E85" w:rsidP="00110E85">
      <w:pPr>
        <w:tabs>
          <w:tab w:val="clear" w:pos="567"/>
        </w:tabs>
        <w:suppressAutoHyphens w:val="0"/>
        <w:rPr>
          <w:noProof w:val="0"/>
          <w:lang w:val="el-GR"/>
        </w:rPr>
      </w:pPr>
      <w:r w:rsidRPr="00110E85">
        <w:rPr>
          <w:noProof w:val="0"/>
          <w:lang w:val="en-GB"/>
        </w:rPr>
        <w:t>PC</w:t>
      </w:r>
    </w:p>
    <w:p w14:paraId="3B3FE1A3" w14:textId="77777777" w:rsidR="00110E85" w:rsidRPr="00675D44" w:rsidRDefault="00110E85" w:rsidP="00110E85">
      <w:pPr>
        <w:tabs>
          <w:tab w:val="clear" w:pos="567"/>
        </w:tabs>
        <w:suppressAutoHyphens w:val="0"/>
        <w:rPr>
          <w:noProof w:val="0"/>
          <w:lang w:val="el-GR"/>
        </w:rPr>
      </w:pPr>
      <w:r w:rsidRPr="00110E85">
        <w:rPr>
          <w:noProof w:val="0"/>
          <w:lang w:val="en-GB"/>
        </w:rPr>
        <w:t>SN</w:t>
      </w:r>
    </w:p>
    <w:p w14:paraId="1CC00807" w14:textId="77777777" w:rsidR="00F22E96" w:rsidRPr="00037B8B" w:rsidRDefault="00110E85" w:rsidP="00110E85">
      <w:pPr>
        <w:tabs>
          <w:tab w:val="clear" w:pos="567"/>
        </w:tabs>
        <w:suppressAutoHyphens w:val="0"/>
        <w:rPr>
          <w:b/>
          <w:bCs/>
          <w:lang w:val="el-GR"/>
        </w:rPr>
      </w:pPr>
      <w:r w:rsidRPr="00110E85">
        <w:rPr>
          <w:noProof w:val="0"/>
          <w:lang w:val="en-GB"/>
        </w:rPr>
        <w:t>NN</w:t>
      </w:r>
      <w:r w:rsidR="00F22E96" w:rsidRPr="00037B8B">
        <w:rPr>
          <w:b/>
          <w:bCs/>
          <w:lang w:val="el-GR"/>
        </w:rPr>
        <w:br w:type="page"/>
      </w:r>
    </w:p>
    <w:p w14:paraId="0E00B7E8" w14:textId="77777777" w:rsidR="00F22E96" w:rsidRPr="009066F0" w:rsidRDefault="00F648E8" w:rsidP="003B6942">
      <w:pPr>
        <w:widowControl w:val="0"/>
        <w:pBdr>
          <w:top w:val="single" w:sz="4" w:space="1" w:color="auto"/>
          <w:left w:val="single" w:sz="4" w:space="4" w:color="auto"/>
          <w:bottom w:val="single" w:sz="4" w:space="1" w:color="auto"/>
          <w:right w:val="single" w:sz="4" w:space="4" w:color="auto"/>
        </w:pBdr>
        <w:suppressAutoHyphens w:val="0"/>
        <w:rPr>
          <w:b/>
          <w:bCs/>
          <w:lang w:val="el-GR"/>
        </w:rPr>
      </w:pPr>
      <w:r w:rsidRPr="00037B8B">
        <w:rPr>
          <w:b/>
          <w:bCs/>
          <w:lang w:val="el-GR"/>
        </w:rPr>
        <w:lastRenderedPageBreak/>
        <w:t>ΕΛΑΧΙΣΤΕΣ ΕΝΔΕΙΞΕΙΣ ΠΟΥ ΠΡΕΠΕΙ ΝΑ ΑΝΑΓΡΑΦΟΝΤΑΙ ΣΤΙΣ ΜΙΚΡΕΣ ΣΤΟΙΧΕΙΩΔΕΙΣ ΣΥΣΚΕΥΑΣΙΕΣ</w:t>
      </w:r>
    </w:p>
    <w:p w14:paraId="4C9BFE12" w14:textId="77777777" w:rsidR="00F648E8" w:rsidRPr="00F648E8" w:rsidRDefault="00F648E8" w:rsidP="003B6942">
      <w:pPr>
        <w:widowControl w:val="0"/>
        <w:pBdr>
          <w:top w:val="single" w:sz="4" w:space="1" w:color="auto"/>
          <w:left w:val="single" w:sz="4" w:space="4" w:color="auto"/>
          <w:bottom w:val="single" w:sz="4" w:space="1" w:color="auto"/>
          <w:right w:val="single" w:sz="4" w:space="4" w:color="auto"/>
        </w:pBdr>
        <w:suppressAutoHyphens w:val="0"/>
        <w:rPr>
          <w:lang w:val="el-GR"/>
        </w:rPr>
      </w:pPr>
    </w:p>
    <w:p w14:paraId="176EDA9F"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b/>
          <w:bCs/>
          <w:lang w:val="el-GR"/>
        </w:rPr>
      </w:pPr>
      <w:r w:rsidRPr="00037B8B">
        <w:rPr>
          <w:b/>
          <w:bCs/>
          <w:lang w:val="el-GR"/>
        </w:rPr>
        <w:t>ΕΤΙΚΕΤΑ ΠΡΟΓΕΜΙΣΜΕΝΗΣ</w:t>
      </w:r>
      <w:r w:rsidR="00445D07">
        <w:rPr>
          <w:b/>
          <w:bCs/>
          <w:lang w:val="el-GR"/>
        </w:rPr>
        <w:t xml:space="preserve"> ΣΥΣΚΕΥΗΣ ΤΥΠΟΥ</w:t>
      </w:r>
      <w:r w:rsidRPr="00037B8B">
        <w:rPr>
          <w:b/>
          <w:bCs/>
          <w:lang w:val="el-GR"/>
        </w:rPr>
        <w:t xml:space="preserve"> ΠΕΝΑΣ</w:t>
      </w:r>
    </w:p>
    <w:p w14:paraId="12C5D6B0" w14:textId="77777777" w:rsidR="00F22E96" w:rsidRPr="00037B8B" w:rsidRDefault="00F22E96" w:rsidP="003B6942">
      <w:pPr>
        <w:widowControl w:val="0"/>
        <w:suppressAutoHyphens w:val="0"/>
        <w:rPr>
          <w:lang w:val="el-GR"/>
        </w:rPr>
      </w:pPr>
    </w:p>
    <w:p w14:paraId="4AC9D802" w14:textId="77777777" w:rsidR="00F22E96" w:rsidRPr="00037B8B" w:rsidRDefault="00F22E96" w:rsidP="003B6942">
      <w:pPr>
        <w:widowControl w:val="0"/>
        <w:suppressAutoHyphens w:val="0"/>
        <w:rPr>
          <w:lang w:val="el-GR"/>
        </w:rPr>
      </w:pPr>
    </w:p>
    <w:p w14:paraId="3C7095CD"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b/>
          <w:bCs/>
          <w:lang w:val="el-GR"/>
        </w:rPr>
      </w:pPr>
      <w:r w:rsidRPr="00037B8B">
        <w:rPr>
          <w:b/>
          <w:bCs/>
          <w:lang w:val="el-GR"/>
        </w:rPr>
        <w:t>1.</w:t>
      </w:r>
      <w:r w:rsidRPr="00037B8B">
        <w:rPr>
          <w:b/>
          <w:bCs/>
          <w:lang w:val="el-GR"/>
        </w:rPr>
        <w:tab/>
        <w:t>ΟΝΟΜΑΣΙΑ ΤΟΥ ΦΑΡΜΑΚΕΥΤΙΚΟΥ ΠΡΟΪΟΝΤΟΣ ΚΑΙ ΟΔΟΣ ΧΟΡΗΓΗΣΗΣ</w:t>
      </w:r>
    </w:p>
    <w:p w14:paraId="462FA17B" w14:textId="77777777" w:rsidR="00F22E96" w:rsidRPr="00037B8B" w:rsidRDefault="00F22E96" w:rsidP="003B6942">
      <w:pPr>
        <w:widowControl w:val="0"/>
        <w:suppressAutoHyphens w:val="0"/>
        <w:ind w:left="567" w:hanging="567"/>
        <w:rPr>
          <w:lang w:val="el-GR"/>
        </w:rPr>
      </w:pPr>
    </w:p>
    <w:p w14:paraId="2C52B484" w14:textId="77777777" w:rsidR="00F22E96" w:rsidRPr="00037B8B" w:rsidRDefault="00F22E96" w:rsidP="003B6942">
      <w:pPr>
        <w:widowControl w:val="0"/>
        <w:suppressAutoHyphens w:val="0"/>
        <w:rPr>
          <w:lang w:val="el-GR"/>
        </w:rPr>
      </w:pPr>
      <w:r w:rsidRPr="00037B8B">
        <w:rPr>
          <w:lang w:val="el-GR"/>
        </w:rPr>
        <w:t>Victoza 6 mg/ml ένεση</w:t>
      </w:r>
    </w:p>
    <w:p w14:paraId="7BE3F4B5" w14:textId="77777777" w:rsidR="00F22E96" w:rsidRPr="00037B8B" w:rsidRDefault="005A5B54" w:rsidP="003B6942">
      <w:pPr>
        <w:widowControl w:val="0"/>
        <w:suppressAutoHyphens w:val="0"/>
        <w:rPr>
          <w:lang w:val="el-GR"/>
        </w:rPr>
      </w:pPr>
      <w:r>
        <w:rPr>
          <w:lang w:val="el-GR"/>
        </w:rPr>
        <w:t>λ</w:t>
      </w:r>
      <w:r w:rsidR="00F22E96" w:rsidRPr="00037B8B">
        <w:rPr>
          <w:lang w:val="el-GR"/>
        </w:rPr>
        <w:t>ιραγλουτίδη</w:t>
      </w:r>
    </w:p>
    <w:p w14:paraId="732FABE7" w14:textId="77777777" w:rsidR="00F22E96" w:rsidRPr="00037B8B" w:rsidRDefault="00F22E96" w:rsidP="003B6942">
      <w:pPr>
        <w:widowControl w:val="0"/>
        <w:suppressAutoHyphens w:val="0"/>
        <w:rPr>
          <w:lang w:val="el-GR"/>
        </w:rPr>
      </w:pPr>
      <w:r w:rsidRPr="00037B8B">
        <w:rPr>
          <w:lang w:val="el-GR"/>
        </w:rPr>
        <w:t>Υποδόρια χρήση</w:t>
      </w:r>
    </w:p>
    <w:p w14:paraId="06E2A958" w14:textId="77777777" w:rsidR="00F22E96" w:rsidRPr="00037B8B" w:rsidRDefault="00F22E96" w:rsidP="003B6942">
      <w:pPr>
        <w:widowControl w:val="0"/>
        <w:suppressAutoHyphens w:val="0"/>
        <w:rPr>
          <w:lang w:val="el-GR"/>
        </w:rPr>
      </w:pPr>
    </w:p>
    <w:p w14:paraId="40874227" w14:textId="77777777" w:rsidR="00F22E96" w:rsidRPr="00037B8B" w:rsidRDefault="00F22E96" w:rsidP="003B6942">
      <w:pPr>
        <w:widowControl w:val="0"/>
        <w:suppressAutoHyphens w:val="0"/>
        <w:rPr>
          <w:lang w:val="el-GR"/>
        </w:rPr>
      </w:pPr>
    </w:p>
    <w:p w14:paraId="200199F4"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b/>
          <w:bCs/>
          <w:highlight w:val="lightGray"/>
          <w:lang w:val="el-GR"/>
        </w:rPr>
      </w:pPr>
      <w:r w:rsidRPr="00037B8B">
        <w:rPr>
          <w:b/>
          <w:bCs/>
          <w:lang w:val="el-GR"/>
        </w:rPr>
        <w:t>2.</w:t>
      </w:r>
      <w:r w:rsidRPr="00037B8B">
        <w:rPr>
          <w:b/>
          <w:bCs/>
          <w:lang w:val="el-GR"/>
        </w:rPr>
        <w:tab/>
        <w:t>ΤΡΟΠΟΣ ΧΟΡΗΓΗΣΗΣ</w:t>
      </w:r>
    </w:p>
    <w:p w14:paraId="787BD990" w14:textId="77777777" w:rsidR="00F22E96" w:rsidRPr="00037B8B" w:rsidRDefault="00F22E96" w:rsidP="003B6942">
      <w:pPr>
        <w:widowControl w:val="0"/>
        <w:suppressAutoHyphens w:val="0"/>
        <w:rPr>
          <w:lang w:val="el-GR"/>
        </w:rPr>
      </w:pPr>
    </w:p>
    <w:p w14:paraId="425664CB" w14:textId="77777777" w:rsidR="00F22E96" w:rsidRPr="00037B8B" w:rsidRDefault="00F22E96" w:rsidP="003B6942">
      <w:pPr>
        <w:widowControl w:val="0"/>
        <w:suppressAutoHyphens w:val="0"/>
        <w:rPr>
          <w:lang w:val="el-GR"/>
        </w:rPr>
      </w:pPr>
    </w:p>
    <w:p w14:paraId="0765A6C7"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b/>
          <w:bCs/>
          <w:lang w:val="el-GR"/>
        </w:rPr>
      </w:pPr>
      <w:r w:rsidRPr="00037B8B">
        <w:rPr>
          <w:b/>
          <w:bCs/>
          <w:lang w:val="el-GR"/>
        </w:rPr>
        <w:t>3.</w:t>
      </w:r>
      <w:r w:rsidRPr="00037B8B">
        <w:rPr>
          <w:b/>
          <w:bCs/>
          <w:lang w:val="el-GR"/>
        </w:rPr>
        <w:tab/>
        <w:t>ΗΜΕΡΟΜΗΝΙΑ ΛΗΞΗΣ</w:t>
      </w:r>
    </w:p>
    <w:p w14:paraId="61BBCA67" w14:textId="77777777" w:rsidR="00F22E96" w:rsidRPr="00037B8B" w:rsidRDefault="00F22E96" w:rsidP="003B6942">
      <w:pPr>
        <w:widowControl w:val="0"/>
        <w:suppressAutoHyphens w:val="0"/>
        <w:rPr>
          <w:lang w:val="el-GR"/>
        </w:rPr>
      </w:pPr>
    </w:p>
    <w:p w14:paraId="7C50AE67" w14:textId="77777777" w:rsidR="00F22E96" w:rsidRPr="00037B8B" w:rsidRDefault="00E12B46" w:rsidP="003B6942">
      <w:pPr>
        <w:widowControl w:val="0"/>
        <w:suppressAutoHyphens w:val="0"/>
        <w:rPr>
          <w:strike/>
          <w:lang w:val="el-GR"/>
        </w:rPr>
      </w:pPr>
      <w:r w:rsidRPr="00037B8B">
        <w:rPr>
          <w:lang w:val="el-GR"/>
        </w:rPr>
        <w:t>ΛΗΞΗ</w:t>
      </w:r>
    </w:p>
    <w:p w14:paraId="3E3F8F38" w14:textId="77777777" w:rsidR="00F22E96" w:rsidRPr="00037B8B" w:rsidRDefault="00F22E96" w:rsidP="003B6942">
      <w:pPr>
        <w:widowControl w:val="0"/>
        <w:suppressAutoHyphens w:val="0"/>
        <w:rPr>
          <w:lang w:val="el-GR"/>
        </w:rPr>
      </w:pPr>
    </w:p>
    <w:p w14:paraId="27661D1B" w14:textId="77777777" w:rsidR="00F22E96" w:rsidRPr="00037B8B" w:rsidRDefault="00F22E96" w:rsidP="003B6942">
      <w:pPr>
        <w:widowControl w:val="0"/>
        <w:suppressAutoHyphens w:val="0"/>
        <w:rPr>
          <w:lang w:val="el-GR"/>
        </w:rPr>
      </w:pPr>
    </w:p>
    <w:p w14:paraId="13774C69"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b/>
          <w:bCs/>
          <w:highlight w:val="lightGray"/>
          <w:lang w:val="el-GR"/>
        </w:rPr>
      </w:pPr>
      <w:r w:rsidRPr="00037B8B">
        <w:rPr>
          <w:b/>
          <w:bCs/>
          <w:lang w:val="el-GR"/>
        </w:rPr>
        <w:t>4.</w:t>
      </w:r>
      <w:r w:rsidRPr="00037B8B">
        <w:rPr>
          <w:b/>
          <w:bCs/>
          <w:lang w:val="el-GR"/>
        </w:rPr>
        <w:tab/>
        <w:t>ΑΡΙΘΜΟΣ ΠΑΡΤΙΔΑΣ</w:t>
      </w:r>
    </w:p>
    <w:p w14:paraId="62BB0314" w14:textId="77777777" w:rsidR="00F22E96" w:rsidRPr="00037B8B" w:rsidRDefault="00F22E96" w:rsidP="003B6942">
      <w:pPr>
        <w:widowControl w:val="0"/>
        <w:suppressAutoHyphens w:val="0"/>
        <w:ind w:right="113"/>
        <w:rPr>
          <w:lang w:val="el-GR"/>
        </w:rPr>
      </w:pPr>
    </w:p>
    <w:p w14:paraId="3B71F32D" w14:textId="77777777" w:rsidR="00F22E96" w:rsidRPr="00037B8B" w:rsidRDefault="0081758A" w:rsidP="003B6942">
      <w:pPr>
        <w:widowControl w:val="0"/>
        <w:suppressAutoHyphens w:val="0"/>
        <w:ind w:right="113"/>
        <w:rPr>
          <w:lang w:val="el-GR"/>
        </w:rPr>
      </w:pPr>
      <w:r>
        <w:rPr>
          <w:lang w:val="el-GR"/>
        </w:rPr>
        <w:t>Παρτίδα</w:t>
      </w:r>
    </w:p>
    <w:p w14:paraId="1D8AE82E" w14:textId="77777777" w:rsidR="00F22E96" w:rsidRPr="00037B8B" w:rsidRDefault="00F22E96" w:rsidP="003B6942">
      <w:pPr>
        <w:widowControl w:val="0"/>
        <w:suppressAutoHyphens w:val="0"/>
        <w:ind w:right="113"/>
        <w:rPr>
          <w:lang w:val="el-GR"/>
        </w:rPr>
      </w:pPr>
    </w:p>
    <w:p w14:paraId="74F9F696" w14:textId="77777777" w:rsidR="00F22E96" w:rsidRPr="00037B8B" w:rsidRDefault="00F22E96" w:rsidP="003B6942">
      <w:pPr>
        <w:widowControl w:val="0"/>
        <w:suppressAutoHyphens w:val="0"/>
        <w:ind w:right="113"/>
        <w:rPr>
          <w:lang w:val="el-GR"/>
        </w:rPr>
      </w:pPr>
    </w:p>
    <w:p w14:paraId="3475DC71" w14:textId="77777777" w:rsidR="00F22E96" w:rsidRPr="00037B8B" w:rsidRDefault="00F22E96" w:rsidP="003B6942">
      <w:pPr>
        <w:widowControl w:val="0"/>
        <w:pBdr>
          <w:top w:val="single" w:sz="4" w:space="1" w:color="auto"/>
          <w:left w:val="single" w:sz="4" w:space="4" w:color="auto"/>
          <w:bottom w:val="single" w:sz="4" w:space="1" w:color="auto"/>
          <w:right w:val="single" w:sz="4" w:space="4" w:color="auto"/>
        </w:pBdr>
        <w:suppressAutoHyphens w:val="0"/>
        <w:rPr>
          <w:b/>
          <w:bCs/>
          <w:highlight w:val="lightGray"/>
          <w:lang w:val="el-GR"/>
        </w:rPr>
      </w:pPr>
      <w:r w:rsidRPr="00037B8B">
        <w:rPr>
          <w:b/>
          <w:bCs/>
          <w:lang w:val="el-GR"/>
        </w:rPr>
        <w:t>5.</w:t>
      </w:r>
      <w:r w:rsidRPr="00037B8B">
        <w:rPr>
          <w:b/>
          <w:bCs/>
          <w:lang w:val="el-GR"/>
        </w:rPr>
        <w:tab/>
        <w:t>ΠΕΡΙΕΧΟΜΕΝΑ ΚΑΤΑ ΒΑΡΟΣ, ΚΑΤ’ ΟΓΚΟ Ή ΚΑΤΑ ΜΟΝΑΔΑ</w:t>
      </w:r>
    </w:p>
    <w:p w14:paraId="2896AFF2" w14:textId="77777777" w:rsidR="00F22E96" w:rsidRPr="00037B8B" w:rsidRDefault="00F22E96" w:rsidP="003B6942">
      <w:pPr>
        <w:widowControl w:val="0"/>
        <w:suppressAutoHyphens w:val="0"/>
        <w:ind w:right="113"/>
        <w:rPr>
          <w:lang w:val="el-GR"/>
        </w:rPr>
      </w:pPr>
    </w:p>
    <w:p w14:paraId="37E8A909" w14:textId="77777777" w:rsidR="00F22E96" w:rsidRPr="00C811B0" w:rsidRDefault="00F22E96" w:rsidP="003B6942">
      <w:pPr>
        <w:widowControl w:val="0"/>
        <w:suppressAutoHyphens w:val="0"/>
        <w:ind w:right="113"/>
        <w:rPr>
          <w:lang w:val="pt-BR"/>
        </w:rPr>
      </w:pPr>
      <w:r w:rsidRPr="00C811B0">
        <w:rPr>
          <w:lang w:val="pt-BR"/>
        </w:rPr>
        <w:t>3 ml</w:t>
      </w:r>
    </w:p>
    <w:p w14:paraId="73A99B1A" w14:textId="77777777" w:rsidR="00F22E96" w:rsidRPr="00C811B0" w:rsidRDefault="00F22E96" w:rsidP="003B6942">
      <w:pPr>
        <w:widowControl w:val="0"/>
        <w:suppressAutoHyphens w:val="0"/>
        <w:ind w:right="113"/>
        <w:rPr>
          <w:lang w:val="pt-BR"/>
        </w:rPr>
      </w:pPr>
    </w:p>
    <w:p w14:paraId="4CB036AC" w14:textId="77777777" w:rsidR="00F22E96" w:rsidRPr="00C811B0" w:rsidRDefault="00F22E96" w:rsidP="003B6942">
      <w:pPr>
        <w:widowControl w:val="0"/>
        <w:suppressAutoHyphens w:val="0"/>
        <w:ind w:right="113"/>
        <w:rPr>
          <w:lang w:val="pt-BR"/>
        </w:rPr>
      </w:pPr>
    </w:p>
    <w:p w14:paraId="1F2E32A3" w14:textId="77777777" w:rsidR="00F22E96" w:rsidRPr="00C811B0" w:rsidRDefault="00F22E96" w:rsidP="003B6942">
      <w:pPr>
        <w:widowControl w:val="0"/>
        <w:pBdr>
          <w:top w:val="single" w:sz="4" w:space="1" w:color="auto"/>
          <w:left w:val="single" w:sz="4" w:space="4" w:color="auto"/>
          <w:bottom w:val="single" w:sz="4" w:space="1" w:color="auto"/>
          <w:right w:val="single" w:sz="4" w:space="4" w:color="auto"/>
        </w:pBdr>
        <w:suppressAutoHyphens w:val="0"/>
        <w:rPr>
          <w:b/>
          <w:bCs/>
          <w:highlight w:val="lightGray"/>
          <w:lang w:val="pt-BR"/>
        </w:rPr>
      </w:pPr>
      <w:r w:rsidRPr="00C811B0">
        <w:rPr>
          <w:b/>
          <w:bCs/>
          <w:lang w:val="pt-BR"/>
        </w:rPr>
        <w:t>6.</w:t>
      </w:r>
      <w:r w:rsidRPr="00C811B0">
        <w:rPr>
          <w:b/>
          <w:bCs/>
          <w:lang w:val="pt-BR"/>
        </w:rPr>
        <w:tab/>
      </w:r>
      <w:r w:rsidRPr="00037B8B">
        <w:rPr>
          <w:b/>
          <w:bCs/>
          <w:lang w:val="el-GR"/>
        </w:rPr>
        <w:t>ΆΛΛΑ</w:t>
      </w:r>
      <w:r w:rsidRPr="009066F0">
        <w:rPr>
          <w:b/>
          <w:bCs/>
          <w:lang w:val="pt-BR"/>
        </w:rPr>
        <w:t xml:space="preserve"> </w:t>
      </w:r>
      <w:r w:rsidRPr="00037B8B">
        <w:rPr>
          <w:b/>
          <w:bCs/>
          <w:lang w:val="el-GR"/>
        </w:rPr>
        <w:t>ΣΤΟΙΧΕΙΑ</w:t>
      </w:r>
    </w:p>
    <w:p w14:paraId="4A595C00" w14:textId="77777777" w:rsidR="00F22E96" w:rsidRPr="00C811B0" w:rsidRDefault="00F22E96" w:rsidP="003B6942">
      <w:pPr>
        <w:widowControl w:val="0"/>
        <w:suppressAutoHyphens w:val="0"/>
        <w:rPr>
          <w:lang w:val="pt-BR"/>
        </w:rPr>
      </w:pPr>
    </w:p>
    <w:p w14:paraId="612B3C19" w14:textId="77777777" w:rsidR="00F22E96" w:rsidRPr="00C811B0" w:rsidRDefault="00BD680A" w:rsidP="003B6942">
      <w:pPr>
        <w:widowControl w:val="0"/>
        <w:suppressAutoHyphens w:val="0"/>
        <w:rPr>
          <w:lang w:val="pt-BR"/>
        </w:rPr>
      </w:pPr>
      <w:r w:rsidRPr="00C811B0">
        <w:rPr>
          <w:lang w:val="pt-BR"/>
        </w:rPr>
        <w:t>Novo Nordisk A/S</w:t>
      </w:r>
    </w:p>
    <w:p w14:paraId="52AD6B97" w14:textId="77777777" w:rsidR="00F22E96" w:rsidRPr="00C811B0" w:rsidRDefault="00F22E96" w:rsidP="003B6942">
      <w:pPr>
        <w:widowControl w:val="0"/>
        <w:suppressAutoHyphens w:val="0"/>
        <w:jc w:val="center"/>
        <w:rPr>
          <w:lang w:val="pt-BR"/>
        </w:rPr>
      </w:pPr>
      <w:r w:rsidRPr="00C811B0">
        <w:rPr>
          <w:lang w:val="pt-BR"/>
        </w:rPr>
        <w:br w:type="page"/>
      </w:r>
    </w:p>
    <w:p w14:paraId="620557E5" w14:textId="77777777" w:rsidR="00F22E96" w:rsidRPr="00C811B0" w:rsidRDefault="00F22E96" w:rsidP="003B6942">
      <w:pPr>
        <w:widowControl w:val="0"/>
        <w:suppressAutoHyphens w:val="0"/>
        <w:jc w:val="center"/>
        <w:rPr>
          <w:lang w:val="pt-BR"/>
        </w:rPr>
      </w:pPr>
    </w:p>
    <w:p w14:paraId="0209D672" w14:textId="77777777" w:rsidR="00F22E96" w:rsidRPr="00C811B0" w:rsidRDefault="00F22E96" w:rsidP="003B6942">
      <w:pPr>
        <w:widowControl w:val="0"/>
        <w:suppressAutoHyphens w:val="0"/>
        <w:jc w:val="center"/>
        <w:rPr>
          <w:lang w:val="pt-BR"/>
        </w:rPr>
      </w:pPr>
    </w:p>
    <w:p w14:paraId="4E747641" w14:textId="77777777" w:rsidR="00F22E96" w:rsidRPr="00C811B0" w:rsidRDefault="00F22E96" w:rsidP="003B6942">
      <w:pPr>
        <w:widowControl w:val="0"/>
        <w:suppressAutoHyphens w:val="0"/>
        <w:jc w:val="center"/>
        <w:rPr>
          <w:lang w:val="pt-BR"/>
        </w:rPr>
      </w:pPr>
    </w:p>
    <w:p w14:paraId="64E98736" w14:textId="77777777" w:rsidR="00F22E96" w:rsidRPr="00C811B0" w:rsidRDefault="00F22E96" w:rsidP="003B6942">
      <w:pPr>
        <w:widowControl w:val="0"/>
        <w:suppressAutoHyphens w:val="0"/>
        <w:jc w:val="center"/>
        <w:rPr>
          <w:lang w:val="pt-BR"/>
        </w:rPr>
      </w:pPr>
    </w:p>
    <w:p w14:paraId="6DF50D2A" w14:textId="77777777" w:rsidR="00F22E96" w:rsidRPr="00C811B0" w:rsidRDefault="00F22E96" w:rsidP="003B6942">
      <w:pPr>
        <w:widowControl w:val="0"/>
        <w:suppressAutoHyphens w:val="0"/>
        <w:jc w:val="center"/>
        <w:rPr>
          <w:lang w:val="pt-BR"/>
        </w:rPr>
      </w:pPr>
    </w:p>
    <w:p w14:paraId="6D06E955" w14:textId="77777777" w:rsidR="00F22E96" w:rsidRPr="00C811B0" w:rsidRDefault="00F22E96" w:rsidP="003B6942">
      <w:pPr>
        <w:widowControl w:val="0"/>
        <w:suppressAutoHyphens w:val="0"/>
        <w:jc w:val="center"/>
        <w:rPr>
          <w:lang w:val="pt-BR"/>
        </w:rPr>
      </w:pPr>
    </w:p>
    <w:p w14:paraId="3D32636E" w14:textId="77777777" w:rsidR="00F22E96" w:rsidRPr="00C811B0" w:rsidRDefault="00F22E96" w:rsidP="003B6942">
      <w:pPr>
        <w:widowControl w:val="0"/>
        <w:suppressAutoHyphens w:val="0"/>
        <w:jc w:val="center"/>
        <w:rPr>
          <w:lang w:val="pt-BR"/>
        </w:rPr>
      </w:pPr>
    </w:p>
    <w:p w14:paraId="511D4F0C" w14:textId="77777777" w:rsidR="00F22E96" w:rsidRPr="00C811B0" w:rsidRDefault="00F22E96" w:rsidP="003B6942">
      <w:pPr>
        <w:widowControl w:val="0"/>
        <w:suppressAutoHyphens w:val="0"/>
        <w:jc w:val="center"/>
        <w:rPr>
          <w:lang w:val="pt-BR"/>
        </w:rPr>
      </w:pPr>
    </w:p>
    <w:p w14:paraId="6C6E6243" w14:textId="77777777" w:rsidR="00F22E96" w:rsidRPr="00C811B0" w:rsidRDefault="00F22E96" w:rsidP="003B6942">
      <w:pPr>
        <w:widowControl w:val="0"/>
        <w:suppressAutoHyphens w:val="0"/>
        <w:jc w:val="center"/>
        <w:rPr>
          <w:lang w:val="pt-BR"/>
        </w:rPr>
      </w:pPr>
    </w:p>
    <w:p w14:paraId="61BC9B8D" w14:textId="77777777" w:rsidR="00F22E96" w:rsidRPr="00C811B0" w:rsidRDefault="00F22E96" w:rsidP="003B6942">
      <w:pPr>
        <w:widowControl w:val="0"/>
        <w:suppressAutoHyphens w:val="0"/>
        <w:jc w:val="center"/>
        <w:rPr>
          <w:lang w:val="pt-BR"/>
        </w:rPr>
      </w:pPr>
    </w:p>
    <w:p w14:paraId="1BA849C4" w14:textId="77777777" w:rsidR="00F22E96" w:rsidRPr="00C811B0" w:rsidRDefault="00F22E96" w:rsidP="003B6942">
      <w:pPr>
        <w:widowControl w:val="0"/>
        <w:suppressAutoHyphens w:val="0"/>
        <w:jc w:val="center"/>
        <w:rPr>
          <w:lang w:val="pt-BR"/>
        </w:rPr>
      </w:pPr>
    </w:p>
    <w:p w14:paraId="22229A01" w14:textId="77777777" w:rsidR="00F22E96" w:rsidRPr="00C811B0" w:rsidRDefault="00F22E96" w:rsidP="003B6942">
      <w:pPr>
        <w:widowControl w:val="0"/>
        <w:suppressAutoHyphens w:val="0"/>
        <w:jc w:val="center"/>
        <w:rPr>
          <w:lang w:val="pt-BR"/>
        </w:rPr>
      </w:pPr>
    </w:p>
    <w:p w14:paraId="247ADBE0" w14:textId="77777777" w:rsidR="00F22E96" w:rsidRPr="00C811B0" w:rsidRDefault="00F22E96" w:rsidP="003B6942">
      <w:pPr>
        <w:widowControl w:val="0"/>
        <w:suppressAutoHyphens w:val="0"/>
        <w:jc w:val="center"/>
        <w:rPr>
          <w:lang w:val="pt-BR"/>
        </w:rPr>
      </w:pPr>
    </w:p>
    <w:p w14:paraId="1851ED1B" w14:textId="77777777" w:rsidR="00F22E96" w:rsidRPr="00C811B0" w:rsidRDefault="00F22E96" w:rsidP="003B6942">
      <w:pPr>
        <w:widowControl w:val="0"/>
        <w:suppressAutoHyphens w:val="0"/>
        <w:jc w:val="center"/>
        <w:rPr>
          <w:lang w:val="pt-BR"/>
        </w:rPr>
      </w:pPr>
    </w:p>
    <w:p w14:paraId="1A01D849" w14:textId="77777777" w:rsidR="00F22E96" w:rsidRPr="00C811B0" w:rsidRDefault="00F22E96" w:rsidP="003B6942">
      <w:pPr>
        <w:widowControl w:val="0"/>
        <w:suppressAutoHyphens w:val="0"/>
        <w:jc w:val="center"/>
        <w:rPr>
          <w:lang w:val="pt-BR"/>
        </w:rPr>
      </w:pPr>
    </w:p>
    <w:p w14:paraId="53D33A31" w14:textId="77777777" w:rsidR="00F22E96" w:rsidRPr="00C811B0" w:rsidRDefault="00F22E96" w:rsidP="003B6942">
      <w:pPr>
        <w:widowControl w:val="0"/>
        <w:suppressAutoHyphens w:val="0"/>
        <w:jc w:val="center"/>
        <w:rPr>
          <w:lang w:val="pt-BR"/>
        </w:rPr>
      </w:pPr>
    </w:p>
    <w:p w14:paraId="696C4330" w14:textId="77777777" w:rsidR="00F22E96" w:rsidRPr="00C811B0" w:rsidRDefault="00F22E96" w:rsidP="003B6942">
      <w:pPr>
        <w:widowControl w:val="0"/>
        <w:suppressAutoHyphens w:val="0"/>
        <w:jc w:val="center"/>
        <w:rPr>
          <w:lang w:val="pt-BR"/>
        </w:rPr>
      </w:pPr>
    </w:p>
    <w:p w14:paraId="795A7D06" w14:textId="77777777" w:rsidR="00F22E96" w:rsidRPr="00C811B0" w:rsidRDefault="00F22E96" w:rsidP="003B6942">
      <w:pPr>
        <w:widowControl w:val="0"/>
        <w:suppressAutoHyphens w:val="0"/>
        <w:jc w:val="center"/>
        <w:rPr>
          <w:lang w:val="pt-BR"/>
        </w:rPr>
      </w:pPr>
    </w:p>
    <w:p w14:paraId="1F7B414C" w14:textId="77777777" w:rsidR="00F22E96" w:rsidRPr="00C811B0" w:rsidRDefault="00F22E96" w:rsidP="003B6942">
      <w:pPr>
        <w:widowControl w:val="0"/>
        <w:suppressAutoHyphens w:val="0"/>
        <w:jc w:val="center"/>
        <w:rPr>
          <w:lang w:val="pt-BR"/>
        </w:rPr>
      </w:pPr>
    </w:p>
    <w:p w14:paraId="5684CCA9" w14:textId="77777777" w:rsidR="00F22E96" w:rsidRPr="00C811B0" w:rsidRDefault="00F22E96" w:rsidP="003B6942">
      <w:pPr>
        <w:widowControl w:val="0"/>
        <w:suppressAutoHyphens w:val="0"/>
        <w:jc w:val="center"/>
        <w:rPr>
          <w:lang w:val="pt-BR"/>
        </w:rPr>
      </w:pPr>
    </w:p>
    <w:p w14:paraId="3FAC573F" w14:textId="77777777" w:rsidR="00F22E96" w:rsidRPr="00C811B0" w:rsidRDefault="00F22E96" w:rsidP="003B6942">
      <w:pPr>
        <w:widowControl w:val="0"/>
        <w:suppressAutoHyphens w:val="0"/>
        <w:jc w:val="center"/>
        <w:rPr>
          <w:lang w:val="pt-BR"/>
        </w:rPr>
      </w:pPr>
    </w:p>
    <w:p w14:paraId="519BDC49" w14:textId="77777777" w:rsidR="00F22E96" w:rsidRPr="00C811B0" w:rsidRDefault="00F22E96" w:rsidP="003B6942">
      <w:pPr>
        <w:widowControl w:val="0"/>
        <w:suppressAutoHyphens w:val="0"/>
        <w:jc w:val="center"/>
        <w:rPr>
          <w:lang w:val="pt-BR"/>
        </w:rPr>
      </w:pPr>
    </w:p>
    <w:p w14:paraId="635EB289" w14:textId="77777777" w:rsidR="00F22E96" w:rsidRPr="00037B8B" w:rsidRDefault="00F22E96" w:rsidP="003B6942">
      <w:pPr>
        <w:pStyle w:val="EMEA1"/>
        <w:suppressAutoHyphens w:val="0"/>
      </w:pPr>
      <w:r w:rsidRPr="00037B8B">
        <w:t>B. ΦΥΛΛΟ ΟΔΗΓΙΩΝ ΧΡΗΣΗΣ</w:t>
      </w:r>
    </w:p>
    <w:p w14:paraId="42F41FB1" w14:textId="77777777" w:rsidR="00F22E96" w:rsidRPr="00037B8B" w:rsidRDefault="00F22E96" w:rsidP="003B6942">
      <w:pPr>
        <w:widowControl w:val="0"/>
        <w:suppressAutoHyphens w:val="0"/>
        <w:jc w:val="center"/>
        <w:rPr>
          <w:lang w:val="el-GR"/>
        </w:rPr>
      </w:pPr>
    </w:p>
    <w:p w14:paraId="2A708EB0" w14:textId="77777777" w:rsidR="00F22E96" w:rsidRPr="00037B8B" w:rsidRDefault="00F22E96" w:rsidP="003B6942">
      <w:pPr>
        <w:widowControl w:val="0"/>
        <w:suppressAutoHyphens w:val="0"/>
        <w:jc w:val="center"/>
        <w:rPr>
          <w:lang w:val="el-GR"/>
        </w:rPr>
      </w:pPr>
    </w:p>
    <w:p w14:paraId="3B1EB10E" w14:textId="77777777" w:rsidR="00F22E96" w:rsidRPr="00037B8B" w:rsidRDefault="00F22E96" w:rsidP="003B6942">
      <w:pPr>
        <w:widowControl w:val="0"/>
        <w:suppressAutoHyphens w:val="0"/>
        <w:jc w:val="center"/>
        <w:rPr>
          <w:b/>
          <w:bCs/>
          <w:lang w:val="el-GR"/>
        </w:rPr>
      </w:pPr>
      <w:r w:rsidRPr="00037B8B">
        <w:rPr>
          <w:b/>
          <w:bCs/>
          <w:lang w:val="el-GR"/>
        </w:rPr>
        <w:br w:type="page"/>
      </w:r>
      <w:r w:rsidRPr="00037B8B">
        <w:rPr>
          <w:b/>
          <w:bCs/>
          <w:lang w:val="el-GR"/>
        </w:rPr>
        <w:lastRenderedPageBreak/>
        <w:t>Φ</w:t>
      </w:r>
      <w:r w:rsidR="00AD66D2">
        <w:rPr>
          <w:b/>
          <w:bCs/>
          <w:lang w:val="el-GR"/>
        </w:rPr>
        <w:t>ύλλο</w:t>
      </w:r>
      <w:r w:rsidRPr="00037B8B">
        <w:rPr>
          <w:b/>
          <w:bCs/>
          <w:lang w:val="el-GR"/>
        </w:rPr>
        <w:t xml:space="preserve"> </w:t>
      </w:r>
      <w:r w:rsidR="00AD66D2">
        <w:rPr>
          <w:b/>
          <w:bCs/>
          <w:lang w:val="el-GR"/>
        </w:rPr>
        <w:t>οδηγιών</w:t>
      </w:r>
      <w:r w:rsidR="00AD66D2" w:rsidRPr="00037B8B">
        <w:rPr>
          <w:b/>
          <w:bCs/>
          <w:lang w:val="el-GR"/>
        </w:rPr>
        <w:t xml:space="preserve"> </w:t>
      </w:r>
      <w:r w:rsidR="00AD66D2">
        <w:rPr>
          <w:b/>
          <w:bCs/>
          <w:lang w:val="el-GR"/>
        </w:rPr>
        <w:t>χρήσης</w:t>
      </w:r>
      <w:r w:rsidRPr="00037B8B">
        <w:rPr>
          <w:b/>
          <w:bCs/>
          <w:lang w:val="el-GR"/>
        </w:rPr>
        <w:t xml:space="preserve">: </w:t>
      </w:r>
      <w:r w:rsidR="00AD66D2">
        <w:rPr>
          <w:b/>
          <w:bCs/>
          <w:lang w:val="el-GR"/>
        </w:rPr>
        <w:t>Πληροφορίες για τον χρήστη</w:t>
      </w:r>
    </w:p>
    <w:p w14:paraId="237B4BFE" w14:textId="77777777" w:rsidR="00F22E96" w:rsidRPr="00037B8B" w:rsidRDefault="00F22E96" w:rsidP="003B6942">
      <w:pPr>
        <w:widowControl w:val="0"/>
        <w:suppressAutoHyphens w:val="0"/>
        <w:jc w:val="center"/>
        <w:rPr>
          <w:lang w:val="el-GR"/>
        </w:rPr>
      </w:pPr>
    </w:p>
    <w:p w14:paraId="4C1F03F3" w14:textId="77777777" w:rsidR="00F22E96" w:rsidRPr="00037B8B" w:rsidRDefault="00F22E96" w:rsidP="003B6942">
      <w:pPr>
        <w:widowControl w:val="0"/>
        <w:numPr>
          <w:ilvl w:val="12"/>
          <w:numId w:val="0"/>
        </w:numPr>
        <w:suppressAutoHyphens w:val="0"/>
        <w:jc w:val="center"/>
        <w:rPr>
          <w:b/>
          <w:bCs/>
          <w:lang w:val="el-GR"/>
        </w:rPr>
      </w:pPr>
      <w:r w:rsidRPr="00037B8B">
        <w:rPr>
          <w:b/>
          <w:bCs/>
          <w:lang w:val="el-GR"/>
        </w:rPr>
        <w:t>Victoza, 6 mg/ml, ενέσιμο διάλυμα σε προγεμισμένη</w:t>
      </w:r>
      <w:r w:rsidR="008816A3">
        <w:rPr>
          <w:b/>
          <w:bCs/>
          <w:lang w:val="el-GR"/>
        </w:rPr>
        <w:t xml:space="preserve"> συσκευή τύπου</w:t>
      </w:r>
      <w:r w:rsidRPr="00037B8B">
        <w:rPr>
          <w:b/>
          <w:bCs/>
          <w:lang w:val="el-GR"/>
        </w:rPr>
        <w:t xml:space="preserve"> πένα</w:t>
      </w:r>
      <w:r w:rsidR="008816A3">
        <w:rPr>
          <w:b/>
          <w:bCs/>
          <w:lang w:val="el-GR"/>
        </w:rPr>
        <w:t>ς</w:t>
      </w:r>
    </w:p>
    <w:p w14:paraId="5CE74F5A" w14:textId="77777777" w:rsidR="00F22E96" w:rsidRPr="00037B8B" w:rsidRDefault="00B044EE" w:rsidP="003B6942">
      <w:pPr>
        <w:widowControl w:val="0"/>
        <w:numPr>
          <w:ilvl w:val="12"/>
          <w:numId w:val="0"/>
        </w:numPr>
        <w:suppressAutoHyphens w:val="0"/>
        <w:jc w:val="center"/>
        <w:rPr>
          <w:lang w:val="el-GR"/>
        </w:rPr>
      </w:pPr>
      <w:r>
        <w:rPr>
          <w:lang w:val="el-GR"/>
        </w:rPr>
        <w:t>λ</w:t>
      </w:r>
      <w:r w:rsidR="00F22E96" w:rsidRPr="00037B8B">
        <w:rPr>
          <w:lang w:val="el-GR"/>
        </w:rPr>
        <w:t>ιραγλουτίδη</w:t>
      </w:r>
    </w:p>
    <w:p w14:paraId="30DC13E0" w14:textId="77777777" w:rsidR="00F22E96" w:rsidRPr="00037B8B" w:rsidRDefault="00F22E96" w:rsidP="003B6942">
      <w:pPr>
        <w:widowControl w:val="0"/>
        <w:suppressAutoHyphens w:val="0"/>
        <w:jc w:val="center"/>
        <w:rPr>
          <w:lang w:val="el-GR"/>
        </w:rPr>
      </w:pPr>
    </w:p>
    <w:p w14:paraId="05F34C99" w14:textId="77777777" w:rsidR="00F22E96" w:rsidRPr="00037B8B" w:rsidRDefault="00F22E96" w:rsidP="003B6942">
      <w:pPr>
        <w:widowControl w:val="0"/>
        <w:numPr>
          <w:ilvl w:val="12"/>
          <w:numId w:val="0"/>
        </w:numPr>
        <w:suppressAutoHyphens w:val="0"/>
        <w:rPr>
          <w:b/>
          <w:bCs/>
          <w:lang w:val="el-GR"/>
        </w:rPr>
      </w:pPr>
      <w:r w:rsidRPr="00037B8B">
        <w:rPr>
          <w:b/>
          <w:bCs/>
          <w:lang w:val="el-GR"/>
        </w:rPr>
        <w:t xml:space="preserve">Διαβάστε προσεκτικά ολόκληρο το φύλλο οδηγιών χρήσης </w:t>
      </w:r>
      <w:r w:rsidR="00E10A65">
        <w:rPr>
          <w:b/>
          <w:bCs/>
          <w:lang w:val="el-GR"/>
        </w:rPr>
        <w:t>πριν</w:t>
      </w:r>
      <w:r w:rsidR="00E10A65" w:rsidRPr="00037B8B">
        <w:rPr>
          <w:b/>
          <w:bCs/>
          <w:lang w:val="el-GR"/>
        </w:rPr>
        <w:t xml:space="preserve"> </w:t>
      </w:r>
      <w:r w:rsidRPr="00037B8B">
        <w:rPr>
          <w:b/>
          <w:bCs/>
          <w:lang w:val="el-GR"/>
        </w:rPr>
        <w:t>αρχίσετε να χρησιμοποιείτε αυτό το φάρμακο</w:t>
      </w:r>
      <w:r w:rsidR="00E94C04" w:rsidRPr="009D02FA">
        <w:rPr>
          <w:b/>
          <w:bCs/>
          <w:lang w:val="el-GR"/>
        </w:rPr>
        <w:t>, διότι περιλαμβάνει σημαντικές πληροφορίες για σας</w:t>
      </w:r>
      <w:r w:rsidRPr="00037B8B">
        <w:rPr>
          <w:b/>
          <w:bCs/>
          <w:lang w:val="el-GR"/>
        </w:rPr>
        <w:t>.</w:t>
      </w:r>
    </w:p>
    <w:p w14:paraId="61CE435A" w14:textId="77777777" w:rsidR="00644CF7" w:rsidRPr="00037B8B" w:rsidRDefault="00644CF7" w:rsidP="00644CF7">
      <w:pPr>
        <w:widowControl w:val="0"/>
        <w:suppressAutoHyphens w:val="0"/>
        <w:ind w:left="567" w:hanging="567"/>
        <w:rPr>
          <w:lang w:val="el-GR"/>
        </w:rPr>
      </w:pPr>
      <w:r w:rsidRPr="00037B8B">
        <w:rPr>
          <w:lang w:val="el-GR"/>
        </w:rPr>
        <w:t>–</w:t>
      </w:r>
      <w:r w:rsidRPr="00037B8B">
        <w:rPr>
          <w:lang w:val="el-GR"/>
        </w:rPr>
        <w:tab/>
        <w:t>Φυλάξτε αυτό το φύλλο οδηγιών χρήσης. Ίσως χρειαστεί να το διαβάσετε ξανά.</w:t>
      </w:r>
    </w:p>
    <w:p w14:paraId="40FAAF42" w14:textId="77777777" w:rsidR="00644CF7" w:rsidRPr="00037B8B" w:rsidRDefault="00644CF7" w:rsidP="00644CF7">
      <w:pPr>
        <w:widowControl w:val="0"/>
        <w:suppressAutoHyphens w:val="0"/>
        <w:ind w:left="567" w:hanging="567"/>
        <w:rPr>
          <w:lang w:val="el-GR"/>
        </w:rPr>
      </w:pPr>
      <w:r w:rsidRPr="00037B8B">
        <w:rPr>
          <w:lang w:val="el-GR"/>
        </w:rPr>
        <w:t>–</w:t>
      </w:r>
      <w:r w:rsidRPr="00037B8B">
        <w:rPr>
          <w:lang w:val="el-GR"/>
        </w:rPr>
        <w:tab/>
        <w:t>Εάν έχετε περαιτέρω απορίες, ρωτήστε το</w:t>
      </w:r>
      <w:r>
        <w:rPr>
          <w:lang w:val="el-GR"/>
        </w:rPr>
        <w:t>ν</w:t>
      </w:r>
      <w:r w:rsidRPr="00037B8B">
        <w:rPr>
          <w:lang w:val="el-GR"/>
        </w:rPr>
        <w:t xml:space="preserve"> </w:t>
      </w:r>
      <w:r>
        <w:rPr>
          <w:lang w:val="el-GR"/>
        </w:rPr>
        <w:t>γ</w:t>
      </w:r>
      <w:r w:rsidRPr="00037B8B">
        <w:rPr>
          <w:lang w:val="el-GR"/>
        </w:rPr>
        <w:t>ιατρό σας, τ</w:t>
      </w:r>
      <w:r>
        <w:rPr>
          <w:lang w:val="el-GR"/>
        </w:rPr>
        <w:t>ο</w:t>
      </w:r>
      <w:r w:rsidRPr="00037B8B">
        <w:rPr>
          <w:lang w:val="el-GR"/>
        </w:rPr>
        <w:t>ν φαρμακοποιό ή το</w:t>
      </w:r>
      <w:r>
        <w:rPr>
          <w:lang w:val="el-GR"/>
        </w:rPr>
        <w:t>ν</w:t>
      </w:r>
      <w:r w:rsidRPr="00037B8B">
        <w:rPr>
          <w:lang w:val="el-GR"/>
        </w:rPr>
        <w:t xml:space="preserve"> </w:t>
      </w:r>
      <w:r w:rsidRPr="007E6233">
        <w:rPr>
          <w:lang w:val="el-GR"/>
        </w:rPr>
        <w:t>νοσοκόμο</w:t>
      </w:r>
      <w:r>
        <w:rPr>
          <w:lang w:val="el-GR"/>
        </w:rPr>
        <w:t xml:space="preserve"> </w:t>
      </w:r>
      <w:r w:rsidRPr="00037B8B">
        <w:rPr>
          <w:lang w:val="el-GR"/>
        </w:rPr>
        <w:t>σας.</w:t>
      </w:r>
    </w:p>
    <w:p w14:paraId="6C224F77" w14:textId="77777777" w:rsidR="00644CF7" w:rsidRPr="00037B8B" w:rsidRDefault="00644CF7" w:rsidP="00E10A65">
      <w:pPr>
        <w:widowControl w:val="0"/>
        <w:suppressAutoHyphens w:val="0"/>
        <w:ind w:left="567" w:hanging="567"/>
        <w:rPr>
          <w:lang w:val="el-GR"/>
        </w:rPr>
      </w:pPr>
      <w:r w:rsidRPr="00037B8B">
        <w:rPr>
          <w:lang w:val="el-GR"/>
        </w:rPr>
        <w:t>–</w:t>
      </w:r>
      <w:r w:rsidRPr="00037B8B">
        <w:rPr>
          <w:lang w:val="el-GR"/>
        </w:rPr>
        <w:tab/>
        <w:t xml:space="preserve">Η συνταγή για αυτό το φάρμακο χορηγήθηκε </w:t>
      </w:r>
      <w:r>
        <w:rPr>
          <w:lang w:val="el-GR"/>
        </w:rPr>
        <w:t xml:space="preserve">αποκλειστικά </w:t>
      </w:r>
      <w:r w:rsidRPr="00037B8B">
        <w:rPr>
          <w:lang w:val="el-GR"/>
        </w:rPr>
        <w:t xml:space="preserve">για σας. Δεν πρέπει να δώσετε το φάρμακο σε άλλους. Μπορεί να τους προκαλέσει βλάβη, ακόμα και όταν τα </w:t>
      </w:r>
      <w:r w:rsidR="00E10A65" w:rsidRPr="00E10A65">
        <w:rPr>
          <w:lang w:val="el-GR"/>
        </w:rPr>
        <w:t xml:space="preserve">συμπτώματα </w:t>
      </w:r>
      <w:r>
        <w:rPr>
          <w:lang w:val="el-GR"/>
        </w:rPr>
        <w:t>της ασθένειάς</w:t>
      </w:r>
      <w:r w:rsidRPr="00037B8B">
        <w:rPr>
          <w:lang w:val="el-GR"/>
        </w:rPr>
        <w:t xml:space="preserve"> τους είναι ίδια με τα δικά σας.</w:t>
      </w:r>
    </w:p>
    <w:p w14:paraId="7B4F75EC" w14:textId="77777777" w:rsidR="00F22E96" w:rsidRPr="00B04C04" w:rsidRDefault="00644CF7" w:rsidP="00644CF7">
      <w:pPr>
        <w:widowControl w:val="0"/>
        <w:suppressAutoHyphens w:val="0"/>
        <w:ind w:left="567" w:hanging="567"/>
        <w:rPr>
          <w:lang w:val="el-GR"/>
        </w:rPr>
      </w:pPr>
      <w:r w:rsidRPr="00037B8B">
        <w:rPr>
          <w:lang w:val="el-GR"/>
        </w:rPr>
        <w:t>–</w:t>
      </w:r>
      <w:r w:rsidRPr="00037B8B">
        <w:rPr>
          <w:lang w:val="el-GR"/>
        </w:rPr>
        <w:tab/>
      </w:r>
      <w:r>
        <w:rPr>
          <w:lang w:val="el-GR"/>
        </w:rPr>
        <w:t>Εά</w:t>
      </w:r>
      <w:r w:rsidRPr="00037B8B">
        <w:rPr>
          <w:lang w:val="el-GR"/>
        </w:rPr>
        <w:t xml:space="preserve">ν παρατηρήσετε </w:t>
      </w:r>
      <w:r>
        <w:rPr>
          <w:lang w:val="el-GR"/>
        </w:rPr>
        <w:t xml:space="preserve">κάποια ανεπιθύμητη ενέργεια, </w:t>
      </w:r>
      <w:r w:rsidRPr="00037B8B">
        <w:rPr>
          <w:lang w:val="el-GR"/>
        </w:rPr>
        <w:t>ενημερώστε το</w:t>
      </w:r>
      <w:r>
        <w:rPr>
          <w:lang w:val="el-GR"/>
        </w:rPr>
        <w:t>ν</w:t>
      </w:r>
      <w:r w:rsidRPr="00037B8B">
        <w:rPr>
          <w:lang w:val="el-GR"/>
        </w:rPr>
        <w:t xml:space="preserve"> </w:t>
      </w:r>
      <w:r>
        <w:rPr>
          <w:lang w:val="el-GR"/>
        </w:rPr>
        <w:t>γ</w:t>
      </w:r>
      <w:r w:rsidRPr="00037B8B">
        <w:rPr>
          <w:lang w:val="el-GR"/>
        </w:rPr>
        <w:t>ιατρό, τ</w:t>
      </w:r>
      <w:r>
        <w:rPr>
          <w:lang w:val="el-GR"/>
        </w:rPr>
        <w:t>ο</w:t>
      </w:r>
      <w:r w:rsidRPr="00037B8B">
        <w:rPr>
          <w:lang w:val="el-GR"/>
        </w:rPr>
        <w:t>ν φαρμακοποιό ή το</w:t>
      </w:r>
      <w:r>
        <w:rPr>
          <w:lang w:val="el-GR"/>
        </w:rPr>
        <w:t>ν</w:t>
      </w:r>
      <w:r w:rsidRPr="00037B8B">
        <w:rPr>
          <w:lang w:val="el-GR"/>
        </w:rPr>
        <w:t xml:space="preserve"> </w:t>
      </w:r>
      <w:r w:rsidRPr="007E6233">
        <w:rPr>
          <w:lang w:val="el-GR"/>
        </w:rPr>
        <w:t>νοσοκόμο</w:t>
      </w:r>
      <w:r>
        <w:rPr>
          <w:lang w:val="el-GR"/>
        </w:rPr>
        <w:t xml:space="preserve"> </w:t>
      </w:r>
      <w:r w:rsidRPr="00037B8B">
        <w:rPr>
          <w:lang w:val="el-GR"/>
        </w:rPr>
        <w:t>σας.</w:t>
      </w:r>
      <w:r>
        <w:rPr>
          <w:lang w:val="el-GR"/>
        </w:rPr>
        <w:t xml:space="preserve"> </w:t>
      </w:r>
      <w:r w:rsidRPr="007A06C9">
        <w:rPr>
          <w:lang w:val="el-GR"/>
        </w:rPr>
        <w:t>Αυτό ισχύει και για κάθε πιθανή ανεπιθύμητη ενέργεια που δεν αναφέρεται στο παρόν φύλλο οδηγιών χρήσης.</w:t>
      </w:r>
      <w:r>
        <w:rPr>
          <w:lang w:val="el-GR"/>
        </w:rPr>
        <w:t xml:space="preserve"> Βλέπε παράγραφο 4.</w:t>
      </w:r>
    </w:p>
    <w:p w14:paraId="326BDBF1" w14:textId="77777777" w:rsidR="00F22E96" w:rsidRPr="00037B8B" w:rsidRDefault="00F22E96" w:rsidP="003B6942">
      <w:pPr>
        <w:widowControl w:val="0"/>
        <w:numPr>
          <w:ilvl w:val="12"/>
          <w:numId w:val="0"/>
        </w:numPr>
        <w:suppressAutoHyphens w:val="0"/>
        <w:rPr>
          <w:lang w:val="el-GR"/>
        </w:rPr>
      </w:pPr>
    </w:p>
    <w:p w14:paraId="6EE1741B" w14:textId="77777777" w:rsidR="00F22E96" w:rsidRDefault="00F22E96" w:rsidP="003B6942">
      <w:pPr>
        <w:widowControl w:val="0"/>
        <w:numPr>
          <w:ilvl w:val="12"/>
          <w:numId w:val="0"/>
        </w:numPr>
        <w:suppressAutoHyphens w:val="0"/>
        <w:rPr>
          <w:b/>
          <w:bCs/>
          <w:lang w:val="el-GR"/>
        </w:rPr>
      </w:pPr>
      <w:r w:rsidRPr="00037B8B">
        <w:rPr>
          <w:b/>
          <w:bCs/>
          <w:lang w:val="el-GR"/>
        </w:rPr>
        <w:t>Τ</w:t>
      </w:r>
      <w:r w:rsidR="00B658A0">
        <w:rPr>
          <w:b/>
          <w:bCs/>
          <w:lang w:val="el-GR"/>
        </w:rPr>
        <w:t>ι περιέχει τ</w:t>
      </w:r>
      <w:r w:rsidR="00D60570">
        <w:rPr>
          <w:b/>
          <w:bCs/>
          <w:lang w:val="el-GR"/>
        </w:rPr>
        <w:t>ο παρόν φύλλο οδηγιών</w:t>
      </w:r>
    </w:p>
    <w:p w14:paraId="5A301B8E" w14:textId="77777777" w:rsidR="00D60570" w:rsidRPr="00037B8B" w:rsidRDefault="00D60570" w:rsidP="003B6942">
      <w:pPr>
        <w:widowControl w:val="0"/>
        <w:numPr>
          <w:ilvl w:val="12"/>
          <w:numId w:val="0"/>
        </w:numPr>
        <w:suppressAutoHyphens w:val="0"/>
        <w:rPr>
          <w:b/>
          <w:bCs/>
          <w:lang w:val="el-GR"/>
        </w:rPr>
      </w:pPr>
    </w:p>
    <w:p w14:paraId="029DF839" w14:textId="77777777" w:rsidR="00F22E96" w:rsidRPr="00037B8B" w:rsidRDefault="00F22E96" w:rsidP="003B6942">
      <w:pPr>
        <w:widowControl w:val="0"/>
        <w:numPr>
          <w:ilvl w:val="12"/>
          <w:numId w:val="0"/>
        </w:numPr>
        <w:suppressAutoHyphens w:val="0"/>
        <w:rPr>
          <w:lang w:val="el-GR"/>
        </w:rPr>
      </w:pPr>
      <w:r w:rsidRPr="00037B8B">
        <w:rPr>
          <w:lang w:val="el-GR"/>
        </w:rPr>
        <w:t>1.</w:t>
      </w:r>
      <w:r w:rsidRPr="00037B8B">
        <w:rPr>
          <w:lang w:val="el-GR"/>
        </w:rPr>
        <w:tab/>
        <w:t>Τι είναι το Victoza και ποια είναι η χρήση του</w:t>
      </w:r>
    </w:p>
    <w:p w14:paraId="014849D3" w14:textId="77777777" w:rsidR="00F22E96" w:rsidRPr="00037B8B" w:rsidRDefault="00F22E96" w:rsidP="003B6942">
      <w:pPr>
        <w:widowControl w:val="0"/>
        <w:numPr>
          <w:ilvl w:val="12"/>
          <w:numId w:val="0"/>
        </w:numPr>
        <w:suppressAutoHyphens w:val="0"/>
        <w:rPr>
          <w:lang w:val="el-GR"/>
        </w:rPr>
      </w:pPr>
      <w:r w:rsidRPr="00037B8B">
        <w:rPr>
          <w:lang w:val="el-GR"/>
        </w:rPr>
        <w:t>2.</w:t>
      </w:r>
      <w:r w:rsidRPr="00037B8B">
        <w:rPr>
          <w:lang w:val="el-GR"/>
        </w:rPr>
        <w:tab/>
        <w:t xml:space="preserve">Τι πρέπει να γνωρίζετε </w:t>
      </w:r>
      <w:r w:rsidR="00E10A65">
        <w:rPr>
          <w:lang w:val="el-GR"/>
        </w:rPr>
        <w:t>πριν</w:t>
      </w:r>
      <w:r w:rsidR="00E10A65" w:rsidRPr="00037B8B">
        <w:rPr>
          <w:lang w:val="el-GR"/>
        </w:rPr>
        <w:t xml:space="preserve"> </w:t>
      </w:r>
      <w:r w:rsidRPr="00037B8B">
        <w:rPr>
          <w:lang w:val="el-GR"/>
        </w:rPr>
        <w:t>χρησιμοποιήσετε το Victoza</w:t>
      </w:r>
    </w:p>
    <w:p w14:paraId="4D44D016" w14:textId="77777777" w:rsidR="00F22E96" w:rsidRPr="00037B8B" w:rsidRDefault="00F22E96" w:rsidP="003B6942">
      <w:pPr>
        <w:widowControl w:val="0"/>
        <w:numPr>
          <w:ilvl w:val="12"/>
          <w:numId w:val="0"/>
        </w:numPr>
        <w:suppressAutoHyphens w:val="0"/>
        <w:rPr>
          <w:lang w:val="el-GR"/>
        </w:rPr>
      </w:pPr>
      <w:r w:rsidRPr="00037B8B">
        <w:rPr>
          <w:lang w:val="el-GR"/>
        </w:rPr>
        <w:t>3.</w:t>
      </w:r>
      <w:r w:rsidRPr="00037B8B">
        <w:rPr>
          <w:lang w:val="el-GR"/>
        </w:rPr>
        <w:tab/>
        <w:t>Πώς να χρησιμοποιήσετε το Victoza</w:t>
      </w:r>
    </w:p>
    <w:p w14:paraId="63EFC1D0" w14:textId="77777777" w:rsidR="00F22E96" w:rsidRPr="00037B8B" w:rsidRDefault="00F22E96" w:rsidP="003B6942">
      <w:pPr>
        <w:widowControl w:val="0"/>
        <w:numPr>
          <w:ilvl w:val="12"/>
          <w:numId w:val="0"/>
        </w:numPr>
        <w:suppressAutoHyphens w:val="0"/>
        <w:rPr>
          <w:lang w:val="el-GR"/>
        </w:rPr>
      </w:pPr>
      <w:r w:rsidRPr="00037B8B">
        <w:rPr>
          <w:lang w:val="el-GR"/>
        </w:rPr>
        <w:t>4.</w:t>
      </w:r>
      <w:r w:rsidRPr="00037B8B">
        <w:rPr>
          <w:lang w:val="el-GR"/>
        </w:rPr>
        <w:tab/>
        <w:t xml:space="preserve">Πιθανές </w:t>
      </w:r>
      <w:r w:rsidR="00B658A0">
        <w:rPr>
          <w:lang w:val="el-GR"/>
        </w:rPr>
        <w:t>ανεπιθύμητες ενέργειες</w:t>
      </w:r>
    </w:p>
    <w:p w14:paraId="7FEB2FE3" w14:textId="77777777" w:rsidR="00F22E96" w:rsidRPr="00037B8B" w:rsidRDefault="00F22E96" w:rsidP="003B6942">
      <w:pPr>
        <w:widowControl w:val="0"/>
        <w:numPr>
          <w:ilvl w:val="12"/>
          <w:numId w:val="0"/>
        </w:numPr>
        <w:suppressAutoHyphens w:val="0"/>
        <w:rPr>
          <w:lang w:val="el-GR"/>
        </w:rPr>
      </w:pPr>
      <w:r w:rsidRPr="00037B8B">
        <w:rPr>
          <w:lang w:val="el-GR"/>
        </w:rPr>
        <w:t>5.</w:t>
      </w:r>
      <w:r w:rsidRPr="00037B8B">
        <w:rPr>
          <w:lang w:val="el-GR"/>
        </w:rPr>
        <w:tab/>
        <w:t>Πώς να φυλάσσετ</w:t>
      </w:r>
      <w:r w:rsidR="00E10A65">
        <w:rPr>
          <w:lang w:val="el-GR"/>
        </w:rPr>
        <w:t>ε</w:t>
      </w:r>
      <w:r w:rsidRPr="00037B8B">
        <w:rPr>
          <w:lang w:val="el-GR"/>
        </w:rPr>
        <w:t xml:space="preserve"> το Victoza</w:t>
      </w:r>
    </w:p>
    <w:p w14:paraId="7C9903CF" w14:textId="77777777" w:rsidR="00F22E96" w:rsidRPr="00037B8B" w:rsidRDefault="00F22E96" w:rsidP="003B6942">
      <w:pPr>
        <w:widowControl w:val="0"/>
        <w:numPr>
          <w:ilvl w:val="12"/>
          <w:numId w:val="0"/>
        </w:numPr>
        <w:suppressAutoHyphens w:val="0"/>
        <w:rPr>
          <w:lang w:val="el-GR"/>
        </w:rPr>
      </w:pPr>
      <w:r w:rsidRPr="00037B8B">
        <w:rPr>
          <w:lang w:val="el-GR"/>
        </w:rPr>
        <w:t>6.</w:t>
      </w:r>
      <w:r w:rsidRPr="00037B8B">
        <w:rPr>
          <w:lang w:val="el-GR"/>
        </w:rPr>
        <w:tab/>
      </w:r>
      <w:r w:rsidR="00B658A0">
        <w:rPr>
          <w:lang w:val="el-GR"/>
        </w:rPr>
        <w:t>Περιεχόμεν</w:t>
      </w:r>
      <w:r w:rsidR="001219C5">
        <w:rPr>
          <w:lang w:val="el-GR"/>
        </w:rPr>
        <w:t>α</w:t>
      </w:r>
      <w:r w:rsidR="00B658A0">
        <w:rPr>
          <w:lang w:val="el-GR"/>
        </w:rPr>
        <w:t xml:space="preserve"> της συσκευασίας και λ</w:t>
      </w:r>
      <w:r w:rsidRPr="00037B8B">
        <w:rPr>
          <w:lang w:val="el-GR"/>
        </w:rPr>
        <w:t>οιπές πληροφορίες</w:t>
      </w:r>
    </w:p>
    <w:p w14:paraId="15340F38" w14:textId="77777777" w:rsidR="00F22E96" w:rsidRPr="00037B8B" w:rsidRDefault="00F22E96" w:rsidP="003B6942">
      <w:pPr>
        <w:widowControl w:val="0"/>
        <w:numPr>
          <w:ilvl w:val="12"/>
          <w:numId w:val="0"/>
        </w:numPr>
        <w:suppressAutoHyphens w:val="0"/>
        <w:rPr>
          <w:lang w:val="el-GR"/>
        </w:rPr>
      </w:pPr>
    </w:p>
    <w:p w14:paraId="093883EE" w14:textId="77777777" w:rsidR="00F22E96" w:rsidRPr="00037B8B" w:rsidRDefault="00F22E96" w:rsidP="003B6942">
      <w:pPr>
        <w:widowControl w:val="0"/>
        <w:numPr>
          <w:ilvl w:val="12"/>
          <w:numId w:val="0"/>
        </w:numPr>
        <w:suppressAutoHyphens w:val="0"/>
        <w:rPr>
          <w:lang w:val="el-GR"/>
        </w:rPr>
      </w:pPr>
    </w:p>
    <w:p w14:paraId="5829F7DC" w14:textId="77777777" w:rsidR="00F22E96" w:rsidRPr="00037B8B" w:rsidRDefault="00F22E96" w:rsidP="003B6942">
      <w:pPr>
        <w:widowControl w:val="0"/>
        <w:suppressAutoHyphens w:val="0"/>
        <w:ind w:right="-2"/>
        <w:rPr>
          <w:b/>
          <w:bCs/>
          <w:lang w:val="el-GR"/>
        </w:rPr>
      </w:pPr>
      <w:r w:rsidRPr="00037B8B">
        <w:rPr>
          <w:b/>
          <w:bCs/>
          <w:lang w:val="el-GR"/>
        </w:rPr>
        <w:t>1.</w:t>
      </w:r>
      <w:r w:rsidRPr="00037B8B">
        <w:rPr>
          <w:b/>
          <w:bCs/>
          <w:lang w:val="el-GR"/>
        </w:rPr>
        <w:tab/>
        <w:t>Τ</w:t>
      </w:r>
      <w:r w:rsidR="002F4956" w:rsidRPr="00DA1A94">
        <w:rPr>
          <w:b/>
          <w:bCs/>
          <w:lang w:val="el-GR"/>
        </w:rPr>
        <w:t>ι είναι το Victoza και ποια είναι η χρήση του</w:t>
      </w:r>
    </w:p>
    <w:p w14:paraId="5D1687D0" w14:textId="77777777" w:rsidR="00F22E96" w:rsidRPr="00037B8B" w:rsidRDefault="00F22E96" w:rsidP="003B6942">
      <w:pPr>
        <w:widowControl w:val="0"/>
        <w:numPr>
          <w:ilvl w:val="12"/>
          <w:numId w:val="0"/>
        </w:numPr>
        <w:suppressAutoHyphens w:val="0"/>
        <w:rPr>
          <w:lang w:val="el-GR"/>
        </w:rPr>
      </w:pPr>
    </w:p>
    <w:p w14:paraId="44652F0C" w14:textId="77777777" w:rsidR="00F22E96" w:rsidRPr="00037B8B" w:rsidRDefault="00F22E96" w:rsidP="003B6942">
      <w:pPr>
        <w:widowControl w:val="0"/>
        <w:numPr>
          <w:ilvl w:val="12"/>
          <w:numId w:val="0"/>
        </w:numPr>
        <w:suppressAutoHyphens w:val="0"/>
        <w:rPr>
          <w:lang w:val="el-GR"/>
        </w:rPr>
      </w:pPr>
      <w:r w:rsidRPr="00037B8B">
        <w:rPr>
          <w:lang w:val="el-GR"/>
        </w:rPr>
        <w:t>Το Victoza περιέχει τη δραστική ουσία λιραγλουτίδη. Βοηθάει τον οργανισμό σας να μειώσει τ</w:t>
      </w:r>
      <w:r w:rsidR="00DA37B3">
        <w:rPr>
          <w:lang w:val="el-GR"/>
        </w:rPr>
        <w:t>α επίπεδα σακχάρου στο αίμα σας μόνο</w:t>
      </w:r>
      <w:r w:rsidRPr="00037B8B">
        <w:rPr>
          <w:lang w:val="el-GR"/>
        </w:rPr>
        <w:t xml:space="preserve"> όταν τα επίπεδα σακχάρου στο αίμα είναι </w:t>
      </w:r>
      <w:r w:rsidR="00DA37B3">
        <w:rPr>
          <w:lang w:val="el-GR"/>
        </w:rPr>
        <w:t xml:space="preserve">πολύ </w:t>
      </w:r>
      <w:r w:rsidRPr="00037B8B">
        <w:rPr>
          <w:lang w:val="el-GR"/>
        </w:rPr>
        <w:t>υψηλά. Επίσης, επιβραδύνει τ</w:t>
      </w:r>
      <w:r w:rsidR="00974F6C">
        <w:rPr>
          <w:lang w:val="el-GR"/>
        </w:rPr>
        <w:t>η διέλευση τροφής μέσω του στομά</w:t>
      </w:r>
      <w:r w:rsidRPr="00037B8B">
        <w:rPr>
          <w:lang w:val="el-GR"/>
        </w:rPr>
        <w:t>χ</w:t>
      </w:r>
      <w:r w:rsidR="00974F6C">
        <w:rPr>
          <w:lang w:val="el-GR"/>
        </w:rPr>
        <w:t>ου</w:t>
      </w:r>
      <w:r w:rsidRPr="00037B8B">
        <w:rPr>
          <w:lang w:val="el-GR"/>
        </w:rPr>
        <w:t xml:space="preserve"> σας</w:t>
      </w:r>
      <w:r w:rsidR="00DA138C" w:rsidRPr="00DA138C">
        <w:rPr>
          <w:lang w:val="el-GR"/>
        </w:rPr>
        <w:t xml:space="preserve"> </w:t>
      </w:r>
      <w:r w:rsidR="00DA138C">
        <w:rPr>
          <w:lang w:val="el-GR"/>
        </w:rPr>
        <w:t>και μπορεί</w:t>
      </w:r>
      <w:r w:rsidR="00100D59">
        <w:rPr>
          <w:lang w:val="el-GR"/>
        </w:rPr>
        <w:t xml:space="preserve"> </w:t>
      </w:r>
      <w:r w:rsidR="00DA138C">
        <w:rPr>
          <w:lang w:val="el-GR"/>
        </w:rPr>
        <w:t>να βοηθήσει στην πρόληψη καρδιοπάθειας</w:t>
      </w:r>
      <w:r w:rsidRPr="00037B8B">
        <w:rPr>
          <w:lang w:val="el-GR"/>
        </w:rPr>
        <w:t>.</w:t>
      </w:r>
    </w:p>
    <w:p w14:paraId="78CABC31" w14:textId="77777777" w:rsidR="00F22E96" w:rsidRDefault="00F22E96" w:rsidP="003B6942">
      <w:pPr>
        <w:widowControl w:val="0"/>
        <w:numPr>
          <w:ilvl w:val="12"/>
          <w:numId w:val="0"/>
        </w:numPr>
        <w:suppressAutoHyphens w:val="0"/>
        <w:rPr>
          <w:lang w:val="el-GR"/>
        </w:rPr>
      </w:pPr>
    </w:p>
    <w:p w14:paraId="14A2A607" w14:textId="77777777" w:rsidR="002B3C7F" w:rsidRDefault="002B3C7F" w:rsidP="003B6942">
      <w:pPr>
        <w:widowControl w:val="0"/>
        <w:numPr>
          <w:ilvl w:val="12"/>
          <w:numId w:val="0"/>
        </w:numPr>
        <w:suppressAutoHyphens w:val="0"/>
        <w:rPr>
          <w:lang w:val="el-GR"/>
        </w:rPr>
      </w:pPr>
      <w:r>
        <w:rPr>
          <w:lang w:val="el-GR"/>
        </w:rPr>
        <w:t xml:space="preserve">Το </w:t>
      </w:r>
      <w:r w:rsidRPr="00037B8B">
        <w:rPr>
          <w:lang w:val="el-GR"/>
        </w:rPr>
        <w:t xml:space="preserve">Victoza </w:t>
      </w:r>
      <w:r>
        <w:rPr>
          <w:lang w:val="el-GR"/>
        </w:rPr>
        <w:t>χρησιμοποιείται μόνο του εάν το σάκχαρο του αίματός σας δεν ελέγχεται κατάλληλα μόνο με δίαιτα και άσκηση και δεν μπορείτε να χρησιμοποιήσετε μετφορμίνη (ένα άλλο φάρμακο για τον διαβήτη).</w:t>
      </w:r>
    </w:p>
    <w:p w14:paraId="3EC828B2" w14:textId="77777777" w:rsidR="002B3C7F" w:rsidRPr="00037B8B" w:rsidRDefault="002B3C7F" w:rsidP="003B6942">
      <w:pPr>
        <w:widowControl w:val="0"/>
        <w:numPr>
          <w:ilvl w:val="12"/>
          <w:numId w:val="0"/>
        </w:numPr>
        <w:suppressAutoHyphens w:val="0"/>
        <w:rPr>
          <w:lang w:val="el-GR"/>
        </w:rPr>
      </w:pPr>
    </w:p>
    <w:p w14:paraId="1FCDF973" w14:textId="77777777" w:rsidR="00D1483A" w:rsidRDefault="00F22E96" w:rsidP="003B6942">
      <w:pPr>
        <w:widowControl w:val="0"/>
        <w:numPr>
          <w:ilvl w:val="12"/>
          <w:numId w:val="0"/>
        </w:numPr>
        <w:suppressAutoHyphens w:val="0"/>
        <w:rPr>
          <w:lang w:val="el-GR"/>
        </w:rPr>
      </w:pPr>
      <w:r w:rsidRPr="00037B8B">
        <w:rPr>
          <w:lang w:val="el-GR"/>
        </w:rPr>
        <w:t xml:space="preserve">Το Victoza χρησιμοποιείται </w:t>
      </w:r>
      <w:r w:rsidR="00392194">
        <w:rPr>
          <w:lang w:val="el-GR"/>
        </w:rPr>
        <w:t>σε συνδυασμό με άλλα φάρμακα για το</w:t>
      </w:r>
      <w:r w:rsidR="00327278">
        <w:rPr>
          <w:lang w:val="el-GR"/>
        </w:rPr>
        <w:t>ν</w:t>
      </w:r>
      <w:r w:rsidR="00392194">
        <w:rPr>
          <w:lang w:val="el-GR"/>
        </w:rPr>
        <w:t xml:space="preserve"> διαβήτη όταν αυτά δεν είναι αρκετά για να ελέγξουν τα επίπεδα του σακχάρου στο αίμα σας. Σε αυτά μπορεί να περιλαμβάνονται:</w:t>
      </w:r>
    </w:p>
    <w:p w14:paraId="3BE780E0" w14:textId="77777777" w:rsidR="00D34043" w:rsidRPr="00037B8B" w:rsidRDefault="002B3C7F" w:rsidP="000B1FFE">
      <w:pPr>
        <w:ind w:left="567" w:hanging="567"/>
        <w:rPr>
          <w:lang w:val="el-GR"/>
        </w:rPr>
      </w:pPr>
      <w:r w:rsidRPr="007A06C9">
        <w:rPr>
          <w:lang w:val="el-GR"/>
        </w:rPr>
        <w:t>•</w:t>
      </w:r>
      <w:r w:rsidRPr="007A06C9">
        <w:rPr>
          <w:lang w:val="el-GR"/>
        </w:rPr>
        <w:tab/>
      </w:r>
      <w:r w:rsidR="00D1483A">
        <w:rPr>
          <w:lang w:val="el-GR"/>
        </w:rPr>
        <w:t>από του στόματος αντιδιαβητικά (όπως μετφορμίνη, πιογλιταζόνη, σουλφονυλουρία</w:t>
      </w:r>
      <w:r w:rsidR="000B1FFE">
        <w:rPr>
          <w:lang w:val="el-GR"/>
        </w:rPr>
        <w:t xml:space="preserve">, </w:t>
      </w:r>
      <w:r w:rsidR="000B1FFE" w:rsidRPr="000B1FFE">
        <w:rPr>
          <w:lang w:val="el-GR"/>
        </w:rPr>
        <w:t>αναστολέας 2 του συμμεταφορέα νατρίου-γλυκόζης (</w:t>
      </w:r>
      <w:r w:rsidR="000B1FFE" w:rsidRPr="000B1FFE">
        <w:rPr>
          <w:lang w:val="en-GB"/>
        </w:rPr>
        <w:t>SGLT</w:t>
      </w:r>
      <w:r w:rsidR="000B1FFE" w:rsidRPr="000B1FFE">
        <w:rPr>
          <w:lang w:val="el-GR"/>
        </w:rPr>
        <w:t>2</w:t>
      </w:r>
      <w:r w:rsidR="000B1FFE" w:rsidRPr="000B1FFE">
        <w:rPr>
          <w:lang w:val="en-GB"/>
        </w:rPr>
        <w:t>i</w:t>
      </w:r>
      <w:r w:rsidR="000B1FFE" w:rsidRPr="000B1FFE">
        <w:rPr>
          <w:lang w:val="el-GR"/>
        </w:rPr>
        <w:t>)</w:t>
      </w:r>
      <w:r w:rsidR="00D1483A">
        <w:rPr>
          <w:lang w:val="el-GR"/>
        </w:rPr>
        <w:t xml:space="preserve">) </w:t>
      </w:r>
      <w:r w:rsidR="009D5255" w:rsidRPr="00DA138C">
        <w:rPr>
          <w:lang w:val="el-GR"/>
        </w:rPr>
        <w:t>ή/και</w:t>
      </w:r>
      <w:r w:rsidR="00D1483A">
        <w:rPr>
          <w:lang w:val="el-GR"/>
        </w:rPr>
        <w:t xml:space="preserve"> ινσουλίνη. </w:t>
      </w:r>
    </w:p>
    <w:p w14:paraId="3B47F1E2" w14:textId="77777777" w:rsidR="00F22E96" w:rsidRDefault="00F22E96" w:rsidP="003B6942">
      <w:pPr>
        <w:widowControl w:val="0"/>
        <w:numPr>
          <w:ilvl w:val="12"/>
          <w:numId w:val="0"/>
        </w:numPr>
        <w:suppressAutoHyphens w:val="0"/>
        <w:rPr>
          <w:lang w:val="el-GR"/>
        </w:rPr>
      </w:pPr>
    </w:p>
    <w:p w14:paraId="52174324" w14:textId="77777777" w:rsidR="00C47D77" w:rsidRPr="00037B8B" w:rsidRDefault="00C47D77" w:rsidP="003B6942">
      <w:pPr>
        <w:widowControl w:val="0"/>
        <w:numPr>
          <w:ilvl w:val="12"/>
          <w:numId w:val="0"/>
        </w:numPr>
        <w:suppressAutoHyphens w:val="0"/>
        <w:rPr>
          <w:lang w:val="el-GR"/>
        </w:rPr>
      </w:pPr>
    </w:p>
    <w:p w14:paraId="6177A653" w14:textId="77777777" w:rsidR="00F22E96" w:rsidRPr="00037B8B" w:rsidRDefault="00F22E96" w:rsidP="003B6942">
      <w:pPr>
        <w:widowControl w:val="0"/>
        <w:suppressAutoHyphens w:val="0"/>
        <w:ind w:right="-2"/>
        <w:rPr>
          <w:b/>
          <w:bCs/>
          <w:lang w:val="el-GR"/>
        </w:rPr>
      </w:pPr>
      <w:r w:rsidRPr="00037B8B">
        <w:rPr>
          <w:b/>
          <w:bCs/>
          <w:lang w:val="el-GR"/>
        </w:rPr>
        <w:t>2.</w:t>
      </w:r>
      <w:r w:rsidRPr="00037B8B">
        <w:rPr>
          <w:b/>
          <w:bCs/>
          <w:lang w:val="el-GR"/>
        </w:rPr>
        <w:tab/>
        <w:t>Τ</w:t>
      </w:r>
      <w:r w:rsidR="005B4055" w:rsidRPr="00B6665D">
        <w:rPr>
          <w:b/>
          <w:bCs/>
          <w:lang w:val="el-GR"/>
        </w:rPr>
        <w:t xml:space="preserve">ι πρέπει να γνωρίζετε </w:t>
      </w:r>
      <w:r w:rsidR="00644CF7" w:rsidRPr="00644CF7">
        <w:rPr>
          <w:b/>
          <w:bCs/>
          <w:lang w:val="el-GR"/>
        </w:rPr>
        <w:t xml:space="preserve">πριν </w:t>
      </w:r>
      <w:r w:rsidR="005B4055" w:rsidRPr="00B6665D">
        <w:rPr>
          <w:b/>
          <w:bCs/>
          <w:lang w:val="el-GR"/>
        </w:rPr>
        <w:t>χρησιμοποιήσετε το Victoza</w:t>
      </w:r>
    </w:p>
    <w:p w14:paraId="4634ADB8" w14:textId="77777777" w:rsidR="00F22E96" w:rsidRPr="00037B8B" w:rsidRDefault="00F22E96" w:rsidP="003B6942">
      <w:pPr>
        <w:widowControl w:val="0"/>
        <w:numPr>
          <w:ilvl w:val="12"/>
          <w:numId w:val="0"/>
        </w:numPr>
        <w:suppressAutoHyphens w:val="0"/>
        <w:ind w:right="-2"/>
        <w:rPr>
          <w:lang w:val="el-GR"/>
        </w:rPr>
      </w:pPr>
    </w:p>
    <w:p w14:paraId="6DF95770" w14:textId="77777777" w:rsidR="00F22E96" w:rsidRPr="00037B8B" w:rsidRDefault="00F22E96" w:rsidP="003B6942">
      <w:pPr>
        <w:widowControl w:val="0"/>
        <w:numPr>
          <w:ilvl w:val="12"/>
          <w:numId w:val="0"/>
        </w:numPr>
        <w:suppressAutoHyphens w:val="0"/>
        <w:rPr>
          <w:b/>
          <w:bCs/>
          <w:lang w:val="el-GR"/>
        </w:rPr>
      </w:pPr>
      <w:r w:rsidRPr="00037B8B">
        <w:rPr>
          <w:b/>
          <w:bCs/>
          <w:lang w:val="el-GR"/>
        </w:rPr>
        <w:t>Μη χρησιμοποιήσετε το Victoza</w:t>
      </w:r>
    </w:p>
    <w:p w14:paraId="119C5D99"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r>
      <w:r w:rsidR="00E12B46" w:rsidRPr="00037B8B">
        <w:rPr>
          <w:lang w:val="el-GR"/>
        </w:rPr>
        <w:t>σ</w:t>
      </w:r>
      <w:r w:rsidRPr="00037B8B">
        <w:rPr>
          <w:lang w:val="el-GR"/>
        </w:rPr>
        <w:t xml:space="preserve">ε περίπτωση αλλεργίας στη λιραγλουτίδη ή σε οποιοδήποτε άλλο συστατικό </w:t>
      </w:r>
      <w:r w:rsidR="00895E96">
        <w:rPr>
          <w:lang w:val="el-GR"/>
        </w:rPr>
        <w:t xml:space="preserve">αυτού </w:t>
      </w:r>
      <w:r w:rsidRPr="00037B8B">
        <w:rPr>
          <w:lang w:val="el-GR"/>
        </w:rPr>
        <w:t xml:space="preserve">του </w:t>
      </w:r>
      <w:r w:rsidR="00895E96">
        <w:rPr>
          <w:lang w:val="el-GR"/>
        </w:rPr>
        <w:t>φαρμάκου</w:t>
      </w:r>
      <w:r w:rsidR="00895E96" w:rsidRPr="00037B8B">
        <w:rPr>
          <w:lang w:val="el-GR"/>
        </w:rPr>
        <w:t xml:space="preserve"> </w:t>
      </w:r>
      <w:r w:rsidRPr="00037B8B">
        <w:rPr>
          <w:lang w:val="el-GR"/>
        </w:rPr>
        <w:t>(</w:t>
      </w:r>
      <w:r w:rsidR="003A663F" w:rsidRPr="007A06C9">
        <w:rPr>
          <w:lang w:val="el-GR"/>
        </w:rPr>
        <w:t>αναφέρονται στην παράγραφο 6</w:t>
      </w:r>
      <w:r w:rsidRPr="00037B8B">
        <w:rPr>
          <w:lang w:val="el-GR"/>
        </w:rPr>
        <w:t>).</w:t>
      </w:r>
    </w:p>
    <w:p w14:paraId="36BF7E70" w14:textId="77777777" w:rsidR="00F22E96" w:rsidRPr="00037B8B" w:rsidRDefault="00F22E96" w:rsidP="003B6942">
      <w:pPr>
        <w:widowControl w:val="0"/>
        <w:numPr>
          <w:ilvl w:val="12"/>
          <w:numId w:val="0"/>
        </w:numPr>
        <w:suppressAutoHyphens w:val="0"/>
        <w:rPr>
          <w:lang w:val="el-GR"/>
        </w:rPr>
      </w:pPr>
    </w:p>
    <w:p w14:paraId="6B626FF1" w14:textId="77777777" w:rsidR="006D0324" w:rsidRPr="009C17D4" w:rsidRDefault="006D0324" w:rsidP="006D0324">
      <w:pPr>
        <w:widowControl w:val="0"/>
        <w:numPr>
          <w:ilvl w:val="12"/>
          <w:numId w:val="0"/>
        </w:numPr>
        <w:suppressAutoHyphens w:val="0"/>
        <w:rPr>
          <w:lang w:val="el-GR"/>
        </w:rPr>
      </w:pPr>
      <w:r w:rsidRPr="009C17D4">
        <w:rPr>
          <w:b/>
          <w:lang w:val="el-GR"/>
        </w:rPr>
        <w:t>Προειδοποιήσεις και προφυλάξεις</w:t>
      </w:r>
    </w:p>
    <w:p w14:paraId="3A6D67EA" w14:textId="77777777" w:rsidR="004C7699" w:rsidRDefault="006D0324" w:rsidP="006D0324">
      <w:pPr>
        <w:widowControl w:val="0"/>
        <w:numPr>
          <w:ilvl w:val="12"/>
          <w:numId w:val="0"/>
        </w:numPr>
        <w:suppressAutoHyphens w:val="0"/>
        <w:rPr>
          <w:lang w:val="el-GR"/>
        </w:rPr>
      </w:pPr>
      <w:r>
        <w:rPr>
          <w:lang w:val="el-GR"/>
        </w:rPr>
        <w:t xml:space="preserve">Απευθυνθείτε στον </w:t>
      </w:r>
      <w:r w:rsidR="003A663F">
        <w:rPr>
          <w:lang w:val="el-GR"/>
        </w:rPr>
        <w:t>γ</w:t>
      </w:r>
      <w:r w:rsidRPr="009C17D4">
        <w:rPr>
          <w:lang w:val="el-GR"/>
        </w:rPr>
        <w:t>ιατρό</w:t>
      </w:r>
      <w:r>
        <w:rPr>
          <w:lang w:val="el-GR"/>
        </w:rPr>
        <w:t xml:space="preserve">, </w:t>
      </w:r>
      <w:r w:rsidRPr="009C17D4">
        <w:rPr>
          <w:lang w:val="el-GR"/>
        </w:rPr>
        <w:t>τον φαρμακοποιό</w:t>
      </w:r>
      <w:r>
        <w:rPr>
          <w:lang w:val="el-GR"/>
        </w:rPr>
        <w:t xml:space="preserve"> </w:t>
      </w:r>
      <w:r w:rsidR="00AF0701">
        <w:rPr>
          <w:lang w:val="el-GR"/>
        </w:rPr>
        <w:t xml:space="preserve">ή τον νοσοκόμο </w:t>
      </w:r>
      <w:r w:rsidR="004C7699">
        <w:rPr>
          <w:lang w:val="el-GR"/>
        </w:rPr>
        <w:t>σας:</w:t>
      </w:r>
    </w:p>
    <w:p w14:paraId="12383D20" w14:textId="77777777" w:rsidR="006D0324" w:rsidRDefault="004C7699" w:rsidP="00D92E69">
      <w:pPr>
        <w:ind w:left="567" w:hanging="567"/>
        <w:rPr>
          <w:lang w:val="el-GR"/>
        </w:rPr>
      </w:pPr>
      <w:r w:rsidRPr="007A06C9">
        <w:rPr>
          <w:lang w:val="el-GR"/>
        </w:rPr>
        <w:t>•</w:t>
      </w:r>
      <w:r w:rsidRPr="007A06C9">
        <w:rPr>
          <w:lang w:val="el-GR"/>
        </w:rPr>
        <w:tab/>
      </w:r>
      <w:r w:rsidR="006D0324" w:rsidRPr="009C17D4">
        <w:rPr>
          <w:lang w:val="el-GR"/>
        </w:rPr>
        <w:t xml:space="preserve">προτού χρησιμοποιήσετε το </w:t>
      </w:r>
      <w:r w:rsidR="006D0324" w:rsidRPr="00037B8B">
        <w:rPr>
          <w:lang w:val="el-GR"/>
        </w:rPr>
        <w:t>Victoza</w:t>
      </w:r>
      <w:r w:rsidR="006D0324">
        <w:rPr>
          <w:lang w:val="el-GR"/>
        </w:rPr>
        <w:t>.</w:t>
      </w:r>
    </w:p>
    <w:p w14:paraId="128DA22F" w14:textId="77777777" w:rsidR="004C7699" w:rsidRPr="004C7699" w:rsidRDefault="004C7699" w:rsidP="00D92E69">
      <w:pPr>
        <w:ind w:left="567" w:hanging="567"/>
        <w:rPr>
          <w:lang w:val="el-GR"/>
        </w:rPr>
      </w:pPr>
      <w:r w:rsidRPr="007A06C9">
        <w:rPr>
          <w:lang w:val="el-GR"/>
        </w:rPr>
        <w:t>•</w:t>
      </w:r>
      <w:r w:rsidRPr="007A06C9">
        <w:rPr>
          <w:lang w:val="el-GR"/>
        </w:rPr>
        <w:tab/>
      </w:r>
      <w:r>
        <w:rPr>
          <w:lang w:val="el-GR"/>
        </w:rPr>
        <w:t>εάν έχετε ή είχατε μια ασθένεια του παγκρέατος.</w:t>
      </w:r>
    </w:p>
    <w:p w14:paraId="0354DC0B" w14:textId="77777777" w:rsidR="00C4295B" w:rsidRPr="00C4295B" w:rsidRDefault="00C4295B" w:rsidP="00C4295B">
      <w:pPr>
        <w:widowControl w:val="0"/>
        <w:numPr>
          <w:ilvl w:val="12"/>
          <w:numId w:val="0"/>
        </w:numPr>
        <w:suppressAutoHyphens w:val="0"/>
        <w:rPr>
          <w:lang w:val="el-GR"/>
        </w:rPr>
      </w:pPr>
    </w:p>
    <w:p w14:paraId="698A508F" w14:textId="77777777" w:rsidR="00C4295B" w:rsidRPr="00955496" w:rsidRDefault="00C4295B" w:rsidP="00C4295B">
      <w:pPr>
        <w:tabs>
          <w:tab w:val="clear" w:pos="567"/>
          <w:tab w:val="left" w:pos="0"/>
        </w:tabs>
        <w:rPr>
          <w:noProof w:val="0"/>
          <w:lang w:val="el-GR"/>
        </w:rPr>
      </w:pPr>
      <w:r w:rsidRPr="00955496">
        <w:rPr>
          <w:noProof w:val="0"/>
          <w:lang w:val="el-GR"/>
        </w:rPr>
        <w:t xml:space="preserve">Εάν γνωρίζετε ότι πρόκειται να υποβληθείτε σε χειρουργική επέμβαση με αναισθησία (ύπνος), ενημερώστε τον γιατρό σας ότι παίρνετε το </w:t>
      </w:r>
      <w:r>
        <w:rPr>
          <w:noProof w:val="0"/>
        </w:rPr>
        <w:t>Victoza</w:t>
      </w:r>
      <w:r w:rsidRPr="00955496">
        <w:rPr>
          <w:noProof w:val="0"/>
          <w:lang w:val="el-GR"/>
        </w:rPr>
        <w:t>.</w:t>
      </w:r>
    </w:p>
    <w:p w14:paraId="5EEF4E43" w14:textId="77777777" w:rsidR="009A576C" w:rsidRPr="009A576C" w:rsidRDefault="009A576C" w:rsidP="006D0324">
      <w:pPr>
        <w:widowControl w:val="0"/>
        <w:numPr>
          <w:ilvl w:val="12"/>
          <w:numId w:val="0"/>
        </w:numPr>
        <w:suppressAutoHyphens w:val="0"/>
        <w:rPr>
          <w:lang w:val="el-GR"/>
        </w:rPr>
      </w:pPr>
    </w:p>
    <w:p w14:paraId="61D40DEC" w14:textId="77777777" w:rsidR="007544DE" w:rsidRDefault="007544DE" w:rsidP="007544DE">
      <w:pPr>
        <w:widowControl w:val="0"/>
        <w:numPr>
          <w:ilvl w:val="12"/>
          <w:numId w:val="0"/>
        </w:numPr>
        <w:suppressAutoHyphens w:val="0"/>
        <w:rPr>
          <w:lang w:val="el-GR"/>
        </w:rPr>
      </w:pPr>
      <w:bookmarkStart w:id="147" w:name="OLE_LINK1"/>
      <w:bookmarkStart w:id="148" w:name="OLE_LINK2"/>
      <w:r>
        <w:rPr>
          <w:lang w:val="el-GR"/>
        </w:rPr>
        <w:lastRenderedPageBreak/>
        <w:t>Αυτό το φάρμακο</w:t>
      </w:r>
      <w:r w:rsidRPr="00037B8B">
        <w:rPr>
          <w:lang w:val="el-GR"/>
        </w:rPr>
        <w:t xml:space="preserve"> δεν </w:t>
      </w:r>
      <w:bookmarkEnd w:id="147"/>
      <w:bookmarkEnd w:id="148"/>
      <w:r w:rsidRPr="00037B8B">
        <w:rPr>
          <w:lang w:val="el-GR"/>
        </w:rPr>
        <w:t xml:space="preserve">πρέπει να χρησιμοποιείται </w:t>
      </w:r>
      <w:r w:rsidR="00E10A65">
        <w:rPr>
          <w:lang w:val="el-GR"/>
        </w:rPr>
        <w:t>εάν</w:t>
      </w:r>
      <w:r w:rsidR="00E10A65" w:rsidRPr="00037B8B">
        <w:rPr>
          <w:lang w:val="el-GR"/>
        </w:rPr>
        <w:t xml:space="preserve"> </w:t>
      </w:r>
      <w:r w:rsidRPr="00037B8B">
        <w:rPr>
          <w:lang w:val="el-GR"/>
        </w:rPr>
        <w:t>έχετε διαβήτη τύπου 1</w:t>
      </w:r>
      <w:r w:rsidR="00B53F7E">
        <w:rPr>
          <w:lang w:val="el-GR"/>
        </w:rPr>
        <w:t xml:space="preserve"> </w:t>
      </w:r>
      <w:r>
        <w:rPr>
          <w:lang w:val="el-GR"/>
        </w:rPr>
        <w:t>(</w:t>
      </w:r>
      <w:r w:rsidRPr="00961667">
        <w:rPr>
          <w:lang w:val="el-GR"/>
        </w:rPr>
        <w:t xml:space="preserve">το σώμα </w:t>
      </w:r>
      <w:r>
        <w:rPr>
          <w:lang w:val="el-GR"/>
        </w:rPr>
        <w:t xml:space="preserve">σας </w:t>
      </w:r>
      <w:r w:rsidRPr="00961667">
        <w:rPr>
          <w:lang w:val="el-GR"/>
        </w:rPr>
        <w:t xml:space="preserve">δεν παράγει </w:t>
      </w:r>
      <w:r>
        <w:rPr>
          <w:lang w:val="el-GR"/>
        </w:rPr>
        <w:t>καθόλου</w:t>
      </w:r>
      <w:r w:rsidRPr="00961667">
        <w:rPr>
          <w:lang w:val="el-GR"/>
        </w:rPr>
        <w:t xml:space="preserve"> ινσουλίνη</w:t>
      </w:r>
      <w:r>
        <w:rPr>
          <w:lang w:val="el-GR"/>
        </w:rPr>
        <w:t>)</w:t>
      </w:r>
      <w:r w:rsidRPr="00037B8B">
        <w:rPr>
          <w:lang w:val="el-GR"/>
        </w:rPr>
        <w:t xml:space="preserve"> ή διαβητική κετοξέωση</w:t>
      </w:r>
      <w:r>
        <w:rPr>
          <w:lang w:val="el-GR"/>
        </w:rPr>
        <w:t xml:space="preserve"> (μια επιπλοκή του διαβήτη με υψηλό σάκχαρο του αίματος και αύξηση στην προσπάθεια για αναπνοή)</w:t>
      </w:r>
      <w:r w:rsidRPr="00037B8B">
        <w:rPr>
          <w:lang w:val="el-GR"/>
        </w:rPr>
        <w:t xml:space="preserve">. </w:t>
      </w:r>
      <w:r>
        <w:rPr>
          <w:lang w:val="el-GR"/>
        </w:rPr>
        <w:t>Δ</w:t>
      </w:r>
      <w:r w:rsidRPr="00037B8B">
        <w:rPr>
          <w:lang w:val="el-GR"/>
        </w:rPr>
        <w:t xml:space="preserve">εν </w:t>
      </w:r>
      <w:r>
        <w:rPr>
          <w:lang w:val="el-GR"/>
        </w:rPr>
        <w:t>είναι ινσουλίνη και επομένως δεν πρέπει να χρησιμοποιείται ως υποκατάστατο ινσουλίνης.</w:t>
      </w:r>
    </w:p>
    <w:p w14:paraId="1F271417" w14:textId="77777777" w:rsidR="007544DE" w:rsidRPr="00037B8B" w:rsidRDefault="007544DE" w:rsidP="007544DE">
      <w:pPr>
        <w:widowControl w:val="0"/>
        <w:numPr>
          <w:ilvl w:val="12"/>
          <w:numId w:val="0"/>
        </w:numPr>
        <w:suppressAutoHyphens w:val="0"/>
        <w:rPr>
          <w:lang w:val="el-GR"/>
        </w:rPr>
      </w:pPr>
    </w:p>
    <w:p w14:paraId="393A8BC6" w14:textId="77777777" w:rsidR="007544DE" w:rsidRDefault="003D5C20" w:rsidP="007544DE">
      <w:pPr>
        <w:widowControl w:val="0"/>
        <w:numPr>
          <w:ilvl w:val="12"/>
          <w:numId w:val="0"/>
        </w:numPr>
        <w:suppressAutoHyphens w:val="0"/>
        <w:rPr>
          <w:lang w:val="el-GR"/>
        </w:rPr>
      </w:pPr>
      <w:r>
        <w:rPr>
          <w:lang w:val="el-GR"/>
        </w:rPr>
        <w:t xml:space="preserve">Η χρήση του </w:t>
      </w:r>
      <w:r w:rsidRPr="003D5C20">
        <w:rPr>
          <w:lang w:val="en-GB"/>
        </w:rPr>
        <w:t>Victoza</w:t>
      </w:r>
      <w:r w:rsidRPr="00BA4593">
        <w:rPr>
          <w:lang w:val="el-GR"/>
        </w:rPr>
        <w:t xml:space="preserve"> </w:t>
      </w:r>
      <w:r>
        <w:rPr>
          <w:lang w:val="el-GR"/>
        </w:rPr>
        <w:t xml:space="preserve">δε συνιστάται εάν </w:t>
      </w:r>
      <w:r w:rsidR="003221EF">
        <w:rPr>
          <w:lang w:val="el-GR"/>
        </w:rPr>
        <w:t>είστ</w:t>
      </w:r>
      <w:r>
        <w:rPr>
          <w:lang w:val="el-GR"/>
        </w:rPr>
        <w:t xml:space="preserve">ε σε διαδικασία </w:t>
      </w:r>
      <w:r w:rsidR="000B6104" w:rsidRPr="00DA138C">
        <w:rPr>
          <w:lang w:val="el-GR"/>
        </w:rPr>
        <w:t>αιμοκάθαρσης</w:t>
      </w:r>
      <w:r>
        <w:rPr>
          <w:lang w:val="el-GR"/>
        </w:rPr>
        <w:t>.</w:t>
      </w:r>
    </w:p>
    <w:p w14:paraId="16110778" w14:textId="77777777" w:rsidR="007544DE" w:rsidRDefault="002769F1" w:rsidP="007544DE">
      <w:pPr>
        <w:widowControl w:val="0"/>
        <w:numPr>
          <w:ilvl w:val="12"/>
          <w:numId w:val="0"/>
        </w:numPr>
        <w:suppressAutoHyphens w:val="0"/>
        <w:rPr>
          <w:lang w:val="el-GR"/>
        </w:rPr>
      </w:pPr>
      <w:r>
        <w:rPr>
          <w:lang w:val="el-GR"/>
        </w:rPr>
        <w:t xml:space="preserve">Η χρήση του </w:t>
      </w:r>
      <w:r w:rsidRPr="003D5C20">
        <w:rPr>
          <w:lang w:val="en-GB"/>
        </w:rPr>
        <w:t>Victoza</w:t>
      </w:r>
      <w:r w:rsidRPr="00BA4593">
        <w:rPr>
          <w:lang w:val="el-GR"/>
        </w:rPr>
        <w:t xml:space="preserve"> </w:t>
      </w:r>
      <w:r>
        <w:rPr>
          <w:lang w:val="el-GR"/>
        </w:rPr>
        <w:t xml:space="preserve">δε συνιστάται εάν πάσχετε από σοβαρή </w:t>
      </w:r>
      <w:r w:rsidR="00327278">
        <w:rPr>
          <w:lang w:val="el-GR"/>
        </w:rPr>
        <w:t>ηπατοπάθεια</w:t>
      </w:r>
      <w:r>
        <w:rPr>
          <w:lang w:val="el-GR"/>
        </w:rPr>
        <w:t>.</w:t>
      </w:r>
    </w:p>
    <w:p w14:paraId="26584696" w14:textId="77777777" w:rsidR="007544DE" w:rsidRDefault="001F6AF9" w:rsidP="007544DE">
      <w:pPr>
        <w:widowControl w:val="0"/>
        <w:numPr>
          <w:ilvl w:val="12"/>
          <w:numId w:val="0"/>
        </w:numPr>
        <w:suppressAutoHyphens w:val="0"/>
        <w:rPr>
          <w:lang w:val="el-GR"/>
        </w:rPr>
      </w:pPr>
      <w:r>
        <w:rPr>
          <w:lang w:val="el-GR"/>
        </w:rPr>
        <w:t xml:space="preserve">Η χρήση του </w:t>
      </w:r>
      <w:r w:rsidRPr="003D5C20">
        <w:rPr>
          <w:lang w:val="en-GB"/>
        </w:rPr>
        <w:t>Victoza</w:t>
      </w:r>
      <w:r w:rsidRPr="00BA4593">
        <w:rPr>
          <w:lang w:val="el-GR"/>
        </w:rPr>
        <w:t xml:space="preserve"> </w:t>
      </w:r>
      <w:r>
        <w:rPr>
          <w:lang w:val="el-GR"/>
        </w:rPr>
        <w:t>δ</w:t>
      </w:r>
      <w:r w:rsidR="007544DE">
        <w:rPr>
          <w:lang w:val="el-GR"/>
        </w:rPr>
        <w:t>ε συνιστάται εάν έχετε σοβαρή καρδιακή ανεπάρκεια.</w:t>
      </w:r>
    </w:p>
    <w:p w14:paraId="2398A09E" w14:textId="77777777" w:rsidR="007544DE" w:rsidRPr="00037B8B" w:rsidRDefault="007544DE" w:rsidP="007544DE">
      <w:pPr>
        <w:widowControl w:val="0"/>
        <w:numPr>
          <w:ilvl w:val="12"/>
          <w:numId w:val="0"/>
        </w:numPr>
        <w:suppressAutoHyphens w:val="0"/>
        <w:rPr>
          <w:lang w:val="el-GR"/>
        </w:rPr>
      </w:pPr>
    </w:p>
    <w:p w14:paraId="315682C0" w14:textId="77777777" w:rsidR="007544DE" w:rsidRPr="00037B8B" w:rsidRDefault="007544DE" w:rsidP="007544DE">
      <w:pPr>
        <w:widowControl w:val="0"/>
        <w:suppressAutoHyphens w:val="0"/>
        <w:rPr>
          <w:lang w:val="el-GR"/>
        </w:rPr>
      </w:pPr>
      <w:r>
        <w:rPr>
          <w:lang w:val="el-GR"/>
        </w:rPr>
        <w:t>Αυτό το φάρμακο δεν συνιστάται εάν έχετε σοβαρό πρόβλημα στο στομάχι ή στο έντερο, το οποίο συντελεί στην καθυστερημένη κένωση του στομάχου (καλείται</w:t>
      </w:r>
      <w:r w:rsidRPr="00037B8B">
        <w:rPr>
          <w:lang w:val="el-GR"/>
        </w:rPr>
        <w:t xml:space="preserve"> γαστροπάρεση</w:t>
      </w:r>
      <w:r>
        <w:rPr>
          <w:lang w:val="el-GR"/>
        </w:rPr>
        <w:t>), ή</w:t>
      </w:r>
      <w:r w:rsidRPr="00037B8B">
        <w:rPr>
          <w:lang w:val="el-GR"/>
        </w:rPr>
        <w:t xml:space="preserve"> φλεγμονώδη νόσο</w:t>
      </w:r>
      <w:r>
        <w:rPr>
          <w:lang w:val="el-GR"/>
        </w:rPr>
        <w:t xml:space="preserve"> του εντέρου</w:t>
      </w:r>
      <w:r w:rsidRPr="00037B8B">
        <w:rPr>
          <w:lang w:val="el-GR"/>
        </w:rPr>
        <w:t>.</w:t>
      </w:r>
    </w:p>
    <w:p w14:paraId="5EE2BFD0" w14:textId="77777777" w:rsidR="007544DE" w:rsidRPr="00037B8B" w:rsidRDefault="007544DE" w:rsidP="007544DE">
      <w:pPr>
        <w:widowControl w:val="0"/>
        <w:suppressAutoHyphens w:val="0"/>
        <w:rPr>
          <w:lang w:val="el-GR" w:eastAsia="da-DK"/>
        </w:rPr>
      </w:pPr>
    </w:p>
    <w:p w14:paraId="3BE57404" w14:textId="77777777" w:rsidR="007544DE" w:rsidRPr="00037B8B" w:rsidRDefault="00E10A65" w:rsidP="007544DE">
      <w:pPr>
        <w:widowControl w:val="0"/>
        <w:numPr>
          <w:ilvl w:val="12"/>
          <w:numId w:val="0"/>
        </w:numPr>
        <w:suppressAutoHyphens w:val="0"/>
        <w:rPr>
          <w:lang w:val="el-GR"/>
        </w:rPr>
      </w:pPr>
      <w:r>
        <w:rPr>
          <w:lang w:val="el-GR"/>
        </w:rPr>
        <w:t>Εάν</w:t>
      </w:r>
      <w:r w:rsidRPr="00037B8B">
        <w:rPr>
          <w:lang w:val="el-GR"/>
        </w:rPr>
        <w:t xml:space="preserve"> </w:t>
      </w:r>
      <w:r w:rsidR="007544DE" w:rsidRPr="00037B8B">
        <w:rPr>
          <w:lang w:val="el-GR"/>
        </w:rPr>
        <w:t xml:space="preserve">έχετε συμπτώματα οξείας παγκρεατίτιδας, όπως παρατεταμένο σοβαρό </w:t>
      </w:r>
      <w:r w:rsidR="007544DE">
        <w:rPr>
          <w:lang w:val="el-GR"/>
        </w:rPr>
        <w:t>πόνο στο στομάχι</w:t>
      </w:r>
      <w:r w:rsidR="007544DE" w:rsidRPr="00037B8B">
        <w:rPr>
          <w:lang w:val="el-GR"/>
        </w:rPr>
        <w:t>, πρέπει να συμβουλευ</w:t>
      </w:r>
      <w:r w:rsidR="007544DE">
        <w:rPr>
          <w:lang w:val="el-GR"/>
        </w:rPr>
        <w:t>θ</w:t>
      </w:r>
      <w:r w:rsidR="007544DE" w:rsidRPr="00037B8B">
        <w:rPr>
          <w:lang w:val="el-GR"/>
        </w:rPr>
        <w:t>είτε το</w:t>
      </w:r>
      <w:r w:rsidR="007544DE">
        <w:rPr>
          <w:lang w:val="el-GR"/>
        </w:rPr>
        <w:t>ν</w:t>
      </w:r>
      <w:r w:rsidR="007544DE" w:rsidRPr="00037B8B">
        <w:rPr>
          <w:lang w:val="el-GR"/>
        </w:rPr>
        <w:t xml:space="preserve"> </w:t>
      </w:r>
      <w:r w:rsidR="007544DE">
        <w:rPr>
          <w:lang w:val="el-GR"/>
        </w:rPr>
        <w:t>γ</w:t>
      </w:r>
      <w:r w:rsidR="007544DE" w:rsidRPr="00037B8B">
        <w:rPr>
          <w:lang w:val="el-GR"/>
        </w:rPr>
        <w:t xml:space="preserve">ιατρό </w:t>
      </w:r>
      <w:r w:rsidR="007544DE">
        <w:rPr>
          <w:lang w:val="el-GR"/>
        </w:rPr>
        <w:t>σας αμέσως (βλέπε παράγραφο 4)</w:t>
      </w:r>
      <w:r w:rsidR="007544DE" w:rsidRPr="00037B8B">
        <w:rPr>
          <w:lang w:val="el-GR"/>
        </w:rPr>
        <w:t>.</w:t>
      </w:r>
    </w:p>
    <w:p w14:paraId="6CA0950B" w14:textId="77777777" w:rsidR="007544DE" w:rsidRDefault="007544DE" w:rsidP="007544DE">
      <w:pPr>
        <w:widowControl w:val="0"/>
        <w:numPr>
          <w:ilvl w:val="12"/>
          <w:numId w:val="0"/>
        </w:numPr>
        <w:suppressAutoHyphens w:val="0"/>
        <w:rPr>
          <w:lang w:val="el-GR"/>
        </w:rPr>
      </w:pPr>
    </w:p>
    <w:p w14:paraId="6782ADCC" w14:textId="77777777" w:rsidR="007544DE" w:rsidRDefault="007544DE" w:rsidP="007544DE">
      <w:pPr>
        <w:widowControl w:val="0"/>
        <w:numPr>
          <w:ilvl w:val="12"/>
          <w:numId w:val="0"/>
        </w:numPr>
        <w:suppressAutoHyphens w:val="0"/>
        <w:rPr>
          <w:lang w:val="el-GR"/>
        </w:rPr>
      </w:pPr>
      <w:r>
        <w:rPr>
          <w:lang w:val="el-GR"/>
        </w:rPr>
        <w:t>Εάν έχετε νόσο του θυρεοειδ</w:t>
      </w:r>
      <w:r w:rsidR="00E10A65">
        <w:rPr>
          <w:lang w:val="el-GR"/>
        </w:rPr>
        <w:t>ή</w:t>
      </w:r>
      <w:r>
        <w:rPr>
          <w:lang w:val="el-GR"/>
        </w:rPr>
        <w:t xml:space="preserve"> συμπεριλαμβανομένων οζιδίων του θυρεοειδ</w:t>
      </w:r>
      <w:r w:rsidR="00E10A65">
        <w:rPr>
          <w:lang w:val="el-GR"/>
        </w:rPr>
        <w:t>ή</w:t>
      </w:r>
      <w:r>
        <w:rPr>
          <w:lang w:val="el-GR"/>
        </w:rPr>
        <w:t xml:space="preserve"> και μεγέθυνση του θυρεοειδ</w:t>
      </w:r>
      <w:r w:rsidR="00E10A65">
        <w:rPr>
          <w:lang w:val="el-GR"/>
        </w:rPr>
        <w:t>ή</w:t>
      </w:r>
      <w:r>
        <w:rPr>
          <w:lang w:val="el-GR"/>
        </w:rPr>
        <w:t xml:space="preserve"> αδένα, </w:t>
      </w:r>
      <w:r w:rsidRPr="00037B8B">
        <w:rPr>
          <w:lang w:val="el-GR"/>
        </w:rPr>
        <w:t>συμβουλευ</w:t>
      </w:r>
      <w:r>
        <w:rPr>
          <w:lang w:val="el-GR"/>
        </w:rPr>
        <w:t>θ</w:t>
      </w:r>
      <w:r w:rsidRPr="00037B8B">
        <w:rPr>
          <w:lang w:val="el-GR"/>
        </w:rPr>
        <w:t>είτε το</w:t>
      </w:r>
      <w:r>
        <w:rPr>
          <w:lang w:val="el-GR"/>
        </w:rPr>
        <w:t>ν</w:t>
      </w:r>
      <w:r w:rsidRPr="00037B8B">
        <w:rPr>
          <w:lang w:val="el-GR"/>
        </w:rPr>
        <w:t xml:space="preserve"> </w:t>
      </w:r>
      <w:r>
        <w:rPr>
          <w:lang w:val="el-GR"/>
        </w:rPr>
        <w:t>γ</w:t>
      </w:r>
      <w:r w:rsidRPr="00037B8B">
        <w:rPr>
          <w:lang w:val="el-GR"/>
        </w:rPr>
        <w:t xml:space="preserve">ιατρό </w:t>
      </w:r>
      <w:r>
        <w:rPr>
          <w:lang w:val="el-GR"/>
        </w:rPr>
        <w:t xml:space="preserve">σας. </w:t>
      </w:r>
    </w:p>
    <w:p w14:paraId="1B524D0B" w14:textId="77777777" w:rsidR="007544DE" w:rsidRPr="001E5482" w:rsidRDefault="007544DE" w:rsidP="007544DE">
      <w:pPr>
        <w:widowControl w:val="0"/>
        <w:numPr>
          <w:ilvl w:val="12"/>
          <w:numId w:val="0"/>
        </w:numPr>
        <w:suppressAutoHyphens w:val="0"/>
        <w:rPr>
          <w:lang w:val="el-GR"/>
        </w:rPr>
      </w:pPr>
    </w:p>
    <w:p w14:paraId="3F6261FB" w14:textId="77777777" w:rsidR="00CE357A" w:rsidRDefault="007544DE" w:rsidP="003B6942">
      <w:pPr>
        <w:widowControl w:val="0"/>
        <w:numPr>
          <w:ilvl w:val="12"/>
          <w:numId w:val="0"/>
        </w:numPr>
        <w:suppressAutoHyphens w:val="0"/>
        <w:rPr>
          <w:lang w:val="el-GR"/>
        </w:rPr>
      </w:pPr>
      <w:r>
        <w:rPr>
          <w:lang w:val="el-GR"/>
        </w:rPr>
        <w:t xml:space="preserve">Κατά την έναρξη της θεραπείας με </w:t>
      </w:r>
      <w:r>
        <w:rPr>
          <w:lang w:val="en-US"/>
        </w:rPr>
        <w:t>Victoza</w:t>
      </w:r>
      <w:r>
        <w:rPr>
          <w:lang w:val="el-GR"/>
        </w:rPr>
        <w:t xml:space="preserve">, ενδέχεται σε ορισμένες περιπτώσεις, να παρατηρήσετε απώλεια υγρών/αφυδάτωση, π.χ. σε περίπτωση </w:t>
      </w:r>
      <w:r w:rsidR="00327278">
        <w:rPr>
          <w:lang w:val="el-GR"/>
        </w:rPr>
        <w:t>εμέτου</w:t>
      </w:r>
      <w:r>
        <w:rPr>
          <w:lang w:val="el-GR"/>
        </w:rPr>
        <w:t xml:space="preserve">, ναυτίας και διάρροιας. Είναι σημαντικό να αποφύγετε την αφυδάτωση πίνοντας άφθονα υγρά. </w:t>
      </w:r>
      <w:r w:rsidRPr="00511A40">
        <w:rPr>
          <w:lang w:val="el-GR"/>
        </w:rPr>
        <w:t>Επικοινωνήστε με το</w:t>
      </w:r>
      <w:r>
        <w:rPr>
          <w:lang w:val="el-GR"/>
        </w:rPr>
        <w:t>ν</w:t>
      </w:r>
      <w:r w:rsidRPr="00511A40">
        <w:rPr>
          <w:lang w:val="el-GR"/>
        </w:rPr>
        <w:t xml:space="preserve"> </w:t>
      </w:r>
      <w:r>
        <w:rPr>
          <w:lang w:val="el-GR"/>
        </w:rPr>
        <w:t>γ</w:t>
      </w:r>
      <w:r w:rsidRPr="00511A40">
        <w:rPr>
          <w:lang w:val="el-GR"/>
        </w:rPr>
        <w:t>ιατρό σας εάν έχετε οποιεσδήποτε ερωτήσεις ή ανησυχίες</w:t>
      </w:r>
      <w:r>
        <w:rPr>
          <w:lang w:val="el-GR"/>
        </w:rPr>
        <w:t>.</w:t>
      </w:r>
    </w:p>
    <w:p w14:paraId="3C55C2DC" w14:textId="77777777" w:rsidR="00511A40" w:rsidRPr="00CE357A" w:rsidRDefault="00511A40" w:rsidP="003B6942">
      <w:pPr>
        <w:widowControl w:val="0"/>
        <w:numPr>
          <w:ilvl w:val="12"/>
          <w:numId w:val="0"/>
        </w:numPr>
        <w:suppressAutoHyphens w:val="0"/>
        <w:rPr>
          <w:lang w:val="el-GR"/>
        </w:rPr>
      </w:pPr>
    </w:p>
    <w:p w14:paraId="4121423F" w14:textId="77777777" w:rsidR="006D0324" w:rsidRPr="007A06C9" w:rsidRDefault="006D0324" w:rsidP="006D0324">
      <w:pPr>
        <w:rPr>
          <w:b/>
          <w:bCs/>
          <w:lang w:val="el-GR"/>
        </w:rPr>
      </w:pPr>
      <w:r w:rsidRPr="007A06C9">
        <w:rPr>
          <w:b/>
          <w:bCs/>
          <w:lang w:val="el-GR"/>
        </w:rPr>
        <w:t>Παιδιά</w:t>
      </w:r>
      <w:r>
        <w:rPr>
          <w:b/>
          <w:bCs/>
          <w:lang w:val="el-GR"/>
        </w:rPr>
        <w:t xml:space="preserve"> </w:t>
      </w:r>
      <w:r w:rsidRPr="007A06C9">
        <w:rPr>
          <w:b/>
          <w:bCs/>
          <w:lang w:val="el-GR"/>
        </w:rPr>
        <w:t>και έφηβοι</w:t>
      </w:r>
    </w:p>
    <w:p w14:paraId="33F739F0" w14:textId="77777777" w:rsidR="006D0324" w:rsidRDefault="003D5E4B" w:rsidP="006D0324">
      <w:pPr>
        <w:rPr>
          <w:bCs/>
          <w:lang w:val="el-GR"/>
        </w:rPr>
      </w:pPr>
      <w:r>
        <w:rPr>
          <w:bCs/>
          <w:iCs/>
          <w:lang w:val="el-GR"/>
        </w:rPr>
        <w:t xml:space="preserve">Το </w:t>
      </w:r>
      <w:r w:rsidRPr="009C17D4">
        <w:rPr>
          <w:bCs/>
          <w:lang w:val="el-GR"/>
        </w:rPr>
        <w:t xml:space="preserve">Victoza </w:t>
      </w:r>
      <w:r w:rsidR="00C811B0">
        <w:rPr>
          <w:bCs/>
          <w:lang w:val="el-GR"/>
        </w:rPr>
        <w:t xml:space="preserve">μπορεί να χρησιμοποιηθεί σε </w:t>
      </w:r>
      <w:r w:rsidR="005E1D4A">
        <w:rPr>
          <w:bCs/>
          <w:lang w:val="el-GR"/>
        </w:rPr>
        <w:t xml:space="preserve">εφήβους και </w:t>
      </w:r>
      <w:r w:rsidR="00C811B0">
        <w:rPr>
          <w:bCs/>
          <w:lang w:val="el-GR"/>
        </w:rPr>
        <w:t xml:space="preserve">παιδιά </w:t>
      </w:r>
      <w:r w:rsidR="005E1D4A">
        <w:rPr>
          <w:bCs/>
          <w:lang w:val="el-GR"/>
        </w:rPr>
        <w:t>ηλικίας 10 ετών και άνω. Δεν υπάρχουν διαθέσιμα δεδομένα σε</w:t>
      </w:r>
      <w:r>
        <w:rPr>
          <w:bCs/>
          <w:lang w:val="el-GR"/>
        </w:rPr>
        <w:t xml:space="preserve"> παιδιά </w:t>
      </w:r>
      <w:r w:rsidR="00B10C69" w:rsidRPr="00B10C69">
        <w:rPr>
          <w:bCs/>
          <w:lang w:val="el-GR"/>
        </w:rPr>
        <w:t xml:space="preserve">ηλικίας </w:t>
      </w:r>
      <w:r>
        <w:rPr>
          <w:bCs/>
          <w:lang w:val="el-GR"/>
        </w:rPr>
        <w:t>κάτω των 1</w:t>
      </w:r>
      <w:r w:rsidR="005E1D4A">
        <w:rPr>
          <w:bCs/>
          <w:lang w:val="el-GR"/>
        </w:rPr>
        <w:t>0</w:t>
      </w:r>
      <w:r>
        <w:rPr>
          <w:bCs/>
          <w:lang w:val="el-GR"/>
        </w:rPr>
        <w:t> ετών</w:t>
      </w:r>
      <w:r w:rsidR="006D0324">
        <w:rPr>
          <w:bCs/>
          <w:lang w:val="el-GR"/>
        </w:rPr>
        <w:t xml:space="preserve">. </w:t>
      </w:r>
    </w:p>
    <w:p w14:paraId="2E7677DE" w14:textId="77777777" w:rsidR="00943BAC" w:rsidRDefault="00943BAC" w:rsidP="006D0324">
      <w:pPr>
        <w:rPr>
          <w:bCs/>
          <w:lang w:val="el-GR"/>
        </w:rPr>
      </w:pPr>
    </w:p>
    <w:p w14:paraId="11E144A9" w14:textId="77777777" w:rsidR="006D0324" w:rsidRPr="007A06C9" w:rsidRDefault="006D0324" w:rsidP="006D0324">
      <w:pPr>
        <w:rPr>
          <w:b/>
          <w:bCs/>
          <w:lang w:val="el-GR"/>
        </w:rPr>
      </w:pPr>
      <w:r w:rsidRPr="007A06C9">
        <w:rPr>
          <w:b/>
          <w:bCs/>
          <w:lang w:val="el-GR"/>
        </w:rPr>
        <w:t xml:space="preserve">Άλλα φάρμακα και </w:t>
      </w:r>
      <w:r w:rsidRPr="009C17D4">
        <w:rPr>
          <w:b/>
          <w:bCs/>
          <w:lang w:val="el-GR"/>
        </w:rPr>
        <w:t>Victoza</w:t>
      </w:r>
    </w:p>
    <w:p w14:paraId="0A13C60A" w14:textId="77777777" w:rsidR="00F22E96" w:rsidRPr="00037B8B" w:rsidRDefault="00943BAC" w:rsidP="003B6942">
      <w:pPr>
        <w:widowControl w:val="0"/>
        <w:numPr>
          <w:ilvl w:val="12"/>
          <w:numId w:val="0"/>
        </w:numPr>
        <w:suppressAutoHyphens w:val="0"/>
        <w:rPr>
          <w:lang w:val="el-GR"/>
        </w:rPr>
      </w:pPr>
      <w:r w:rsidRPr="0011601B">
        <w:rPr>
          <w:bCs/>
          <w:lang w:val="el-GR"/>
        </w:rPr>
        <w:t>Ε</w:t>
      </w:r>
      <w:r w:rsidR="00F22E96" w:rsidRPr="00037B8B">
        <w:rPr>
          <w:lang w:val="el-GR"/>
        </w:rPr>
        <w:t xml:space="preserve">νημερώσετε τον </w:t>
      </w:r>
      <w:r>
        <w:rPr>
          <w:lang w:val="el-GR"/>
        </w:rPr>
        <w:t>γ</w:t>
      </w:r>
      <w:r w:rsidR="00F22E96" w:rsidRPr="00037B8B">
        <w:rPr>
          <w:lang w:val="el-GR"/>
        </w:rPr>
        <w:t xml:space="preserve">ιατρό, </w:t>
      </w:r>
      <w:r w:rsidR="009C69FE" w:rsidRPr="00037B8B">
        <w:rPr>
          <w:lang w:val="el-GR"/>
        </w:rPr>
        <w:t xml:space="preserve">τον φαρμακοποιό ή </w:t>
      </w:r>
      <w:r w:rsidR="009C69FE">
        <w:rPr>
          <w:lang w:val="el-GR"/>
        </w:rPr>
        <w:t>το</w:t>
      </w:r>
      <w:r w:rsidR="009C69FE" w:rsidRPr="00037B8B">
        <w:rPr>
          <w:lang w:val="el-GR"/>
        </w:rPr>
        <w:t>ν νοσ</w:t>
      </w:r>
      <w:r w:rsidR="009C69FE">
        <w:rPr>
          <w:lang w:val="el-GR"/>
        </w:rPr>
        <w:t>οκόμο</w:t>
      </w:r>
      <w:r w:rsidR="009C69FE" w:rsidRPr="00037B8B">
        <w:rPr>
          <w:lang w:val="el-GR"/>
        </w:rPr>
        <w:t xml:space="preserve"> </w:t>
      </w:r>
      <w:r w:rsidR="00F22E96" w:rsidRPr="00037B8B">
        <w:rPr>
          <w:lang w:val="el-GR"/>
        </w:rPr>
        <w:t>σας εάν παίρνετε ή έχετε πρόσφατα</w:t>
      </w:r>
      <w:r w:rsidRPr="00943BAC">
        <w:rPr>
          <w:lang w:val="el-GR"/>
        </w:rPr>
        <w:t xml:space="preserve"> </w:t>
      </w:r>
      <w:r w:rsidRPr="00037B8B">
        <w:rPr>
          <w:lang w:val="el-GR"/>
        </w:rPr>
        <w:t>πάρει</w:t>
      </w:r>
      <w:r w:rsidR="00F22E96" w:rsidRPr="00037B8B">
        <w:rPr>
          <w:lang w:val="el-GR"/>
        </w:rPr>
        <w:t xml:space="preserve"> </w:t>
      </w:r>
      <w:r w:rsidR="00F971B9">
        <w:rPr>
          <w:lang w:val="el-GR"/>
        </w:rPr>
        <w:t xml:space="preserve">ή μπορεί να πάρετε </w:t>
      </w:r>
      <w:r w:rsidR="00F22E96" w:rsidRPr="00037B8B">
        <w:rPr>
          <w:lang w:val="el-GR"/>
        </w:rPr>
        <w:t>άλλα φάρμακα</w:t>
      </w:r>
      <w:r w:rsidR="00F971B9">
        <w:rPr>
          <w:lang w:val="el-GR"/>
        </w:rPr>
        <w:t>.</w:t>
      </w:r>
    </w:p>
    <w:p w14:paraId="33A11B6A" w14:textId="77777777" w:rsidR="00F22E96" w:rsidRPr="00037B8B" w:rsidRDefault="00F22E96" w:rsidP="003B6942">
      <w:pPr>
        <w:widowControl w:val="0"/>
        <w:numPr>
          <w:ilvl w:val="12"/>
          <w:numId w:val="0"/>
        </w:numPr>
        <w:suppressAutoHyphens w:val="0"/>
        <w:rPr>
          <w:lang w:val="el-GR"/>
        </w:rPr>
      </w:pPr>
    </w:p>
    <w:p w14:paraId="46A58AAC" w14:textId="77777777" w:rsidR="00F22E96" w:rsidRPr="00037B8B" w:rsidRDefault="00F22E96" w:rsidP="003B6942">
      <w:pPr>
        <w:widowControl w:val="0"/>
        <w:numPr>
          <w:ilvl w:val="12"/>
          <w:numId w:val="0"/>
        </w:numPr>
        <w:suppressAutoHyphens w:val="0"/>
        <w:rPr>
          <w:lang w:val="el-GR"/>
        </w:rPr>
      </w:pPr>
      <w:r w:rsidRPr="00037B8B">
        <w:rPr>
          <w:lang w:val="el-GR"/>
        </w:rPr>
        <w:t xml:space="preserve">Ειδικότερα, ενημερώστε τον γιατρό, </w:t>
      </w:r>
      <w:r w:rsidR="009C69FE" w:rsidRPr="009C69FE">
        <w:rPr>
          <w:lang w:val="el-GR"/>
        </w:rPr>
        <w:t xml:space="preserve">τον φαρμακοποιό ή τον νοσοκόμο </w:t>
      </w:r>
      <w:r w:rsidRPr="00037B8B">
        <w:rPr>
          <w:lang w:val="el-GR"/>
        </w:rPr>
        <w:t>σας εάν χρησιμοποιείτε φάρμακα για το</w:t>
      </w:r>
      <w:r w:rsidR="00E10A65">
        <w:rPr>
          <w:lang w:val="el-GR"/>
        </w:rPr>
        <w:t>ν</w:t>
      </w:r>
      <w:r w:rsidRPr="00037B8B">
        <w:rPr>
          <w:lang w:val="el-GR"/>
        </w:rPr>
        <w:t xml:space="preserve"> διαβήτη, τα οποία περιέχουν </w:t>
      </w:r>
      <w:r w:rsidR="009C69FE">
        <w:rPr>
          <w:lang w:val="el-GR"/>
        </w:rPr>
        <w:t>οποιαδήποτε</w:t>
      </w:r>
      <w:r w:rsidRPr="00037B8B">
        <w:rPr>
          <w:lang w:val="el-GR"/>
        </w:rPr>
        <w:t xml:space="preserve"> από τις ακόλουθες δραστικές ουσίες:</w:t>
      </w:r>
    </w:p>
    <w:p w14:paraId="57C5C82B" w14:textId="77777777" w:rsidR="006B073D" w:rsidRPr="00C811B0" w:rsidRDefault="006B073D" w:rsidP="006B073D">
      <w:pPr>
        <w:ind w:left="567" w:hanging="567"/>
        <w:rPr>
          <w:lang w:val="el-GR"/>
        </w:rPr>
      </w:pPr>
      <w:r w:rsidRPr="007A06C9">
        <w:rPr>
          <w:lang w:val="el-GR"/>
        </w:rPr>
        <w:t>•</w:t>
      </w:r>
      <w:r w:rsidRPr="007A06C9">
        <w:rPr>
          <w:lang w:val="el-GR"/>
        </w:rPr>
        <w:tab/>
      </w:r>
      <w:r w:rsidR="00CB0E3A">
        <w:rPr>
          <w:lang w:val="el-GR"/>
        </w:rPr>
        <w:t>Σ</w:t>
      </w:r>
      <w:r w:rsidR="00F22E96" w:rsidRPr="00037B8B">
        <w:rPr>
          <w:lang w:val="el-GR"/>
        </w:rPr>
        <w:t>ουλφονυλουρία (όπως γλιμεπιρίδη ή γλιβενκλαμίδη)</w:t>
      </w:r>
      <w:r w:rsidR="001F6AF9">
        <w:rPr>
          <w:lang w:val="el-GR"/>
        </w:rPr>
        <w:t xml:space="preserve"> ή ινσουλίνη</w:t>
      </w:r>
      <w:r w:rsidR="00F22E96" w:rsidRPr="00037B8B">
        <w:rPr>
          <w:lang w:val="el-GR"/>
        </w:rPr>
        <w:t>. Ενδέχεται να πάθετε υπογλυκαιμία (χαμηλά επίπεδα σακχάρου στο αίμα) όταν χρησιμοποιείτε το Victoza σε συνδυασμό με σουλφονυλουρία</w:t>
      </w:r>
      <w:r w:rsidR="001F6AF9">
        <w:rPr>
          <w:lang w:val="el-GR"/>
        </w:rPr>
        <w:t xml:space="preserve"> ή ινσουλίνη</w:t>
      </w:r>
      <w:r w:rsidR="00F22E96" w:rsidRPr="00037B8B">
        <w:rPr>
          <w:lang w:val="el-GR"/>
        </w:rPr>
        <w:t xml:space="preserve">, καθώς </w:t>
      </w:r>
      <w:r w:rsidR="00A835DF" w:rsidRPr="00037B8B">
        <w:rPr>
          <w:lang w:val="el-GR"/>
        </w:rPr>
        <w:t xml:space="preserve">οι </w:t>
      </w:r>
      <w:r w:rsidR="00F22E96" w:rsidRPr="00037B8B">
        <w:rPr>
          <w:lang w:val="el-GR"/>
        </w:rPr>
        <w:t>σουλφονυλουρί</w:t>
      </w:r>
      <w:r w:rsidR="00A835DF" w:rsidRPr="00037B8B">
        <w:rPr>
          <w:lang w:val="el-GR"/>
        </w:rPr>
        <w:t>ες</w:t>
      </w:r>
      <w:r w:rsidR="00F22E96" w:rsidRPr="00037B8B">
        <w:rPr>
          <w:lang w:val="el-GR"/>
        </w:rPr>
        <w:t xml:space="preserve"> </w:t>
      </w:r>
      <w:r w:rsidR="001F6AF9">
        <w:rPr>
          <w:lang w:val="el-GR"/>
        </w:rPr>
        <w:t xml:space="preserve">και η ινσουλίνη </w:t>
      </w:r>
      <w:r w:rsidR="00F22E96" w:rsidRPr="00037B8B">
        <w:rPr>
          <w:lang w:val="el-GR"/>
        </w:rPr>
        <w:t>αυξάν</w:t>
      </w:r>
      <w:r w:rsidR="00A835DF" w:rsidRPr="00037B8B">
        <w:rPr>
          <w:lang w:val="el-GR"/>
        </w:rPr>
        <w:t>ουν</w:t>
      </w:r>
      <w:r w:rsidR="00F22E96" w:rsidRPr="00037B8B">
        <w:rPr>
          <w:lang w:val="el-GR"/>
        </w:rPr>
        <w:t xml:space="preserve"> τον κίνδυνο υπογλυκαιμίας. Όταν αρχίσετε να χρησιμοποιείτε για πρώτη φορά αυτά τα φάρμακα μαζί, ο </w:t>
      </w:r>
      <w:r w:rsidR="003622F8">
        <w:rPr>
          <w:lang w:val="el-GR"/>
        </w:rPr>
        <w:t>γ</w:t>
      </w:r>
      <w:r w:rsidR="00F22E96" w:rsidRPr="00037B8B">
        <w:rPr>
          <w:lang w:val="el-GR"/>
        </w:rPr>
        <w:t xml:space="preserve">ιατρός σας μπορεί να σας συμβουλεύσει να ελαττώσετε τη δόση </w:t>
      </w:r>
      <w:r w:rsidR="001F6AF9">
        <w:rPr>
          <w:lang w:val="el-GR"/>
        </w:rPr>
        <w:t xml:space="preserve">της </w:t>
      </w:r>
      <w:r w:rsidR="00F22E96" w:rsidRPr="00037B8B">
        <w:rPr>
          <w:lang w:val="el-GR"/>
        </w:rPr>
        <w:t>σουλφονυλουρία</w:t>
      </w:r>
      <w:r w:rsidR="001F6AF9">
        <w:rPr>
          <w:lang w:val="el-GR"/>
        </w:rPr>
        <w:t>ς ή της ινσουλίνης</w:t>
      </w:r>
      <w:r w:rsidR="00F22E96" w:rsidRPr="00037B8B">
        <w:rPr>
          <w:lang w:val="el-GR"/>
        </w:rPr>
        <w:t>. Παρακαλείσθε να ανατρέξετε στην παράγραφο 4 για τις προειδοποιητικές ενδείξεις εμφάνισης χαμηλών επιπέδων σακχάρου στο αίμα.</w:t>
      </w:r>
      <w:r>
        <w:rPr>
          <w:lang w:val="el-GR"/>
        </w:rPr>
        <w:t xml:space="preserve"> Εάν παίρνετε επίσης σουλφονυλουρία (όπως η γλιμεπιρίδη ή η γλιβενκλαμίδη)</w:t>
      </w:r>
      <w:r w:rsidR="001F6AF9">
        <w:rPr>
          <w:lang w:val="el-GR"/>
        </w:rPr>
        <w:t xml:space="preserve"> ή ινσουλίνη</w:t>
      </w:r>
      <w:r>
        <w:rPr>
          <w:lang w:val="el-GR"/>
        </w:rPr>
        <w:t>, ο γιατρός σας ενδέχεται να σας πει να ελέγχετε τα επίπεδα σακχάρου στο αίμα σας. Αυτό θα βοηθήσει τον γιατρό σας να αποφασίσει εάν η δόση της σουλφονυλουρίας</w:t>
      </w:r>
      <w:r w:rsidR="001F6AF9">
        <w:rPr>
          <w:lang w:val="el-GR"/>
        </w:rPr>
        <w:t xml:space="preserve"> ή της ινσουλίνης</w:t>
      </w:r>
      <w:r>
        <w:rPr>
          <w:lang w:val="el-GR"/>
        </w:rPr>
        <w:t xml:space="preserve"> χρειάζεται να αλλάξει.</w:t>
      </w:r>
    </w:p>
    <w:p w14:paraId="599CF1BC" w14:textId="77777777" w:rsidR="00C7405F" w:rsidRPr="00C7405F" w:rsidRDefault="00C7405F">
      <w:pPr>
        <w:ind w:left="567" w:hanging="567"/>
        <w:rPr>
          <w:lang w:val="el-GR"/>
        </w:rPr>
      </w:pPr>
      <w:r w:rsidRPr="007A06C9">
        <w:rPr>
          <w:lang w:val="el-GR"/>
        </w:rPr>
        <w:t>•</w:t>
      </w:r>
      <w:r w:rsidRPr="007A06C9">
        <w:rPr>
          <w:lang w:val="el-GR"/>
        </w:rPr>
        <w:tab/>
      </w:r>
      <w:r>
        <w:t>E</w:t>
      </w:r>
      <w:r w:rsidRPr="00C811B0">
        <w:rPr>
          <w:lang w:val="el-GR"/>
        </w:rPr>
        <w:t>άν χρησιμοποιείτε ινσουλίνη, ο γιατρός σας θα σας δώσει οδηγίες για το πώς να μειώσετε τη δόση της και θα σας συστήσει να παρακολουθείτε πιο συχνά τα επίπεδα σακχάρου στο αίμα σας, προκειμένου να αποφύγετε την υπεργλυκαιμία (υψηλά επίπεδα σακχάρου στο αίμα) και τη διαβητική κετοξέωση (επιπλοκή του διαβήτη που προκύπτει όταν το σώμα αδυνατεί να διασπάσει τη γλυκόζη λόγω ανεπαρκούς ινσουλίνης).</w:t>
      </w:r>
    </w:p>
    <w:p w14:paraId="74F2AA83" w14:textId="77777777" w:rsidR="006B073D" w:rsidRPr="006B073D" w:rsidRDefault="006B073D" w:rsidP="006B073D">
      <w:pPr>
        <w:ind w:left="567" w:hanging="567"/>
        <w:rPr>
          <w:lang w:val="el-GR"/>
        </w:rPr>
      </w:pPr>
      <w:r w:rsidRPr="007A06C9">
        <w:rPr>
          <w:lang w:val="el-GR"/>
        </w:rPr>
        <w:t>•</w:t>
      </w:r>
      <w:r w:rsidRPr="007A06C9">
        <w:rPr>
          <w:lang w:val="el-GR"/>
        </w:rPr>
        <w:tab/>
      </w:r>
      <w:r>
        <w:rPr>
          <w:lang w:val="el-GR"/>
        </w:rPr>
        <w:t>Βαρφαρίνη ή λοιπά από του στόματος αντιπηκτικά φάρμακα. Ενδέχεται να απαιτείται συχνότερη εξέταση του αίματός σας για να καθορισ</w:t>
      </w:r>
      <w:r w:rsidR="00E10A65">
        <w:rPr>
          <w:lang w:val="el-GR"/>
        </w:rPr>
        <w:t>τ</w:t>
      </w:r>
      <w:r>
        <w:rPr>
          <w:lang w:val="el-GR"/>
        </w:rPr>
        <w:t>εί η ικανότητα του αίματός σας να πήζει.</w:t>
      </w:r>
    </w:p>
    <w:p w14:paraId="1C844F0A" w14:textId="77777777" w:rsidR="00F22E96" w:rsidRPr="00037B8B" w:rsidRDefault="00F22E96" w:rsidP="003B6942">
      <w:pPr>
        <w:widowControl w:val="0"/>
        <w:numPr>
          <w:ilvl w:val="12"/>
          <w:numId w:val="0"/>
        </w:numPr>
        <w:suppressAutoHyphens w:val="0"/>
        <w:rPr>
          <w:lang w:val="el-GR"/>
        </w:rPr>
      </w:pPr>
    </w:p>
    <w:p w14:paraId="1AD8F865" w14:textId="77777777" w:rsidR="00F22E96" w:rsidRPr="00037B8B" w:rsidRDefault="00F22E96" w:rsidP="003B6942">
      <w:pPr>
        <w:widowControl w:val="0"/>
        <w:numPr>
          <w:ilvl w:val="12"/>
          <w:numId w:val="0"/>
        </w:numPr>
        <w:suppressAutoHyphens w:val="0"/>
        <w:rPr>
          <w:b/>
          <w:bCs/>
          <w:lang w:val="el-GR"/>
        </w:rPr>
      </w:pPr>
      <w:r w:rsidRPr="00037B8B">
        <w:rPr>
          <w:b/>
          <w:bCs/>
          <w:lang w:val="el-GR"/>
        </w:rPr>
        <w:t>Κύηση και θηλασμός</w:t>
      </w:r>
    </w:p>
    <w:p w14:paraId="10BDF24B" w14:textId="77777777" w:rsidR="00A65512" w:rsidRPr="00037B8B" w:rsidRDefault="00E10A65" w:rsidP="00E10A65">
      <w:pPr>
        <w:widowControl w:val="0"/>
        <w:suppressAutoHyphens w:val="0"/>
        <w:autoSpaceDE w:val="0"/>
        <w:autoSpaceDN w:val="0"/>
        <w:adjustRightInd w:val="0"/>
        <w:rPr>
          <w:lang w:val="el-GR"/>
        </w:rPr>
      </w:pPr>
      <w:r w:rsidRPr="00E10A65">
        <w:rPr>
          <w:lang w:val="el-GR"/>
        </w:rPr>
        <w:t xml:space="preserve">Εάν είστε έγκυος, νομίζετε ότι μπορεί να είστε έγκυος ή σχεδιάζετε να αποκτήσετε παιδί, ζητήστε τη συμβουλή του γιατρού σας. </w:t>
      </w:r>
      <w:r w:rsidR="00A65512" w:rsidRPr="00037B8B">
        <w:rPr>
          <w:lang w:val="el-GR"/>
        </w:rPr>
        <w:t>Το Victoza δεν πρέπει να χρησιμοποιείται κατά τη διάρκεια της κύησης</w:t>
      </w:r>
      <w:r w:rsidR="00A65512">
        <w:rPr>
          <w:lang w:val="el-GR"/>
        </w:rPr>
        <w:t xml:space="preserve"> επειδή</w:t>
      </w:r>
      <w:r w:rsidR="00A65512" w:rsidRPr="00037B8B">
        <w:rPr>
          <w:lang w:val="el-GR"/>
        </w:rPr>
        <w:t xml:space="preserve"> δεν είναι γνωστό εάν </w:t>
      </w:r>
      <w:r w:rsidR="00A65512" w:rsidRPr="00037B8B">
        <w:rPr>
          <w:noProof w:val="0"/>
          <w:lang w:val="el-GR"/>
        </w:rPr>
        <w:t>μπορεί να βλάψει το αγέννητο παιδί σας.</w:t>
      </w:r>
    </w:p>
    <w:p w14:paraId="6204D22E" w14:textId="77777777" w:rsidR="00A65512" w:rsidRPr="00037B8B" w:rsidRDefault="00A65512" w:rsidP="00A65512">
      <w:pPr>
        <w:widowControl w:val="0"/>
        <w:numPr>
          <w:ilvl w:val="12"/>
          <w:numId w:val="0"/>
        </w:numPr>
        <w:suppressAutoHyphens w:val="0"/>
        <w:rPr>
          <w:lang w:val="el-GR"/>
        </w:rPr>
      </w:pPr>
    </w:p>
    <w:p w14:paraId="6E000B9F" w14:textId="77777777" w:rsidR="00F22E96" w:rsidRPr="00037B8B" w:rsidRDefault="00A65512" w:rsidP="00A65512">
      <w:pPr>
        <w:widowControl w:val="0"/>
        <w:numPr>
          <w:ilvl w:val="12"/>
          <w:numId w:val="0"/>
        </w:numPr>
        <w:suppressAutoHyphens w:val="0"/>
        <w:rPr>
          <w:lang w:val="el-GR"/>
        </w:rPr>
      </w:pPr>
      <w:r w:rsidRPr="00037B8B">
        <w:rPr>
          <w:lang w:val="el-GR"/>
        </w:rPr>
        <w:t>Δεν είναι γνωστό, εάν το Victoza απεκκρίνεται στο μητρικό γάλα</w:t>
      </w:r>
      <w:r>
        <w:rPr>
          <w:lang w:val="el-GR"/>
        </w:rPr>
        <w:t>, επομένως</w:t>
      </w:r>
      <w:r w:rsidRPr="00037B8B">
        <w:rPr>
          <w:lang w:val="el-GR"/>
        </w:rPr>
        <w:t xml:space="preserve"> μη χρησιμοποιήσετε </w:t>
      </w:r>
      <w:r>
        <w:rPr>
          <w:lang w:val="el-GR"/>
        </w:rPr>
        <w:t xml:space="preserve">αυτό </w:t>
      </w:r>
      <w:r w:rsidRPr="00037B8B">
        <w:rPr>
          <w:lang w:val="el-GR"/>
        </w:rPr>
        <w:t xml:space="preserve">το </w:t>
      </w:r>
      <w:r>
        <w:rPr>
          <w:lang w:val="el-GR"/>
        </w:rPr>
        <w:t>φάρμακο</w:t>
      </w:r>
      <w:r w:rsidRPr="00037B8B">
        <w:rPr>
          <w:lang w:val="el-GR"/>
        </w:rPr>
        <w:t xml:space="preserve"> κατά τη διάρκεια του θηλασμού.</w:t>
      </w:r>
    </w:p>
    <w:p w14:paraId="12CAB598" w14:textId="77777777" w:rsidR="00EB017F" w:rsidRPr="00037B8B" w:rsidRDefault="00EB017F" w:rsidP="003B6942">
      <w:pPr>
        <w:widowControl w:val="0"/>
        <w:numPr>
          <w:ilvl w:val="12"/>
          <w:numId w:val="0"/>
        </w:numPr>
        <w:suppressAutoHyphens w:val="0"/>
        <w:rPr>
          <w:lang w:val="el-GR"/>
        </w:rPr>
      </w:pPr>
    </w:p>
    <w:p w14:paraId="05A5522D" w14:textId="77777777" w:rsidR="00F22E96" w:rsidRPr="00037B8B" w:rsidRDefault="00F22E96" w:rsidP="00E10A65">
      <w:pPr>
        <w:widowControl w:val="0"/>
        <w:numPr>
          <w:ilvl w:val="12"/>
          <w:numId w:val="0"/>
        </w:numPr>
        <w:suppressAutoHyphens w:val="0"/>
        <w:rPr>
          <w:b/>
          <w:bCs/>
          <w:lang w:val="el-GR"/>
        </w:rPr>
      </w:pPr>
      <w:r w:rsidRPr="00037B8B">
        <w:rPr>
          <w:b/>
          <w:bCs/>
          <w:lang w:val="el-GR"/>
        </w:rPr>
        <w:t xml:space="preserve">Οδήγηση και χειρισμός </w:t>
      </w:r>
      <w:r w:rsidR="00E10A65" w:rsidRPr="00E10A65">
        <w:rPr>
          <w:b/>
          <w:bCs/>
          <w:lang w:val="el-GR"/>
        </w:rPr>
        <w:t>μηχανημάτων</w:t>
      </w:r>
    </w:p>
    <w:p w14:paraId="324E468A" w14:textId="77777777" w:rsidR="00F22E96" w:rsidRDefault="00BB14A9" w:rsidP="00E10A65">
      <w:pPr>
        <w:widowControl w:val="0"/>
        <w:tabs>
          <w:tab w:val="left" w:pos="0"/>
        </w:tabs>
        <w:suppressAutoHyphens w:val="0"/>
        <w:rPr>
          <w:lang w:val="el-GR"/>
        </w:rPr>
      </w:pPr>
      <w:r>
        <w:rPr>
          <w:lang w:val="el-GR"/>
        </w:rPr>
        <w:t xml:space="preserve">Τα χαμηλά επίπεδα σακχάρου στο αίμα (υπογλυκαιμία) ενδέχεται να μειώσουν την ικανότητα συγκέντρωσής σας. Αποφύγετε την οδήγηση και τον χειρισμό μηχανημάτων, εάν έχετε συμπτώματα υπογλυκαιμίας. Παρακαλώ ανατρέξτε στην παράγραφο 4 για τα προειδοποιητικά σημεία του χαμηλού σακχάρου στο αίμα. </w:t>
      </w:r>
      <w:r w:rsidRPr="00037B8B">
        <w:rPr>
          <w:lang w:val="el-GR"/>
        </w:rPr>
        <w:t>Παρακαλείσ</w:t>
      </w:r>
      <w:r w:rsidR="00E10A65">
        <w:rPr>
          <w:lang w:val="el-GR"/>
        </w:rPr>
        <w:t>τ</w:t>
      </w:r>
      <w:r w:rsidRPr="00037B8B">
        <w:rPr>
          <w:lang w:val="el-GR"/>
        </w:rPr>
        <w:t xml:space="preserve">ε να </w:t>
      </w:r>
      <w:r>
        <w:rPr>
          <w:lang w:val="el-GR"/>
        </w:rPr>
        <w:t xml:space="preserve">συμβουλευθείτε τον </w:t>
      </w:r>
      <w:r w:rsidR="00BF6ED1">
        <w:rPr>
          <w:lang w:val="el-GR"/>
        </w:rPr>
        <w:t>γ</w:t>
      </w:r>
      <w:r>
        <w:rPr>
          <w:lang w:val="el-GR"/>
        </w:rPr>
        <w:t xml:space="preserve">ιατρό σας για περισσότερες πληροφορίες σχετικά με </w:t>
      </w:r>
      <w:r w:rsidR="00E10A65" w:rsidRPr="00E10A65">
        <w:rPr>
          <w:lang w:val="el-GR"/>
        </w:rPr>
        <w:t xml:space="preserve">το ζήτημα </w:t>
      </w:r>
      <w:r>
        <w:rPr>
          <w:lang w:val="el-GR"/>
        </w:rPr>
        <w:t>αυτό.</w:t>
      </w:r>
    </w:p>
    <w:p w14:paraId="7FF4ECD4" w14:textId="77777777" w:rsidR="00873651" w:rsidRDefault="00873651" w:rsidP="003B6942">
      <w:pPr>
        <w:widowControl w:val="0"/>
        <w:tabs>
          <w:tab w:val="left" w:pos="0"/>
        </w:tabs>
        <w:suppressAutoHyphens w:val="0"/>
        <w:rPr>
          <w:lang w:val="el-GR"/>
        </w:rPr>
      </w:pPr>
    </w:p>
    <w:p w14:paraId="722E72E7" w14:textId="77777777" w:rsidR="00873651" w:rsidRPr="009066F0" w:rsidRDefault="00873651" w:rsidP="003B6942">
      <w:pPr>
        <w:widowControl w:val="0"/>
        <w:tabs>
          <w:tab w:val="left" w:pos="0"/>
        </w:tabs>
        <w:suppressAutoHyphens w:val="0"/>
        <w:rPr>
          <w:b/>
          <w:bCs/>
          <w:lang w:val="el-GR"/>
        </w:rPr>
      </w:pPr>
      <w:r>
        <w:rPr>
          <w:b/>
          <w:bCs/>
          <w:lang w:val="el-GR"/>
        </w:rPr>
        <w:t xml:space="preserve">Σημαντικές πληροφορίες σχετικά με ορισμένα συστατικά του </w:t>
      </w:r>
      <w:r>
        <w:rPr>
          <w:b/>
          <w:bCs/>
          <w:lang w:val="en-US"/>
        </w:rPr>
        <w:t>Victoza</w:t>
      </w:r>
    </w:p>
    <w:p w14:paraId="7AFB0BB7" w14:textId="77777777" w:rsidR="00F22E96" w:rsidRDefault="00873651" w:rsidP="003B6942">
      <w:pPr>
        <w:widowControl w:val="0"/>
        <w:numPr>
          <w:ilvl w:val="12"/>
          <w:numId w:val="0"/>
        </w:numPr>
        <w:suppressAutoHyphens w:val="0"/>
        <w:ind w:right="-2"/>
        <w:rPr>
          <w:lang w:val="el-GR"/>
        </w:rPr>
      </w:pPr>
      <w:r>
        <w:rPr>
          <w:lang w:val="el-GR"/>
        </w:rPr>
        <w:t xml:space="preserve">Αυτό το </w:t>
      </w:r>
      <w:r w:rsidR="00AE54B9">
        <w:rPr>
          <w:lang w:val="el-GR"/>
        </w:rPr>
        <w:t>φάρμακο</w:t>
      </w:r>
      <w:r>
        <w:rPr>
          <w:lang w:val="el-GR"/>
        </w:rPr>
        <w:t xml:space="preserve"> περιέχει λιγότερο από 1 </w:t>
      </w:r>
      <w:r>
        <w:rPr>
          <w:lang w:val="en-US"/>
        </w:rPr>
        <w:t>mmol</w:t>
      </w:r>
      <w:r w:rsidRPr="009066F0">
        <w:rPr>
          <w:lang w:val="el-GR"/>
        </w:rPr>
        <w:t xml:space="preserve"> </w:t>
      </w:r>
      <w:r>
        <w:rPr>
          <w:lang w:val="el-GR"/>
        </w:rPr>
        <w:t xml:space="preserve">νατρίου (23 </w:t>
      </w:r>
      <w:r>
        <w:rPr>
          <w:lang w:val="en-US"/>
        </w:rPr>
        <w:t>mg</w:t>
      </w:r>
      <w:r w:rsidRPr="009066F0">
        <w:rPr>
          <w:lang w:val="el-GR"/>
        </w:rPr>
        <w:t xml:space="preserve">) </w:t>
      </w:r>
      <w:r>
        <w:rPr>
          <w:lang w:val="el-GR"/>
        </w:rPr>
        <w:t>ανά δόση. Αυτό σημαίνει ότι ουσιαστικά είναι «ελεύθερο νατρίου».</w:t>
      </w:r>
    </w:p>
    <w:p w14:paraId="0BFD58CE" w14:textId="77777777" w:rsidR="007D4CC1" w:rsidRPr="007D4CC1" w:rsidRDefault="007D4CC1" w:rsidP="003B6942">
      <w:pPr>
        <w:widowControl w:val="0"/>
        <w:numPr>
          <w:ilvl w:val="12"/>
          <w:numId w:val="0"/>
        </w:numPr>
        <w:suppressAutoHyphens w:val="0"/>
        <w:ind w:right="-2"/>
        <w:rPr>
          <w:lang w:val="el-GR"/>
        </w:rPr>
      </w:pPr>
    </w:p>
    <w:p w14:paraId="11448AEA" w14:textId="77777777" w:rsidR="000B1FFE" w:rsidRPr="00037B8B" w:rsidRDefault="000B1FFE" w:rsidP="003B6942">
      <w:pPr>
        <w:widowControl w:val="0"/>
        <w:numPr>
          <w:ilvl w:val="12"/>
          <w:numId w:val="0"/>
        </w:numPr>
        <w:suppressAutoHyphens w:val="0"/>
        <w:ind w:right="-2"/>
        <w:rPr>
          <w:lang w:val="el-GR"/>
        </w:rPr>
      </w:pPr>
    </w:p>
    <w:p w14:paraId="0D91EFB4" w14:textId="77777777" w:rsidR="00F22E96" w:rsidRPr="00037B8B" w:rsidRDefault="00F22E96" w:rsidP="003B6942">
      <w:pPr>
        <w:widowControl w:val="0"/>
        <w:suppressAutoHyphens w:val="0"/>
        <w:ind w:right="-2"/>
        <w:rPr>
          <w:b/>
          <w:bCs/>
          <w:lang w:val="el-GR"/>
        </w:rPr>
      </w:pPr>
      <w:r w:rsidRPr="00037B8B">
        <w:rPr>
          <w:b/>
          <w:bCs/>
          <w:lang w:val="el-GR"/>
        </w:rPr>
        <w:t>3.</w:t>
      </w:r>
      <w:r w:rsidRPr="00037B8B">
        <w:rPr>
          <w:b/>
          <w:bCs/>
          <w:lang w:val="el-GR"/>
        </w:rPr>
        <w:tab/>
        <w:t>Π</w:t>
      </w:r>
      <w:r w:rsidR="003D63E2" w:rsidRPr="00BD4E09">
        <w:rPr>
          <w:b/>
          <w:bCs/>
          <w:lang w:val="el-GR"/>
        </w:rPr>
        <w:t>ώς να χρησιμοποιήσετε το Victoza</w:t>
      </w:r>
    </w:p>
    <w:p w14:paraId="32A584D0" w14:textId="77777777" w:rsidR="00F22E96" w:rsidRPr="00037B8B" w:rsidRDefault="00F22E96" w:rsidP="003B6942">
      <w:pPr>
        <w:widowControl w:val="0"/>
        <w:suppressAutoHyphens w:val="0"/>
        <w:ind w:right="-2"/>
        <w:rPr>
          <w:lang w:val="el-GR"/>
        </w:rPr>
      </w:pPr>
    </w:p>
    <w:p w14:paraId="12E4F0CA" w14:textId="77777777" w:rsidR="00F22E96" w:rsidRPr="00037B8B" w:rsidRDefault="00F22E96" w:rsidP="003B6942">
      <w:pPr>
        <w:widowControl w:val="0"/>
        <w:numPr>
          <w:ilvl w:val="12"/>
          <w:numId w:val="0"/>
        </w:numPr>
        <w:suppressAutoHyphens w:val="0"/>
        <w:ind w:right="-2"/>
        <w:rPr>
          <w:lang w:val="el-GR"/>
        </w:rPr>
      </w:pPr>
      <w:r w:rsidRPr="00037B8B">
        <w:rPr>
          <w:lang w:val="el-GR"/>
        </w:rPr>
        <w:t xml:space="preserve">Πάντοτε να χρησιμοποιείτε το </w:t>
      </w:r>
      <w:r w:rsidR="00763EC3">
        <w:rPr>
          <w:lang w:val="el-GR"/>
        </w:rPr>
        <w:t>φάρμακο αυτό</w:t>
      </w:r>
      <w:r w:rsidR="00763EC3" w:rsidRPr="00037B8B">
        <w:rPr>
          <w:lang w:val="el-GR"/>
        </w:rPr>
        <w:t xml:space="preserve"> </w:t>
      </w:r>
      <w:r w:rsidRPr="00037B8B">
        <w:rPr>
          <w:lang w:val="el-GR"/>
        </w:rPr>
        <w:t xml:space="preserve">αυστηρά σύμφωνα με τις οδηγίες του </w:t>
      </w:r>
      <w:r w:rsidR="00BF6ED1">
        <w:rPr>
          <w:lang w:val="el-GR"/>
        </w:rPr>
        <w:t>γ</w:t>
      </w:r>
      <w:r w:rsidRPr="00037B8B">
        <w:rPr>
          <w:lang w:val="el-GR"/>
        </w:rPr>
        <w:t>ιατρού σας. Εάν έχετε αμφιβολίες, ρωτήστε το</w:t>
      </w:r>
      <w:r w:rsidR="00B03DC7">
        <w:rPr>
          <w:lang w:val="el-GR"/>
        </w:rPr>
        <w:t>ν</w:t>
      </w:r>
      <w:r w:rsidRPr="00037B8B">
        <w:rPr>
          <w:lang w:val="el-GR"/>
        </w:rPr>
        <w:t xml:space="preserve"> </w:t>
      </w:r>
      <w:r w:rsidR="00BF6ED1">
        <w:rPr>
          <w:lang w:val="el-GR"/>
        </w:rPr>
        <w:t>γ</w:t>
      </w:r>
      <w:r w:rsidR="008E67D9">
        <w:rPr>
          <w:lang w:val="el-GR"/>
        </w:rPr>
        <w:t>ιατρό, το</w:t>
      </w:r>
      <w:r w:rsidRPr="00037B8B">
        <w:rPr>
          <w:lang w:val="el-GR"/>
        </w:rPr>
        <w:t xml:space="preserve">ν </w:t>
      </w:r>
      <w:r w:rsidR="00BF6ED1" w:rsidRPr="00037B8B">
        <w:rPr>
          <w:lang w:val="el-GR"/>
        </w:rPr>
        <w:t>νοσ</w:t>
      </w:r>
      <w:r w:rsidR="008E67D9">
        <w:rPr>
          <w:lang w:val="el-GR"/>
        </w:rPr>
        <w:t>οκόμο</w:t>
      </w:r>
      <w:r w:rsidR="00BF6ED1" w:rsidRPr="00037B8B">
        <w:rPr>
          <w:lang w:val="el-GR"/>
        </w:rPr>
        <w:t xml:space="preserve"> </w:t>
      </w:r>
      <w:r w:rsidRPr="00037B8B">
        <w:rPr>
          <w:lang w:val="el-GR"/>
        </w:rPr>
        <w:t>ή το</w:t>
      </w:r>
      <w:r w:rsidR="008E67D9">
        <w:rPr>
          <w:lang w:val="el-GR"/>
        </w:rPr>
        <w:t>ν</w:t>
      </w:r>
      <w:r w:rsidRPr="00037B8B">
        <w:rPr>
          <w:lang w:val="el-GR"/>
        </w:rPr>
        <w:t xml:space="preserve"> φαρμακοποιό σας.</w:t>
      </w:r>
    </w:p>
    <w:p w14:paraId="73F624F6" w14:textId="77777777" w:rsidR="00F22E96" w:rsidRPr="00037B8B" w:rsidRDefault="00F22E96" w:rsidP="003B6942">
      <w:pPr>
        <w:widowControl w:val="0"/>
        <w:numPr>
          <w:ilvl w:val="12"/>
          <w:numId w:val="0"/>
        </w:numPr>
        <w:suppressAutoHyphens w:val="0"/>
        <w:ind w:right="-2"/>
        <w:rPr>
          <w:lang w:val="el-GR"/>
        </w:rPr>
      </w:pPr>
    </w:p>
    <w:p w14:paraId="44F4D852"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 xml:space="preserve">Η αρχική δόση είναι </w:t>
      </w:r>
      <w:r w:rsidRPr="00DC7673">
        <w:rPr>
          <w:bCs/>
          <w:lang w:val="el-GR"/>
        </w:rPr>
        <w:t>0,6 mg</w:t>
      </w:r>
      <w:r w:rsidRPr="00037B8B">
        <w:rPr>
          <w:lang w:val="el-GR"/>
        </w:rPr>
        <w:t xml:space="preserve"> μία φορά ημερησίως, για μία εβδομάδα τουλάχιστον</w:t>
      </w:r>
      <w:r w:rsidR="00E12B46" w:rsidRPr="00037B8B">
        <w:rPr>
          <w:lang w:val="el-GR"/>
        </w:rPr>
        <w:t>.</w:t>
      </w:r>
    </w:p>
    <w:p w14:paraId="001B8B73"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 xml:space="preserve">Ο </w:t>
      </w:r>
      <w:r w:rsidR="003F4BA1">
        <w:rPr>
          <w:lang w:val="el-GR"/>
        </w:rPr>
        <w:t>γ</w:t>
      </w:r>
      <w:r w:rsidRPr="00037B8B">
        <w:rPr>
          <w:lang w:val="el-GR"/>
        </w:rPr>
        <w:t xml:space="preserve">ιατρός σας θα σας ενημερώσει πότε πρέπει να αυξήσετε τη δόση στα </w:t>
      </w:r>
      <w:r w:rsidRPr="00DC7673">
        <w:rPr>
          <w:bCs/>
          <w:lang w:val="el-GR"/>
        </w:rPr>
        <w:t>1,2 mg</w:t>
      </w:r>
      <w:r w:rsidRPr="00037B8B">
        <w:rPr>
          <w:lang w:val="el-GR"/>
        </w:rPr>
        <w:t xml:space="preserve"> μία φορά ημερησίως</w:t>
      </w:r>
    </w:p>
    <w:p w14:paraId="3BC15D18"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 xml:space="preserve">Ο </w:t>
      </w:r>
      <w:r w:rsidR="003F4BA1">
        <w:rPr>
          <w:lang w:val="el-GR"/>
        </w:rPr>
        <w:t>γ</w:t>
      </w:r>
      <w:r w:rsidRPr="00037B8B">
        <w:rPr>
          <w:lang w:val="el-GR"/>
        </w:rPr>
        <w:t xml:space="preserve">ιατρός σας ενδέχεται να σας συμβουλεύσει να αυξήσετε περαιτέρω τη δόση στα </w:t>
      </w:r>
      <w:r w:rsidRPr="00DC7673">
        <w:rPr>
          <w:bCs/>
          <w:lang w:val="el-GR"/>
        </w:rPr>
        <w:t>1,8 mg</w:t>
      </w:r>
      <w:r w:rsidRPr="00037B8B">
        <w:rPr>
          <w:lang w:val="el-GR"/>
        </w:rPr>
        <w:t xml:space="preserve"> μία φορά ημερησίως, </w:t>
      </w:r>
      <w:r w:rsidR="00E10A65">
        <w:rPr>
          <w:lang w:val="el-GR"/>
        </w:rPr>
        <w:t>εάν</w:t>
      </w:r>
      <w:r w:rsidR="00E10A65" w:rsidRPr="00037B8B">
        <w:rPr>
          <w:lang w:val="el-GR"/>
        </w:rPr>
        <w:t xml:space="preserve"> </w:t>
      </w:r>
      <w:r w:rsidRPr="00037B8B">
        <w:rPr>
          <w:lang w:val="el-GR"/>
        </w:rPr>
        <w:t>δεν έχει επιτευχθεί ικανοποιητικός έλεγχος των επιπέδων γλυκόζης στο αίμα σας με τη δόση των 1,2 mg</w:t>
      </w:r>
      <w:r w:rsidR="00E12B46" w:rsidRPr="00037B8B">
        <w:rPr>
          <w:lang w:val="el-GR"/>
        </w:rPr>
        <w:t>.</w:t>
      </w:r>
    </w:p>
    <w:p w14:paraId="041D42E8" w14:textId="77777777" w:rsidR="00F22E96" w:rsidRPr="00037B8B" w:rsidRDefault="00F22E96" w:rsidP="003B6942">
      <w:pPr>
        <w:widowControl w:val="0"/>
        <w:numPr>
          <w:ilvl w:val="12"/>
          <w:numId w:val="0"/>
        </w:numPr>
        <w:suppressAutoHyphens w:val="0"/>
        <w:ind w:right="-2"/>
        <w:rPr>
          <w:lang w:val="el-GR"/>
        </w:rPr>
      </w:pPr>
      <w:r w:rsidRPr="00037B8B">
        <w:rPr>
          <w:lang w:val="el-GR"/>
        </w:rPr>
        <w:t xml:space="preserve">Μην αλλάζετε τη δόση σας, παρά μόνο εάν ο </w:t>
      </w:r>
      <w:r w:rsidR="003F4BA1">
        <w:rPr>
          <w:lang w:val="el-GR"/>
        </w:rPr>
        <w:t>γ</w:t>
      </w:r>
      <w:r w:rsidRPr="00037B8B">
        <w:rPr>
          <w:lang w:val="el-GR"/>
        </w:rPr>
        <w:t>ιατρός σας σ</w:t>
      </w:r>
      <w:r w:rsidR="00E10A65">
        <w:rPr>
          <w:lang w:val="el-GR"/>
        </w:rPr>
        <w:t>α</w:t>
      </w:r>
      <w:r w:rsidRPr="00037B8B">
        <w:rPr>
          <w:lang w:val="el-GR"/>
        </w:rPr>
        <w:t>ς το ζητήσει.</w:t>
      </w:r>
    </w:p>
    <w:p w14:paraId="719C7055" w14:textId="77777777" w:rsidR="00F22E96" w:rsidRPr="00037B8B" w:rsidRDefault="00F22E96" w:rsidP="003B6942">
      <w:pPr>
        <w:widowControl w:val="0"/>
        <w:numPr>
          <w:ilvl w:val="12"/>
          <w:numId w:val="0"/>
        </w:numPr>
        <w:suppressAutoHyphens w:val="0"/>
        <w:ind w:right="-2"/>
        <w:rPr>
          <w:lang w:val="el-GR"/>
        </w:rPr>
      </w:pPr>
    </w:p>
    <w:p w14:paraId="198E539C" w14:textId="369D40B7" w:rsidR="00F22E96" w:rsidRPr="00037B8B" w:rsidRDefault="00F22E96" w:rsidP="003B6942">
      <w:pPr>
        <w:widowControl w:val="0"/>
        <w:tabs>
          <w:tab w:val="left" w:pos="0"/>
        </w:tabs>
        <w:suppressAutoHyphens w:val="0"/>
        <w:rPr>
          <w:lang w:val="el-GR"/>
        </w:rPr>
      </w:pPr>
      <w:r w:rsidRPr="00037B8B">
        <w:rPr>
          <w:lang w:val="el-GR"/>
        </w:rPr>
        <w:t>Το Victoza</w:t>
      </w:r>
      <w:r w:rsidRPr="00037B8B">
        <w:rPr>
          <w:i/>
          <w:iCs/>
          <w:lang w:val="el-GR"/>
        </w:rPr>
        <w:t xml:space="preserve"> </w:t>
      </w:r>
      <w:r w:rsidRPr="00037B8B">
        <w:rPr>
          <w:lang w:val="el-GR"/>
        </w:rPr>
        <w:t xml:space="preserve">χορηγείται με ένεση κάτω από το δέρμα (υποδόρια). Μην κάνετε την ένεση ενδοφλέβια ή ενδομυϊκά. Τα καλύτερα σημεία για την ένεση είναι το </w:t>
      </w:r>
      <w:r w:rsidR="00794D4A" w:rsidRPr="00037B8B">
        <w:rPr>
          <w:lang w:val="el-GR"/>
        </w:rPr>
        <w:t xml:space="preserve">εμπρόσθιο </w:t>
      </w:r>
      <w:r w:rsidRPr="00037B8B">
        <w:rPr>
          <w:lang w:val="el-GR"/>
        </w:rPr>
        <w:t>μέρος των μηρών σας, το εμπρόσθιο μέρος της μέσης σας (κοιλιά) ή ο βραχίονάς σας.</w:t>
      </w:r>
      <w:r w:rsidR="004E5235">
        <w:rPr>
          <w:lang w:val="el-GR"/>
        </w:rPr>
        <w:t xml:space="preserve"> </w:t>
      </w:r>
      <w:r w:rsidR="004E5235">
        <w:rPr>
          <w:noProof w:val="0"/>
          <w:lang w:val="el-GR"/>
        </w:rPr>
        <w:t>Αλλάζετε κάθε μέρα το σημείο όπου χορηγείτε την ένεση για να περιορίσετε τον κίνδυνο ανάπτυξης εξογκωμάτων.</w:t>
      </w:r>
    </w:p>
    <w:p w14:paraId="042A3C5A" w14:textId="77777777" w:rsidR="00F22E96" w:rsidRPr="00037B8B" w:rsidRDefault="00F22E96" w:rsidP="003B6942">
      <w:pPr>
        <w:widowControl w:val="0"/>
        <w:tabs>
          <w:tab w:val="left" w:pos="0"/>
        </w:tabs>
        <w:suppressAutoHyphens w:val="0"/>
        <w:rPr>
          <w:lang w:val="el-GR"/>
        </w:rPr>
      </w:pPr>
    </w:p>
    <w:p w14:paraId="6359F068" w14:textId="77777777" w:rsidR="00F22E96" w:rsidRPr="00037B8B" w:rsidRDefault="00F22E96" w:rsidP="003B6942">
      <w:pPr>
        <w:widowControl w:val="0"/>
        <w:tabs>
          <w:tab w:val="left" w:pos="0"/>
        </w:tabs>
        <w:suppressAutoHyphens w:val="0"/>
        <w:rPr>
          <w:lang w:val="el-GR"/>
        </w:rPr>
      </w:pPr>
      <w:r w:rsidRPr="00037B8B">
        <w:rPr>
          <w:lang w:val="el-GR"/>
        </w:rPr>
        <w:t>Μπορείτε να κάνετε την ένεση οποιαδήποτε ώρα της ημέρας, ανεξάρτητα από τα γεύματα. Όταν επιλέξετε την ώρα της ημέρας που σας εξυπηρετεί περισσότερο, είναι προτιμότερο να κάνετε την ένεση του Victoza περίπου την ίδια ώρα της ημέρας.</w:t>
      </w:r>
    </w:p>
    <w:p w14:paraId="0C68A9F7" w14:textId="77777777" w:rsidR="00F22E96" w:rsidRPr="00037B8B" w:rsidRDefault="00F22E96" w:rsidP="003B6942">
      <w:pPr>
        <w:widowControl w:val="0"/>
        <w:suppressAutoHyphens w:val="0"/>
        <w:ind w:left="567" w:hanging="567"/>
        <w:rPr>
          <w:lang w:val="el-GR"/>
        </w:rPr>
      </w:pPr>
    </w:p>
    <w:p w14:paraId="264D1697" w14:textId="77777777" w:rsidR="00F22E96" w:rsidRPr="00037B8B" w:rsidRDefault="00F22E96" w:rsidP="003B6942">
      <w:pPr>
        <w:widowControl w:val="0"/>
        <w:tabs>
          <w:tab w:val="left" w:pos="0"/>
        </w:tabs>
        <w:suppressAutoHyphens w:val="0"/>
        <w:rPr>
          <w:lang w:val="el-GR"/>
        </w:rPr>
      </w:pPr>
      <w:r w:rsidRPr="00037B8B">
        <w:rPr>
          <w:lang w:val="el-GR"/>
        </w:rPr>
        <w:t>Πριν χρησιμοποιήσετε τη</w:t>
      </w:r>
      <w:r w:rsidR="00B03DC7" w:rsidRPr="00B03DC7">
        <w:rPr>
          <w:lang w:val="el-GR"/>
        </w:rPr>
        <w:t xml:space="preserve"> </w:t>
      </w:r>
      <w:r w:rsidR="00B03DC7">
        <w:rPr>
          <w:lang w:val="el-GR"/>
        </w:rPr>
        <w:t>συσκευή τύπου</w:t>
      </w:r>
      <w:r w:rsidRPr="00037B8B">
        <w:rPr>
          <w:lang w:val="el-GR"/>
        </w:rPr>
        <w:t xml:space="preserve"> πένα</w:t>
      </w:r>
      <w:r w:rsidR="00B03DC7">
        <w:rPr>
          <w:lang w:val="el-GR"/>
        </w:rPr>
        <w:t>ς</w:t>
      </w:r>
      <w:r w:rsidRPr="00037B8B">
        <w:rPr>
          <w:lang w:val="el-GR"/>
        </w:rPr>
        <w:t xml:space="preserve"> για πρώτη φορά, ο </w:t>
      </w:r>
      <w:r w:rsidR="003F4BA1">
        <w:rPr>
          <w:lang w:val="el-GR"/>
        </w:rPr>
        <w:t>γ</w:t>
      </w:r>
      <w:r w:rsidR="00DC7673">
        <w:rPr>
          <w:lang w:val="el-GR"/>
        </w:rPr>
        <w:t>ιατρός σας ή ο</w:t>
      </w:r>
      <w:r w:rsidRPr="00037B8B">
        <w:rPr>
          <w:lang w:val="el-GR"/>
        </w:rPr>
        <w:t xml:space="preserve"> </w:t>
      </w:r>
      <w:r w:rsidR="003F4BA1" w:rsidRPr="00037B8B">
        <w:rPr>
          <w:lang w:val="el-GR"/>
        </w:rPr>
        <w:t>νοσ</w:t>
      </w:r>
      <w:r w:rsidR="00DC7673">
        <w:rPr>
          <w:lang w:val="el-GR"/>
        </w:rPr>
        <w:t>οκόμος</w:t>
      </w:r>
      <w:r w:rsidR="003F4BA1" w:rsidRPr="00037B8B">
        <w:rPr>
          <w:lang w:val="el-GR"/>
        </w:rPr>
        <w:t xml:space="preserve"> </w:t>
      </w:r>
      <w:r w:rsidRPr="00037B8B">
        <w:rPr>
          <w:lang w:val="el-GR"/>
        </w:rPr>
        <w:t>θα σας δείξει πώς να τη χρησιμοποιήσετε.</w:t>
      </w:r>
    </w:p>
    <w:p w14:paraId="7668589F" w14:textId="77777777" w:rsidR="00F22E96" w:rsidRPr="00037B8B" w:rsidRDefault="00DC7673" w:rsidP="003B6942">
      <w:pPr>
        <w:widowControl w:val="0"/>
        <w:numPr>
          <w:ilvl w:val="12"/>
          <w:numId w:val="0"/>
        </w:numPr>
        <w:suppressAutoHyphens w:val="0"/>
        <w:ind w:right="-2"/>
        <w:rPr>
          <w:lang w:val="el-GR"/>
        </w:rPr>
      </w:pPr>
      <w:r>
        <w:rPr>
          <w:lang w:val="el-GR"/>
        </w:rPr>
        <w:t>Λεπτομερείς</w:t>
      </w:r>
      <w:r w:rsidR="00F22E96" w:rsidRPr="00037B8B">
        <w:rPr>
          <w:lang w:val="el-GR"/>
        </w:rPr>
        <w:t xml:space="preserve"> οδηγίες χρήσης παρέχονται στην πίσω πλευρά του παρόντος φυλλαδίου.</w:t>
      </w:r>
    </w:p>
    <w:p w14:paraId="1C1CCDB1" w14:textId="77777777" w:rsidR="00F22E96" w:rsidRPr="00037B8B" w:rsidRDefault="00F22E96" w:rsidP="003B6942">
      <w:pPr>
        <w:widowControl w:val="0"/>
        <w:numPr>
          <w:ilvl w:val="12"/>
          <w:numId w:val="0"/>
        </w:numPr>
        <w:suppressAutoHyphens w:val="0"/>
        <w:ind w:right="-2"/>
        <w:rPr>
          <w:lang w:val="el-GR"/>
        </w:rPr>
      </w:pPr>
    </w:p>
    <w:p w14:paraId="180BB195" w14:textId="77777777" w:rsidR="00F22E96" w:rsidRPr="00037B8B" w:rsidRDefault="00F22E96" w:rsidP="003B6942">
      <w:pPr>
        <w:widowControl w:val="0"/>
        <w:numPr>
          <w:ilvl w:val="12"/>
          <w:numId w:val="0"/>
        </w:numPr>
        <w:suppressAutoHyphens w:val="0"/>
        <w:ind w:right="-2"/>
        <w:rPr>
          <w:b/>
          <w:bCs/>
          <w:lang w:val="el-GR"/>
        </w:rPr>
      </w:pPr>
      <w:r w:rsidRPr="00037B8B">
        <w:rPr>
          <w:b/>
          <w:bCs/>
          <w:lang w:val="el-GR"/>
        </w:rPr>
        <w:t>Εάν χρησιμοποιήσετε μεγαλύτερη δόση Victoza από την κανονική</w:t>
      </w:r>
    </w:p>
    <w:p w14:paraId="13A85009" w14:textId="77777777" w:rsidR="00F22E96" w:rsidRPr="00037B8B" w:rsidRDefault="00F22E96" w:rsidP="003B6942">
      <w:pPr>
        <w:widowControl w:val="0"/>
        <w:numPr>
          <w:ilvl w:val="12"/>
          <w:numId w:val="0"/>
        </w:numPr>
        <w:suppressAutoHyphens w:val="0"/>
        <w:ind w:right="-2"/>
        <w:rPr>
          <w:lang w:val="el-GR"/>
        </w:rPr>
      </w:pPr>
      <w:r w:rsidRPr="00037B8B">
        <w:rPr>
          <w:lang w:val="el-GR"/>
        </w:rPr>
        <w:t>Εάν χρησιμοποιήσετε μεγαλύτερη δόση Victoza από την κανονική, ενημερώστε αμέσως το</w:t>
      </w:r>
      <w:r w:rsidR="00B03DC7">
        <w:rPr>
          <w:lang w:val="el-GR"/>
        </w:rPr>
        <w:t>ν</w:t>
      </w:r>
      <w:r w:rsidRPr="00037B8B">
        <w:rPr>
          <w:lang w:val="el-GR"/>
        </w:rPr>
        <w:t xml:space="preserve"> </w:t>
      </w:r>
      <w:r w:rsidR="003F4BA1">
        <w:rPr>
          <w:lang w:val="el-GR"/>
        </w:rPr>
        <w:t>γ</w:t>
      </w:r>
      <w:r w:rsidRPr="00037B8B">
        <w:rPr>
          <w:lang w:val="el-GR"/>
        </w:rPr>
        <w:t xml:space="preserve">ιατρό σας. Ενδέχεται να χρειαστείτε άμεση θεραπευτική αγωγή. </w:t>
      </w:r>
      <w:r w:rsidR="00763EC3">
        <w:rPr>
          <w:lang w:val="el-GR"/>
        </w:rPr>
        <w:t>Ε</w:t>
      </w:r>
      <w:r w:rsidRPr="00037B8B">
        <w:rPr>
          <w:lang w:val="el-GR"/>
        </w:rPr>
        <w:t>νδέχεται να προκληθεί ναυτία</w:t>
      </w:r>
      <w:r w:rsidR="00F6561E">
        <w:rPr>
          <w:lang w:val="el-GR"/>
        </w:rPr>
        <w:t>,</w:t>
      </w:r>
      <w:r w:rsidRPr="00037B8B">
        <w:rPr>
          <w:lang w:val="el-GR"/>
        </w:rPr>
        <w:t xml:space="preserve"> έμετος</w:t>
      </w:r>
      <w:r w:rsidR="005112A7">
        <w:rPr>
          <w:lang w:val="el-GR"/>
        </w:rPr>
        <w:t>,</w:t>
      </w:r>
      <w:r w:rsidR="00F6561E">
        <w:rPr>
          <w:lang w:val="el-GR"/>
        </w:rPr>
        <w:t xml:space="preserve"> διάρροια</w:t>
      </w:r>
      <w:r w:rsidR="005112A7">
        <w:rPr>
          <w:lang w:val="el-GR"/>
        </w:rPr>
        <w:t xml:space="preserve"> ή χαμηλό σάκχαρο αίματος (υπογλυκαιμία). Παρακαλείστε να </w:t>
      </w:r>
      <w:r w:rsidR="001219C5">
        <w:rPr>
          <w:lang w:val="el-GR"/>
        </w:rPr>
        <w:t>ανατρέξετε</w:t>
      </w:r>
      <w:r w:rsidR="005112A7">
        <w:rPr>
          <w:lang w:val="el-GR"/>
        </w:rPr>
        <w:t xml:space="preserve"> στην παράγραφο 4 για προειδοποιητικά σημεία χαμηλού σακχάρου αίματος</w:t>
      </w:r>
      <w:r w:rsidRPr="00037B8B">
        <w:rPr>
          <w:lang w:val="el-GR"/>
        </w:rPr>
        <w:t>.</w:t>
      </w:r>
    </w:p>
    <w:p w14:paraId="3B1337DF" w14:textId="77777777" w:rsidR="00F22E96" w:rsidRPr="00037B8B" w:rsidRDefault="00F22E96" w:rsidP="003B6942">
      <w:pPr>
        <w:widowControl w:val="0"/>
        <w:numPr>
          <w:ilvl w:val="12"/>
          <w:numId w:val="0"/>
        </w:numPr>
        <w:suppressAutoHyphens w:val="0"/>
        <w:ind w:right="-2"/>
        <w:rPr>
          <w:lang w:val="el-GR"/>
        </w:rPr>
      </w:pPr>
    </w:p>
    <w:p w14:paraId="6B532E3E" w14:textId="77777777" w:rsidR="00F22E96" w:rsidRPr="00037B8B" w:rsidRDefault="00F22E96" w:rsidP="003B6942">
      <w:pPr>
        <w:widowControl w:val="0"/>
        <w:numPr>
          <w:ilvl w:val="12"/>
          <w:numId w:val="0"/>
        </w:numPr>
        <w:suppressAutoHyphens w:val="0"/>
        <w:ind w:right="-2"/>
        <w:rPr>
          <w:b/>
          <w:bCs/>
          <w:lang w:val="el-GR"/>
        </w:rPr>
      </w:pPr>
      <w:r w:rsidRPr="00037B8B">
        <w:rPr>
          <w:b/>
          <w:bCs/>
          <w:lang w:val="el-GR"/>
        </w:rPr>
        <w:t>Εάν ξεχάσετε να χρησιμοποιήσετε το Victoza</w:t>
      </w:r>
    </w:p>
    <w:p w14:paraId="7121DE42" w14:textId="77777777" w:rsidR="00F22E96" w:rsidRPr="00037B8B" w:rsidRDefault="00955EBE" w:rsidP="003B6942">
      <w:pPr>
        <w:widowControl w:val="0"/>
        <w:numPr>
          <w:ilvl w:val="12"/>
          <w:numId w:val="0"/>
        </w:numPr>
        <w:suppressAutoHyphens w:val="0"/>
        <w:ind w:right="-2"/>
        <w:rPr>
          <w:lang w:val="el-GR"/>
        </w:rPr>
      </w:pPr>
      <w:r>
        <w:rPr>
          <w:lang w:val="el-GR"/>
        </w:rPr>
        <w:t>Εά</w:t>
      </w:r>
      <w:r w:rsidRPr="00037B8B">
        <w:rPr>
          <w:lang w:val="el-GR"/>
        </w:rPr>
        <w:t xml:space="preserve">ν </w:t>
      </w:r>
      <w:r w:rsidR="00F22E96" w:rsidRPr="00037B8B">
        <w:rPr>
          <w:lang w:val="el-GR"/>
        </w:rPr>
        <w:t>ξεχάσετε κάποια δόση, χρησιμοποιήστε το Victoza μόλις το θυμηθείτε.</w:t>
      </w:r>
    </w:p>
    <w:p w14:paraId="3B586CCF" w14:textId="77777777" w:rsidR="00F22E96" w:rsidRPr="00037B8B" w:rsidRDefault="00E12B46" w:rsidP="003B6942">
      <w:pPr>
        <w:widowControl w:val="0"/>
        <w:tabs>
          <w:tab w:val="left" w:pos="0"/>
        </w:tabs>
        <w:suppressAutoHyphens w:val="0"/>
        <w:rPr>
          <w:lang w:val="el-GR"/>
        </w:rPr>
      </w:pPr>
      <w:r w:rsidRPr="00037B8B">
        <w:rPr>
          <w:lang w:val="el-GR"/>
        </w:rPr>
        <w:t>Ωστόσο,</w:t>
      </w:r>
      <w:r w:rsidR="00F22E96" w:rsidRPr="00037B8B">
        <w:rPr>
          <w:lang w:val="el-GR"/>
        </w:rPr>
        <w:t xml:space="preserve"> εάν έχουν παρέλθει περισσότερες από 12 ώρες από την κανονική ώρα χρήσης του Victoza, παραλείψτε τη δόση που ξεχάσατε. Κατόπιν, πάρτε την επόμενη δόση την επόμενη ημέρα ως συνήθως.</w:t>
      </w:r>
    </w:p>
    <w:p w14:paraId="4A530B27" w14:textId="77777777" w:rsidR="00F22E96" w:rsidRPr="00037B8B" w:rsidRDefault="00E12B46" w:rsidP="00AE660F">
      <w:pPr>
        <w:widowControl w:val="0"/>
        <w:tabs>
          <w:tab w:val="clear" w:pos="567"/>
        </w:tabs>
        <w:suppressAutoHyphens w:val="0"/>
        <w:rPr>
          <w:lang w:val="el-GR"/>
        </w:rPr>
      </w:pPr>
      <w:r w:rsidRPr="00037B8B">
        <w:rPr>
          <w:lang w:val="el-GR"/>
        </w:rPr>
        <w:t>Μην πάρετε πρόσθετη δόση ή μην αυξήσετε τη δόση την επόμενη ημέρα για να αναπληρώσετε τη</w:t>
      </w:r>
      <w:r w:rsidR="00A835DF" w:rsidRPr="00037B8B">
        <w:rPr>
          <w:lang w:val="el-GR"/>
        </w:rPr>
        <w:t xml:space="preserve"> </w:t>
      </w:r>
      <w:r w:rsidRPr="00037B8B">
        <w:rPr>
          <w:lang w:val="el-GR"/>
        </w:rPr>
        <w:t>δόση που ξεχάσατε.</w:t>
      </w:r>
    </w:p>
    <w:p w14:paraId="6EDFBBB8" w14:textId="77777777" w:rsidR="00F22E96" w:rsidRPr="00037B8B" w:rsidRDefault="00F22E96" w:rsidP="003B6942">
      <w:pPr>
        <w:widowControl w:val="0"/>
        <w:numPr>
          <w:ilvl w:val="12"/>
          <w:numId w:val="0"/>
        </w:numPr>
        <w:suppressAutoHyphens w:val="0"/>
        <w:ind w:right="-2"/>
        <w:rPr>
          <w:lang w:val="el-GR"/>
        </w:rPr>
      </w:pPr>
    </w:p>
    <w:p w14:paraId="183178E8" w14:textId="77777777" w:rsidR="00F22E96" w:rsidRPr="00037B8B" w:rsidRDefault="00F22E96" w:rsidP="003B6942">
      <w:pPr>
        <w:widowControl w:val="0"/>
        <w:numPr>
          <w:ilvl w:val="12"/>
          <w:numId w:val="0"/>
        </w:numPr>
        <w:suppressAutoHyphens w:val="0"/>
        <w:ind w:right="-2"/>
        <w:rPr>
          <w:b/>
          <w:bCs/>
          <w:lang w:val="el-GR"/>
        </w:rPr>
      </w:pPr>
      <w:r w:rsidRPr="00037B8B">
        <w:rPr>
          <w:b/>
          <w:bCs/>
          <w:lang w:val="el-GR"/>
        </w:rPr>
        <w:t>Εάν σταματήσετε να χρησιμοποιείτε το Victoza</w:t>
      </w:r>
    </w:p>
    <w:p w14:paraId="3CF827E2" w14:textId="77777777" w:rsidR="00F22E96" w:rsidRPr="00037B8B" w:rsidRDefault="00F22E96" w:rsidP="003B6942">
      <w:pPr>
        <w:widowControl w:val="0"/>
        <w:numPr>
          <w:ilvl w:val="12"/>
          <w:numId w:val="0"/>
        </w:numPr>
        <w:suppressAutoHyphens w:val="0"/>
        <w:ind w:right="-2"/>
        <w:rPr>
          <w:lang w:val="el-GR"/>
        </w:rPr>
      </w:pPr>
      <w:r w:rsidRPr="00037B8B">
        <w:rPr>
          <w:lang w:val="el-GR"/>
        </w:rPr>
        <w:lastRenderedPageBreak/>
        <w:t>Μη σταματήσετε να χρησιμοποιείτε το Victoza χωρίς να ενημερώσετε το</w:t>
      </w:r>
      <w:r w:rsidR="00B03DC7">
        <w:rPr>
          <w:lang w:val="el-GR"/>
        </w:rPr>
        <w:t>ν</w:t>
      </w:r>
      <w:r w:rsidRPr="00037B8B">
        <w:rPr>
          <w:lang w:val="el-GR"/>
        </w:rPr>
        <w:t xml:space="preserve"> </w:t>
      </w:r>
      <w:r w:rsidR="00201372">
        <w:rPr>
          <w:lang w:val="el-GR"/>
        </w:rPr>
        <w:t>γ</w:t>
      </w:r>
      <w:r w:rsidRPr="00037B8B">
        <w:rPr>
          <w:lang w:val="el-GR"/>
        </w:rPr>
        <w:t>ιατρό σας.</w:t>
      </w:r>
      <w:r w:rsidR="008D29BC">
        <w:rPr>
          <w:lang w:val="el-GR"/>
        </w:rPr>
        <w:t xml:space="preserve"> Εάν σταματήσετε</w:t>
      </w:r>
      <w:r w:rsidRPr="00037B8B">
        <w:rPr>
          <w:lang w:val="el-GR"/>
        </w:rPr>
        <w:t xml:space="preserve"> </w:t>
      </w:r>
      <w:r w:rsidR="008D29BC">
        <w:rPr>
          <w:lang w:val="el-GR"/>
        </w:rPr>
        <w:t xml:space="preserve">να το χρησιμοποιείτε, </w:t>
      </w:r>
      <w:r w:rsidRPr="00037B8B">
        <w:rPr>
          <w:lang w:val="el-GR"/>
        </w:rPr>
        <w:t xml:space="preserve">ενδέχεται να </w:t>
      </w:r>
      <w:r w:rsidR="008D29BC">
        <w:rPr>
          <w:lang w:val="el-GR"/>
        </w:rPr>
        <w:t>αυξηθούν</w:t>
      </w:r>
      <w:r w:rsidRPr="00037B8B">
        <w:rPr>
          <w:lang w:val="el-GR"/>
        </w:rPr>
        <w:t xml:space="preserve"> τα επίπεδα του σακχάρου στο αίμα σας.</w:t>
      </w:r>
    </w:p>
    <w:p w14:paraId="171EED82" w14:textId="77777777" w:rsidR="00F22E96" w:rsidRPr="00037B8B" w:rsidRDefault="00F22E96" w:rsidP="003B6942">
      <w:pPr>
        <w:widowControl w:val="0"/>
        <w:numPr>
          <w:ilvl w:val="12"/>
          <w:numId w:val="0"/>
        </w:numPr>
        <w:suppressAutoHyphens w:val="0"/>
        <w:ind w:right="-2"/>
        <w:rPr>
          <w:lang w:val="el-GR"/>
        </w:rPr>
      </w:pPr>
    </w:p>
    <w:p w14:paraId="188A56FE" w14:textId="77777777" w:rsidR="00F22E96" w:rsidRPr="00037B8B" w:rsidRDefault="00F22E96" w:rsidP="003B6942">
      <w:pPr>
        <w:widowControl w:val="0"/>
        <w:numPr>
          <w:ilvl w:val="12"/>
          <w:numId w:val="0"/>
        </w:numPr>
        <w:suppressAutoHyphens w:val="0"/>
        <w:ind w:right="-2"/>
        <w:rPr>
          <w:lang w:val="el-GR"/>
        </w:rPr>
      </w:pPr>
      <w:r w:rsidRPr="00037B8B">
        <w:rPr>
          <w:lang w:val="el-GR"/>
        </w:rPr>
        <w:t xml:space="preserve">Εάν έχετε </w:t>
      </w:r>
      <w:r w:rsidR="00955EBE">
        <w:rPr>
          <w:lang w:val="el-GR"/>
        </w:rPr>
        <w:t>περισσότερες ερωτήσεις</w:t>
      </w:r>
      <w:r w:rsidRPr="00037B8B">
        <w:rPr>
          <w:lang w:val="el-GR"/>
        </w:rPr>
        <w:t xml:space="preserve"> σχετικά με τη χρήση αυτού του φαρμάκου, ρωτήστε το</w:t>
      </w:r>
      <w:r w:rsidR="008D29BC">
        <w:rPr>
          <w:lang w:val="el-GR"/>
        </w:rPr>
        <w:t>ν</w:t>
      </w:r>
      <w:r w:rsidRPr="00037B8B">
        <w:rPr>
          <w:lang w:val="el-GR"/>
        </w:rPr>
        <w:t xml:space="preserve"> γιατρό, το</w:t>
      </w:r>
      <w:r w:rsidR="008D29BC">
        <w:rPr>
          <w:lang w:val="el-GR"/>
        </w:rPr>
        <w:t>ν</w:t>
      </w:r>
      <w:r w:rsidRPr="00037B8B">
        <w:rPr>
          <w:lang w:val="el-GR"/>
        </w:rPr>
        <w:t xml:space="preserve"> φαρμακοποιό </w:t>
      </w:r>
      <w:r w:rsidR="008D29BC">
        <w:rPr>
          <w:lang w:val="el-GR"/>
        </w:rPr>
        <w:t>ή το</w:t>
      </w:r>
      <w:r w:rsidR="008D29BC" w:rsidRPr="00037B8B">
        <w:rPr>
          <w:lang w:val="el-GR"/>
        </w:rPr>
        <w:t>ν νοσ</w:t>
      </w:r>
      <w:r w:rsidR="008D29BC">
        <w:rPr>
          <w:lang w:val="el-GR"/>
        </w:rPr>
        <w:t>οκόμο</w:t>
      </w:r>
      <w:r w:rsidR="008D29BC" w:rsidRPr="00037B8B">
        <w:rPr>
          <w:lang w:val="el-GR"/>
        </w:rPr>
        <w:t xml:space="preserve"> </w:t>
      </w:r>
      <w:r w:rsidRPr="00037B8B">
        <w:rPr>
          <w:lang w:val="el-GR"/>
        </w:rPr>
        <w:t>σας.</w:t>
      </w:r>
    </w:p>
    <w:p w14:paraId="0E37FBAF" w14:textId="77777777" w:rsidR="00F22E96" w:rsidRPr="00037B8B" w:rsidRDefault="00F22E96" w:rsidP="003B6942">
      <w:pPr>
        <w:widowControl w:val="0"/>
        <w:numPr>
          <w:ilvl w:val="12"/>
          <w:numId w:val="0"/>
        </w:numPr>
        <w:suppressAutoHyphens w:val="0"/>
        <w:ind w:right="-2"/>
        <w:rPr>
          <w:lang w:val="el-GR"/>
        </w:rPr>
      </w:pPr>
    </w:p>
    <w:p w14:paraId="14BF1EE6" w14:textId="77777777" w:rsidR="00F22E96" w:rsidRPr="00037B8B" w:rsidRDefault="00F22E96" w:rsidP="003B6942">
      <w:pPr>
        <w:widowControl w:val="0"/>
        <w:numPr>
          <w:ilvl w:val="12"/>
          <w:numId w:val="0"/>
        </w:numPr>
        <w:suppressAutoHyphens w:val="0"/>
        <w:ind w:right="-2"/>
        <w:rPr>
          <w:lang w:val="el-GR"/>
        </w:rPr>
      </w:pPr>
    </w:p>
    <w:p w14:paraId="03112B7C" w14:textId="77777777" w:rsidR="00F22E96" w:rsidRPr="00037B8B" w:rsidRDefault="00F22E96" w:rsidP="003B6942">
      <w:pPr>
        <w:widowControl w:val="0"/>
        <w:numPr>
          <w:ilvl w:val="12"/>
          <w:numId w:val="0"/>
        </w:numPr>
        <w:suppressAutoHyphens w:val="0"/>
        <w:ind w:left="567" w:right="-2" w:hanging="567"/>
        <w:rPr>
          <w:lang w:val="el-GR"/>
        </w:rPr>
      </w:pPr>
      <w:r w:rsidRPr="00037B8B">
        <w:rPr>
          <w:b/>
          <w:bCs/>
          <w:lang w:val="el-GR"/>
        </w:rPr>
        <w:t>4.</w:t>
      </w:r>
      <w:r w:rsidRPr="00037B8B">
        <w:rPr>
          <w:b/>
          <w:bCs/>
          <w:lang w:val="el-GR"/>
        </w:rPr>
        <w:tab/>
        <w:t>Π</w:t>
      </w:r>
      <w:r w:rsidR="00862E21">
        <w:rPr>
          <w:b/>
          <w:bCs/>
          <w:lang w:val="el-GR"/>
        </w:rPr>
        <w:t>ιθανές ανεπιθύμητες ενέργειες</w:t>
      </w:r>
    </w:p>
    <w:p w14:paraId="44BDE3ED" w14:textId="77777777" w:rsidR="00F22E96" w:rsidRPr="00037B8B" w:rsidRDefault="00F22E96" w:rsidP="003B6942">
      <w:pPr>
        <w:widowControl w:val="0"/>
        <w:numPr>
          <w:ilvl w:val="12"/>
          <w:numId w:val="0"/>
        </w:numPr>
        <w:suppressAutoHyphens w:val="0"/>
        <w:ind w:right="-2"/>
        <w:rPr>
          <w:lang w:val="el-GR"/>
        </w:rPr>
      </w:pPr>
    </w:p>
    <w:p w14:paraId="43DDD790" w14:textId="77777777" w:rsidR="00F22E96" w:rsidRPr="00037B8B" w:rsidRDefault="00F22E96" w:rsidP="003B6942">
      <w:pPr>
        <w:widowControl w:val="0"/>
        <w:numPr>
          <w:ilvl w:val="12"/>
          <w:numId w:val="0"/>
        </w:numPr>
        <w:suppressAutoHyphens w:val="0"/>
        <w:ind w:right="-2"/>
        <w:rPr>
          <w:lang w:val="el-GR"/>
        </w:rPr>
      </w:pPr>
      <w:r w:rsidRPr="00037B8B">
        <w:rPr>
          <w:lang w:val="el-GR"/>
        </w:rPr>
        <w:t xml:space="preserve">Όπως όλα τα φάρμακα, έτσι και </w:t>
      </w:r>
      <w:r w:rsidR="00862E21">
        <w:rPr>
          <w:lang w:val="el-GR"/>
        </w:rPr>
        <w:t xml:space="preserve">αυτό </w:t>
      </w:r>
      <w:r w:rsidRPr="00037B8B">
        <w:rPr>
          <w:lang w:val="el-GR"/>
        </w:rPr>
        <w:t xml:space="preserve">το </w:t>
      </w:r>
      <w:r w:rsidR="00862E21">
        <w:rPr>
          <w:lang w:val="el-GR"/>
        </w:rPr>
        <w:t>φάρμακο</w:t>
      </w:r>
      <w:r w:rsidR="00862E21" w:rsidRPr="00037B8B">
        <w:rPr>
          <w:lang w:val="el-GR"/>
        </w:rPr>
        <w:t xml:space="preserve"> </w:t>
      </w:r>
      <w:r w:rsidRPr="00037B8B">
        <w:rPr>
          <w:lang w:val="el-GR"/>
        </w:rPr>
        <w:t xml:space="preserve">μπορεί να προκαλέσει </w:t>
      </w:r>
      <w:r w:rsidR="00862E21">
        <w:rPr>
          <w:lang w:val="el-GR"/>
        </w:rPr>
        <w:t>ανεπιθύμητες εν</w:t>
      </w:r>
      <w:r w:rsidR="002841E7">
        <w:rPr>
          <w:lang w:val="el-GR"/>
        </w:rPr>
        <w:t>έργειες</w:t>
      </w:r>
      <w:r w:rsidR="00862E21" w:rsidRPr="00037B8B">
        <w:rPr>
          <w:lang w:val="el-GR"/>
        </w:rPr>
        <w:t xml:space="preserve"> </w:t>
      </w:r>
      <w:r w:rsidRPr="00037B8B">
        <w:rPr>
          <w:lang w:val="el-GR"/>
        </w:rPr>
        <w:t>αν και δεν παρουσιάζονται σε όλους τους ανθρώπους.</w:t>
      </w:r>
    </w:p>
    <w:p w14:paraId="30A37F56" w14:textId="77777777" w:rsidR="00F22E96" w:rsidRPr="00037B8B" w:rsidRDefault="00F22E96" w:rsidP="003B6942">
      <w:pPr>
        <w:widowControl w:val="0"/>
        <w:numPr>
          <w:ilvl w:val="12"/>
          <w:numId w:val="0"/>
        </w:numPr>
        <w:suppressAutoHyphens w:val="0"/>
        <w:ind w:right="-2"/>
        <w:rPr>
          <w:lang w:val="el-GR"/>
        </w:rPr>
      </w:pPr>
    </w:p>
    <w:p w14:paraId="0B58DFC9" w14:textId="77777777" w:rsidR="00A71F22" w:rsidRDefault="00A71F22" w:rsidP="00A71F22">
      <w:pPr>
        <w:pStyle w:val="CommentText"/>
        <w:widowControl w:val="0"/>
        <w:suppressAutoHyphens w:val="0"/>
        <w:rPr>
          <w:b/>
          <w:sz w:val="22"/>
          <w:szCs w:val="22"/>
          <w:lang w:val="el-GR"/>
        </w:rPr>
      </w:pPr>
      <w:r>
        <w:rPr>
          <w:b/>
          <w:sz w:val="22"/>
          <w:szCs w:val="22"/>
          <w:lang w:val="el-GR"/>
        </w:rPr>
        <w:t xml:space="preserve">Σοβαρές </w:t>
      </w:r>
      <w:r w:rsidRPr="00B34946">
        <w:rPr>
          <w:b/>
          <w:sz w:val="22"/>
          <w:szCs w:val="22"/>
          <w:lang w:val="el-GR"/>
        </w:rPr>
        <w:t>ανεπιθύμητες ενέργειες</w:t>
      </w:r>
    </w:p>
    <w:p w14:paraId="6B8DD7D1" w14:textId="77777777" w:rsidR="00A71F22" w:rsidRPr="00037B8B" w:rsidRDefault="00A71F22" w:rsidP="00A71F22">
      <w:pPr>
        <w:widowControl w:val="0"/>
        <w:numPr>
          <w:ilvl w:val="12"/>
          <w:numId w:val="0"/>
        </w:numPr>
        <w:suppressAutoHyphens w:val="0"/>
        <w:ind w:right="-2"/>
        <w:rPr>
          <w:b/>
          <w:bCs/>
          <w:lang w:val="el-GR"/>
        </w:rPr>
      </w:pPr>
      <w:r w:rsidRPr="00430AF6">
        <w:rPr>
          <w:bCs/>
          <w:lang w:val="el-GR"/>
        </w:rPr>
        <w:t>Συχνές</w:t>
      </w:r>
      <w:r>
        <w:rPr>
          <w:b/>
          <w:bCs/>
          <w:lang w:val="el-GR"/>
        </w:rPr>
        <w:t xml:space="preserve">: </w:t>
      </w:r>
      <w:r w:rsidRPr="00430AF6">
        <w:rPr>
          <w:bCs/>
          <w:lang w:val="el-GR"/>
        </w:rPr>
        <w:t>ενδέχεται να</w:t>
      </w:r>
      <w:r>
        <w:rPr>
          <w:bCs/>
          <w:lang w:val="el-GR"/>
        </w:rPr>
        <w:t xml:space="preserve"> επηρεάσουν </w:t>
      </w:r>
      <w:r w:rsidR="00D76976">
        <w:rPr>
          <w:bCs/>
          <w:lang w:val="el-GR"/>
        </w:rPr>
        <w:t xml:space="preserve">έως </w:t>
      </w:r>
      <w:r>
        <w:rPr>
          <w:bCs/>
          <w:lang w:val="el-GR"/>
        </w:rPr>
        <w:t xml:space="preserve">1 </w:t>
      </w:r>
      <w:r w:rsidR="005F48A5">
        <w:rPr>
          <w:bCs/>
          <w:lang w:val="el-GR"/>
        </w:rPr>
        <w:t>στους</w:t>
      </w:r>
      <w:r w:rsidR="00D76976">
        <w:rPr>
          <w:bCs/>
          <w:lang w:val="el-GR"/>
        </w:rPr>
        <w:t xml:space="preserve"> </w:t>
      </w:r>
      <w:r>
        <w:rPr>
          <w:bCs/>
          <w:lang w:val="el-GR"/>
        </w:rPr>
        <w:t xml:space="preserve">10 </w:t>
      </w:r>
      <w:r w:rsidR="005F48A5">
        <w:rPr>
          <w:bCs/>
          <w:lang w:val="el-GR"/>
        </w:rPr>
        <w:t>ανθρώπους</w:t>
      </w:r>
    </w:p>
    <w:p w14:paraId="3B9D56CD" w14:textId="77777777" w:rsidR="00A71F22" w:rsidRPr="00037B8B" w:rsidRDefault="00A71F22" w:rsidP="00A71F22">
      <w:pPr>
        <w:widowControl w:val="0"/>
        <w:suppressAutoHyphens w:val="0"/>
        <w:ind w:left="567" w:hanging="567"/>
        <w:rPr>
          <w:lang w:val="el-GR"/>
        </w:rPr>
      </w:pPr>
      <w:r w:rsidRPr="00037B8B">
        <w:rPr>
          <w:lang w:val="el-GR"/>
        </w:rPr>
        <w:t>•</w:t>
      </w:r>
      <w:r w:rsidRPr="00037B8B">
        <w:rPr>
          <w:lang w:val="el-GR"/>
        </w:rPr>
        <w:tab/>
        <w:t>Υπογλυκαιμία (χαμηλά επίπεδα σακχάρου στο αίμα). Οι προειδοποιητικές ενδείξεις των χαμηλών επιπέδων σακχάρου στο αίμα ενδέχεται να εμφανιστούν αιφνίδια και μπορεί να περιλαμβάνουν: κρύο</w:t>
      </w:r>
      <w:r w:rsidR="00327278">
        <w:rPr>
          <w:lang w:val="el-GR"/>
        </w:rPr>
        <w:t>ς</w:t>
      </w:r>
      <w:r w:rsidRPr="00037B8B">
        <w:rPr>
          <w:lang w:val="el-GR"/>
        </w:rPr>
        <w:t xml:space="preserve"> ιδρώτα</w:t>
      </w:r>
      <w:r w:rsidR="00327278">
        <w:rPr>
          <w:lang w:val="el-GR"/>
        </w:rPr>
        <w:t>ς</w:t>
      </w:r>
      <w:r w:rsidRPr="00037B8B">
        <w:rPr>
          <w:lang w:val="el-GR"/>
        </w:rPr>
        <w:t>, ωχρότητα του δέρματος, πονοκέφαλο</w:t>
      </w:r>
      <w:r w:rsidR="00327278">
        <w:rPr>
          <w:lang w:val="el-GR"/>
        </w:rPr>
        <w:t>ς</w:t>
      </w:r>
      <w:r w:rsidRPr="00037B8B">
        <w:rPr>
          <w:lang w:val="el-GR"/>
        </w:rPr>
        <w:t>, ταχυπαλμία, αίσθημα ναυτίας, αίσθημα μεγάλης πείνας, προσωρινές διαταραχές της όρασης, υπνηλία, αδυναμία, εκνευρισμό</w:t>
      </w:r>
      <w:r w:rsidR="00327278">
        <w:rPr>
          <w:lang w:val="el-GR"/>
        </w:rPr>
        <w:t>ς</w:t>
      </w:r>
      <w:r w:rsidRPr="00037B8B">
        <w:rPr>
          <w:lang w:val="el-GR"/>
        </w:rPr>
        <w:t xml:space="preserve">, αίσθηση άγχους, σύγχυση, δυσκολία στη συγκέντρωση, ρίγος. Ο </w:t>
      </w:r>
      <w:r w:rsidR="00D76976">
        <w:rPr>
          <w:lang w:val="el-GR"/>
        </w:rPr>
        <w:t>γ</w:t>
      </w:r>
      <w:r w:rsidRPr="00037B8B">
        <w:rPr>
          <w:lang w:val="el-GR"/>
        </w:rPr>
        <w:t xml:space="preserve">ιατρός σας θα σας συμβουλεύσει πώς να αντιμετωπίσετε τα χαμηλά επίπεδα σακχάρου στο αίμα και τι πρέπει να κάνετε </w:t>
      </w:r>
      <w:r w:rsidR="00E10A65">
        <w:rPr>
          <w:lang w:val="el-GR"/>
        </w:rPr>
        <w:t>εάν</w:t>
      </w:r>
      <w:r w:rsidR="00E10A65" w:rsidRPr="00037B8B">
        <w:rPr>
          <w:lang w:val="el-GR"/>
        </w:rPr>
        <w:t xml:space="preserve"> </w:t>
      </w:r>
      <w:r w:rsidRPr="00037B8B">
        <w:rPr>
          <w:lang w:val="el-GR"/>
        </w:rPr>
        <w:t xml:space="preserve">παρατηρήσετε αυτές τις προειδοποιητικές ενδείξεις. </w:t>
      </w:r>
      <w:r w:rsidR="00361BD3">
        <w:rPr>
          <w:lang w:val="el-GR"/>
        </w:rPr>
        <w:t xml:space="preserve">Αυτό είναι πιθανότερο να συμβεί εάν λαμβάνετε επίσης </w:t>
      </w:r>
      <w:r w:rsidR="00B42162">
        <w:rPr>
          <w:lang w:val="el-GR"/>
        </w:rPr>
        <w:t xml:space="preserve">κάποια </w:t>
      </w:r>
      <w:r w:rsidR="00361BD3">
        <w:rPr>
          <w:lang w:val="el-GR"/>
        </w:rPr>
        <w:t>σουλφον</w:t>
      </w:r>
      <w:r w:rsidR="005C6158">
        <w:rPr>
          <w:lang w:val="el-GR"/>
        </w:rPr>
        <w:t>υλ</w:t>
      </w:r>
      <w:r w:rsidR="00361BD3">
        <w:rPr>
          <w:lang w:val="el-GR"/>
        </w:rPr>
        <w:t xml:space="preserve">ουρία ή ινσουλίνη. Ο γιατρός σας μπορεί να </w:t>
      </w:r>
      <w:r w:rsidR="005F48A5">
        <w:rPr>
          <w:lang w:val="el-GR"/>
        </w:rPr>
        <w:t>μει</w:t>
      </w:r>
      <w:r w:rsidR="00361BD3">
        <w:rPr>
          <w:lang w:val="el-GR"/>
        </w:rPr>
        <w:t xml:space="preserve">ώσει τη δόση σας για αυτά τα φάρμακα πριν αρχίσετε τη χρήση του </w:t>
      </w:r>
      <w:r w:rsidR="00361BD3">
        <w:rPr>
          <w:lang w:val="en-US"/>
        </w:rPr>
        <w:t>Victoza</w:t>
      </w:r>
      <w:r w:rsidR="00361BD3">
        <w:rPr>
          <w:lang w:val="el-GR"/>
        </w:rPr>
        <w:t xml:space="preserve">. </w:t>
      </w:r>
    </w:p>
    <w:p w14:paraId="1E17C347" w14:textId="77777777" w:rsidR="00A71F22" w:rsidRDefault="00A71F22" w:rsidP="00A71F22">
      <w:pPr>
        <w:widowControl w:val="0"/>
        <w:suppressAutoHyphens w:val="0"/>
        <w:ind w:left="567" w:hanging="567"/>
        <w:rPr>
          <w:lang w:val="el-GR"/>
        </w:rPr>
      </w:pPr>
    </w:p>
    <w:p w14:paraId="10AB353E" w14:textId="77777777" w:rsidR="00A71F22" w:rsidRPr="00430AF6" w:rsidRDefault="00A71F22" w:rsidP="00A71F22">
      <w:pPr>
        <w:widowControl w:val="0"/>
        <w:suppressAutoHyphens w:val="0"/>
        <w:ind w:left="567" w:hanging="567"/>
        <w:rPr>
          <w:lang w:val="el-GR"/>
        </w:rPr>
      </w:pPr>
      <w:r w:rsidRPr="00430AF6">
        <w:rPr>
          <w:lang w:val="el-GR"/>
        </w:rPr>
        <w:t>Σπάνιες</w:t>
      </w:r>
      <w:r>
        <w:rPr>
          <w:lang w:val="el-GR"/>
        </w:rPr>
        <w:t xml:space="preserve">: ενδέχεται να επηρεάσουν </w:t>
      </w:r>
      <w:r w:rsidR="00D76976">
        <w:rPr>
          <w:lang w:val="el-GR"/>
        </w:rPr>
        <w:t xml:space="preserve">έως </w:t>
      </w:r>
      <w:r>
        <w:rPr>
          <w:lang w:val="el-GR"/>
        </w:rPr>
        <w:t>1 στ</w:t>
      </w:r>
      <w:r w:rsidR="005F48A5">
        <w:rPr>
          <w:lang w:val="el-GR"/>
        </w:rPr>
        <w:t>ους</w:t>
      </w:r>
      <w:r>
        <w:rPr>
          <w:lang w:val="el-GR"/>
        </w:rPr>
        <w:t xml:space="preserve"> 1</w:t>
      </w:r>
      <w:r w:rsidR="00D76976">
        <w:rPr>
          <w:lang w:val="el-GR"/>
        </w:rPr>
        <w:t>.</w:t>
      </w:r>
      <w:r>
        <w:rPr>
          <w:lang w:val="el-GR"/>
        </w:rPr>
        <w:t xml:space="preserve">000 </w:t>
      </w:r>
      <w:r w:rsidR="005F48A5">
        <w:rPr>
          <w:lang w:val="el-GR"/>
        </w:rPr>
        <w:t>ανθρώπους</w:t>
      </w:r>
    </w:p>
    <w:p w14:paraId="132632B7" w14:textId="77777777" w:rsidR="004B2981" w:rsidRDefault="00A71F22" w:rsidP="005F48A5">
      <w:pPr>
        <w:widowControl w:val="0"/>
        <w:suppressAutoHyphens w:val="0"/>
        <w:ind w:left="567" w:hanging="567"/>
        <w:rPr>
          <w:lang w:val="el-GR"/>
        </w:rPr>
      </w:pPr>
      <w:r w:rsidRPr="00037B8B">
        <w:rPr>
          <w:lang w:val="el-GR"/>
        </w:rPr>
        <w:t>•</w:t>
      </w:r>
      <w:r w:rsidRPr="00037B8B">
        <w:rPr>
          <w:lang w:val="el-GR"/>
        </w:rPr>
        <w:tab/>
      </w:r>
      <w:r w:rsidR="00231475">
        <w:rPr>
          <w:lang w:val="el-GR"/>
        </w:rPr>
        <w:t>Μια σοβαρή μορφή αλλεργικής αντίδρασης (αναφυλακτική αντίδραση) με επιπρόσθετα συμπτώματα όπως αναπνευστικά προβλήματα, πρήξιμο του λαιμού και του προσώπου, ταχύς καρδιακός ρυθμός</w:t>
      </w:r>
      <w:r w:rsidR="006A1262">
        <w:rPr>
          <w:lang w:val="el-GR"/>
        </w:rPr>
        <w:t>,</w:t>
      </w:r>
      <w:r w:rsidR="00231475">
        <w:rPr>
          <w:lang w:val="el-GR"/>
        </w:rPr>
        <w:t xml:space="preserve"> κτλ. </w:t>
      </w:r>
      <w:r w:rsidR="00E10A65">
        <w:rPr>
          <w:lang w:val="el-GR"/>
        </w:rPr>
        <w:t xml:space="preserve">Εάν </w:t>
      </w:r>
      <w:r w:rsidR="00231475">
        <w:rPr>
          <w:lang w:val="el-GR"/>
        </w:rPr>
        <w:t xml:space="preserve">παρατηρήσετε αυτά τα συμπτώματα θα πρέπει να ζητήσετε </w:t>
      </w:r>
      <w:r w:rsidR="00ED320A">
        <w:rPr>
          <w:lang w:val="el-GR"/>
        </w:rPr>
        <w:t>αμέσως</w:t>
      </w:r>
      <w:r w:rsidR="00231475">
        <w:rPr>
          <w:lang w:val="el-GR"/>
        </w:rPr>
        <w:t xml:space="preserve"> ιατρική </w:t>
      </w:r>
      <w:r w:rsidR="00ED320A">
        <w:rPr>
          <w:lang w:val="el-GR"/>
        </w:rPr>
        <w:t>βοήθεια</w:t>
      </w:r>
      <w:r w:rsidR="00231475">
        <w:rPr>
          <w:lang w:val="el-GR"/>
        </w:rPr>
        <w:t xml:space="preserve"> και</w:t>
      </w:r>
      <w:r w:rsidR="00E10A65">
        <w:rPr>
          <w:lang w:val="el-GR"/>
        </w:rPr>
        <w:t xml:space="preserve"> να</w:t>
      </w:r>
      <w:r w:rsidR="00231475">
        <w:rPr>
          <w:lang w:val="el-GR"/>
        </w:rPr>
        <w:t xml:space="preserve"> </w:t>
      </w:r>
      <w:r w:rsidR="00E10A65">
        <w:rPr>
          <w:lang w:val="el-GR"/>
        </w:rPr>
        <w:t xml:space="preserve">ενημερώσετε </w:t>
      </w:r>
      <w:r w:rsidR="00231475">
        <w:rPr>
          <w:lang w:val="el-GR"/>
        </w:rPr>
        <w:t>τον γιατρό σας το συντομότερο δυνατόν.</w:t>
      </w:r>
    </w:p>
    <w:p w14:paraId="3B7449E2" w14:textId="77777777" w:rsidR="005F48A5" w:rsidRPr="00231475" w:rsidRDefault="005F48A5" w:rsidP="005F48A5">
      <w:pPr>
        <w:ind w:left="567" w:hanging="567"/>
        <w:rPr>
          <w:lang w:val="el-GR"/>
        </w:rPr>
      </w:pPr>
      <w:r w:rsidRPr="007A06C9">
        <w:rPr>
          <w:lang w:val="el-GR"/>
        </w:rPr>
        <w:t>•</w:t>
      </w:r>
      <w:r w:rsidRPr="007A06C9">
        <w:rPr>
          <w:lang w:val="el-GR"/>
        </w:rPr>
        <w:tab/>
      </w:r>
      <w:r>
        <w:rPr>
          <w:lang w:val="el-GR"/>
        </w:rPr>
        <w:t>Εντερική</w:t>
      </w:r>
      <w:r w:rsidRPr="00AF3267">
        <w:rPr>
          <w:lang w:val="el-GR"/>
        </w:rPr>
        <w:t xml:space="preserve"> </w:t>
      </w:r>
      <w:r>
        <w:rPr>
          <w:lang w:val="el-GR"/>
        </w:rPr>
        <w:t>απόφραξη</w:t>
      </w:r>
      <w:r w:rsidRPr="009F77FE">
        <w:rPr>
          <w:lang w:val="el-GR"/>
        </w:rPr>
        <w:t xml:space="preserve">. </w:t>
      </w:r>
      <w:r>
        <w:rPr>
          <w:lang w:val="el-GR"/>
        </w:rPr>
        <w:t>Μια</w:t>
      </w:r>
      <w:r w:rsidRPr="00CF0BF3">
        <w:rPr>
          <w:lang w:val="el-GR"/>
        </w:rPr>
        <w:t xml:space="preserve"> </w:t>
      </w:r>
      <w:r>
        <w:rPr>
          <w:lang w:val="el-GR"/>
        </w:rPr>
        <w:t>σοβαρή</w:t>
      </w:r>
      <w:r w:rsidRPr="00CF0BF3">
        <w:rPr>
          <w:lang w:val="el-GR"/>
        </w:rPr>
        <w:t xml:space="preserve"> </w:t>
      </w:r>
      <w:r>
        <w:rPr>
          <w:lang w:val="el-GR"/>
        </w:rPr>
        <w:t>μορφή</w:t>
      </w:r>
      <w:r w:rsidRPr="00CF0BF3">
        <w:rPr>
          <w:lang w:val="el-GR"/>
        </w:rPr>
        <w:t xml:space="preserve"> </w:t>
      </w:r>
      <w:r>
        <w:rPr>
          <w:lang w:val="el-GR"/>
        </w:rPr>
        <w:t>δυσκοιλιότητας</w:t>
      </w:r>
      <w:r w:rsidRPr="009F77FE">
        <w:rPr>
          <w:lang w:val="el-GR"/>
        </w:rPr>
        <w:t xml:space="preserve"> </w:t>
      </w:r>
      <w:r>
        <w:rPr>
          <w:lang w:val="el-GR"/>
        </w:rPr>
        <w:t>με</w:t>
      </w:r>
      <w:r w:rsidRPr="00CF0BF3">
        <w:rPr>
          <w:lang w:val="el-GR"/>
        </w:rPr>
        <w:t xml:space="preserve"> </w:t>
      </w:r>
      <w:r>
        <w:rPr>
          <w:lang w:val="el-GR"/>
        </w:rPr>
        <w:t>επιπρόσθετα</w:t>
      </w:r>
      <w:r w:rsidRPr="00CF0BF3">
        <w:rPr>
          <w:lang w:val="el-GR"/>
        </w:rPr>
        <w:t xml:space="preserve"> </w:t>
      </w:r>
      <w:r>
        <w:rPr>
          <w:lang w:val="el-GR"/>
        </w:rPr>
        <w:t>συμπτώματα</w:t>
      </w:r>
      <w:r w:rsidRPr="00CF0BF3">
        <w:rPr>
          <w:lang w:val="el-GR"/>
        </w:rPr>
        <w:t xml:space="preserve"> </w:t>
      </w:r>
      <w:r>
        <w:rPr>
          <w:lang w:val="el-GR"/>
        </w:rPr>
        <w:t>όπως πόνος στο στομάχι</w:t>
      </w:r>
      <w:r w:rsidRPr="009F77FE">
        <w:rPr>
          <w:lang w:val="el-GR"/>
        </w:rPr>
        <w:t xml:space="preserve">, </w:t>
      </w:r>
      <w:r>
        <w:rPr>
          <w:lang w:val="el-GR"/>
        </w:rPr>
        <w:t>πρήξιμο</w:t>
      </w:r>
      <w:r w:rsidRPr="009F77FE">
        <w:rPr>
          <w:lang w:val="el-GR"/>
        </w:rPr>
        <w:t xml:space="preserve">, </w:t>
      </w:r>
      <w:r>
        <w:rPr>
          <w:lang w:val="el-GR"/>
        </w:rPr>
        <w:t>έμετος</w:t>
      </w:r>
      <w:r w:rsidRPr="009F77FE">
        <w:rPr>
          <w:lang w:val="el-GR"/>
        </w:rPr>
        <w:t xml:space="preserve"> </w:t>
      </w:r>
      <w:r>
        <w:rPr>
          <w:lang w:val="el-GR"/>
        </w:rPr>
        <w:t>κλπ</w:t>
      </w:r>
      <w:r w:rsidRPr="009F77FE">
        <w:rPr>
          <w:lang w:val="el-GR"/>
        </w:rPr>
        <w:t>.</w:t>
      </w:r>
    </w:p>
    <w:p w14:paraId="77432DCD" w14:textId="77777777" w:rsidR="00A71F22" w:rsidRDefault="00A71F22" w:rsidP="00A71F22">
      <w:pPr>
        <w:widowControl w:val="0"/>
        <w:suppressAutoHyphens w:val="0"/>
        <w:ind w:left="567" w:hanging="567"/>
        <w:rPr>
          <w:lang w:val="el-GR"/>
        </w:rPr>
      </w:pPr>
    </w:p>
    <w:p w14:paraId="67411558" w14:textId="77777777" w:rsidR="002B43D6" w:rsidRDefault="002B43D6" w:rsidP="00A71F22">
      <w:pPr>
        <w:widowControl w:val="0"/>
        <w:suppressAutoHyphens w:val="0"/>
        <w:ind w:left="567" w:hanging="567"/>
        <w:rPr>
          <w:lang w:val="el-GR"/>
        </w:rPr>
      </w:pPr>
      <w:r>
        <w:rPr>
          <w:lang w:val="el-GR"/>
        </w:rPr>
        <w:t>Πολύ σπάνιες: ε</w:t>
      </w:r>
      <w:r w:rsidR="005C6158">
        <w:rPr>
          <w:lang w:val="el-GR"/>
        </w:rPr>
        <w:t>νδέχεται να επηρεάσουν έως 1 στους</w:t>
      </w:r>
      <w:r>
        <w:rPr>
          <w:lang w:val="el-GR"/>
        </w:rPr>
        <w:t xml:space="preserve"> 10.000 </w:t>
      </w:r>
      <w:r w:rsidR="005C6158" w:rsidRPr="005C6158">
        <w:rPr>
          <w:lang w:val="el-GR"/>
        </w:rPr>
        <w:t>ανθρώπους</w:t>
      </w:r>
    </w:p>
    <w:p w14:paraId="46DCC52F" w14:textId="77777777" w:rsidR="002B43D6" w:rsidRDefault="002B43D6" w:rsidP="000C3AE7">
      <w:pPr>
        <w:ind w:left="567" w:hanging="567"/>
        <w:rPr>
          <w:lang w:val="el-GR"/>
        </w:rPr>
      </w:pPr>
      <w:r w:rsidRPr="007A06C9">
        <w:rPr>
          <w:lang w:val="el-GR"/>
        </w:rPr>
        <w:t>•</w:t>
      </w:r>
      <w:r w:rsidRPr="007A06C9">
        <w:rPr>
          <w:lang w:val="el-GR"/>
        </w:rPr>
        <w:tab/>
      </w:r>
      <w:r>
        <w:rPr>
          <w:lang w:val="el-GR"/>
        </w:rPr>
        <w:t xml:space="preserve">Περιπτώσεις φλεγμονής του παγκρέατος (παγκρεατίτιδα). Η παγκρεατίτιδα </w:t>
      </w:r>
      <w:r w:rsidR="00370021">
        <w:rPr>
          <w:lang w:val="el-GR"/>
        </w:rPr>
        <w:t>μπορεί να είναι μια σοβαρή, δυνητικά απειλητική για τη ζωή ιατρική κατάσταση.</w:t>
      </w:r>
      <w:r w:rsidR="005F48A5">
        <w:rPr>
          <w:lang w:val="el-GR"/>
        </w:rPr>
        <w:t xml:space="preserve"> </w:t>
      </w:r>
      <w:r w:rsidR="001F1CD5">
        <w:rPr>
          <w:lang w:val="el-GR"/>
        </w:rPr>
        <w:t xml:space="preserve">Διακόψτε τη λήψη του </w:t>
      </w:r>
      <w:r w:rsidR="001F1CD5" w:rsidRPr="001F1CD5">
        <w:rPr>
          <w:lang w:val="el-GR"/>
        </w:rPr>
        <w:t xml:space="preserve">Victoza </w:t>
      </w:r>
      <w:r w:rsidR="001F1CD5">
        <w:rPr>
          <w:lang w:val="el-GR"/>
        </w:rPr>
        <w:t>και συμβουλευθείτε αμέσως έναν γιατρό εάν παρατηρήσετε οποιαδήποτε από τις σοβαρές ανεπιθύμητες ενέργειες παρακάτω:</w:t>
      </w:r>
    </w:p>
    <w:p w14:paraId="1E856B5A" w14:textId="77777777" w:rsidR="00265699" w:rsidRPr="00265699" w:rsidRDefault="00265699" w:rsidP="000C3AE7">
      <w:pPr>
        <w:ind w:left="567" w:hanging="567"/>
        <w:rPr>
          <w:lang w:val="el-GR"/>
        </w:rPr>
      </w:pPr>
      <w:r w:rsidRPr="00BA4593">
        <w:rPr>
          <w:iCs/>
          <w:noProof w:val="0"/>
          <w:lang w:val="el-GR"/>
        </w:rPr>
        <w:tab/>
      </w:r>
      <w:r>
        <w:rPr>
          <w:iCs/>
          <w:noProof w:val="0"/>
          <w:lang w:val="el-GR"/>
        </w:rPr>
        <w:t>Σοβαρό</w:t>
      </w:r>
      <w:r w:rsidR="00327278">
        <w:rPr>
          <w:iCs/>
          <w:noProof w:val="0"/>
          <w:lang w:val="el-GR"/>
        </w:rPr>
        <w:t>ς</w:t>
      </w:r>
      <w:r>
        <w:rPr>
          <w:iCs/>
          <w:noProof w:val="0"/>
          <w:lang w:val="el-GR"/>
        </w:rPr>
        <w:t xml:space="preserve"> και επίμονο</w:t>
      </w:r>
      <w:r w:rsidR="00327278">
        <w:rPr>
          <w:iCs/>
          <w:noProof w:val="0"/>
          <w:lang w:val="el-GR"/>
        </w:rPr>
        <w:t>ς</w:t>
      </w:r>
      <w:r>
        <w:rPr>
          <w:iCs/>
          <w:noProof w:val="0"/>
          <w:lang w:val="el-GR"/>
        </w:rPr>
        <w:t xml:space="preserve"> πόνο στη κοιλιακή χώρα (στομάχι) ο οποίος μπορεί να φθάσει έως την πλάτη</w:t>
      </w:r>
      <w:r w:rsidR="000160A1">
        <w:rPr>
          <w:iCs/>
          <w:noProof w:val="0"/>
          <w:lang w:val="el-GR"/>
        </w:rPr>
        <w:t xml:space="preserve"> σας, καθώς και ναυτία και έμετο</w:t>
      </w:r>
      <w:r w:rsidR="00327278">
        <w:rPr>
          <w:iCs/>
          <w:noProof w:val="0"/>
          <w:lang w:val="el-GR"/>
        </w:rPr>
        <w:t>ς</w:t>
      </w:r>
      <w:r>
        <w:rPr>
          <w:iCs/>
          <w:noProof w:val="0"/>
          <w:lang w:val="el-GR"/>
        </w:rPr>
        <w:t>, διότι θα μπορούσαν να είναι σημεία φλεγμονής του παγκρέατος (παγκρεατίτιδα).</w:t>
      </w:r>
    </w:p>
    <w:p w14:paraId="7F7415E9" w14:textId="77777777" w:rsidR="002B43D6" w:rsidRDefault="002B43D6" w:rsidP="00A71F22">
      <w:pPr>
        <w:widowControl w:val="0"/>
        <w:suppressAutoHyphens w:val="0"/>
        <w:ind w:left="567" w:hanging="567"/>
        <w:rPr>
          <w:lang w:val="el-GR"/>
        </w:rPr>
      </w:pPr>
    </w:p>
    <w:p w14:paraId="23799105" w14:textId="77777777" w:rsidR="00A71F22" w:rsidRPr="00430AF6" w:rsidRDefault="00A71F22" w:rsidP="00A71F22">
      <w:pPr>
        <w:widowControl w:val="0"/>
        <w:suppressAutoHyphens w:val="0"/>
        <w:ind w:left="567" w:hanging="567"/>
        <w:rPr>
          <w:lang w:val="el-GR"/>
        </w:rPr>
      </w:pPr>
      <w:r w:rsidRPr="007B71EA">
        <w:rPr>
          <w:b/>
          <w:lang w:val="el-GR"/>
        </w:rPr>
        <w:t>Άλλ</w:t>
      </w:r>
      <w:r>
        <w:rPr>
          <w:b/>
          <w:lang w:val="el-GR"/>
        </w:rPr>
        <w:t>ες ανεπιθύμητες ενέργειες</w:t>
      </w:r>
    </w:p>
    <w:p w14:paraId="09BD2C96" w14:textId="77777777" w:rsidR="00F22E96" w:rsidRPr="00361FAD" w:rsidRDefault="00F22E96" w:rsidP="003B6942">
      <w:pPr>
        <w:widowControl w:val="0"/>
        <w:numPr>
          <w:ilvl w:val="12"/>
          <w:numId w:val="0"/>
        </w:numPr>
        <w:suppressAutoHyphens w:val="0"/>
        <w:ind w:right="-2"/>
        <w:rPr>
          <w:bCs/>
          <w:lang w:val="el-GR"/>
        </w:rPr>
      </w:pPr>
      <w:r w:rsidRPr="00361FAD">
        <w:rPr>
          <w:bCs/>
          <w:lang w:val="el-GR"/>
        </w:rPr>
        <w:t>Πολύ συχνές</w:t>
      </w:r>
      <w:r w:rsidR="00A71F22">
        <w:rPr>
          <w:bCs/>
          <w:lang w:val="el-GR"/>
        </w:rPr>
        <w:t xml:space="preserve">: </w:t>
      </w:r>
      <w:r w:rsidR="00A71F22">
        <w:rPr>
          <w:lang w:val="el-GR"/>
        </w:rPr>
        <w:t xml:space="preserve">ενδέχεται να </w:t>
      </w:r>
      <w:r w:rsidR="005F48A5">
        <w:rPr>
          <w:lang w:val="el-GR"/>
        </w:rPr>
        <w:t>επηρεάσουν περισσότερους από 1 στους 10 ανθρώπους</w:t>
      </w:r>
    </w:p>
    <w:p w14:paraId="396419B6" w14:textId="77777777" w:rsidR="00F22E96" w:rsidRPr="00037B8B" w:rsidRDefault="00F22E96" w:rsidP="003B6942">
      <w:pPr>
        <w:widowControl w:val="0"/>
        <w:numPr>
          <w:ilvl w:val="12"/>
          <w:numId w:val="0"/>
        </w:numPr>
        <w:suppressAutoHyphens w:val="0"/>
        <w:ind w:right="-2"/>
        <w:rPr>
          <w:lang w:val="el-GR"/>
        </w:rPr>
      </w:pPr>
      <w:r w:rsidRPr="00037B8B">
        <w:rPr>
          <w:lang w:val="el-GR"/>
        </w:rPr>
        <w:t>•</w:t>
      </w:r>
      <w:r w:rsidRPr="00037B8B">
        <w:rPr>
          <w:lang w:val="el-GR"/>
        </w:rPr>
        <w:tab/>
        <w:t>Ναυτία (τάση για έμετο). Συνήθως εξαλείφεται με την πάροδο του χρόνου</w:t>
      </w:r>
      <w:r w:rsidR="000A1A93" w:rsidRPr="00037B8B">
        <w:rPr>
          <w:lang w:val="el-GR"/>
        </w:rPr>
        <w:t>.</w:t>
      </w:r>
    </w:p>
    <w:p w14:paraId="503B1CD4" w14:textId="77777777" w:rsidR="00F22E96" w:rsidRPr="00037B8B" w:rsidRDefault="00F22E96" w:rsidP="003B6942">
      <w:pPr>
        <w:widowControl w:val="0"/>
        <w:numPr>
          <w:ilvl w:val="12"/>
          <w:numId w:val="0"/>
        </w:numPr>
        <w:suppressAutoHyphens w:val="0"/>
        <w:ind w:right="-2"/>
        <w:rPr>
          <w:lang w:val="el-GR"/>
        </w:rPr>
      </w:pPr>
      <w:r w:rsidRPr="00037B8B">
        <w:rPr>
          <w:lang w:val="el-GR"/>
        </w:rPr>
        <w:t>•</w:t>
      </w:r>
      <w:r w:rsidRPr="00037B8B">
        <w:rPr>
          <w:lang w:val="el-GR"/>
        </w:rPr>
        <w:tab/>
        <w:t>Διάρροια. Συνήθως εξαλείφεται με την πάροδο του χρόνου</w:t>
      </w:r>
      <w:r w:rsidR="000A1A93" w:rsidRPr="00037B8B">
        <w:rPr>
          <w:lang w:val="el-GR"/>
        </w:rPr>
        <w:t>.</w:t>
      </w:r>
    </w:p>
    <w:p w14:paraId="06CDD653" w14:textId="77777777" w:rsidR="00F22E96" w:rsidRPr="00037B8B" w:rsidRDefault="00F22E96" w:rsidP="003B6942">
      <w:pPr>
        <w:widowControl w:val="0"/>
        <w:numPr>
          <w:ilvl w:val="12"/>
          <w:numId w:val="0"/>
        </w:numPr>
        <w:suppressAutoHyphens w:val="0"/>
        <w:ind w:right="-2"/>
        <w:rPr>
          <w:lang w:val="el-GR"/>
        </w:rPr>
      </w:pPr>
    </w:p>
    <w:p w14:paraId="21A3D172" w14:textId="77777777" w:rsidR="00A71F22" w:rsidRDefault="00A71F22" w:rsidP="00A71F22">
      <w:pPr>
        <w:widowControl w:val="0"/>
        <w:suppressAutoHyphens w:val="0"/>
        <w:ind w:left="567" w:hanging="567"/>
        <w:rPr>
          <w:b/>
          <w:bCs/>
          <w:lang w:val="el-GR"/>
        </w:rPr>
      </w:pPr>
      <w:r>
        <w:rPr>
          <w:bCs/>
          <w:lang w:val="el-GR"/>
        </w:rPr>
        <w:t>Συχνές</w:t>
      </w:r>
    </w:p>
    <w:p w14:paraId="24A6CB19" w14:textId="77777777" w:rsidR="00A71F22" w:rsidRPr="00430AF6" w:rsidRDefault="00A71F22" w:rsidP="00A71F22">
      <w:pPr>
        <w:widowControl w:val="0"/>
        <w:suppressAutoHyphens w:val="0"/>
        <w:ind w:left="567" w:hanging="567"/>
        <w:rPr>
          <w:b/>
          <w:bCs/>
          <w:lang w:val="el-GR"/>
        </w:rPr>
      </w:pPr>
      <w:r w:rsidRPr="00037B8B">
        <w:rPr>
          <w:lang w:val="el-GR"/>
        </w:rPr>
        <w:t>•</w:t>
      </w:r>
      <w:r w:rsidRPr="00037B8B">
        <w:rPr>
          <w:lang w:val="el-GR"/>
        </w:rPr>
        <w:tab/>
        <w:t>Έμετος</w:t>
      </w:r>
    </w:p>
    <w:p w14:paraId="2DCA38E7" w14:textId="77777777" w:rsidR="00A71F22" w:rsidRDefault="00A71F22" w:rsidP="003B6942">
      <w:pPr>
        <w:widowControl w:val="0"/>
        <w:numPr>
          <w:ilvl w:val="12"/>
          <w:numId w:val="0"/>
        </w:numPr>
        <w:suppressAutoHyphens w:val="0"/>
        <w:ind w:right="-2"/>
        <w:rPr>
          <w:b/>
          <w:bCs/>
          <w:lang w:val="el-GR"/>
        </w:rPr>
      </w:pPr>
    </w:p>
    <w:p w14:paraId="41F5BFF3" w14:textId="77777777" w:rsidR="00A71F22" w:rsidRDefault="00A71F22" w:rsidP="003B6942">
      <w:pPr>
        <w:widowControl w:val="0"/>
        <w:numPr>
          <w:ilvl w:val="12"/>
          <w:numId w:val="0"/>
        </w:numPr>
        <w:suppressAutoHyphens w:val="0"/>
        <w:ind w:right="-2"/>
        <w:rPr>
          <w:lang w:val="el-GR"/>
        </w:rPr>
      </w:pPr>
      <w:r>
        <w:rPr>
          <w:lang w:val="el-GR"/>
        </w:rPr>
        <w:t xml:space="preserve">Κατά την έναρξη της θεραπείας με </w:t>
      </w:r>
      <w:r>
        <w:rPr>
          <w:lang w:val="en-US"/>
        </w:rPr>
        <w:t>Victoza</w:t>
      </w:r>
      <w:r>
        <w:rPr>
          <w:lang w:val="el-GR"/>
        </w:rPr>
        <w:t>, ενδέχεται</w:t>
      </w:r>
      <w:r w:rsidR="00E10A65">
        <w:rPr>
          <w:lang w:val="el-GR"/>
        </w:rPr>
        <w:t>,</w:t>
      </w:r>
      <w:r>
        <w:rPr>
          <w:lang w:val="el-GR"/>
        </w:rPr>
        <w:t xml:space="preserve"> σε ορισμένες περιπτώσεις, να παρατηρήσετε απώλεια υγρών/αφυδάτωση, π.χ. σε περίπτωση </w:t>
      </w:r>
      <w:r w:rsidR="00327278">
        <w:rPr>
          <w:lang w:val="el-GR"/>
        </w:rPr>
        <w:t>εμέτου</w:t>
      </w:r>
      <w:r>
        <w:rPr>
          <w:lang w:val="el-GR"/>
        </w:rPr>
        <w:t>, ναυτίας και διάρροιας. Είναι σημαντικό να αποφύγετε την αφυδάτωση πίνοντας άφθονα υγρά.</w:t>
      </w:r>
    </w:p>
    <w:p w14:paraId="0BD19271" w14:textId="77777777" w:rsidR="006D4B84" w:rsidRDefault="006D4B84" w:rsidP="003B6942">
      <w:pPr>
        <w:widowControl w:val="0"/>
        <w:numPr>
          <w:ilvl w:val="12"/>
          <w:numId w:val="0"/>
        </w:numPr>
        <w:suppressAutoHyphens w:val="0"/>
        <w:ind w:right="-2"/>
        <w:rPr>
          <w:b/>
          <w:bCs/>
          <w:lang w:val="el-GR"/>
        </w:rPr>
      </w:pPr>
    </w:p>
    <w:p w14:paraId="01EB9F45"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r>
      <w:r w:rsidR="00D87DEC" w:rsidRPr="00037B8B">
        <w:rPr>
          <w:lang w:val="el-GR"/>
        </w:rPr>
        <w:t>Πονοκέφαλος</w:t>
      </w:r>
    </w:p>
    <w:p w14:paraId="4749BF9B"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Δυσπεψία</w:t>
      </w:r>
    </w:p>
    <w:p w14:paraId="73487739"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 xml:space="preserve">Φλεγμονή στο στομάχι (γαστρίτιδα). </w:t>
      </w:r>
      <w:r w:rsidR="00327278">
        <w:rPr>
          <w:lang w:val="el-GR"/>
        </w:rPr>
        <w:t xml:space="preserve">Τα συμπτώματα </w:t>
      </w:r>
      <w:r w:rsidRPr="00037B8B">
        <w:rPr>
          <w:lang w:val="el-GR"/>
        </w:rPr>
        <w:t xml:space="preserve">περιλαμβάνουν </w:t>
      </w:r>
      <w:r w:rsidR="005F48A5">
        <w:rPr>
          <w:lang w:val="el-GR"/>
        </w:rPr>
        <w:t>πόνο</w:t>
      </w:r>
      <w:r w:rsidRPr="00037B8B">
        <w:rPr>
          <w:lang w:val="el-GR"/>
        </w:rPr>
        <w:t xml:space="preserve"> στο στομάχι, ναυτία και έμετο</w:t>
      </w:r>
    </w:p>
    <w:p w14:paraId="3E12B55A" w14:textId="77777777" w:rsidR="00F22E96" w:rsidRPr="00037B8B" w:rsidRDefault="00F22E96" w:rsidP="003B6942">
      <w:pPr>
        <w:widowControl w:val="0"/>
        <w:suppressAutoHyphens w:val="0"/>
        <w:ind w:left="567" w:hanging="567"/>
        <w:rPr>
          <w:lang w:val="el-GR"/>
        </w:rPr>
      </w:pPr>
      <w:r w:rsidRPr="00037B8B">
        <w:rPr>
          <w:lang w:val="el-GR"/>
        </w:rPr>
        <w:lastRenderedPageBreak/>
        <w:t>•</w:t>
      </w:r>
      <w:r w:rsidRPr="00037B8B">
        <w:rPr>
          <w:lang w:val="el-GR"/>
        </w:rPr>
        <w:tab/>
        <w:t>Γαστροοισοφαγική παλινδρόμηση</w:t>
      </w:r>
      <w:r w:rsidR="006D4B84">
        <w:rPr>
          <w:lang w:val="el-GR"/>
        </w:rPr>
        <w:t xml:space="preserve"> (ΓΟΠ)</w:t>
      </w:r>
      <w:r w:rsidRPr="00037B8B">
        <w:rPr>
          <w:lang w:val="el-GR"/>
        </w:rPr>
        <w:t xml:space="preserve">. </w:t>
      </w:r>
      <w:r w:rsidR="000A38DB">
        <w:rPr>
          <w:lang w:val="el-GR"/>
        </w:rPr>
        <w:t>Τα συμπτώματα</w:t>
      </w:r>
      <w:r w:rsidRPr="00037B8B">
        <w:rPr>
          <w:lang w:val="el-GR"/>
        </w:rPr>
        <w:t xml:space="preserve"> περιλαμβάνουν καυσαλγία</w:t>
      </w:r>
    </w:p>
    <w:p w14:paraId="6EC40A0B"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Άλγος ή διόγκωση του στομάχου (κοιλιά)</w:t>
      </w:r>
    </w:p>
    <w:p w14:paraId="71C24BB8"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Κοιλιακή ενόχληση</w:t>
      </w:r>
    </w:p>
    <w:p w14:paraId="45DFB845"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Δυσκοιλιότητα</w:t>
      </w:r>
    </w:p>
    <w:p w14:paraId="32AD1498"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Αέρια (μετεωρισμός)</w:t>
      </w:r>
    </w:p>
    <w:p w14:paraId="34FBE9C7"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Μειωμένη όρεξη</w:t>
      </w:r>
    </w:p>
    <w:p w14:paraId="3F4459F9"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Βρογχίτιδα</w:t>
      </w:r>
    </w:p>
    <w:p w14:paraId="3C3C87C3"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Κοινό κρυολόγημα</w:t>
      </w:r>
    </w:p>
    <w:p w14:paraId="793129AA" w14:textId="77777777" w:rsidR="00F22E96" w:rsidRDefault="00F22E96" w:rsidP="003B6942">
      <w:pPr>
        <w:widowControl w:val="0"/>
        <w:suppressAutoHyphens w:val="0"/>
        <w:ind w:left="567" w:hanging="567"/>
        <w:rPr>
          <w:lang w:val="el-GR"/>
        </w:rPr>
      </w:pPr>
      <w:r w:rsidRPr="00037B8B">
        <w:rPr>
          <w:lang w:val="el-GR"/>
        </w:rPr>
        <w:t>•</w:t>
      </w:r>
      <w:r w:rsidRPr="00037B8B">
        <w:rPr>
          <w:lang w:val="el-GR"/>
        </w:rPr>
        <w:tab/>
        <w:t>Ζάλη</w:t>
      </w:r>
    </w:p>
    <w:p w14:paraId="6E185930" w14:textId="77777777" w:rsidR="00E32FBA" w:rsidRPr="00E32FBA" w:rsidRDefault="00E32FBA" w:rsidP="00E32FBA">
      <w:pPr>
        <w:ind w:left="567" w:hanging="567"/>
        <w:rPr>
          <w:lang w:val="el-GR"/>
        </w:rPr>
      </w:pPr>
      <w:r w:rsidRPr="007A06C9">
        <w:rPr>
          <w:lang w:val="el-GR"/>
        </w:rPr>
        <w:t>•</w:t>
      </w:r>
      <w:r w:rsidRPr="007A06C9">
        <w:rPr>
          <w:lang w:val="el-GR"/>
        </w:rPr>
        <w:tab/>
      </w:r>
      <w:r w:rsidRPr="00E32FBA">
        <w:rPr>
          <w:lang w:val="el-GR"/>
        </w:rPr>
        <w:t>Αύξηση παλμών</w:t>
      </w:r>
    </w:p>
    <w:p w14:paraId="37227F26"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Κόπωση</w:t>
      </w:r>
    </w:p>
    <w:p w14:paraId="4174A042"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r>
      <w:r w:rsidR="00E32FBA" w:rsidRPr="00E32FBA">
        <w:rPr>
          <w:lang w:val="el-GR"/>
        </w:rPr>
        <w:t>Οδονταλγία</w:t>
      </w:r>
    </w:p>
    <w:p w14:paraId="3234DA72" w14:textId="77777777" w:rsidR="00822E4E" w:rsidRDefault="00822E4E" w:rsidP="003B6942">
      <w:pPr>
        <w:widowControl w:val="0"/>
        <w:suppressAutoHyphens w:val="0"/>
        <w:ind w:left="567" w:hanging="567"/>
        <w:rPr>
          <w:lang w:val="el-GR"/>
        </w:rPr>
      </w:pPr>
      <w:r w:rsidRPr="00037B8B">
        <w:rPr>
          <w:lang w:val="el-GR"/>
        </w:rPr>
        <w:t>•</w:t>
      </w:r>
      <w:r w:rsidRPr="00037B8B">
        <w:rPr>
          <w:lang w:val="el-GR"/>
        </w:rPr>
        <w:tab/>
      </w:r>
      <w:r w:rsidR="00D87DEC" w:rsidRPr="00037B8B">
        <w:rPr>
          <w:lang w:val="el-GR"/>
        </w:rPr>
        <w:t>Αντ</w:t>
      </w:r>
      <w:r w:rsidRPr="00037B8B">
        <w:rPr>
          <w:lang w:val="el-GR"/>
        </w:rPr>
        <w:t xml:space="preserve">ιδράσεις </w:t>
      </w:r>
      <w:r w:rsidR="00E32FBA" w:rsidRPr="00E32FBA">
        <w:rPr>
          <w:lang w:val="el-GR"/>
        </w:rPr>
        <w:t xml:space="preserve">της θέσης </w:t>
      </w:r>
      <w:r w:rsidR="00D87DEC" w:rsidRPr="00037B8B">
        <w:rPr>
          <w:lang w:val="el-GR"/>
        </w:rPr>
        <w:t xml:space="preserve">ένεσης </w:t>
      </w:r>
      <w:r w:rsidRPr="00037B8B">
        <w:rPr>
          <w:lang w:val="el-GR"/>
        </w:rPr>
        <w:t>(όπως μώλωπας, πόνος, ερύθημα, κνησμός και εξάνθημα)</w:t>
      </w:r>
    </w:p>
    <w:p w14:paraId="30AD126B" w14:textId="77777777" w:rsidR="00094E72" w:rsidRPr="00094E72" w:rsidRDefault="00094E72" w:rsidP="0068258D">
      <w:pPr>
        <w:ind w:left="567" w:hanging="567"/>
        <w:rPr>
          <w:lang w:val="el-GR"/>
        </w:rPr>
      </w:pPr>
      <w:r w:rsidRPr="007A06C9">
        <w:rPr>
          <w:lang w:val="el-GR"/>
        </w:rPr>
        <w:t>•</w:t>
      </w:r>
      <w:r w:rsidRPr="007A06C9">
        <w:rPr>
          <w:lang w:val="el-GR"/>
        </w:rPr>
        <w:tab/>
      </w:r>
      <w:r>
        <w:rPr>
          <w:lang w:val="el-GR"/>
        </w:rPr>
        <w:t>Αύξηση των παγκρεατικών ενζύμων (όπως η λιπάση και η αμυλάση).</w:t>
      </w:r>
    </w:p>
    <w:p w14:paraId="7AA865E3" w14:textId="77777777" w:rsidR="00F22E96" w:rsidRPr="00037B8B" w:rsidRDefault="00F22E96" w:rsidP="003B6942">
      <w:pPr>
        <w:widowControl w:val="0"/>
        <w:suppressAutoHyphens w:val="0"/>
        <w:ind w:left="567" w:hanging="567"/>
        <w:rPr>
          <w:lang w:val="el-GR"/>
        </w:rPr>
      </w:pPr>
    </w:p>
    <w:p w14:paraId="2959BF8F" w14:textId="77777777" w:rsidR="005A26C9" w:rsidRDefault="005A26C9" w:rsidP="003B6942">
      <w:pPr>
        <w:widowControl w:val="0"/>
        <w:numPr>
          <w:ilvl w:val="12"/>
          <w:numId w:val="0"/>
        </w:numPr>
        <w:suppressAutoHyphens w:val="0"/>
        <w:ind w:right="-2"/>
        <w:rPr>
          <w:b/>
          <w:bCs/>
          <w:lang w:val="el-GR"/>
        </w:rPr>
      </w:pPr>
      <w:r>
        <w:rPr>
          <w:noProof w:val="0"/>
          <w:lang w:val="el-GR"/>
        </w:rPr>
        <w:t xml:space="preserve">Όχι συχνές: </w:t>
      </w:r>
      <w:r>
        <w:rPr>
          <w:lang w:val="el-GR"/>
        </w:rPr>
        <w:t>ε</w:t>
      </w:r>
      <w:r w:rsidR="00E32FBA">
        <w:rPr>
          <w:lang w:val="el-GR"/>
        </w:rPr>
        <w:t>νδέχεται να επηρεάσουν έως 1 στους</w:t>
      </w:r>
      <w:r>
        <w:rPr>
          <w:lang w:val="el-GR"/>
        </w:rPr>
        <w:t xml:space="preserve"> 100 </w:t>
      </w:r>
      <w:r w:rsidR="00E32FBA">
        <w:rPr>
          <w:lang w:val="el-GR"/>
        </w:rPr>
        <w:t>ανθρώπους</w:t>
      </w:r>
    </w:p>
    <w:p w14:paraId="7316A1CB" w14:textId="77777777" w:rsidR="00B2094E" w:rsidRDefault="00B2094E" w:rsidP="0011601B">
      <w:pPr>
        <w:ind w:left="567" w:hanging="567"/>
        <w:rPr>
          <w:lang w:val="el-GR"/>
        </w:rPr>
      </w:pPr>
      <w:r w:rsidRPr="007A06C9">
        <w:rPr>
          <w:lang w:val="el-GR"/>
        </w:rPr>
        <w:t>•</w:t>
      </w:r>
      <w:r w:rsidRPr="007A06C9">
        <w:rPr>
          <w:lang w:val="el-GR"/>
        </w:rPr>
        <w:tab/>
      </w:r>
      <w:r>
        <w:rPr>
          <w:lang w:val="el-GR"/>
        </w:rPr>
        <w:t>Αλλεργικές αντιδράσεις όπως κνησμός (φαγούρα) και κνίδωση (</w:t>
      </w:r>
      <w:r w:rsidR="00034C42">
        <w:rPr>
          <w:lang w:val="el-GR"/>
        </w:rPr>
        <w:t>ένα</w:t>
      </w:r>
      <w:r>
        <w:rPr>
          <w:lang w:val="el-GR"/>
        </w:rPr>
        <w:t xml:space="preserve"> </w:t>
      </w:r>
      <w:r w:rsidR="00034C42">
        <w:rPr>
          <w:lang w:val="el-GR"/>
        </w:rPr>
        <w:t>είδος</w:t>
      </w:r>
      <w:r w:rsidR="00D12EE3">
        <w:rPr>
          <w:lang w:val="el-GR"/>
        </w:rPr>
        <w:t xml:space="preserve"> δερματικού εξανθήματος)</w:t>
      </w:r>
    </w:p>
    <w:p w14:paraId="4649E893" w14:textId="77777777" w:rsidR="00E32FBA" w:rsidRDefault="00E32FBA" w:rsidP="00E32FBA">
      <w:pPr>
        <w:widowControl w:val="0"/>
        <w:numPr>
          <w:ilvl w:val="12"/>
          <w:numId w:val="0"/>
        </w:numPr>
        <w:suppressAutoHyphens w:val="0"/>
        <w:ind w:right="-2"/>
        <w:rPr>
          <w:noProof w:val="0"/>
          <w:lang w:val="el-GR"/>
        </w:rPr>
      </w:pPr>
      <w:r w:rsidRPr="00CC6585">
        <w:rPr>
          <w:noProof w:val="0"/>
          <w:lang w:val="el-GR"/>
        </w:rPr>
        <w:t>•</w:t>
      </w:r>
      <w:r w:rsidRPr="00CC6585">
        <w:rPr>
          <w:noProof w:val="0"/>
          <w:lang w:val="el-GR"/>
        </w:rPr>
        <w:tab/>
      </w:r>
      <w:r>
        <w:rPr>
          <w:noProof w:val="0"/>
          <w:lang w:val="el-GR"/>
        </w:rPr>
        <w:t>Αφυδάτωση, μερικές φορές μαζί με ελ</w:t>
      </w:r>
      <w:r w:rsidR="00D12EE3">
        <w:rPr>
          <w:noProof w:val="0"/>
          <w:lang w:val="el-GR"/>
        </w:rPr>
        <w:t>άττωση της νεφρικής λειτουργίας</w:t>
      </w:r>
    </w:p>
    <w:p w14:paraId="1C6C24C0" w14:textId="77777777" w:rsidR="00E32FBA" w:rsidRDefault="00E32FBA" w:rsidP="00E32FBA">
      <w:pPr>
        <w:ind w:left="567" w:hanging="567"/>
        <w:rPr>
          <w:lang w:val="el-GR"/>
        </w:rPr>
      </w:pPr>
      <w:r w:rsidRPr="00230A85">
        <w:rPr>
          <w:lang w:val="el-GR"/>
        </w:rPr>
        <w:t>•</w:t>
      </w:r>
      <w:r w:rsidRPr="00230A85">
        <w:rPr>
          <w:lang w:val="el-GR"/>
        </w:rPr>
        <w:tab/>
      </w:r>
      <w:r w:rsidR="00652B26" w:rsidRPr="00652B26">
        <w:rPr>
          <w:lang w:val="el-GR"/>
        </w:rPr>
        <w:t>Αίσθημα κακουχίας</w:t>
      </w:r>
      <w:r w:rsidR="00652B26">
        <w:rPr>
          <w:lang w:val="el-GR"/>
        </w:rPr>
        <w:t xml:space="preserve"> </w:t>
      </w:r>
      <w:r>
        <w:rPr>
          <w:lang w:val="el-GR"/>
        </w:rPr>
        <w:t>(αίσθημα δυσφορίας)</w:t>
      </w:r>
    </w:p>
    <w:p w14:paraId="7BCA88F4" w14:textId="77777777" w:rsidR="001F6AF9" w:rsidRDefault="001F6AF9" w:rsidP="00E32FBA">
      <w:pPr>
        <w:ind w:left="567" w:hanging="567"/>
        <w:rPr>
          <w:lang w:val="el-GR"/>
        </w:rPr>
      </w:pPr>
      <w:r w:rsidRPr="00230A85">
        <w:rPr>
          <w:lang w:val="el-GR"/>
        </w:rPr>
        <w:t>•</w:t>
      </w:r>
      <w:r w:rsidRPr="00230A85">
        <w:rPr>
          <w:lang w:val="el-GR"/>
        </w:rPr>
        <w:tab/>
      </w:r>
      <w:r>
        <w:rPr>
          <w:lang w:val="el-GR"/>
        </w:rPr>
        <w:t>Χολόλιθοι</w:t>
      </w:r>
    </w:p>
    <w:p w14:paraId="23F4E31E" w14:textId="02270CEB" w:rsidR="001F6AF9" w:rsidRDefault="001F6AF9" w:rsidP="00E32FBA">
      <w:pPr>
        <w:ind w:left="567" w:hanging="567"/>
        <w:rPr>
          <w:lang w:val="el-GR"/>
        </w:rPr>
      </w:pPr>
      <w:r w:rsidRPr="00230A85">
        <w:rPr>
          <w:lang w:val="el-GR"/>
        </w:rPr>
        <w:t>•</w:t>
      </w:r>
      <w:r w:rsidRPr="00230A85">
        <w:rPr>
          <w:lang w:val="el-GR"/>
        </w:rPr>
        <w:tab/>
      </w:r>
      <w:r>
        <w:rPr>
          <w:lang w:val="el-GR"/>
        </w:rPr>
        <w:t>Χ</w:t>
      </w:r>
      <w:r w:rsidRPr="001F6AF9">
        <w:rPr>
          <w:lang w:val="el-GR"/>
        </w:rPr>
        <w:t>οληδόχο</w:t>
      </w:r>
      <w:r>
        <w:rPr>
          <w:lang w:val="el-GR"/>
        </w:rPr>
        <w:t>ς</w:t>
      </w:r>
      <w:r w:rsidRPr="001F6AF9">
        <w:rPr>
          <w:lang w:val="el-GR"/>
        </w:rPr>
        <w:t xml:space="preserve"> κύστη</w:t>
      </w:r>
      <w:r>
        <w:rPr>
          <w:lang w:val="el-GR"/>
        </w:rPr>
        <w:t xml:space="preserve"> με φλεγμονή</w:t>
      </w:r>
    </w:p>
    <w:p w14:paraId="2F27511D" w14:textId="25A4272D" w:rsidR="00E2520C" w:rsidRPr="00464C58" w:rsidRDefault="00E2520C" w:rsidP="00E32FBA">
      <w:pPr>
        <w:ind w:left="567" w:hanging="567"/>
        <w:rPr>
          <w:lang w:val="el-GR"/>
        </w:rPr>
      </w:pPr>
      <w:r w:rsidRPr="00230A85">
        <w:rPr>
          <w:lang w:val="el-GR"/>
        </w:rPr>
        <w:t>•</w:t>
      </w:r>
      <w:r w:rsidRPr="00230A85">
        <w:rPr>
          <w:lang w:val="el-GR"/>
        </w:rPr>
        <w:tab/>
      </w:r>
      <w:r>
        <w:rPr>
          <w:lang w:val="el-GR"/>
        </w:rPr>
        <w:t xml:space="preserve">Αλλαγή </w:t>
      </w:r>
      <w:r w:rsidR="00464C58">
        <w:rPr>
          <w:lang w:val="el-GR"/>
        </w:rPr>
        <w:t>στη</w:t>
      </w:r>
      <w:r>
        <w:rPr>
          <w:lang w:val="el-GR"/>
        </w:rPr>
        <w:t xml:space="preserve"> γεύση των πραγμάτων</w:t>
      </w:r>
    </w:p>
    <w:p w14:paraId="04B9ADB9" w14:textId="77777777" w:rsidR="00746F41" w:rsidRDefault="00746F41" w:rsidP="00746F41">
      <w:pPr>
        <w:ind w:left="567" w:hanging="567"/>
        <w:rPr>
          <w:lang w:val="el-GR"/>
        </w:rPr>
      </w:pPr>
      <w:r w:rsidRPr="00746F41">
        <w:rPr>
          <w:lang w:val="el-GR"/>
        </w:rPr>
        <w:t>•</w:t>
      </w:r>
      <w:r w:rsidRPr="00746F41">
        <w:rPr>
          <w:lang w:val="el-GR"/>
        </w:rPr>
        <w:tab/>
        <w:t>Καθυστέρηση στην κένωση του στομάχου</w:t>
      </w:r>
      <w:r w:rsidRPr="008A484F">
        <w:rPr>
          <w:lang w:val="el-GR"/>
        </w:rPr>
        <w:t>.</w:t>
      </w:r>
    </w:p>
    <w:p w14:paraId="3B871073" w14:textId="77777777" w:rsidR="004E5235" w:rsidRDefault="004E5235" w:rsidP="00746F41">
      <w:pPr>
        <w:ind w:left="567" w:hanging="567"/>
        <w:rPr>
          <w:lang w:val="el-GR"/>
        </w:rPr>
      </w:pPr>
    </w:p>
    <w:p w14:paraId="7C6509CC" w14:textId="3E3F742C" w:rsidR="004E5235" w:rsidRDefault="004E5235" w:rsidP="00746F41">
      <w:pPr>
        <w:ind w:left="567" w:hanging="567"/>
        <w:rPr>
          <w:noProof w:val="0"/>
          <w:lang w:val="el-GR"/>
        </w:rPr>
      </w:pPr>
      <w:r>
        <w:rPr>
          <w:lang w:val="el-GR"/>
        </w:rPr>
        <w:t xml:space="preserve">Μη γνωστής συχνότητας: </w:t>
      </w:r>
      <w:r>
        <w:rPr>
          <w:noProof w:val="0"/>
          <w:lang w:val="el-GR"/>
        </w:rPr>
        <w:t>η συχνότητα δεν μπορεί να εκτιμηθεί με βάση τα διαθέσιμα δεδομένα</w:t>
      </w:r>
    </w:p>
    <w:p w14:paraId="665F0695" w14:textId="38177FA6" w:rsidR="004E5235" w:rsidRPr="00B70D5D" w:rsidRDefault="004E5235" w:rsidP="004E5235">
      <w:pPr>
        <w:ind w:left="567" w:hanging="567"/>
        <w:rPr>
          <w:noProof w:val="0"/>
          <w:lang w:val="el-GR"/>
        </w:rPr>
      </w:pPr>
      <w:r w:rsidRPr="00230A85">
        <w:rPr>
          <w:lang w:val="el-GR"/>
        </w:rPr>
        <w:t>•</w:t>
      </w:r>
      <w:r w:rsidRPr="00230A85">
        <w:rPr>
          <w:lang w:val="el-GR"/>
        </w:rPr>
        <w:tab/>
      </w:r>
      <w:r w:rsidRPr="00B70D5D">
        <w:rPr>
          <w:noProof w:val="0"/>
          <w:lang w:val="el-GR"/>
        </w:rPr>
        <w:t>Ενδέχεται να σχηματιστούν εξογκώματα κάτω από το δέρμα λόγω συσσώρευσης μιας πρωτεΐνης που ονομάζεται αμυλοειδές (δερματική αμυλοείδωση, δεν είναι γνωστό πόσο συχνά συμβαίνει αυτό).</w:t>
      </w:r>
    </w:p>
    <w:p w14:paraId="624A520B" w14:textId="77777777" w:rsidR="006B1E75" w:rsidRPr="00AB2A30" w:rsidRDefault="006B1E75" w:rsidP="003B6942">
      <w:pPr>
        <w:widowControl w:val="0"/>
        <w:numPr>
          <w:ilvl w:val="12"/>
          <w:numId w:val="0"/>
        </w:numPr>
        <w:suppressAutoHyphens w:val="0"/>
        <w:ind w:right="-2"/>
        <w:rPr>
          <w:lang w:val="el-GR"/>
        </w:rPr>
      </w:pPr>
    </w:p>
    <w:p w14:paraId="583A66E8" w14:textId="77777777" w:rsidR="004C5EE6" w:rsidRPr="00684E83" w:rsidRDefault="004C5EE6" w:rsidP="004C5EE6">
      <w:pPr>
        <w:rPr>
          <w:b/>
          <w:szCs w:val="22"/>
          <w:lang w:val="el-GR"/>
        </w:rPr>
      </w:pPr>
      <w:r w:rsidRPr="00684E83">
        <w:rPr>
          <w:b/>
          <w:szCs w:val="22"/>
          <w:lang w:val="el-GR"/>
        </w:rPr>
        <w:t>Αναφορά ανεπιθύμητων ενεργειών</w:t>
      </w:r>
    </w:p>
    <w:p w14:paraId="538AB63C" w14:textId="77777777" w:rsidR="004C5EE6" w:rsidRDefault="004C5EE6" w:rsidP="00727F4D">
      <w:pPr>
        <w:widowControl w:val="0"/>
        <w:numPr>
          <w:ilvl w:val="12"/>
          <w:numId w:val="0"/>
        </w:numPr>
        <w:suppressAutoHyphens w:val="0"/>
        <w:ind w:right="-2"/>
        <w:rPr>
          <w:lang w:val="el-GR"/>
        </w:rPr>
      </w:pPr>
      <w:r w:rsidRPr="00A47A50">
        <w:rPr>
          <w:lang w:val="el-GR"/>
        </w:rPr>
        <w:t>Εάν παρατηρήσετε κάποια ανεπιθ</w:t>
      </w:r>
      <w:r>
        <w:rPr>
          <w:lang w:val="el-GR"/>
        </w:rPr>
        <w:t xml:space="preserve">ύμητη ενέργεια, </w:t>
      </w:r>
      <w:bookmarkStart w:id="149" w:name="_Hlk12876768"/>
      <w:r w:rsidR="00727F4D" w:rsidRPr="00727F4D">
        <w:rPr>
          <w:lang w:val="el-GR"/>
        </w:rPr>
        <w:t>ενημερώστε τον γιατρό,</w:t>
      </w:r>
      <w:r w:rsidR="00727F4D" w:rsidRPr="009066F0">
        <w:rPr>
          <w:lang w:val="el-GR"/>
        </w:rPr>
        <w:t xml:space="preserve"> </w:t>
      </w:r>
      <w:r w:rsidR="00727F4D" w:rsidRPr="00727F4D">
        <w:rPr>
          <w:lang w:val="el-GR"/>
        </w:rPr>
        <w:t>τον φαρμακοποιό</w:t>
      </w:r>
      <w:r w:rsidR="00727F4D" w:rsidRPr="009066F0">
        <w:rPr>
          <w:lang w:val="el-GR"/>
        </w:rPr>
        <w:t xml:space="preserve"> </w:t>
      </w:r>
      <w:r w:rsidR="00727F4D" w:rsidRPr="00727F4D">
        <w:rPr>
          <w:lang w:val="el-GR"/>
        </w:rPr>
        <w:t>ή τον/την νοσοκόμο σας</w:t>
      </w:r>
      <w:bookmarkEnd w:id="149"/>
      <w:r w:rsidRPr="00A47A50">
        <w:rPr>
          <w:lang w:val="el-GR"/>
        </w:rPr>
        <w:t>. Αυτό ισχύει και για κάθε πιθανή ανεπιθύμητη ενέργεια που δεν αναφέρεται στο παρόν φύλλο οδηγιών χρήσης.</w:t>
      </w:r>
      <w:r w:rsidRPr="00684E83">
        <w:rPr>
          <w:szCs w:val="22"/>
          <w:lang w:val="el-GR"/>
        </w:rPr>
        <w:t xml:space="preserve"> </w:t>
      </w:r>
      <w:r w:rsidRPr="00166D11">
        <w:rPr>
          <w:szCs w:val="22"/>
          <w:lang w:val="el-GR"/>
        </w:rPr>
        <w:t>Μπορείτε επίσης να αναφέρετε ανεπιθύμητες ενέργειες</w:t>
      </w:r>
      <w:r w:rsidRPr="00684E83">
        <w:rPr>
          <w:szCs w:val="22"/>
          <w:lang w:val="el-GR"/>
        </w:rPr>
        <w:t xml:space="preserve"> </w:t>
      </w:r>
      <w:r w:rsidRPr="00166D11">
        <w:rPr>
          <w:szCs w:val="22"/>
          <w:lang w:val="el-GR"/>
        </w:rPr>
        <w:t>απευθείας</w:t>
      </w:r>
      <w:r>
        <w:rPr>
          <w:szCs w:val="22"/>
          <w:lang w:val="el-GR"/>
        </w:rPr>
        <w:t xml:space="preserve">, μέσω </w:t>
      </w:r>
      <w:r w:rsidRPr="00077F37">
        <w:rPr>
          <w:szCs w:val="22"/>
          <w:highlight w:val="lightGray"/>
          <w:lang w:val="el-GR"/>
        </w:rPr>
        <w:t xml:space="preserve">του εθνικού συστήματος αναφοράς που αναγράφεται στο </w:t>
      </w:r>
      <w:r>
        <w:fldChar w:fldCharType="begin"/>
      </w:r>
      <w:r>
        <w:instrText>HYPERLINK</w:instrText>
      </w:r>
      <w:r w:rsidRPr="00BE03FB">
        <w:rPr>
          <w:lang w:val="el-GR"/>
          <w:rPrChange w:id="150" w:author="VASK (Vasiliki Kolovou)" w:date="2026-06-17T09:23:00Z" w16du:dateUtc="2026-06-17T06:23:00Z">
            <w:rPr/>
          </w:rPrChange>
        </w:rPr>
        <w:instrText xml:space="preserve"> "</w:instrText>
      </w:r>
      <w:r>
        <w:instrText>http</w:instrText>
      </w:r>
      <w:r w:rsidRPr="00BE03FB">
        <w:rPr>
          <w:lang w:val="el-GR"/>
          <w:rPrChange w:id="151" w:author="VASK (Vasiliki Kolovou)" w:date="2026-06-17T09:23:00Z" w16du:dateUtc="2026-06-17T06:23:00Z">
            <w:rPr/>
          </w:rPrChange>
        </w:rPr>
        <w:instrText>://</w:instrText>
      </w:r>
      <w:r>
        <w:instrText>www</w:instrText>
      </w:r>
      <w:r w:rsidRPr="00BE03FB">
        <w:rPr>
          <w:lang w:val="el-GR"/>
          <w:rPrChange w:id="152" w:author="VASK (Vasiliki Kolovou)" w:date="2026-06-17T09:23:00Z" w16du:dateUtc="2026-06-17T06:23:00Z">
            <w:rPr/>
          </w:rPrChange>
        </w:rPr>
        <w:instrText>.</w:instrText>
      </w:r>
      <w:r>
        <w:instrText>ema</w:instrText>
      </w:r>
      <w:r w:rsidRPr="00BE03FB">
        <w:rPr>
          <w:lang w:val="el-GR"/>
          <w:rPrChange w:id="153" w:author="VASK (Vasiliki Kolovou)" w:date="2026-06-17T09:23:00Z" w16du:dateUtc="2026-06-17T06:23:00Z">
            <w:rPr/>
          </w:rPrChange>
        </w:rPr>
        <w:instrText>.</w:instrText>
      </w:r>
      <w:r>
        <w:instrText>europa</w:instrText>
      </w:r>
      <w:r w:rsidRPr="00BE03FB">
        <w:rPr>
          <w:lang w:val="el-GR"/>
          <w:rPrChange w:id="154" w:author="VASK (Vasiliki Kolovou)" w:date="2026-06-17T09:23:00Z" w16du:dateUtc="2026-06-17T06:23:00Z">
            <w:rPr/>
          </w:rPrChange>
        </w:rPr>
        <w:instrText>.</w:instrText>
      </w:r>
      <w:r>
        <w:instrText>eu</w:instrText>
      </w:r>
      <w:r w:rsidRPr="00BE03FB">
        <w:rPr>
          <w:lang w:val="el-GR"/>
          <w:rPrChange w:id="155" w:author="VASK (Vasiliki Kolovou)" w:date="2026-06-17T09:23:00Z" w16du:dateUtc="2026-06-17T06:23:00Z">
            <w:rPr/>
          </w:rPrChange>
        </w:rPr>
        <w:instrText>/</w:instrText>
      </w:r>
      <w:r>
        <w:instrText>docs</w:instrText>
      </w:r>
      <w:r w:rsidRPr="00BE03FB">
        <w:rPr>
          <w:lang w:val="el-GR"/>
          <w:rPrChange w:id="156" w:author="VASK (Vasiliki Kolovou)" w:date="2026-06-17T09:23:00Z" w16du:dateUtc="2026-06-17T06:23:00Z">
            <w:rPr/>
          </w:rPrChange>
        </w:rPr>
        <w:instrText>/</w:instrText>
      </w:r>
      <w:r>
        <w:instrText>en</w:instrText>
      </w:r>
      <w:r w:rsidRPr="00BE03FB">
        <w:rPr>
          <w:lang w:val="el-GR"/>
          <w:rPrChange w:id="157" w:author="VASK (Vasiliki Kolovou)" w:date="2026-06-17T09:23:00Z" w16du:dateUtc="2026-06-17T06:23:00Z">
            <w:rPr/>
          </w:rPrChange>
        </w:rPr>
        <w:instrText>_</w:instrText>
      </w:r>
      <w:r>
        <w:instrText>GB</w:instrText>
      </w:r>
      <w:r w:rsidRPr="00BE03FB">
        <w:rPr>
          <w:lang w:val="el-GR"/>
          <w:rPrChange w:id="158" w:author="VASK (Vasiliki Kolovou)" w:date="2026-06-17T09:23:00Z" w16du:dateUtc="2026-06-17T06:23:00Z">
            <w:rPr/>
          </w:rPrChange>
        </w:rPr>
        <w:instrText>/</w:instrText>
      </w:r>
      <w:r>
        <w:instrText>document</w:instrText>
      </w:r>
      <w:r w:rsidRPr="00BE03FB">
        <w:rPr>
          <w:lang w:val="el-GR"/>
          <w:rPrChange w:id="159" w:author="VASK (Vasiliki Kolovou)" w:date="2026-06-17T09:23:00Z" w16du:dateUtc="2026-06-17T06:23:00Z">
            <w:rPr/>
          </w:rPrChange>
        </w:rPr>
        <w:instrText>_</w:instrText>
      </w:r>
      <w:r>
        <w:instrText>library</w:instrText>
      </w:r>
      <w:r w:rsidRPr="00BE03FB">
        <w:rPr>
          <w:lang w:val="el-GR"/>
          <w:rPrChange w:id="160" w:author="VASK (Vasiliki Kolovou)" w:date="2026-06-17T09:23:00Z" w16du:dateUtc="2026-06-17T06:23:00Z">
            <w:rPr/>
          </w:rPrChange>
        </w:rPr>
        <w:instrText>/</w:instrText>
      </w:r>
      <w:r>
        <w:instrText>Template</w:instrText>
      </w:r>
      <w:r w:rsidRPr="00BE03FB">
        <w:rPr>
          <w:lang w:val="el-GR"/>
          <w:rPrChange w:id="161" w:author="VASK (Vasiliki Kolovou)" w:date="2026-06-17T09:23:00Z" w16du:dateUtc="2026-06-17T06:23:00Z">
            <w:rPr/>
          </w:rPrChange>
        </w:rPr>
        <w:instrText>_</w:instrText>
      </w:r>
      <w:r>
        <w:instrText>or</w:instrText>
      </w:r>
      <w:r w:rsidRPr="00BE03FB">
        <w:rPr>
          <w:lang w:val="el-GR"/>
          <w:rPrChange w:id="162" w:author="VASK (Vasiliki Kolovou)" w:date="2026-06-17T09:23:00Z" w16du:dateUtc="2026-06-17T06:23:00Z">
            <w:rPr/>
          </w:rPrChange>
        </w:rPr>
        <w:instrText>_</w:instrText>
      </w:r>
      <w:r>
        <w:instrText>form</w:instrText>
      </w:r>
      <w:r w:rsidRPr="00BE03FB">
        <w:rPr>
          <w:lang w:val="el-GR"/>
          <w:rPrChange w:id="163" w:author="VASK (Vasiliki Kolovou)" w:date="2026-06-17T09:23:00Z" w16du:dateUtc="2026-06-17T06:23:00Z">
            <w:rPr/>
          </w:rPrChange>
        </w:rPr>
        <w:instrText>/2013/03/</w:instrText>
      </w:r>
      <w:r>
        <w:instrText>WC</w:instrText>
      </w:r>
      <w:r w:rsidRPr="00BE03FB">
        <w:rPr>
          <w:lang w:val="el-GR"/>
          <w:rPrChange w:id="164" w:author="VASK (Vasiliki Kolovou)" w:date="2026-06-17T09:23:00Z" w16du:dateUtc="2026-06-17T06:23:00Z">
            <w:rPr/>
          </w:rPrChange>
        </w:rPr>
        <w:instrText>500139752.</w:instrText>
      </w:r>
      <w:r>
        <w:instrText>doc</w:instrText>
      </w:r>
      <w:r w:rsidRPr="00BE03FB">
        <w:rPr>
          <w:lang w:val="el-GR"/>
          <w:rPrChange w:id="165" w:author="VASK (Vasiliki Kolovou)" w:date="2026-06-17T09:23:00Z" w16du:dateUtc="2026-06-17T06:23:00Z">
            <w:rPr/>
          </w:rPrChange>
        </w:rPr>
        <w:instrText>"</w:instrText>
      </w:r>
      <w:r>
        <w:fldChar w:fldCharType="separate"/>
      </w:r>
      <w:r w:rsidRPr="00077F37">
        <w:rPr>
          <w:rStyle w:val="Hyperlink"/>
          <w:highlight w:val="lightGray"/>
          <w:lang w:val="el-GR"/>
        </w:rPr>
        <w:t xml:space="preserve">Παράρτημα </w:t>
      </w:r>
      <w:r w:rsidRPr="00077F37">
        <w:rPr>
          <w:rStyle w:val="Hyperlink"/>
          <w:highlight w:val="lightGray"/>
        </w:rPr>
        <w:t>V</w:t>
      </w:r>
      <w:r>
        <w:fldChar w:fldCharType="end"/>
      </w:r>
      <w:r w:rsidRPr="00684E83">
        <w:rPr>
          <w:szCs w:val="22"/>
          <w:lang w:val="el-GR"/>
        </w:rPr>
        <w:t xml:space="preserve">. </w:t>
      </w:r>
      <w:r w:rsidRPr="00166D11">
        <w:rPr>
          <w:szCs w:val="22"/>
          <w:lang w:val="el-GR"/>
        </w:rPr>
        <w:t>Μέσω της αναφοράς ανεπιθύμητων ενεργειών μπορείτε να βοηθήσετε στη συλλογή περισσότερων πληροφοριών σχετικά με την ασφάλεια του παρόντος φαρμάκου</w:t>
      </w:r>
      <w:r w:rsidRPr="00684E83">
        <w:rPr>
          <w:szCs w:val="22"/>
          <w:lang w:val="el-GR"/>
        </w:rPr>
        <w:t>.</w:t>
      </w:r>
    </w:p>
    <w:p w14:paraId="0B7E017A" w14:textId="77777777" w:rsidR="00F22E96" w:rsidRPr="00037B8B" w:rsidRDefault="00F22E96" w:rsidP="003B6942">
      <w:pPr>
        <w:widowControl w:val="0"/>
        <w:numPr>
          <w:ilvl w:val="12"/>
          <w:numId w:val="0"/>
        </w:numPr>
        <w:suppressAutoHyphens w:val="0"/>
        <w:ind w:right="-2"/>
        <w:rPr>
          <w:lang w:val="el-GR"/>
        </w:rPr>
      </w:pPr>
    </w:p>
    <w:p w14:paraId="7C0B6B73" w14:textId="77777777" w:rsidR="00F22E96" w:rsidRPr="00037B8B" w:rsidRDefault="00F22E96" w:rsidP="003B6942">
      <w:pPr>
        <w:widowControl w:val="0"/>
        <w:numPr>
          <w:ilvl w:val="12"/>
          <w:numId w:val="0"/>
        </w:numPr>
        <w:suppressAutoHyphens w:val="0"/>
        <w:ind w:right="-2"/>
        <w:rPr>
          <w:lang w:val="el-GR"/>
        </w:rPr>
      </w:pPr>
    </w:p>
    <w:p w14:paraId="5D261B94" w14:textId="77777777" w:rsidR="00F22E96" w:rsidRPr="00037B8B" w:rsidRDefault="00F22E96" w:rsidP="003B6942">
      <w:pPr>
        <w:widowControl w:val="0"/>
        <w:numPr>
          <w:ilvl w:val="12"/>
          <w:numId w:val="0"/>
        </w:numPr>
        <w:suppressAutoHyphens w:val="0"/>
        <w:ind w:left="567" w:right="-2" w:hanging="567"/>
        <w:rPr>
          <w:lang w:val="el-GR"/>
        </w:rPr>
      </w:pPr>
      <w:r w:rsidRPr="00037B8B">
        <w:rPr>
          <w:b/>
          <w:bCs/>
          <w:lang w:val="el-GR"/>
        </w:rPr>
        <w:t>5.</w:t>
      </w:r>
      <w:r w:rsidRPr="00037B8B">
        <w:rPr>
          <w:b/>
          <w:bCs/>
          <w:lang w:val="el-GR"/>
        </w:rPr>
        <w:tab/>
        <w:t>Π</w:t>
      </w:r>
      <w:r w:rsidR="000F29E6">
        <w:rPr>
          <w:b/>
          <w:bCs/>
          <w:lang w:val="el-GR"/>
        </w:rPr>
        <w:t>ώς</w:t>
      </w:r>
      <w:r w:rsidR="000F29E6" w:rsidRPr="00037B8B">
        <w:rPr>
          <w:b/>
          <w:bCs/>
          <w:lang w:val="el-GR"/>
        </w:rPr>
        <w:t xml:space="preserve"> </w:t>
      </w:r>
      <w:r w:rsidR="000F29E6">
        <w:rPr>
          <w:b/>
          <w:bCs/>
          <w:lang w:val="el-GR"/>
        </w:rPr>
        <w:t>να φυλάσσετ</w:t>
      </w:r>
      <w:r w:rsidR="00E10A65">
        <w:rPr>
          <w:b/>
          <w:bCs/>
          <w:lang w:val="el-GR"/>
        </w:rPr>
        <w:t>ε</w:t>
      </w:r>
      <w:r w:rsidR="000F29E6">
        <w:rPr>
          <w:b/>
          <w:bCs/>
          <w:lang w:val="el-GR"/>
        </w:rPr>
        <w:t xml:space="preserve"> το </w:t>
      </w:r>
      <w:r w:rsidR="000F29E6">
        <w:rPr>
          <w:b/>
          <w:bCs/>
          <w:lang w:val="en-US"/>
        </w:rPr>
        <w:t>Victoza</w:t>
      </w:r>
    </w:p>
    <w:p w14:paraId="19FCDFE6" w14:textId="77777777" w:rsidR="00F22E96" w:rsidRPr="00037B8B" w:rsidRDefault="00F22E96" w:rsidP="003B6942">
      <w:pPr>
        <w:widowControl w:val="0"/>
        <w:numPr>
          <w:ilvl w:val="12"/>
          <w:numId w:val="0"/>
        </w:numPr>
        <w:suppressAutoHyphens w:val="0"/>
        <w:ind w:right="-2"/>
        <w:rPr>
          <w:lang w:val="el-GR"/>
        </w:rPr>
      </w:pPr>
    </w:p>
    <w:p w14:paraId="152639F2" w14:textId="77777777" w:rsidR="00F22E96" w:rsidRPr="00037B8B" w:rsidRDefault="000F29E6" w:rsidP="003B6942">
      <w:pPr>
        <w:widowControl w:val="0"/>
        <w:numPr>
          <w:ilvl w:val="12"/>
          <w:numId w:val="0"/>
        </w:numPr>
        <w:suppressAutoHyphens w:val="0"/>
        <w:ind w:right="-2"/>
        <w:rPr>
          <w:lang w:val="el-GR"/>
        </w:rPr>
      </w:pPr>
      <w:r w:rsidRPr="007A06C9">
        <w:rPr>
          <w:lang w:val="el-GR"/>
        </w:rPr>
        <w:t>Το φάρμακο αυτό πρέπει ν</w:t>
      </w:r>
      <w:r w:rsidR="00F22E96" w:rsidRPr="00037B8B">
        <w:rPr>
          <w:lang w:val="el-GR"/>
        </w:rPr>
        <w:t xml:space="preserve">α φυλάσσεται σε μέρη που δεν το </w:t>
      </w:r>
      <w:r>
        <w:rPr>
          <w:lang w:val="el-GR"/>
        </w:rPr>
        <w:t>βλέπουν</w:t>
      </w:r>
      <w:r w:rsidRPr="00037B8B">
        <w:rPr>
          <w:lang w:val="el-GR"/>
        </w:rPr>
        <w:t xml:space="preserve"> </w:t>
      </w:r>
      <w:r w:rsidR="00F22E96" w:rsidRPr="00037B8B">
        <w:rPr>
          <w:lang w:val="el-GR"/>
        </w:rPr>
        <w:t xml:space="preserve">και δεν το </w:t>
      </w:r>
      <w:r>
        <w:rPr>
          <w:lang w:val="el-GR"/>
        </w:rPr>
        <w:t>φθάνουν</w:t>
      </w:r>
      <w:r w:rsidRPr="00037B8B">
        <w:rPr>
          <w:lang w:val="el-GR"/>
        </w:rPr>
        <w:t xml:space="preserve"> </w:t>
      </w:r>
      <w:r w:rsidR="00F22E96" w:rsidRPr="00037B8B">
        <w:rPr>
          <w:lang w:val="el-GR"/>
        </w:rPr>
        <w:t>τα παιδιά.</w:t>
      </w:r>
    </w:p>
    <w:p w14:paraId="7689C603" w14:textId="77777777" w:rsidR="00F22E96" w:rsidRPr="00037B8B" w:rsidRDefault="00F22E96" w:rsidP="003B6942">
      <w:pPr>
        <w:widowControl w:val="0"/>
        <w:numPr>
          <w:ilvl w:val="12"/>
          <w:numId w:val="0"/>
        </w:numPr>
        <w:suppressAutoHyphens w:val="0"/>
        <w:ind w:right="-2"/>
        <w:rPr>
          <w:lang w:val="el-GR"/>
        </w:rPr>
      </w:pPr>
    </w:p>
    <w:p w14:paraId="1E7E5DC6" w14:textId="77777777" w:rsidR="00F22E96" w:rsidRPr="00037B8B" w:rsidRDefault="00F22E96" w:rsidP="00C64CE5">
      <w:pPr>
        <w:widowControl w:val="0"/>
        <w:tabs>
          <w:tab w:val="left" w:pos="0"/>
        </w:tabs>
        <w:suppressAutoHyphens w:val="0"/>
        <w:rPr>
          <w:lang w:val="el-GR"/>
        </w:rPr>
      </w:pPr>
      <w:r w:rsidRPr="00037B8B">
        <w:rPr>
          <w:lang w:val="el-GR"/>
        </w:rPr>
        <w:t xml:space="preserve">Να μη χρησιμοποιείτε </w:t>
      </w:r>
      <w:r w:rsidR="000F29E6">
        <w:rPr>
          <w:lang w:val="el-GR"/>
        </w:rPr>
        <w:t xml:space="preserve">αυτό </w:t>
      </w:r>
      <w:r w:rsidRPr="00037B8B">
        <w:rPr>
          <w:lang w:val="el-GR"/>
        </w:rPr>
        <w:t xml:space="preserve">το </w:t>
      </w:r>
      <w:r w:rsidR="000F29E6">
        <w:rPr>
          <w:lang w:val="el-GR"/>
        </w:rPr>
        <w:t>φάρμακο</w:t>
      </w:r>
      <w:r w:rsidRPr="00037B8B">
        <w:rPr>
          <w:lang w:val="el-GR"/>
        </w:rPr>
        <w:t xml:space="preserve"> μετά την ημερομηνία λήξης που αναφέρεται στην </w:t>
      </w:r>
      <w:r w:rsidR="00C64CE5" w:rsidRPr="00C64CE5">
        <w:rPr>
          <w:lang w:val="el-GR"/>
        </w:rPr>
        <w:t>επισήμανση</w:t>
      </w:r>
      <w:r w:rsidR="00C64CE5" w:rsidRPr="009066F0">
        <w:rPr>
          <w:lang w:val="el-GR"/>
        </w:rPr>
        <w:t xml:space="preserve"> </w:t>
      </w:r>
      <w:r w:rsidRPr="00037B8B">
        <w:rPr>
          <w:lang w:val="el-GR"/>
        </w:rPr>
        <w:t>της</w:t>
      </w:r>
      <w:r w:rsidR="00B03DC7" w:rsidRPr="00B03DC7">
        <w:rPr>
          <w:lang w:val="el-GR"/>
        </w:rPr>
        <w:t xml:space="preserve"> </w:t>
      </w:r>
      <w:r w:rsidR="00B03DC7">
        <w:rPr>
          <w:lang w:val="el-GR"/>
        </w:rPr>
        <w:t>συσκευής τύπου</w:t>
      </w:r>
      <w:r w:rsidRPr="00037B8B">
        <w:rPr>
          <w:lang w:val="el-GR"/>
        </w:rPr>
        <w:t xml:space="preserve"> πένας και στο κουτί μετά τη </w:t>
      </w:r>
      <w:r w:rsidR="00D87DEC" w:rsidRPr="00037B8B">
        <w:rPr>
          <w:lang w:val="el-GR"/>
        </w:rPr>
        <w:t>ΛΗΞΗ.</w:t>
      </w:r>
      <w:r w:rsidRPr="00037B8B">
        <w:rPr>
          <w:lang w:val="el-GR"/>
        </w:rPr>
        <w:t xml:space="preserve"> Η ημερομηνία λήξης είναι η τελευταία ημέρα του μήνα που αναφέρεται</w:t>
      </w:r>
      <w:r w:rsidR="000F29E6">
        <w:rPr>
          <w:lang w:val="el-GR"/>
        </w:rPr>
        <w:t xml:space="preserve"> εκεί</w:t>
      </w:r>
      <w:r w:rsidRPr="00037B8B">
        <w:rPr>
          <w:lang w:val="el-GR"/>
        </w:rPr>
        <w:t>.</w:t>
      </w:r>
    </w:p>
    <w:p w14:paraId="70E031FE" w14:textId="77777777" w:rsidR="00F22E96" w:rsidRPr="00037B8B" w:rsidRDefault="00F22E96" w:rsidP="003B6942">
      <w:pPr>
        <w:widowControl w:val="0"/>
        <w:numPr>
          <w:ilvl w:val="12"/>
          <w:numId w:val="0"/>
        </w:numPr>
        <w:suppressAutoHyphens w:val="0"/>
        <w:ind w:right="-2"/>
        <w:rPr>
          <w:lang w:val="el-GR"/>
        </w:rPr>
      </w:pPr>
    </w:p>
    <w:p w14:paraId="63EADEE6" w14:textId="77777777" w:rsidR="00F22E96" w:rsidRPr="00037B8B" w:rsidRDefault="00F22E96" w:rsidP="003B6942">
      <w:pPr>
        <w:widowControl w:val="0"/>
        <w:suppressAutoHyphens w:val="0"/>
        <w:ind w:left="567" w:hanging="567"/>
        <w:rPr>
          <w:lang w:val="el-GR"/>
        </w:rPr>
      </w:pPr>
      <w:r w:rsidRPr="00037B8B">
        <w:rPr>
          <w:u w:val="single"/>
          <w:lang w:val="el-GR"/>
        </w:rPr>
        <w:t>Πριν το άνοιγμα</w:t>
      </w:r>
      <w:r w:rsidRPr="00674CF7">
        <w:rPr>
          <w:u w:val="single"/>
          <w:lang w:val="el-GR"/>
        </w:rPr>
        <w:t>:</w:t>
      </w:r>
    </w:p>
    <w:p w14:paraId="447600AF" w14:textId="77777777" w:rsidR="00F22E96" w:rsidRPr="00037B8B" w:rsidRDefault="00F22E96" w:rsidP="003B6942">
      <w:pPr>
        <w:widowControl w:val="0"/>
        <w:suppressAutoHyphens w:val="0"/>
        <w:rPr>
          <w:lang w:val="el-GR"/>
        </w:rPr>
      </w:pPr>
      <w:r w:rsidRPr="00037B8B">
        <w:rPr>
          <w:lang w:val="el-GR"/>
        </w:rPr>
        <w:t>Φυλάσσετε σε ψυγείο (2°C</w:t>
      </w:r>
      <w:r w:rsidR="001F6AF9" w:rsidRPr="004E71FB">
        <w:rPr>
          <w:lang w:val="el-GR"/>
        </w:rPr>
        <w:t>–</w:t>
      </w:r>
      <w:r w:rsidRPr="00037B8B">
        <w:rPr>
          <w:lang w:val="el-GR"/>
        </w:rPr>
        <w:t>8°C). Μην καταψύχετε. Να φυλάσσετε σε σημείο μακριά από τον καταψύκτη.</w:t>
      </w:r>
    </w:p>
    <w:p w14:paraId="7E051F53" w14:textId="77777777" w:rsidR="00F22E96" w:rsidRPr="00037B8B" w:rsidRDefault="00F22E96" w:rsidP="003B6942">
      <w:pPr>
        <w:widowControl w:val="0"/>
        <w:suppressAutoHyphens w:val="0"/>
        <w:rPr>
          <w:lang w:val="el-GR"/>
        </w:rPr>
      </w:pPr>
    </w:p>
    <w:p w14:paraId="258FA69E" w14:textId="77777777" w:rsidR="00F22E96" w:rsidRPr="00037B8B" w:rsidRDefault="00F22E96" w:rsidP="003B6942">
      <w:pPr>
        <w:widowControl w:val="0"/>
        <w:suppressAutoHyphens w:val="0"/>
        <w:rPr>
          <w:lang w:val="el-GR"/>
        </w:rPr>
      </w:pPr>
      <w:r w:rsidRPr="00037B8B">
        <w:rPr>
          <w:u w:val="single"/>
          <w:lang w:val="el-GR"/>
        </w:rPr>
        <w:t>Κατά τη χρήση:</w:t>
      </w:r>
    </w:p>
    <w:p w14:paraId="12F7D1CB" w14:textId="77777777" w:rsidR="00F22E96" w:rsidRPr="00037B8B" w:rsidRDefault="00F22E96" w:rsidP="003B6942">
      <w:pPr>
        <w:widowControl w:val="0"/>
        <w:suppressAutoHyphens w:val="0"/>
        <w:rPr>
          <w:lang w:val="el-GR"/>
        </w:rPr>
      </w:pPr>
      <w:r w:rsidRPr="00037B8B">
        <w:rPr>
          <w:lang w:val="el-GR"/>
        </w:rPr>
        <w:t xml:space="preserve">Μπορείτε να διατηρήσετε </w:t>
      </w:r>
      <w:r w:rsidR="007A0126" w:rsidRPr="00037B8B">
        <w:rPr>
          <w:lang w:val="el-GR"/>
        </w:rPr>
        <w:t>τη</w:t>
      </w:r>
      <w:r w:rsidR="00B03DC7" w:rsidRPr="00B03DC7">
        <w:rPr>
          <w:lang w:val="el-GR"/>
        </w:rPr>
        <w:t xml:space="preserve"> </w:t>
      </w:r>
      <w:r w:rsidR="00B03DC7">
        <w:rPr>
          <w:lang w:val="el-GR"/>
        </w:rPr>
        <w:t>συσκευή τύπου</w:t>
      </w:r>
      <w:r w:rsidR="007A0126" w:rsidRPr="00037B8B">
        <w:rPr>
          <w:lang w:val="el-GR"/>
        </w:rPr>
        <w:t xml:space="preserve"> πένα</w:t>
      </w:r>
      <w:r w:rsidR="00B03DC7">
        <w:rPr>
          <w:lang w:val="el-GR"/>
        </w:rPr>
        <w:t>ς</w:t>
      </w:r>
      <w:r w:rsidR="007A0126" w:rsidRPr="00037B8B">
        <w:rPr>
          <w:lang w:val="el-GR"/>
        </w:rPr>
        <w:t xml:space="preserve"> </w:t>
      </w:r>
      <w:r w:rsidRPr="00037B8B">
        <w:rPr>
          <w:lang w:val="el-GR"/>
        </w:rPr>
        <w:t>για 1 μήνα όταν τ</w:t>
      </w:r>
      <w:r w:rsidR="00E10A65">
        <w:rPr>
          <w:lang w:val="el-GR"/>
        </w:rPr>
        <w:t>η</w:t>
      </w:r>
      <w:r w:rsidRPr="00037B8B">
        <w:rPr>
          <w:lang w:val="el-GR"/>
        </w:rPr>
        <w:t xml:space="preserve"> φυλάσσετε σε θερμοκρασία μικρότερη των 30</w:t>
      </w:r>
      <w:r w:rsidR="00E10A65">
        <w:rPr>
          <w:lang w:val="el-GR"/>
        </w:rPr>
        <w:t>º</w:t>
      </w:r>
      <w:r w:rsidRPr="00037B8B">
        <w:rPr>
          <w:lang w:val="el-GR"/>
        </w:rPr>
        <w:t>C ή σε ψυγείο (2</w:t>
      </w:r>
      <w:r w:rsidR="00E10A65">
        <w:rPr>
          <w:lang w:val="el-GR"/>
        </w:rPr>
        <w:t>º</w:t>
      </w:r>
      <w:r w:rsidRPr="00037B8B">
        <w:rPr>
          <w:lang w:val="el-GR"/>
        </w:rPr>
        <w:t>C</w:t>
      </w:r>
      <w:r w:rsidR="001F6AF9" w:rsidRPr="004E71FB">
        <w:rPr>
          <w:lang w:val="el-GR"/>
        </w:rPr>
        <w:t>–</w:t>
      </w:r>
      <w:r w:rsidRPr="00037B8B">
        <w:rPr>
          <w:lang w:val="el-GR"/>
        </w:rPr>
        <w:t>8</w:t>
      </w:r>
      <w:r w:rsidR="00E10A65">
        <w:rPr>
          <w:lang w:val="el-GR"/>
        </w:rPr>
        <w:t>º</w:t>
      </w:r>
      <w:r w:rsidRPr="00037B8B">
        <w:rPr>
          <w:lang w:val="el-GR"/>
        </w:rPr>
        <w:t>C), μακριά από τον καταψύκτη. Μην καταψύχετε</w:t>
      </w:r>
      <w:r w:rsidR="003469BA">
        <w:rPr>
          <w:lang w:val="el-GR"/>
        </w:rPr>
        <w:t>.</w:t>
      </w:r>
    </w:p>
    <w:p w14:paraId="48381CC8" w14:textId="77777777" w:rsidR="00F22E96" w:rsidRPr="00037B8B" w:rsidRDefault="00F22E96" w:rsidP="003B6942">
      <w:pPr>
        <w:widowControl w:val="0"/>
        <w:suppressAutoHyphens w:val="0"/>
        <w:rPr>
          <w:lang w:val="el-GR"/>
        </w:rPr>
      </w:pPr>
      <w:r w:rsidRPr="00037B8B">
        <w:rPr>
          <w:lang w:val="el-GR"/>
        </w:rPr>
        <w:t xml:space="preserve">Όταν </w:t>
      </w:r>
      <w:r w:rsidR="005B2548" w:rsidRPr="00037B8B">
        <w:rPr>
          <w:lang w:val="el-GR"/>
        </w:rPr>
        <w:t>δε</w:t>
      </w:r>
      <w:r w:rsidRPr="00037B8B">
        <w:rPr>
          <w:lang w:val="el-GR"/>
        </w:rPr>
        <w:t xml:space="preserve"> χρησιμοποιείτε την</w:t>
      </w:r>
      <w:r w:rsidR="00B03DC7" w:rsidRPr="00B03DC7">
        <w:rPr>
          <w:lang w:val="el-GR"/>
        </w:rPr>
        <w:t xml:space="preserve"> </w:t>
      </w:r>
      <w:r w:rsidR="00B03DC7">
        <w:rPr>
          <w:lang w:val="el-GR"/>
        </w:rPr>
        <w:t>συσκευή τύπου</w:t>
      </w:r>
      <w:r w:rsidRPr="00037B8B">
        <w:rPr>
          <w:lang w:val="el-GR"/>
        </w:rPr>
        <w:t xml:space="preserve"> πένα</w:t>
      </w:r>
      <w:r w:rsidR="00B03DC7">
        <w:rPr>
          <w:lang w:val="el-GR"/>
        </w:rPr>
        <w:t>ς</w:t>
      </w:r>
      <w:r w:rsidRPr="00037B8B">
        <w:rPr>
          <w:lang w:val="el-GR"/>
        </w:rPr>
        <w:t>,</w:t>
      </w:r>
      <w:r w:rsidR="00246A02">
        <w:rPr>
          <w:lang w:val="el-GR"/>
        </w:rPr>
        <w:t xml:space="preserve"> </w:t>
      </w:r>
      <w:r w:rsidR="000A38DB">
        <w:rPr>
          <w:lang w:val="el-GR"/>
        </w:rPr>
        <w:t>τοποθετήστε</w:t>
      </w:r>
      <w:r w:rsidR="000148DC" w:rsidRPr="00443351">
        <w:rPr>
          <w:lang w:val="el-GR"/>
        </w:rPr>
        <w:t xml:space="preserve"> </w:t>
      </w:r>
      <w:r w:rsidR="00246A02">
        <w:rPr>
          <w:lang w:val="el-GR"/>
        </w:rPr>
        <w:t>το κ</w:t>
      </w:r>
      <w:r w:rsidRPr="00037B8B">
        <w:rPr>
          <w:lang w:val="el-GR"/>
        </w:rPr>
        <w:t>ά</w:t>
      </w:r>
      <w:r w:rsidR="00246A02">
        <w:rPr>
          <w:lang w:val="el-GR"/>
        </w:rPr>
        <w:t>λυμμα</w:t>
      </w:r>
      <w:r w:rsidRPr="00037B8B">
        <w:rPr>
          <w:lang w:val="el-GR"/>
        </w:rPr>
        <w:t xml:space="preserve"> στη</w:t>
      </w:r>
      <w:r w:rsidR="00B03DC7" w:rsidRPr="00B03DC7">
        <w:rPr>
          <w:lang w:val="el-GR"/>
        </w:rPr>
        <w:t xml:space="preserve"> </w:t>
      </w:r>
      <w:r w:rsidR="00B03DC7">
        <w:rPr>
          <w:lang w:val="el-GR"/>
        </w:rPr>
        <w:t>συσκευή τύπου</w:t>
      </w:r>
      <w:r w:rsidRPr="00037B8B">
        <w:rPr>
          <w:lang w:val="el-GR"/>
        </w:rPr>
        <w:t xml:space="preserve"> πένα</w:t>
      </w:r>
      <w:r w:rsidR="00B03DC7">
        <w:rPr>
          <w:lang w:val="el-GR"/>
        </w:rPr>
        <w:t>ς</w:t>
      </w:r>
      <w:r w:rsidRPr="00037B8B">
        <w:rPr>
          <w:lang w:val="el-GR"/>
        </w:rPr>
        <w:t xml:space="preserve"> για να προστατεύεται από το φως.</w:t>
      </w:r>
    </w:p>
    <w:p w14:paraId="2BB4FBCD" w14:textId="77777777" w:rsidR="00F22E96" w:rsidRPr="00037B8B" w:rsidRDefault="00F22E96" w:rsidP="003B6942">
      <w:pPr>
        <w:widowControl w:val="0"/>
        <w:numPr>
          <w:ilvl w:val="12"/>
          <w:numId w:val="0"/>
        </w:numPr>
        <w:suppressAutoHyphens w:val="0"/>
        <w:ind w:right="-2"/>
        <w:rPr>
          <w:strike/>
          <w:lang w:val="el-GR"/>
        </w:rPr>
      </w:pPr>
    </w:p>
    <w:p w14:paraId="592CA477" w14:textId="77777777" w:rsidR="007A0126" w:rsidRPr="00037B8B" w:rsidRDefault="007A0126" w:rsidP="003B6942">
      <w:pPr>
        <w:widowControl w:val="0"/>
        <w:numPr>
          <w:ilvl w:val="12"/>
          <w:numId w:val="0"/>
        </w:numPr>
        <w:suppressAutoHyphens w:val="0"/>
        <w:ind w:right="-2"/>
        <w:rPr>
          <w:lang w:val="el-GR"/>
        </w:rPr>
      </w:pPr>
      <w:r w:rsidRPr="00037B8B">
        <w:rPr>
          <w:lang w:val="el-GR"/>
        </w:rPr>
        <w:lastRenderedPageBreak/>
        <w:t xml:space="preserve">Να μη χρησιμοποιείτε </w:t>
      </w:r>
      <w:r w:rsidR="003A274E">
        <w:rPr>
          <w:lang w:val="el-GR"/>
        </w:rPr>
        <w:t xml:space="preserve">αυτό </w:t>
      </w:r>
      <w:r w:rsidRPr="00037B8B">
        <w:rPr>
          <w:lang w:val="el-GR"/>
        </w:rPr>
        <w:t xml:space="preserve">το </w:t>
      </w:r>
      <w:r w:rsidR="003A274E">
        <w:rPr>
          <w:lang w:val="el-GR"/>
        </w:rPr>
        <w:t>φάρμακο</w:t>
      </w:r>
      <w:r w:rsidRPr="00037B8B">
        <w:rPr>
          <w:lang w:val="el-GR"/>
        </w:rPr>
        <w:t>, εάν το διάλυμα δεν είναι διαυγές και άχρωμο</w:t>
      </w:r>
      <w:r w:rsidR="0077199C" w:rsidRPr="0077199C">
        <w:rPr>
          <w:lang w:val="el-GR"/>
        </w:rPr>
        <w:t xml:space="preserve"> ή σχεδόν άχρωμο</w:t>
      </w:r>
      <w:r w:rsidRPr="00037B8B">
        <w:rPr>
          <w:lang w:val="el-GR"/>
        </w:rPr>
        <w:t>.</w:t>
      </w:r>
    </w:p>
    <w:p w14:paraId="20AE3D87" w14:textId="77777777" w:rsidR="003A274E" w:rsidRDefault="003A274E" w:rsidP="003A274E">
      <w:pPr>
        <w:widowControl w:val="0"/>
        <w:numPr>
          <w:ilvl w:val="12"/>
          <w:numId w:val="0"/>
        </w:numPr>
        <w:suppressAutoHyphens w:val="0"/>
        <w:ind w:right="-2"/>
        <w:rPr>
          <w:strike/>
          <w:lang w:val="el-GR"/>
        </w:rPr>
      </w:pPr>
    </w:p>
    <w:p w14:paraId="577B24C8" w14:textId="77777777" w:rsidR="003A274E" w:rsidRPr="002B5879" w:rsidRDefault="003A274E" w:rsidP="00E10A65">
      <w:pPr>
        <w:widowControl w:val="0"/>
        <w:numPr>
          <w:ilvl w:val="12"/>
          <w:numId w:val="0"/>
        </w:numPr>
        <w:suppressAutoHyphens w:val="0"/>
        <w:ind w:right="-2"/>
        <w:rPr>
          <w:lang w:val="el-GR"/>
        </w:rPr>
      </w:pPr>
      <w:r w:rsidRPr="007A06C9">
        <w:rPr>
          <w:lang w:val="el-GR"/>
        </w:rPr>
        <w:t xml:space="preserve">Μην πετάτε φάρμακα στο νερό της αποχέτευσης ή στα </w:t>
      </w:r>
      <w:r w:rsidR="00E10A65" w:rsidRPr="007A06C9">
        <w:rPr>
          <w:lang w:val="el-GR"/>
        </w:rPr>
        <w:t>οικιακά απορρίμ</w:t>
      </w:r>
      <w:r w:rsidR="00B76EAC">
        <w:rPr>
          <w:lang w:val="el-GR"/>
        </w:rPr>
        <w:t>μ</w:t>
      </w:r>
      <w:r w:rsidR="00E10A65" w:rsidRPr="007A06C9">
        <w:rPr>
          <w:lang w:val="el-GR"/>
        </w:rPr>
        <w:t>ατα</w:t>
      </w:r>
      <w:r w:rsidRPr="007A06C9">
        <w:rPr>
          <w:lang w:val="el-GR"/>
        </w:rPr>
        <w:t>. Ρωτήστε τον φαρμακοποιό σας για το πώς να πετάξετε τα φάρμακα που δε χρησιμοποιείτε πια. Αυτά τα μέτρα θα βοηθήσουν στην προστασία του περιβάλλοντος</w:t>
      </w:r>
      <w:r>
        <w:rPr>
          <w:lang w:val="el-GR"/>
        </w:rPr>
        <w:t>.</w:t>
      </w:r>
    </w:p>
    <w:p w14:paraId="2A3EE419" w14:textId="77777777" w:rsidR="007A0126" w:rsidRPr="00037B8B" w:rsidRDefault="007A0126" w:rsidP="003B6942">
      <w:pPr>
        <w:widowControl w:val="0"/>
        <w:numPr>
          <w:ilvl w:val="12"/>
          <w:numId w:val="0"/>
        </w:numPr>
        <w:suppressAutoHyphens w:val="0"/>
        <w:ind w:right="-2"/>
        <w:rPr>
          <w:strike/>
          <w:lang w:val="el-GR"/>
        </w:rPr>
      </w:pPr>
    </w:p>
    <w:p w14:paraId="49C16BF2" w14:textId="77777777" w:rsidR="00F22E96" w:rsidRPr="00037B8B" w:rsidRDefault="00F22E96" w:rsidP="003B6942">
      <w:pPr>
        <w:widowControl w:val="0"/>
        <w:numPr>
          <w:ilvl w:val="12"/>
          <w:numId w:val="0"/>
        </w:numPr>
        <w:suppressAutoHyphens w:val="0"/>
        <w:ind w:right="-2"/>
        <w:rPr>
          <w:lang w:val="el-GR"/>
        </w:rPr>
      </w:pPr>
    </w:p>
    <w:p w14:paraId="1C570D17" w14:textId="77777777" w:rsidR="00F22E96" w:rsidRPr="00037B8B" w:rsidRDefault="00F22E96" w:rsidP="003B6942">
      <w:pPr>
        <w:widowControl w:val="0"/>
        <w:numPr>
          <w:ilvl w:val="12"/>
          <w:numId w:val="0"/>
        </w:numPr>
        <w:suppressAutoHyphens w:val="0"/>
        <w:ind w:right="-2"/>
        <w:rPr>
          <w:b/>
          <w:bCs/>
          <w:lang w:val="el-GR"/>
        </w:rPr>
      </w:pPr>
      <w:r w:rsidRPr="00037B8B">
        <w:rPr>
          <w:b/>
          <w:bCs/>
          <w:lang w:val="el-GR"/>
        </w:rPr>
        <w:t>6.</w:t>
      </w:r>
      <w:r w:rsidRPr="00037B8B">
        <w:rPr>
          <w:b/>
          <w:bCs/>
          <w:lang w:val="el-GR"/>
        </w:rPr>
        <w:tab/>
      </w:r>
      <w:r w:rsidR="003A274E" w:rsidRPr="002B5879">
        <w:rPr>
          <w:b/>
          <w:bCs/>
          <w:lang w:val="el-GR"/>
        </w:rPr>
        <w:t>Περιεχόμεν</w:t>
      </w:r>
      <w:r w:rsidR="001219C5">
        <w:rPr>
          <w:b/>
          <w:bCs/>
          <w:lang w:val="el-GR"/>
        </w:rPr>
        <w:t>α</w:t>
      </w:r>
      <w:r w:rsidR="003A274E" w:rsidRPr="002B5879">
        <w:rPr>
          <w:b/>
          <w:bCs/>
          <w:lang w:val="el-GR"/>
        </w:rPr>
        <w:t xml:space="preserve"> της συσκευασίας και λοιπές πληροφορίες</w:t>
      </w:r>
    </w:p>
    <w:p w14:paraId="529DED97" w14:textId="77777777" w:rsidR="00F22E96" w:rsidRPr="00037B8B" w:rsidRDefault="00F22E96" w:rsidP="003B6942">
      <w:pPr>
        <w:widowControl w:val="0"/>
        <w:numPr>
          <w:ilvl w:val="12"/>
          <w:numId w:val="0"/>
        </w:numPr>
        <w:suppressAutoHyphens w:val="0"/>
        <w:ind w:right="-2"/>
        <w:rPr>
          <w:lang w:val="el-GR"/>
        </w:rPr>
      </w:pPr>
    </w:p>
    <w:p w14:paraId="0FB0A994" w14:textId="77777777" w:rsidR="00F22E96" w:rsidRPr="00037B8B" w:rsidRDefault="00F22E96" w:rsidP="003B6942">
      <w:pPr>
        <w:widowControl w:val="0"/>
        <w:numPr>
          <w:ilvl w:val="12"/>
          <w:numId w:val="0"/>
        </w:numPr>
        <w:suppressAutoHyphens w:val="0"/>
        <w:ind w:right="-2"/>
        <w:rPr>
          <w:b/>
          <w:bCs/>
          <w:lang w:val="el-GR"/>
        </w:rPr>
      </w:pPr>
      <w:r w:rsidRPr="00037B8B">
        <w:rPr>
          <w:b/>
          <w:bCs/>
          <w:lang w:val="el-GR"/>
        </w:rPr>
        <w:t>Τι περιέχει το Victoza</w:t>
      </w:r>
    </w:p>
    <w:p w14:paraId="07663F94" w14:textId="77777777" w:rsidR="00F22E96" w:rsidRPr="00037B8B" w:rsidRDefault="00F22E96" w:rsidP="003B6942">
      <w:pPr>
        <w:widowControl w:val="0"/>
        <w:suppressAutoHyphens w:val="0"/>
        <w:ind w:left="567" w:hanging="567"/>
        <w:rPr>
          <w:lang w:val="el-GR"/>
        </w:rPr>
      </w:pPr>
      <w:r w:rsidRPr="00037B8B">
        <w:rPr>
          <w:lang w:val="el-GR"/>
        </w:rPr>
        <w:t>–</w:t>
      </w:r>
      <w:r w:rsidRPr="00037B8B">
        <w:rPr>
          <w:lang w:val="el-GR"/>
        </w:rPr>
        <w:tab/>
        <w:t>Η δραστική ουσία είναι η λιραγλουτίδη.</w:t>
      </w:r>
      <w:r w:rsidRPr="00037B8B">
        <w:rPr>
          <w:b/>
          <w:bCs/>
          <w:lang w:val="el-GR"/>
        </w:rPr>
        <w:t xml:space="preserve"> </w:t>
      </w:r>
      <w:r w:rsidR="006B178F">
        <w:rPr>
          <w:lang w:val="el-GR"/>
        </w:rPr>
        <w:t>1</w:t>
      </w:r>
      <w:r w:rsidR="006B178F" w:rsidRPr="00037B8B">
        <w:rPr>
          <w:lang w:val="el-GR"/>
        </w:rPr>
        <w:t xml:space="preserve"> </w:t>
      </w:r>
      <w:r w:rsidRPr="00037B8B">
        <w:rPr>
          <w:lang w:val="el-GR"/>
        </w:rPr>
        <w:t>ml διαλύματος για ένεση περιέχει 6 mg λιραγλουτίδης. Μία προγεμισμένη</w:t>
      </w:r>
      <w:r w:rsidR="00B03DC7" w:rsidRPr="00B03DC7">
        <w:rPr>
          <w:lang w:val="el-GR"/>
        </w:rPr>
        <w:t xml:space="preserve"> </w:t>
      </w:r>
      <w:r w:rsidR="00B03DC7">
        <w:rPr>
          <w:lang w:val="el-GR"/>
        </w:rPr>
        <w:t>συσκευή τύπου</w:t>
      </w:r>
      <w:r w:rsidRPr="00037B8B">
        <w:rPr>
          <w:lang w:val="el-GR"/>
        </w:rPr>
        <w:t xml:space="preserve"> πένα</w:t>
      </w:r>
      <w:r w:rsidR="00B03DC7">
        <w:rPr>
          <w:lang w:val="el-GR"/>
        </w:rPr>
        <w:t>ς</w:t>
      </w:r>
      <w:r w:rsidRPr="00037B8B">
        <w:rPr>
          <w:lang w:val="el-GR"/>
        </w:rPr>
        <w:t xml:space="preserve"> περιέχει 18 mg λιραγλουτίδης</w:t>
      </w:r>
      <w:r w:rsidR="00D87DEC" w:rsidRPr="00037B8B">
        <w:rPr>
          <w:lang w:val="el-GR"/>
        </w:rPr>
        <w:t>.</w:t>
      </w:r>
    </w:p>
    <w:p w14:paraId="78A1B5B4" w14:textId="661DE10E" w:rsidR="001B1915" w:rsidRPr="007A06C9" w:rsidRDefault="00F22E96" w:rsidP="001B1915">
      <w:pPr>
        <w:widowControl w:val="0"/>
        <w:ind w:left="567" w:hanging="567"/>
        <w:rPr>
          <w:noProof w:val="0"/>
          <w:lang w:val="el-GR"/>
        </w:rPr>
      </w:pPr>
      <w:r w:rsidRPr="00A95D15">
        <w:rPr>
          <w:lang w:val="el-GR"/>
        </w:rPr>
        <w:t>–</w:t>
      </w:r>
      <w:r w:rsidRPr="00A95D15">
        <w:rPr>
          <w:lang w:val="el-GR"/>
        </w:rPr>
        <w:tab/>
      </w:r>
      <w:r w:rsidRPr="00037B8B">
        <w:rPr>
          <w:lang w:val="el-GR"/>
        </w:rPr>
        <w:t>Τα</w:t>
      </w:r>
      <w:r w:rsidRPr="00A95D15">
        <w:rPr>
          <w:lang w:val="el-GR"/>
        </w:rPr>
        <w:t xml:space="preserve"> </w:t>
      </w:r>
      <w:r w:rsidRPr="00037B8B">
        <w:rPr>
          <w:lang w:val="el-GR"/>
        </w:rPr>
        <w:t>άλλα</w:t>
      </w:r>
      <w:r w:rsidRPr="00A95D15">
        <w:rPr>
          <w:lang w:val="el-GR"/>
        </w:rPr>
        <w:t xml:space="preserve"> </w:t>
      </w:r>
      <w:r w:rsidRPr="00037B8B">
        <w:rPr>
          <w:lang w:val="el-GR"/>
        </w:rPr>
        <w:t>συστατικά</w:t>
      </w:r>
      <w:r w:rsidRPr="00A95D15">
        <w:rPr>
          <w:lang w:val="el-GR"/>
        </w:rPr>
        <w:t xml:space="preserve"> </w:t>
      </w:r>
      <w:r w:rsidRPr="00037B8B">
        <w:rPr>
          <w:lang w:val="el-GR"/>
        </w:rPr>
        <w:t>είναι</w:t>
      </w:r>
      <w:r w:rsidRPr="00A95D15">
        <w:rPr>
          <w:lang w:val="el-GR"/>
        </w:rPr>
        <w:t xml:space="preserve"> </w:t>
      </w:r>
      <w:r w:rsidR="00AD28A2" w:rsidRPr="007A06C9">
        <w:rPr>
          <w:noProof w:val="0"/>
          <w:lang w:val="el-GR"/>
        </w:rPr>
        <w:t>φωσφορικό δινάτριο διϋδρικό</w:t>
      </w:r>
      <w:r w:rsidR="001B1915" w:rsidRPr="007A06C9">
        <w:rPr>
          <w:noProof w:val="0"/>
          <w:lang w:val="el-GR"/>
        </w:rPr>
        <w:t xml:space="preserve">, </w:t>
      </w:r>
      <w:proofErr w:type="spellStart"/>
      <w:r w:rsidR="00AD28A2" w:rsidRPr="007A06C9">
        <w:rPr>
          <w:noProof w:val="0"/>
          <w:lang w:val="el-GR"/>
        </w:rPr>
        <w:t>προπυλενογλυκόλη</w:t>
      </w:r>
      <w:proofErr w:type="spellEnd"/>
      <w:r w:rsidR="001B1915" w:rsidRPr="007A06C9">
        <w:rPr>
          <w:noProof w:val="0"/>
          <w:lang w:val="el-GR"/>
        </w:rPr>
        <w:t xml:space="preserve">, </w:t>
      </w:r>
      <w:r w:rsidR="00AD28A2" w:rsidRPr="007A06C9">
        <w:rPr>
          <w:noProof w:val="0"/>
          <w:lang w:val="el-GR"/>
        </w:rPr>
        <w:t>φαινόλη</w:t>
      </w:r>
      <w:ins w:id="166" w:author="VASK (Vasiliki Kolovou)" w:date="2026-06-17T09:39:00Z" w16du:dateUtc="2026-06-17T06:39:00Z">
        <w:r w:rsidR="00B574C3">
          <w:rPr>
            <w:noProof w:val="0"/>
            <w:lang w:val="el-GR"/>
          </w:rPr>
          <w:t xml:space="preserve">, </w:t>
        </w:r>
        <w:r w:rsidR="00B574C3">
          <w:rPr>
            <w:lang w:val="el-GR"/>
          </w:rPr>
          <w:t>υ</w:t>
        </w:r>
        <w:r w:rsidR="00B574C3" w:rsidRPr="00B574C3">
          <w:rPr>
            <w:lang w:val="el-GR"/>
          </w:rPr>
          <w:t xml:space="preserve">δροχλωρικό οξύ </w:t>
        </w:r>
      </w:ins>
      <w:ins w:id="167" w:author="VASK (Vasiliki Kolovou)" w:date="2026-08-21T14:16:00Z" w16du:dateUtc="2026-08-21T11:16:00Z">
        <w:r w:rsidR="0004279A" w:rsidRPr="00B574C3">
          <w:rPr>
            <w:lang w:val="el-GR"/>
          </w:rPr>
          <w:t>(για ρύθμιση του pH)</w:t>
        </w:r>
        <w:r w:rsidR="0004279A">
          <w:rPr>
            <w:noProof w:val="0"/>
            <w:lang w:val="el-GR"/>
          </w:rPr>
          <w:t xml:space="preserve">, </w:t>
        </w:r>
      </w:ins>
      <w:ins w:id="168" w:author="VASK (Vasiliki Kolovou)" w:date="2026-06-17T09:39:00Z" w16du:dateUtc="2026-06-17T06:39:00Z">
        <w:r w:rsidR="00B574C3" w:rsidRPr="00B574C3">
          <w:rPr>
            <w:lang w:val="el-GR"/>
          </w:rPr>
          <w:t xml:space="preserve">υδροξείδιο </w:t>
        </w:r>
      </w:ins>
      <w:ins w:id="169" w:author="VASK (Vasiliki Kolovou)" w:date="2026-08-21T14:17:00Z" w16du:dateUtc="2026-08-21T11:17:00Z">
        <w:r w:rsidR="0004279A">
          <w:rPr>
            <w:lang w:val="el-GR"/>
          </w:rPr>
          <w:t xml:space="preserve">του </w:t>
        </w:r>
      </w:ins>
      <w:ins w:id="170" w:author="VASK (Vasiliki Kolovou)" w:date="2026-08-21T14:15:00Z" w16du:dateUtc="2026-08-21T11:15:00Z">
        <w:r w:rsidR="0004279A">
          <w:rPr>
            <w:lang w:val="el-GR"/>
          </w:rPr>
          <w:t>ν</w:t>
        </w:r>
        <w:r w:rsidR="0004279A" w:rsidRPr="00B574C3">
          <w:rPr>
            <w:lang w:val="el-GR"/>
          </w:rPr>
          <w:t xml:space="preserve">ατρίου </w:t>
        </w:r>
      </w:ins>
      <w:ins w:id="171" w:author="VASK (Vasiliki Kolovou)" w:date="2026-06-17T09:39:00Z" w16du:dateUtc="2026-06-17T06:39:00Z">
        <w:r w:rsidR="00B574C3" w:rsidRPr="00B574C3">
          <w:rPr>
            <w:lang w:val="el-GR"/>
          </w:rPr>
          <w:t>(για ρύθμιση του pH)</w:t>
        </w:r>
      </w:ins>
      <w:r w:rsidR="00AD28A2">
        <w:rPr>
          <w:noProof w:val="0"/>
          <w:lang w:val="el-GR"/>
        </w:rPr>
        <w:t xml:space="preserve"> </w:t>
      </w:r>
      <w:r w:rsidR="00A95D15">
        <w:rPr>
          <w:noProof w:val="0"/>
          <w:lang w:val="el-GR"/>
        </w:rPr>
        <w:t>και</w:t>
      </w:r>
      <w:r w:rsidR="001B1915" w:rsidRPr="007A06C9">
        <w:rPr>
          <w:noProof w:val="0"/>
          <w:lang w:val="el-GR"/>
        </w:rPr>
        <w:t xml:space="preserve"> </w:t>
      </w:r>
      <w:r w:rsidR="00AD28A2" w:rsidRPr="007A06C9">
        <w:rPr>
          <w:noProof w:val="0"/>
          <w:lang w:val="el-GR"/>
        </w:rPr>
        <w:t>ύδωρ για ενέσιμα</w:t>
      </w:r>
      <w:r w:rsidR="001B1915" w:rsidRPr="007A06C9">
        <w:rPr>
          <w:noProof w:val="0"/>
          <w:lang w:val="el-GR"/>
        </w:rPr>
        <w:t>.</w:t>
      </w:r>
    </w:p>
    <w:p w14:paraId="6EC4A948" w14:textId="77777777" w:rsidR="00F22E96" w:rsidRPr="00A95D15" w:rsidRDefault="00F22E96" w:rsidP="001B1915">
      <w:pPr>
        <w:widowControl w:val="0"/>
        <w:suppressAutoHyphens w:val="0"/>
        <w:ind w:left="567" w:hanging="567"/>
        <w:rPr>
          <w:lang w:val="el-GR"/>
        </w:rPr>
      </w:pPr>
    </w:p>
    <w:p w14:paraId="099F28C5" w14:textId="77777777" w:rsidR="00F22E96" w:rsidRPr="00037B8B" w:rsidRDefault="00F22E96" w:rsidP="003B6942">
      <w:pPr>
        <w:widowControl w:val="0"/>
        <w:numPr>
          <w:ilvl w:val="12"/>
          <w:numId w:val="0"/>
        </w:numPr>
        <w:suppressAutoHyphens w:val="0"/>
        <w:ind w:right="-2"/>
        <w:rPr>
          <w:b/>
          <w:bCs/>
          <w:lang w:val="el-GR"/>
        </w:rPr>
      </w:pPr>
      <w:r w:rsidRPr="00037B8B">
        <w:rPr>
          <w:b/>
          <w:bCs/>
          <w:lang w:val="el-GR"/>
        </w:rPr>
        <w:t>Εμφάνιση του Victoza και περιεχόμεν</w:t>
      </w:r>
      <w:r w:rsidR="00E10A65">
        <w:rPr>
          <w:b/>
          <w:bCs/>
          <w:lang w:val="el-GR"/>
        </w:rPr>
        <w:t>α</w:t>
      </w:r>
      <w:r w:rsidRPr="00037B8B">
        <w:rPr>
          <w:b/>
          <w:bCs/>
          <w:lang w:val="el-GR"/>
        </w:rPr>
        <w:t xml:space="preserve"> της συσκευασίας</w:t>
      </w:r>
    </w:p>
    <w:p w14:paraId="39EBB98D" w14:textId="77777777" w:rsidR="00F22E96" w:rsidRPr="00037B8B" w:rsidRDefault="00F22E96" w:rsidP="003B6942">
      <w:pPr>
        <w:widowControl w:val="0"/>
        <w:numPr>
          <w:ilvl w:val="12"/>
          <w:numId w:val="0"/>
        </w:numPr>
        <w:suppressAutoHyphens w:val="0"/>
        <w:ind w:right="-2"/>
        <w:rPr>
          <w:strike/>
          <w:lang w:val="el-GR"/>
        </w:rPr>
      </w:pPr>
      <w:r w:rsidRPr="00037B8B">
        <w:rPr>
          <w:lang w:val="el-GR"/>
        </w:rPr>
        <w:t>Το Victoza παρέχεται ως διαυγές και άχρωμο</w:t>
      </w:r>
      <w:r w:rsidR="00936A3F">
        <w:rPr>
          <w:lang w:val="el-GR"/>
        </w:rPr>
        <w:t xml:space="preserve"> </w:t>
      </w:r>
      <w:r w:rsidR="00936A3F" w:rsidRPr="0077199C">
        <w:rPr>
          <w:lang w:val="el-GR"/>
        </w:rPr>
        <w:t>ή σχεδόν άχρωμο</w:t>
      </w:r>
      <w:r w:rsidRPr="00037B8B">
        <w:rPr>
          <w:lang w:val="el-GR"/>
        </w:rPr>
        <w:t xml:space="preserve"> ενέσιμο διάλυμα σε προγεμισμένη</w:t>
      </w:r>
      <w:r w:rsidR="00B03DC7" w:rsidRPr="00B03DC7">
        <w:rPr>
          <w:lang w:val="el-GR"/>
        </w:rPr>
        <w:t xml:space="preserve"> </w:t>
      </w:r>
      <w:r w:rsidR="00B03DC7">
        <w:rPr>
          <w:lang w:val="el-GR"/>
        </w:rPr>
        <w:t>συσκευή τύπου</w:t>
      </w:r>
      <w:r w:rsidRPr="00037B8B">
        <w:rPr>
          <w:lang w:val="el-GR"/>
        </w:rPr>
        <w:t xml:space="preserve"> πένα</w:t>
      </w:r>
      <w:r w:rsidR="00B03DC7">
        <w:rPr>
          <w:lang w:val="el-GR"/>
        </w:rPr>
        <w:t>ς</w:t>
      </w:r>
      <w:r w:rsidRPr="00037B8B">
        <w:rPr>
          <w:lang w:val="el-GR"/>
        </w:rPr>
        <w:t>. Κάθε</w:t>
      </w:r>
      <w:r w:rsidR="00B03DC7" w:rsidRPr="00B03DC7">
        <w:rPr>
          <w:lang w:val="el-GR"/>
        </w:rPr>
        <w:t xml:space="preserve"> </w:t>
      </w:r>
      <w:r w:rsidR="00B03DC7">
        <w:rPr>
          <w:lang w:val="el-GR"/>
        </w:rPr>
        <w:t>συσκευή τύπου</w:t>
      </w:r>
      <w:r w:rsidRPr="00037B8B">
        <w:rPr>
          <w:lang w:val="el-GR"/>
        </w:rPr>
        <w:t xml:space="preserve"> πένα</w:t>
      </w:r>
      <w:r w:rsidR="00B03DC7">
        <w:rPr>
          <w:lang w:val="el-GR"/>
        </w:rPr>
        <w:t>ς</w:t>
      </w:r>
      <w:r w:rsidRPr="00037B8B">
        <w:rPr>
          <w:lang w:val="el-GR"/>
        </w:rPr>
        <w:t xml:space="preserve"> περιέχει 3 ml διαλύματος</w:t>
      </w:r>
      <w:r w:rsidR="00D87DEC" w:rsidRPr="00037B8B">
        <w:rPr>
          <w:lang w:val="el-GR"/>
        </w:rPr>
        <w:t>,</w:t>
      </w:r>
      <w:r w:rsidRPr="00037B8B">
        <w:rPr>
          <w:lang w:val="el-GR"/>
        </w:rPr>
        <w:t xml:space="preserve"> </w:t>
      </w:r>
      <w:r w:rsidR="00D87DEC" w:rsidRPr="00037B8B">
        <w:rPr>
          <w:lang w:val="el-GR"/>
        </w:rPr>
        <w:t>παρέχοντας</w:t>
      </w:r>
      <w:r w:rsidR="00D87DEC" w:rsidRPr="00037B8B" w:rsidDel="00D87DEC">
        <w:rPr>
          <w:lang w:val="el-GR"/>
        </w:rPr>
        <w:t xml:space="preserve"> </w:t>
      </w:r>
      <w:r w:rsidRPr="00037B8B">
        <w:rPr>
          <w:lang w:val="el-GR"/>
        </w:rPr>
        <w:t>30 δόσεις των 0,6 mg, 15 δόσεις των 1,2 mg ή 10 δόσεις των 1,8 mg.</w:t>
      </w:r>
    </w:p>
    <w:p w14:paraId="233A219A" w14:textId="77777777" w:rsidR="00F22E96" w:rsidRPr="00037B8B" w:rsidRDefault="00F22E96" w:rsidP="003B6942">
      <w:pPr>
        <w:widowControl w:val="0"/>
        <w:numPr>
          <w:ilvl w:val="12"/>
          <w:numId w:val="0"/>
        </w:numPr>
        <w:suppressAutoHyphens w:val="0"/>
        <w:ind w:right="-2"/>
        <w:rPr>
          <w:lang w:val="el-GR"/>
        </w:rPr>
      </w:pPr>
    </w:p>
    <w:p w14:paraId="0827E073" w14:textId="77777777" w:rsidR="00F22E96" w:rsidRPr="00037B8B" w:rsidRDefault="00F22E96" w:rsidP="003B6942">
      <w:pPr>
        <w:widowControl w:val="0"/>
        <w:numPr>
          <w:ilvl w:val="12"/>
          <w:numId w:val="0"/>
        </w:numPr>
        <w:suppressAutoHyphens w:val="0"/>
        <w:ind w:right="-2"/>
        <w:rPr>
          <w:lang w:val="el-GR"/>
        </w:rPr>
      </w:pPr>
      <w:r w:rsidRPr="00037B8B">
        <w:rPr>
          <w:lang w:val="el-GR"/>
        </w:rPr>
        <w:t>Το Victoza διατίθεται σε συσκευασίες που περιέχουν 1, 2, 3, 5 ή 10</w:t>
      </w:r>
      <w:r w:rsidR="00B03DC7" w:rsidRPr="00B03DC7">
        <w:rPr>
          <w:lang w:val="el-GR"/>
        </w:rPr>
        <w:t xml:space="preserve"> </w:t>
      </w:r>
      <w:r w:rsidR="00B03DC7">
        <w:rPr>
          <w:lang w:val="el-GR"/>
        </w:rPr>
        <w:t>συσκευές τύπου</w:t>
      </w:r>
      <w:r w:rsidRPr="00037B8B">
        <w:rPr>
          <w:lang w:val="el-GR"/>
        </w:rPr>
        <w:t xml:space="preserve"> πέν</w:t>
      </w:r>
      <w:r w:rsidR="00B03DC7">
        <w:rPr>
          <w:lang w:val="el-GR"/>
        </w:rPr>
        <w:t>α</w:t>
      </w:r>
      <w:r w:rsidRPr="00037B8B">
        <w:rPr>
          <w:lang w:val="el-GR"/>
        </w:rPr>
        <w:t xml:space="preserve">ς. Μπορεί να μην κυκλοφορούν </w:t>
      </w:r>
      <w:r w:rsidR="00D87DEC" w:rsidRPr="00037B8B">
        <w:rPr>
          <w:lang w:val="el-GR"/>
        </w:rPr>
        <w:t xml:space="preserve">όλες οι </w:t>
      </w:r>
      <w:r w:rsidRPr="00037B8B">
        <w:rPr>
          <w:lang w:val="el-GR"/>
        </w:rPr>
        <w:t>συσκευασί</w:t>
      </w:r>
      <w:r w:rsidR="00D87DEC" w:rsidRPr="00037B8B">
        <w:rPr>
          <w:lang w:val="el-GR"/>
        </w:rPr>
        <w:t>ε</w:t>
      </w:r>
      <w:r w:rsidRPr="00037B8B">
        <w:rPr>
          <w:lang w:val="el-GR"/>
        </w:rPr>
        <w:t>ς.</w:t>
      </w:r>
    </w:p>
    <w:p w14:paraId="7CDA4489" w14:textId="77777777" w:rsidR="00825C55" w:rsidRPr="00825C55" w:rsidRDefault="00825C55" w:rsidP="00825C55">
      <w:pPr>
        <w:widowControl w:val="0"/>
        <w:numPr>
          <w:ilvl w:val="12"/>
          <w:numId w:val="0"/>
        </w:numPr>
        <w:suppressAutoHyphens w:val="0"/>
        <w:ind w:right="-2"/>
        <w:rPr>
          <w:lang w:val="el-GR"/>
        </w:rPr>
      </w:pPr>
      <w:r w:rsidRPr="00825C55">
        <w:rPr>
          <w:lang w:val="el-GR"/>
        </w:rPr>
        <w:t>Οι βελόνες δεν περιλαμβάνονται.</w:t>
      </w:r>
    </w:p>
    <w:p w14:paraId="5C8434C7" w14:textId="77777777" w:rsidR="00F22E96" w:rsidRPr="00037B8B" w:rsidRDefault="00F22E96" w:rsidP="003B6942">
      <w:pPr>
        <w:widowControl w:val="0"/>
        <w:numPr>
          <w:ilvl w:val="12"/>
          <w:numId w:val="0"/>
        </w:numPr>
        <w:suppressAutoHyphens w:val="0"/>
        <w:ind w:right="-2"/>
        <w:rPr>
          <w:lang w:val="el-GR"/>
        </w:rPr>
      </w:pPr>
    </w:p>
    <w:p w14:paraId="56E99D9E" w14:textId="77777777" w:rsidR="00F22E96" w:rsidRPr="00037B8B" w:rsidRDefault="00F22E96" w:rsidP="00E10A65">
      <w:pPr>
        <w:widowControl w:val="0"/>
        <w:numPr>
          <w:ilvl w:val="12"/>
          <w:numId w:val="0"/>
        </w:numPr>
        <w:suppressAutoHyphens w:val="0"/>
        <w:ind w:right="-2"/>
        <w:rPr>
          <w:b/>
          <w:bCs/>
          <w:lang w:val="el-GR"/>
        </w:rPr>
      </w:pPr>
      <w:r w:rsidRPr="00037B8B">
        <w:rPr>
          <w:b/>
          <w:bCs/>
          <w:lang w:val="el-GR"/>
        </w:rPr>
        <w:t xml:space="preserve">Κάτοχος </w:t>
      </w:r>
      <w:r w:rsidR="00E10A65" w:rsidRPr="00E10A65">
        <w:rPr>
          <w:b/>
          <w:bCs/>
          <w:lang w:val="el-GR"/>
        </w:rPr>
        <w:t>Άδειας Κυκλοφορίας και Παρασκευαστής</w:t>
      </w:r>
    </w:p>
    <w:p w14:paraId="5B50A2BE" w14:textId="77777777" w:rsidR="003A274E" w:rsidRDefault="003A274E" w:rsidP="003B6942">
      <w:pPr>
        <w:widowControl w:val="0"/>
        <w:numPr>
          <w:ilvl w:val="12"/>
          <w:numId w:val="0"/>
        </w:numPr>
        <w:suppressAutoHyphens w:val="0"/>
        <w:ind w:right="-2"/>
        <w:rPr>
          <w:lang w:val="el-GR"/>
        </w:rPr>
      </w:pPr>
    </w:p>
    <w:p w14:paraId="3F8045E4" w14:textId="77777777" w:rsidR="00F22E96" w:rsidRPr="009066F0" w:rsidRDefault="00F22E96" w:rsidP="003B6942">
      <w:pPr>
        <w:widowControl w:val="0"/>
        <w:numPr>
          <w:ilvl w:val="12"/>
          <w:numId w:val="0"/>
        </w:numPr>
        <w:suppressAutoHyphens w:val="0"/>
        <w:ind w:right="-2"/>
        <w:rPr>
          <w:lang w:val="el-GR"/>
        </w:rPr>
      </w:pPr>
      <w:r w:rsidRPr="009066F0">
        <w:rPr>
          <w:lang w:val="pt-BR"/>
        </w:rPr>
        <w:t>Novo</w:t>
      </w:r>
      <w:r w:rsidRPr="009066F0">
        <w:rPr>
          <w:lang w:val="el-GR"/>
        </w:rPr>
        <w:t xml:space="preserve"> </w:t>
      </w:r>
      <w:r w:rsidRPr="009066F0">
        <w:rPr>
          <w:lang w:val="pt-BR"/>
        </w:rPr>
        <w:t>Nordisk</w:t>
      </w:r>
      <w:r w:rsidRPr="009066F0">
        <w:rPr>
          <w:lang w:val="el-GR"/>
        </w:rPr>
        <w:t xml:space="preserve"> </w:t>
      </w:r>
      <w:r w:rsidRPr="009066F0">
        <w:rPr>
          <w:lang w:val="pt-BR"/>
        </w:rPr>
        <w:t>A</w:t>
      </w:r>
      <w:r w:rsidRPr="009066F0">
        <w:rPr>
          <w:lang w:val="el-GR"/>
        </w:rPr>
        <w:t>/</w:t>
      </w:r>
      <w:r w:rsidRPr="009066F0">
        <w:rPr>
          <w:lang w:val="pt-BR"/>
        </w:rPr>
        <w:t>S</w:t>
      </w:r>
    </w:p>
    <w:p w14:paraId="370600C3" w14:textId="77777777" w:rsidR="00F22E96" w:rsidRPr="009066F0" w:rsidRDefault="00F22E96" w:rsidP="003B6942">
      <w:pPr>
        <w:widowControl w:val="0"/>
        <w:numPr>
          <w:ilvl w:val="12"/>
          <w:numId w:val="0"/>
        </w:numPr>
        <w:suppressAutoHyphens w:val="0"/>
        <w:ind w:right="-2"/>
        <w:rPr>
          <w:lang w:val="el-GR"/>
        </w:rPr>
      </w:pPr>
      <w:r w:rsidRPr="009066F0">
        <w:rPr>
          <w:lang w:val="pt-BR"/>
        </w:rPr>
        <w:t>Novo</w:t>
      </w:r>
      <w:r w:rsidRPr="009066F0">
        <w:rPr>
          <w:lang w:val="el-GR"/>
        </w:rPr>
        <w:t xml:space="preserve"> </w:t>
      </w:r>
      <w:r w:rsidRPr="009066F0">
        <w:rPr>
          <w:lang w:val="pt-BR"/>
        </w:rPr>
        <w:t>All</w:t>
      </w:r>
      <w:r w:rsidRPr="009066F0">
        <w:rPr>
          <w:lang w:val="el-GR"/>
        </w:rPr>
        <w:t>é</w:t>
      </w:r>
    </w:p>
    <w:p w14:paraId="7C5816DF" w14:textId="77777777" w:rsidR="00F22E96" w:rsidRPr="00037B8B" w:rsidRDefault="00F22E96" w:rsidP="003B6942">
      <w:pPr>
        <w:widowControl w:val="0"/>
        <w:numPr>
          <w:ilvl w:val="12"/>
          <w:numId w:val="0"/>
        </w:numPr>
        <w:suppressAutoHyphens w:val="0"/>
        <w:ind w:right="-2"/>
        <w:rPr>
          <w:lang w:val="el-GR"/>
        </w:rPr>
      </w:pPr>
      <w:r w:rsidRPr="00037B8B">
        <w:rPr>
          <w:lang w:val="el-GR"/>
        </w:rPr>
        <w:t>DK-2880 Bagsværd</w:t>
      </w:r>
    </w:p>
    <w:p w14:paraId="5A7267A4" w14:textId="77777777" w:rsidR="00F22E96" w:rsidRPr="00037B8B" w:rsidRDefault="00F22E96" w:rsidP="003B6942">
      <w:pPr>
        <w:widowControl w:val="0"/>
        <w:numPr>
          <w:ilvl w:val="12"/>
          <w:numId w:val="0"/>
        </w:numPr>
        <w:suppressAutoHyphens w:val="0"/>
        <w:ind w:right="-2"/>
        <w:rPr>
          <w:lang w:val="el-GR"/>
        </w:rPr>
      </w:pPr>
      <w:r w:rsidRPr="00037B8B">
        <w:rPr>
          <w:lang w:val="el-GR"/>
        </w:rPr>
        <w:t>Δανία</w:t>
      </w:r>
    </w:p>
    <w:p w14:paraId="71FED784" w14:textId="77777777" w:rsidR="00F22E96" w:rsidRPr="00037B8B" w:rsidRDefault="00F22E96" w:rsidP="003B6942">
      <w:pPr>
        <w:widowControl w:val="0"/>
        <w:numPr>
          <w:ilvl w:val="12"/>
          <w:numId w:val="0"/>
        </w:numPr>
        <w:suppressAutoHyphens w:val="0"/>
        <w:ind w:right="-2"/>
        <w:rPr>
          <w:lang w:val="el-GR"/>
        </w:rPr>
      </w:pPr>
    </w:p>
    <w:p w14:paraId="589ED418" w14:textId="77777777" w:rsidR="00F22E96" w:rsidRPr="00037B8B" w:rsidRDefault="00F22E96" w:rsidP="003B6942">
      <w:pPr>
        <w:widowControl w:val="0"/>
        <w:numPr>
          <w:ilvl w:val="12"/>
          <w:numId w:val="0"/>
        </w:numPr>
        <w:suppressAutoHyphens w:val="0"/>
        <w:ind w:right="-2"/>
        <w:rPr>
          <w:lang w:val="el-GR"/>
        </w:rPr>
      </w:pPr>
    </w:p>
    <w:p w14:paraId="603B8159" w14:textId="77777777" w:rsidR="00F22E96" w:rsidRPr="008969FE" w:rsidRDefault="00F22E96" w:rsidP="003B6942">
      <w:pPr>
        <w:widowControl w:val="0"/>
        <w:numPr>
          <w:ilvl w:val="12"/>
          <w:numId w:val="0"/>
        </w:numPr>
        <w:suppressAutoHyphens w:val="0"/>
        <w:ind w:right="-2"/>
        <w:rPr>
          <w:bCs/>
          <w:lang w:val="el-GR"/>
        </w:rPr>
      </w:pPr>
      <w:r w:rsidRPr="00037B8B">
        <w:rPr>
          <w:b/>
          <w:bCs/>
          <w:lang w:val="el-GR"/>
        </w:rPr>
        <w:t xml:space="preserve">Το παρόν φύλλο οδηγιών χρήσης </w:t>
      </w:r>
      <w:r w:rsidR="003A274E">
        <w:rPr>
          <w:b/>
          <w:bCs/>
          <w:lang w:val="el-GR"/>
        </w:rPr>
        <w:t>ανα</w:t>
      </w:r>
      <w:r w:rsidR="004636D2">
        <w:rPr>
          <w:b/>
          <w:bCs/>
          <w:lang w:val="el-GR"/>
        </w:rPr>
        <w:t>θεωρήθηκε</w:t>
      </w:r>
      <w:r w:rsidR="003A274E" w:rsidRPr="00037B8B">
        <w:rPr>
          <w:b/>
          <w:bCs/>
          <w:lang w:val="el-GR"/>
        </w:rPr>
        <w:t xml:space="preserve"> </w:t>
      </w:r>
      <w:r w:rsidRPr="00037B8B">
        <w:rPr>
          <w:b/>
          <w:bCs/>
          <w:lang w:val="el-GR"/>
        </w:rPr>
        <w:t>για τελευταία φορά στις</w:t>
      </w:r>
      <w:r w:rsidR="00B74037" w:rsidRPr="00037B8B">
        <w:rPr>
          <w:b/>
          <w:bCs/>
          <w:lang w:val="el-GR"/>
        </w:rPr>
        <w:t xml:space="preserve"> </w:t>
      </w:r>
    </w:p>
    <w:p w14:paraId="65DE0AFF" w14:textId="77777777" w:rsidR="003A274E" w:rsidRDefault="003A274E" w:rsidP="003A274E">
      <w:pPr>
        <w:widowControl w:val="0"/>
        <w:numPr>
          <w:ilvl w:val="12"/>
          <w:numId w:val="0"/>
        </w:numPr>
        <w:suppressAutoHyphens w:val="0"/>
        <w:ind w:right="-2"/>
        <w:rPr>
          <w:lang w:val="el-GR"/>
        </w:rPr>
      </w:pPr>
    </w:p>
    <w:p w14:paraId="1258C669" w14:textId="77777777" w:rsidR="003A274E" w:rsidRDefault="003A274E" w:rsidP="003A274E">
      <w:pPr>
        <w:widowControl w:val="0"/>
        <w:numPr>
          <w:ilvl w:val="12"/>
          <w:numId w:val="0"/>
        </w:numPr>
        <w:suppressAutoHyphens w:val="0"/>
        <w:ind w:right="-2"/>
        <w:rPr>
          <w:b/>
          <w:lang w:val="el-GR"/>
        </w:rPr>
      </w:pPr>
      <w:r w:rsidRPr="007A06C9">
        <w:rPr>
          <w:b/>
          <w:lang w:val="el-GR"/>
        </w:rPr>
        <w:t>Άλλες πηγές πληροφοριών</w:t>
      </w:r>
    </w:p>
    <w:p w14:paraId="72C06197" w14:textId="77777777" w:rsidR="00F22E96" w:rsidRPr="00037B8B" w:rsidRDefault="00F22E96" w:rsidP="003B6942">
      <w:pPr>
        <w:widowControl w:val="0"/>
        <w:numPr>
          <w:ilvl w:val="12"/>
          <w:numId w:val="0"/>
        </w:numPr>
        <w:suppressAutoHyphens w:val="0"/>
        <w:ind w:right="-2"/>
        <w:rPr>
          <w:lang w:val="el-GR"/>
        </w:rPr>
      </w:pPr>
    </w:p>
    <w:p w14:paraId="596CC794" w14:textId="4B188D7A" w:rsidR="00080B18" w:rsidRPr="00037B8B" w:rsidRDefault="00836C23" w:rsidP="00836C23">
      <w:pPr>
        <w:widowControl w:val="0"/>
        <w:suppressAutoHyphens w:val="0"/>
        <w:rPr>
          <w:lang w:val="el-GR"/>
        </w:rPr>
      </w:pPr>
      <w:r w:rsidRPr="00836C23">
        <w:rPr>
          <w:lang w:val="el-GR"/>
        </w:rPr>
        <w:t xml:space="preserve">Λεπτομερείς πληροφορίες για το φάρμακο αυτό είναι διαθέσιμες </w:t>
      </w:r>
      <w:r w:rsidR="00080B18" w:rsidRPr="00037B8B">
        <w:rPr>
          <w:lang w:val="el-GR"/>
        </w:rPr>
        <w:t>στ</w:t>
      </w:r>
      <w:r w:rsidR="00866418">
        <w:rPr>
          <w:lang w:val="el-GR"/>
        </w:rPr>
        <w:t>ον δικτυακό τόπο</w:t>
      </w:r>
      <w:r w:rsidR="00080B18" w:rsidRPr="00037B8B">
        <w:rPr>
          <w:lang w:val="el-GR"/>
        </w:rPr>
        <w:t xml:space="preserve"> του Ευρωπαϊκού Οργανισμού Φαρμάκων</w:t>
      </w:r>
      <w:r w:rsidR="002A5A37" w:rsidRPr="00037B8B">
        <w:rPr>
          <w:lang w:val="el-GR"/>
        </w:rPr>
        <w:t>:</w:t>
      </w:r>
      <w:r w:rsidR="00080B18" w:rsidRPr="00037B8B">
        <w:rPr>
          <w:lang w:val="el-GR"/>
        </w:rPr>
        <w:t xml:space="preserve"> </w:t>
      </w:r>
      <w:ins w:id="172" w:author="VASK (Vasiliki Kolovou)" w:date="2026-06-17T09:40:00Z" w16du:dateUtc="2026-06-17T06:40:00Z">
        <w:r w:rsidR="00B574C3">
          <w:rPr>
            <w:lang w:val="el-GR"/>
          </w:rPr>
          <w:fldChar w:fldCharType="begin"/>
        </w:r>
        <w:r w:rsidR="00B574C3">
          <w:rPr>
            <w:lang w:val="el-GR"/>
          </w:rPr>
          <w:instrText>HYPERLINK "</w:instrText>
        </w:r>
      </w:ins>
      <w:r w:rsidR="00B574C3" w:rsidRPr="00B574C3">
        <w:rPr>
          <w:rPrChange w:id="173" w:author="VASK (Vasiliki Kolovou)" w:date="2026-06-17T09:40:00Z" w16du:dateUtc="2026-06-17T06:40:00Z">
            <w:rPr>
              <w:rStyle w:val="Hyperlink"/>
              <w:lang w:val="el-GR"/>
            </w:rPr>
          </w:rPrChange>
        </w:rPr>
        <w:instrText>http</w:instrText>
      </w:r>
      <w:ins w:id="174" w:author="VASK (Vasiliki Kolovou)" w:date="2026-06-17T09:39:00Z" w16du:dateUtc="2026-06-17T06:39:00Z">
        <w:r w:rsidR="00B574C3" w:rsidRPr="00B574C3">
          <w:rPr>
            <w:rPrChange w:id="175" w:author="VASK (Vasiliki Kolovou)" w:date="2026-06-17T09:40:00Z" w16du:dateUtc="2026-06-17T06:40:00Z">
              <w:rPr>
                <w:rStyle w:val="Hyperlink"/>
                <w:lang w:val="en-GB"/>
              </w:rPr>
            </w:rPrChange>
          </w:rPr>
          <w:instrText>s</w:instrText>
        </w:r>
      </w:ins>
      <w:r w:rsidR="00B574C3" w:rsidRPr="0004279A">
        <w:rPr>
          <w:lang w:val="el-GR"/>
          <w:rPrChange w:id="176" w:author="VASK (Vasiliki Kolovou)" w:date="2026-08-21T14:14:00Z" w16du:dateUtc="2026-08-21T11:14:00Z">
            <w:rPr>
              <w:rStyle w:val="Hyperlink"/>
              <w:lang w:val="el-GR"/>
            </w:rPr>
          </w:rPrChange>
        </w:rPr>
        <w:instrText>://</w:instrText>
      </w:r>
      <w:r w:rsidR="00B574C3" w:rsidRPr="00B574C3">
        <w:rPr>
          <w:rPrChange w:id="177" w:author="VASK (Vasiliki Kolovou)" w:date="2026-06-17T09:40:00Z" w16du:dateUtc="2026-06-17T06:40:00Z">
            <w:rPr>
              <w:rStyle w:val="Hyperlink"/>
              <w:lang w:val="el-GR"/>
            </w:rPr>
          </w:rPrChange>
        </w:rPr>
        <w:instrText>www</w:instrText>
      </w:r>
      <w:r w:rsidR="00B574C3" w:rsidRPr="0004279A">
        <w:rPr>
          <w:lang w:val="el-GR"/>
          <w:rPrChange w:id="178" w:author="VASK (Vasiliki Kolovou)" w:date="2026-08-21T14:14:00Z" w16du:dateUtc="2026-08-21T11:14:00Z">
            <w:rPr>
              <w:rStyle w:val="Hyperlink"/>
              <w:lang w:val="el-GR"/>
            </w:rPr>
          </w:rPrChange>
        </w:rPr>
        <w:instrText>.</w:instrText>
      </w:r>
      <w:r w:rsidR="00B574C3" w:rsidRPr="00B574C3">
        <w:rPr>
          <w:rPrChange w:id="179" w:author="VASK (Vasiliki Kolovou)" w:date="2026-06-17T09:40:00Z" w16du:dateUtc="2026-06-17T06:40:00Z">
            <w:rPr>
              <w:rStyle w:val="Hyperlink"/>
              <w:lang w:val="el-GR"/>
            </w:rPr>
          </w:rPrChange>
        </w:rPr>
        <w:instrText>ema</w:instrText>
      </w:r>
      <w:r w:rsidR="00B574C3" w:rsidRPr="0004279A">
        <w:rPr>
          <w:lang w:val="el-GR"/>
          <w:rPrChange w:id="180" w:author="VASK (Vasiliki Kolovou)" w:date="2026-08-21T14:14:00Z" w16du:dateUtc="2026-08-21T11:14:00Z">
            <w:rPr>
              <w:rStyle w:val="Hyperlink"/>
              <w:lang w:val="el-GR"/>
            </w:rPr>
          </w:rPrChange>
        </w:rPr>
        <w:instrText>.</w:instrText>
      </w:r>
      <w:r w:rsidR="00B574C3" w:rsidRPr="00B574C3">
        <w:rPr>
          <w:rPrChange w:id="181" w:author="VASK (Vasiliki Kolovou)" w:date="2026-06-17T09:40:00Z" w16du:dateUtc="2026-06-17T06:40:00Z">
            <w:rPr>
              <w:rStyle w:val="Hyperlink"/>
              <w:lang w:val="el-GR"/>
            </w:rPr>
          </w:rPrChange>
        </w:rPr>
        <w:instrText>europa</w:instrText>
      </w:r>
      <w:r w:rsidR="00B574C3" w:rsidRPr="0004279A">
        <w:rPr>
          <w:lang w:val="el-GR"/>
          <w:rPrChange w:id="182" w:author="VASK (Vasiliki Kolovou)" w:date="2026-08-21T14:14:00Z" w16du:dateUtc="2026-08-21T11:14:00Z">
            <w:rPr>
              <w:rStyle w:val="Hyperlink"/>
              <w:lang w:val="el-GR"/>
            </w:rPr>
          </w:rPrChange>
        </w:rPr>
        <w:instrText>.</w:instrText>
      </w:r>
      <w:r w:rsidR="00B574C3" w:rsidRPr="00B574C3">
        <w:rPr>
          <w:rPrChange w:id="183" w:author="VASK (Vasiliki Kolovou)" w:date="2026-06-17T09:40:00Z" w16du:dateUtc="2026-06-17T06:40:00Z">
            <w:rPr>
              <w:rStyle w:val="Hyperlink"/>
              <w:lang w:val="el-GR"/>
            </w:rPr>
          </w:rPrChange>
        </w:rPr>
        <w:instrText>eu</w:instrText>
      </w:r>
      <w:ins w:id="184" w:author="VASK (Vasiliki Kolovou)" w:date="2026-06-17T09:40:00Z" w16du:dateUtc="2026-06-17T06:40:00Z">
        <w:r w:rsidR="00B574C3">
          <w:rPr>
            <w:lang w:val="el-GR"/>
          </w:rPr>
          <w:instrText>"</w:instrText>
        </w:r>
        <w:r w:rsidR="00B574C3">
          <w:rPr>
            <w:lang w:val="el-GR"/>
          </w:rPr>
        </w:r>
        <w:r w:rsidR="00B574C3">
          <w:rPr>
            <w:lang w:val="el-GR"/>
          </w:rPr>
          <w:fldChar w:fldCharType="separate"/>
        </w:r>
      </w:ins>
      <w:r w:rsidR="00B574C3" w:rsidRPr="00B574C3">
        <w:rPr>
          <w:rStyle w:val="Hyperlink"/>
          <w:lang w:val="el-GR"/>
        </w:rPr>
        <w:t>http</w:t>
      </w:r>
      <w:ins w:id="185" w:author="VASK (Vasiliki Kolovou)" w:date="2026-06-17T09:39:00Z" w16du:dateUtc="2026-06-17T06:39:00Z">
        <w:r w:rsidR="00B574C3" w:rsidRPr="00B574C3">
          <w:rPr>
            <w:rStyle w:val="Hyperlink"/>
            <w:lang w:val="en-GB"/>
          </w:rPr>
          <w:t>s</w:t>
        </w:r>
      </w:ins>
      <w:r w:rsidR="00B574C3" w:rsidRPr="00B574C3">
        <w:rPr>
          <w:rStyle w:val="Hyperlink"/>
          <w:lang w:val="el-GR"/>
        </w:rPr>
        <w:t>://www.ema.europa.eu</w:t>
      </w:r>
      <w:ins w:id="186" w:author="VASK (Vasiliki Kolovou)" w:date="2026-06-17T09:40:00Z" w16du:dateUtc="2026-06-17T06:40:00Z">
        <w:r w:rsidR="00B574C3">
          <w:rPr>
            <w:lang w:val="el-GR"/>
          </w:rPr>
          <w:fldChar w:fldCharType="end"/>
        </w:r>
      </w:ins>
    </w:p>
    <w:p w14:paraId="3D315DFF" w14:textId="77777777" w:rsidR="00D24C8A" w:rsidRPr="00BB7200" w:rsidRDefault="00D24C8A" w:rsidP="003B6942">
      <w:pPr>
        <w:widowControl w:val="0"/>
        <w:suppressAutoHyphens w:val="0"/>
        <w:rPr>
          <w:lang w:val="el-GR"/>
        </w:rPr>
      </w:pPr>
      <w:r w:rsidRPr="00BB7200">
        <w:rPr>
          <w:lang w:val="el-GR"/>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3827"/>
      </w:tblGrid>
      <w:tr w:rsidR="00AF7949" w:rsidRPr="00CD59E0" w14:paraId="3B9B20DC" w14:textId="77777777" w:rsidTr="00645EE4">
        <w:tc>
          <w:tcPr>
            <w:tcW w:w="5353" w:type="dxa"/>
          </w:tcPr>
          <w:p w14:paraId="29EFC253" w14:textId="77777777" w:rsidR="00AF7949" w:rsidRPr="00BB7200" w:rsidRDefault="00AF7949" w:rsidP="00645EE4">
            <w:pPr>
              <w:widowControl w:val="0"/>
              <w:rPr>
                <w:noProof w:val="0"/>
                <w:szCs w:val="22"/>
                <w:lang w:val="el-GR"/>
              </w:rPr>
            </w:pPr>
            <w:r>
              <w:rPr>
                <w:b/>
                <w:bCs/>
                <w:noProof w:val="0"/>
                <w:szCs w:val="22"/>
                <w:lang w:val="el-GR"/>
              </w:rPr>
              <w:lastRenderedPageBreak/>
              <w:t>ΟΔΗΓΙΕΣ</w:t>
            </w:r>
            <w:r w:rsidRPr="00BB7200">
              <w:rPr>
                <w:b/>
                <w:bCs/>
                <w:noProof w:val="0"/>
                <w:szCs w:val="22"/>
                <w:lang w:val="el-GR"/>
              </w:rPr>
              <w:t xml:space="preserve"> </w:t>
            </w:r>
            <w:r>
              <w:rPr>
                <w:b/>
                <w:bCs/>
                <w:noProof w:val="0"/>
                <w:szCs w:val="22"/>
                <w:lang w:val="el-GR"/>
              </w:rPr>
              <w:t>ΧΡΗΣΗΣ</w:t>
            </w:r>
            <w:r w:rsidRPr="00BB7200">
              <w:rPr>
                <w:b/>
                <w:bCs/>
                <w:noProof w:val="0"/>
                <w:szCs w:val="22"/>
                <w:lang w:val="el-GR"/>
              </w:rPr>
              <w:t xml:space="preserve"> </w:t>
            </w:r>
            <w:r>
              <w:rPr>
                <w:b/>
                <w:bCs/>
                <w:noProof w:val="0"/>
                <w:szCs w:val="22"/>
                <w:lang w:val="el-GR"/>
              </w:rPr>
              <w:t>ΤΗΣ</w:t>
            </w:r>
            <w:r w:rsidRPr="00BB7200">
              <w:rPr>
                <w:b/>
                <w:bCs/>
                <w:noProof w:val="0"/>
                <w:szCs w:val="22"/>
                <w:lang w:val="el-GR"/>
              </w:rPr>
              <w:t xml:space="preserve"> </w:t>
            </w:r>
            <w:r>
              <w:rPr>
                <w:b/>
                <w:bCs/>
                <w:noProof w:val="0"/>
                <w:szCs w:val="22"/>
                <w:lang w:val="el-GR"/>
              </w:rPr>
              <w:t>ΣΥΣΚΕΥΗΣ</w:t>
            </w:r>
            <w:r w:rsidRPr="00BB7200">
              <w:rPr>
                <w:b/>
                <w:bCs/>
                <w:noProof w:val="0"/>
                <w:szCs w:val="22"/>
                <w:lang w:val="el-GR"/>
              </w:rPr>
              <w:t xml:space="preserve"> </w:t>
            </w:r>
            <w:r>
              <w:rPr>
                <w:b/>
                <w:bCs/>
                <w:noProof w:val="0"/>
                <w:szCs w:val="22"/>
                <w:lang w:val="el-GR"/>
              </w:rPr>
              <w:t>ΤΥΠΟΥ</w:t>
            </w:r>
            <w:r w:rsidRPr="00BB7200">
              <w:rPr>
                <w:b/>
                <w:bCs/>
                <w:noProof w:val="0"/>
                <w:szCs w:val="22"/>
                <w:lang w:val="el-GR"/>
              </w:rPr>
              <w:t xml:space="preserve"> </w:t>
            </w:r>
            <w:r>
              <w:rPr>
                <w:b/>
                <w:bCs/>
                <w:noProof w:val="0"/>
                <w:szCs w:val="22"/>
                <w:lang w:val="el-GR"/>
              </w:rPr>
              <w:t>ΠΕΝΑΣ</w:t>
            </w:r>
            <w:r w:rsidRPr="00BB7200">
              <w:rPr>
                <w:b/>
                <w:bCs/>
                <w:noProof w:val="0"/>
                <w:szCs w:val="22"/>
                <w:lang w:val="el-GR"/>
              </w:rPr>
              <w:t xml:space="preserve"> </w:t>
            </w:r>
            <w:r>
              <w:rPr>
                <w:b/>
                <w:bCs/>
                <w:noProof w:val="0"/>
                <w:szCs w:val="22"/>
                <w:lang w:val="en-US"/>
              </w:rPr>
              <w:t>VICTOZA</w:t>
            </w:r>
          </w:p>
          <w:p w14:paraId="6DFEB6F4" w14:textId="77777777" w:rsidR="00AF7949" w:rsidRPr="009F77FE" w:rsidRDefault="00AF7949" w:rsidP="00645EE4">
            <w:pPr>
              <w:widowControl w:val="0"/>
              <w:suppressAutoHyphens w:val="0"/>
              <w:rPr>
                <w:b/>
                <w:bCs/>
                <w:color w:val="000000"/>
                <w:lang w:val="el-GR"/>
              </w:rPr>
            </w:pPr>
            <w:r w:rsidRPr="00037B8B">
              <w:rPr>
                <w:b/>
                <w:bCs/>
                <w:color w:val="000000"/>
                <w:lang w:val="el-GR"/>
              </w:rPr>
              <w:t>Διαβάστε προσεκτικά τις παρούσες οδηγίες πριν χρησιμοποιήσετε τη</w:t>
            </w:r>
            <w:r>
              <w:rPr>
                <w:b/>
                <w:bCs/>
                <w:color w:val="000000"/>
                <w:lang w:val="el-GR"/>
              </w:rPr>
              <w:t xml:space="preserve"> συσκευή </w:t>
            </w:r>
            <w:r w:rsidR="00836C23">
              <w:rPr>
                <w:b/>
                <w:bCs/>
                <w:color w:val="000000"/>
                <w:lang w:val="el-GR"/>
              </w:rPr>
              <w:t xml:space="preserve">σας </w:t>
            </w:r>
            <w:r>
              <w:rPr>
                <w:b/>
                <w:bCs/>
                <w:color w:val="000000"/>
                <w:lang w:val="el-GR"/>
              </w:rPr>
              <w:t>τύπου</w:t>
            </w:r>
            <w:r w:rsidRPr="00037B8B">
              <w:rPr>
                <w:b/>
                <w:bCs/>
                <w:color w:val="000000"/>
                <w:lang w:val="el-GR"/>
              </w:rPr>
              <w:t xml:space="preserve"> πένα</w:t>
            </w:r>
            <w:r>
              <w:rPr>
                <w:b/>
                <w:bCs/>
                <w:color w:val="000000"/>
                <w:lang w:val="el-GR"/>
              </w:rPr>
              <w:t>ς.</w:t>
            </w:r>
          </w:p>
          <w:p w14:paraId="5FBD8F72" w14:textId="77777777" w:rsidR="00AF7949" w:rsidRDefault="00AF7949" w:rsidP="00645EE4">
            <w:pPr>
              <w:widowControl w:val="0"/>
              <w:rPr>
                <w:noProof w:val="0"/>
                <w:szCs w:val="22"/>
                <w:lang w:val="el-GR"/>
              </w:rPr>
            </w:pPr>
            <w:r w:rsidRPr="009F77FE">
              <w:rPr>
                <w:noProof w:val="0"/>
                <w:szCs w:val="22"/>
                <w:lang w:val="el-GR"/>
              </w:rPr>
              <w:t>Η συσκευή τύπου πένας παρέχεται με 18</w:t>
            </w:r>
            <w:r w:rsidR="00836C23">
              <w:rPr>
                <w:noProof w:val="0"/>
                <w:szCs w:val="22"/>
                <w:lang w:val="el-GR"/>
              </w:rPr>
              <w:t> </w:t>
            </w:r>
            <w:r w:rsidRPr="0087390B">
              <w:rPr>
                <w:noProof w:val="0"/>
                <w:szCs w:val="22"/>
                <w:lang w:val="en-GB"/>
              </w:rPr>
              <w:t>mg</w:t>
            </w:r>
            <w:r w:rsidR="00CD6B42">
              <w:rPr>
                <w:noProof w:val="0"/>
                <w:szCs w:val="22"/>
                <w:lang w:val="el-GR"/>
              </w:rPr>
              <w:t> </w:t>
            </w:r>
            <w:r w:rsidRPr="009F77FE">
              <w:rPr>
                <w:noProof w:val="0"/>
                <w:szCs w:val="22"/>
                <w:lang w:val="el-GR"/>
              </w:rPr>
              <w:t xml:space="preserve">λιραγλουτίδης. </w:t>
            </w:r>
            <w:r w:rsidRPr="004411A5">
              <w:rPr>
                <w:noProof w:val="0"/>
                <w:szCs w:val="22"/>
                <w:lang w:val="el-GR"/>
              </w:rPr>
              <w:t>Μπορείτε να επιλέξετε δόσεις των 0,6</w:t>
            </w:r>
            <w:r w:rsidR="00CD6B42">
              <w:rPr>
                <w:noProof w:val="0"/>
                <w:szCs w:val="22"/>
                <w:lang w:val="el-GR"/>
              </w:rPr>
              <w:t> </w:t>
            </w:r>
            <w:r w:rsidRPr="0087390B">
              <w:rPr>
                <w:noProof w:val="0"/>
                <w:szCs w:val="22"/>
                <w:lang w:val="en-GB"/>
              </w:rPr>
              <w:t>mg</w:t>
            </w:r>
            <w:r w:rsidR="00CD6B42">
              <w:rPr>
                <w:noProof w:val="0"/>
                <w:szCs w:val="22"/>
                <w:lang w:val="el-GR"/>
              </w:rPr>
              <w:t>, 1,2 </w:t>
            </w:r>
            <w:r w:rsidRPr="0087390B">
              <w:rPr>
                <w:noProof w:val="0"/>
                <w:szCs w:val="22"/>
                <w:lang w:val="en-GB"/>
              </w:rPr>
              <w:t>mg</w:t>
            </w:r>
            <w:r w:rsidR="00CD6B42">
              <w:rPr>
                <w:noProof w:val="0"/>
                <w:szCs w:val="22"/>
                <w:lang w:val="el-GR"/>
              </w:rPr>
              <w:t xml:space="preserve"> και 1,8 </w:t>
            </w:r>
            <w:r w:rsidRPr="0087390B">
              <w:rPr>
                <w:noProof w:val="0"/>
                <w:szCs w:val="22"/>
                <w:lang w:val="en-GB"/>
              </w:rPr>
              <w:t>mg</w:t>
            </w:r>
            <w:r w:rsidRPr="004411A5">
              <w:rPr>
                <w:noProof w:val="0"/>
                <w:szCs w:val="22"/>
                <w:lang w:val="el-GR"/>
              </w:rPr>
              <w:t>.</w:t>
            </w:r>
          </w:p>
          <w:p w14:paraId="0634FC55" w14:textId="77777777" w:rsidR="00AF7949" w:rsidRPr="009F77FE" w:rsidRDefault="00AF7949" w:rsidP="009A0FA7">
            <w:pPr>
              <w:widowControl w:val="0"/>
              <w:suppressAutoHyphens w:val="0"/>
              <w:rPr>
                <w:lang w:val="el-GR"/>
              </w:rPr>
            </w:pPr>
            <w:r w:rsidRPr="0047049C">
              <w:rPr>
                <w:lang w:val="el-GR"/>
              </w:rPr>
              <w:t xml:space="preserve">Η </w:t>
            </w:r>
            <w:r>
              <w:rPr>
                <w:lang w:val="el-GR"/>
              </w:rPr>
              <w:t>συσκευή τύπου</w:t>
            </w:r>
            <w:r w:rsidRPr="00037B8B">
              <w:rPr>
                <w:lang w:val="el-GR"/>
              </w:rPr>
              <w:t xml:space="preserve"> </w:t>
            </w:r>
            <w:r w:rsidRPr="0047049C">
              <w:rPr>
                <w:lang w:val="el-GR"/>
              </w:rPr>
              <w:t>πένα</w:t>
            </w:r>
            <w:r>
              <w:rPr>
                <w:lang w:val="el-GR"/>
              </w:rPr>
              <w:t>ς</w:t>
            </w:r>
            <w:r w:rsidRPr="0047049C">
              <w:rPr>
                <w:lang w:val="el-GR"/>
              </w:rPr>
              <w:t xml:space="preserve"> έχει σχεδιαστεί για χρήση με τις βελόνες </w:t>
            </w:r>
            <w:r>
              <w:rPr>
                <w:lang w:val="el-GR"/>
              </w:rPr>
              <w:t xml:space="preserve">για ένεση </w:t>
            </w:r>
            <w:r w:rsidRPr="0047049C">
              <w:rPr>
                <w:lang w:val="el-GR"/>
              </w:rPr>
              <w:t>μ</w:t>
            </w:r>
            <w:r>
              <w:rPr>
                <w:lang w:val="el-GR"/>
              </w:rPr>
              <w:t>ι</w:t>
            </w:r>
            <w:r w:rsidRPr="0047049C">
              <w:rPr>
                <w:lang w:val="el-GR"/>
              </w:rPr>
              <w:t>ας χρήσης NovoFine ή NovoTwist με μήκος όχι μεγαλύτερο από 8</w:t>
            </w:r>
            <w:r>
              <w:rPr>
                <w:lang w:val="en-GB"/>
              </w:rPr>
              <w:t> </w:t>
            </w:r>
            <w:r w:rsidRPr="0047049C">
              <w:rPr>
                <w:lang w:val="el-GR"/>
              </w:rPr>
              <w:t>mm και πάχος όχι μεγαλύτερο από 32G</w:t>
            </w:r>
            <w:r>
              <w:rPr>
                <w:lang w:val="el-GR"/>
              </w:rPr>
              <w:t xml:space="preserve"> </w:t>
            </w:r>
            <w:r w:rsidRPr="009F77FE">
              <w:rPr>
                <w:noProof w:val="0"/>
                <w:szCs w:val="22"/>
                <w:lang w:val="el-GR"/>
              </w:rPr>
              <w:t>(0</w:t>
            </w:r>
            <w:r w:rsidR="009A0FA7">
              <w:rPr>
                <w:noProof w:val="0"/>
                <w:szCs w:val="22"/>
                <w:lang w:val="el-GR"/>
              </w:rPr>
              <w:t>,</w:t>
            </w:r>
            <w:r w:rsidRPr="009F77FE">
              <w:rPr>
                <w:noProof w:val="0"/>
                <w:szCs w:val="22"/>
                <w:lang w:val="el-GR"/>
              </w:rPr>
              <w:t>25/0</w:t>
            </w:r>
            <w:r w:rsidR="009A0FA7">
              <w:rPr>
                <w:noProof w:val="0"/>
                <w:szCs w:val="22"/>
                <w:lang w:val="el-GR"/>
              </w:rPr>
              <w:t>,</w:t>
            </w:r>
            <w:r w:rsidRPr="009F77FE">
              <w:rPr>
                <w:noProof w:val="0"/>
                <w:szCs w:val="22"/>
                <w:lang w:val="el-GR"/>
              </w:rPr>
              <w:t>23</w:t>
            </w:r>
            <w:r>
              <w:rPr>
                <w:noProof w:val="0"/>
                <w:szCs w:val="22"/>
                <w:lang w:val="en-GB"/>
              </w:rPr>
              <w:t> </w:t>
            </w:r>
            <w:r w:rsidRPr="00CD59E0">
              <w:rPr>
                <w:noProof w:val="0"/>
                <w:szCs w:val="22"/>
                <w:lang w:val="en-GB"/>
              </w:rPr>
              <w:t>mm</w:t>
            </w:r>
            <w:r w:rsidRPr="009F77FE">
              <w:rPr>
                <w:noProof w:val="0"/>
                <w:szCs w:val="22"/>
                <w:lang w:val="el-GR"/>
              </w:rPr>
              <w:t>).</w:t>
            </w:r>
          </w:p>
        </w:tc>
        <w:tc>
          <w:tcPr>
            <w:tcW w:w="3827" w:type="dxa"/>
          </w:tcPr>
          <w:p w14:paraId="39C0FC48" w14:textId="77777777" w:rsidR="00AF7949" w:rsidRPr="00CD59E0" w:rsidRDefault="00AF7949" w:rsidP="00645EE4">
            <w:pPr>
              <w:widowControl w:val="0"/>
              <w:rPr>
                <w:noProof w:val="0"/>
                <w:szCs w:val="22"/>
                <w:lang w:val="en-GB"/>
              </w:rPr>
            </w:pPr>
            <w:r w:rsidRPr="006C4D9D">
              <w:object w:dxaOrig="4080" w:dyaOrig="2055" w14:anchorId="0D3A9DE1">
                <v:shape id="_x0000_i1028" type="#_x0000_t75" style="width:186pt;height:100.5pt" o:ole="">
                  <v:imagedata r:id="rId12" o:title=""/>
                </v:shape>
                <o:OLEObject Type="Embed" ProgID="Word.Picture.8" ShapeID="_x0000_i1028" DrawAspect="Content" ObjectID="_1848827090" r:id="rId13"/>
              </w:object>
            </w:r>
          </w:p>
        </w:tc>
      </w:tr>
      <w:bookmarkStart w:id="187" w:name="_MON_1454158364"/>
      <w:bookmarkEnd w:id="187"/>
      <w:tr w:rsidR="00AF7949" w:rsidRPr="00CD59E0" w14:paraId="7BCDF12C" w14:textId="77777777" w:rsidTr="00645EE4">
        <w:tc>
          <w:tcPr>
            <w:tcW w:w="9180" w:type="dxa"/>
            <w:gridSpan w:val="2"/>
          </w:tcPr>
          <w:p w14:paraId="4948756F" w14:textId="77777777" w:rsidR="00AF7949" w:rsidRPr="00CD59E0" w:rsidRDefault="00AF7949" w:rsidP="00645EE4">
            <w:pPr>
              <w:widowControl w:val="0"/>
              <w:rPr>
                <w:noProof w:val="0"/>
                <w:szCs w:val="22"/>
                <w:lang w:val="en-GB"/>
              </w:rPr>
            </w:pPr>
            <w:r w:rsidRPr="006C4D9D">
              <w:object w:dxaOrig="8325" w:dyaOrig="2055" w14:anchorId="1CC77F75">
                <v:shape id="_x0000_i1029" type="#_x0000_t75" style="width:411pt;height:100.5pt" o:ole="">
                  <v:imagedata r:id="rId14" o:title=""/>
                </v:shape>
                <o:OLEObject Type="Embed" ProgID="Word.Picture.8" ShapeID="_x0000_i1029" DrawAspect="Content" ObjectID="_1848827091" r:id="rId15"/>
              </w:object>
            </w:r>
          </w:p>
        </w:tc>
      </w:tr>
      <w:tr w:rsidR="00AF7949" w:rsidRPr="00CD59E0" w14:paraId="6DE64C7E" w14:textId="77777777" w:rsidTr="00645EE4">
        <w:tc>
          <w:tcPr>
            <w:tcW w:w="5353" w:type="dxa"/>
          </w:tcPr>
          <w:p w14:paraId="26AA1AA0" w14:textId="77777777" w:rsidR="00AF7949" w:rsidRPr="009F77FE" w:rsidRDefault="00AF7949" w:rsidP="00645EE4">
            <w:pPr>
              <w:widowControl w:val="0"/>
              <w:rPr>
                <w:b/>
                <w:bCs/>
                <w:noProof w:val="0"/>
                <w:szCs w:val="22"/>
                <w:lang w:val="el-GR"/>
              </w:rPr>
            </w:pPr>
            <w:r w:rsidRPr="00037B8B">
              <w:rPr>
                <w:b/>
                <w:lang w:val="el-GR"/>
              </w:rPr>
              <w:t xml:space="preserve">Προετοιμασία </w:t>
            </w:r>
            <w:r>
              <w:rPr>
                <w:b/>
                <w:lang w:val="el-GR"/>
              </w:rPr>
              <w:t>της συσκευής σας τύπου</w:t>
            </w:r>
            <w:r w:rsidRPr="00037B8B">
              <w:rPr>
                <w:b/>
                <w:lang w:val="el-GR"/>
              </w:rPr>
              <w:t xml:space="preserve"> πένας </w:t>
            </w:r>
          </w:p>
          <w:p w14:paraId="66CC267E" w14:textId="77777777" w:rsidR="00AF7949" w:rsidRPr="009F77FE" w:rsidRDefault="00AF7949" w:rsidP="00645EE4">
            <w:pPr>
              <w:widowControl w:val="0"/>
              <w:rPr>
                <w:noProof w:val="0"/>
                <w:szCs w:val="22"/>
                <w:lang w:val="el-GR"/>
              </w:rPr>
            </w:pPr>
          </w:p>
          <w:p w14:paraId="40ED9CB8" w14:textId="77777777" w:rsidR="001F72EF" w:rsidRDefault="001F72EF" w:rsidP="00645EE4">
            <w:pPr>
              <w:widowControl w:val="0"/>
              <w:suppressAutoHyphens w:val="0"/>
              <w:autoSpaceDE w:val="0"/>
              <w:autoSpaceDN w:val="0"/>
              <w:adjustRightInd w:val="0"/>
              <w:rPr>
                <w:lang w:val="el-GR"/>
              </w:rPr>
            </w:pPr>
            <w:r w:rsidRPr="00BA4593">
              <w:rPr>
                <w:b/>
                <w:lang w:val="el-GR"/>
              </w:rPr>
              <w:t xml:space="preserve">Ελέγξτε την ονομασία και </w:t>
            </w:r>
            <w:r w:rsidR="00D73F02">
              <w:rPr>
                <w:b/>
                <w:lang w:val="el-GR"/>
              </w:rPr>
              <w:t xml:space="preserve">την </w:t>
            </w:r>
            <w:r w:rsidRPr="00BA4593">
              <w:rPr>
                <w:b/>
                <w:lang w:val="el-GR"/>
              </w:rPr>
              <w:t>έγχρωμη ετικέτα</w:t>
            </w:r>
            <w:r>
              <w:rPr>
                <w:lang w:val="el-GR"/>
              </w:rPr>
              <w:t xml:space="preserve"> </w:t>
            </w:r>
            <w:r w:rsidRPr="00037B8B">
              <w:rPr>
                <w:lang w:val="el-GR"/>
              </w:rPr>
              <w:t>της</w:t>
            </w:r>
            <w:r w:rsidRPr="007D71D4">
              <w:rPr>
                <w:lang w:val="el-GR"/>
              </w:rPr>
              <w:t xml:space="preserve"> </w:t>
            </w:r>
            <w:r>
              <w:rPr>
                <w:lang w:val="el-GR"/>
              </w:rPr>
              <w:t>συσκευής τύπου</w:t>
            </w:r>
            <w:r w:rsidRPr="00037B8B">
              <w:rPr>
                <w:lang w:val="el-GR"/>
              </w:rPr>
              <w:t xml:space="preserve"> πένας</w:t>
            </w:r>
            <w:r>
              <w:rPr>
                <w:lang w:val="el-GR"/>
              </w:rPr>
              <w:t xml:space="preserve"> σας για να βεβαιωθείτε ότι περιέχει λιραγλουτίδη. Η χρήση λανθασμένου φαρμάκου μπορεί να προκαλέσει σοβαρό κίνδυνο.</w:t>
            </w:r>
          </w:p>
          <w:p w14:paraId="76A21CBA" w14:textId="77777777" w:rsidR="00500C92" w:rsidRDefault="00500C92" w:rsidP="00645EE4">
            <w:pPr>
              <w:widowControl w:val="0"/>
              <w:suppressAutoHyphens w:val="0"/>
              <w:autoSpaceDE w:val="0"/>
              <w:autoSpaceDN w:val="0"/>
              <w:adjustRightInd w:val="0"/>
              <w:rPr>
                <w:lang w:val="el-GR"/>
              </w:rPr>
            </w:pPr>
          </w:p>
          <w:p w14:paraId="4434FC43" w14:textId="77777777" w:rsidR="00AF7949" w:rsidRPr="00037B8B" w:rsidRDefault="00AF7949" w:rsidP="00645EE4">
            <w:pPr>
              <w:widowControl w:val="0"/>
              <w:suppressAutoHyphens w:val="0"/>
              <w:autoSpaceDE w:val="0"/>
              <w:autoSpaceDN w:val="0"/>
              <w:adjustRightInd w:val="0"/>
              <w:rPr>
                <w:lang w:val="el-GR" w:eastAsia="da-DK"/>
              </w:rPr>
            </w:pPr>
            <w:r w:rsidRPr="00037B8B">
              <w:rPr>
                <w:lang w:val="el-GR"/>
              </w:rPr>
              <w:t>Αφαιρέστε το κά</w:t>
            </w:r>
            <w:r>
              <w:rPr>
                <w:lang w:val="el-GR"/>
              </w:rPr>
              <w:t>λυμμα</w:t>
            </w:r>
            <w:r w:rsidRPr="00037B8B">
              <w:rPr>
                <w:lang w:val="el-GR"/>
              </w:rPr>
              <w:t xml:space="preserve"> της</w:t>
            </w:r>
            <w:r w:rsidRPr="007D71D4">
              <w:rPr>
                <w:lang w:val="el-GR"/>
              </w:rPr>
              <w:t xml:space="preserve"> </w:t>
            </w:r>
            <w:r>
              <w:rPr>
                <w:lang w:val="el-GR"/>
              </w:rPr>
              <w:t>συσκευής τύπου</w:t>
            </w:r>
            <w:r w:rsidRPr="00037B8B">
              <w:rPr>
                <w:lang w:val="el-GR"/>
              </w:rPr>
              <w:t xml:space="preserve"> πένας.</w:t>
            </w:r>
          </w:p>
          <w:p w14:paraId="3FBE775F" w14:textId="77777777" w:rsidR="00AF7949" w:rsidRPr="009F77FE" w:rsidRDefault="00AF7949" w:rsidP="00645EE4">
            <w:pPr>
              <w:widowControl w:val="0"/>
              <w:rPr>
                <w:b/>
                <w:bCs/>
                <w:noProof w:val="0"/>
                <w:szCs w:val="22"/>
                <w:lang w:val="el-GR"/>
              </w:rPr>
            </w:pPr>
          </w:p>
        </w:tc>
        <w:tc>
          <w:tcPr>
            <w:tcW w:w="3827" w:type="dxa"/>
          </w:tcPr>
          <w:p w14:paraId="08F659F9" w14:textId="77777777" w:rsidR="00AF7949" w:rsidRPr="00CD59E0" w:rsidRDefault="00AF7949" w:rsidP="00645EE4">
            <w:pPr>
              <w:widowControl w:val="0"/>
              <w:rPr>
                <w:noProof w:val="0"/>
                <w:szCs w:val="22"/>
                <w:lang w:val="en-GB"/>
              </w:rPr>
            </w:pPr>
            <w:r w:rsidRPr="006C4D9D">
              <w:object w:dxaOrig="2220" w:dyaOrig="1530" w14:anchorId="2C716041">
                <v:shape id="_x0000_i1030" type="#_x0000_t75" style="width:109.5pt;height:74.25pt" o:ole="">
                  <v:imagedata r:id="rId16" o:title=""/>
                </v:shape>
                <o:OLEObject Type="Embed" ProgID="Word.Picture.8" ShapeID="_x0000_i1030" DrawAspect="Content" ObjectID="_1848827092" r:id="rId17"/>
              </w:object>
            </w:r>
          </w:p>
        </w:tc>
      </w:tr>
      <w:tr w:rsidR="00AF7949" w:rsidRPr="00CD59E0" w14:paraId="4EA8AE9C" w14:textId="77777777" w:rsidTr="00645EE4">
        <w:tc>
          <w:tcPr>
            <w:tcW w:w="5353" w:type="dxa"/>
          </w:tcPr>
          <w:p w14:paraId="37116FF7" w14:textId="77777777" w:rsidR="00AF7949" w:rsidRPr="009066F0" w:rsidRDefault="00AF7949" w:rsidP="00836C23">
            <w:pPr>
              <w:widowControl w:val="0"/>
              <w:rPr>
                <w:b/>
                <w:bCs/>
                <w:noProof w:val="0"/>
                <w:szCs w:val="22"/>
                <w:lang w:val="el-GR"/>
              </w:rPr>
            </w:pPr>
            <w:r w:rsidRPr="00037B8B">
              <w:rPr>
                <w:lang w:val="el-GR"/>
              </w:rPr>
              <w:t xml:space="preserve">Αφαιρέστε τη χάρτινη προστατευτική ταινία από μια νέα βελόνα μίας χρήσης. Βιδώστε τη βελόνα ίσια και σφιχτά πάνω στη </w:t>
            </w:r>
            <w:r w:rsidR="00836C23" w:rsidRPr="00836C23">
              <w:rPr>
                <w:lang w:val="el-GR"/>
              </w:rPr>
              <w:t xml:space="preserve">συσκευή τύπου </w:t>
            </w:r>
            <w:r w:rsidRPr="00037B8B">
              <w:rPr>
                <w:lang w:val="el-GR"/>
              </w:rPr>
              <w:t>πένα</w:t>
            </w:r>
            <w:r w:rsidR="00836C23">
              <w:rPr>
                <w:lang w:val="el-GR"/>
              </w:rPr>
              <w:t>ς</w:t>
            </w:r>
            <w:r w:rsidRPr="00037B8B">
              <w:rPr>
                <w:lang w:val="el-GR"/>
              </w:rPr>
              <w:t>.</w:t>
            </w:r>
          </w:p>
        </w:tc>
        <w:tc>
          <w:tcPr>
            <w:tcW w:w="3827" w:type="dxa"/>
          </w:tcPr>
          <w:p w14:paraId="330129AD" w14:textId="77777777" w:rsidR="00AF7949" w:rsidRPr="00CD59E0" w:rsidRDefault="00AF7949" w:rsidP="00645EE4">
            <w:pPr>
              <w:widowControl w:val="0"/>
              <w:rPr>
                <w:noProof w:val="0"/>
                <w:szCs w:val="22"/>
                <w:lang w:val="en-GB"/>
              </w:rPr>
            </w:pPr>
            <w:r w:rsidRPr="006C4D9D">
              <w:object w:dxaOrig="2220" w:dyaOrig="1515" w14:anchorId="148672A9">
                <v:shape id="_x0000_i1031" type="#_x0000_t75" style="width:109.5pt;height:76.5pt" o:ole="">
                  <v:imagedata r:id="rId18" o:title=""/>
                </v:shape>
                <o:OLEObject Type="Embed" ProgID="Word.Picture.8" ShapeID="_x0000_i1031" DrawAspect="Content" ObjectID="_1848827093" r:id="rId19"/>
              </w:object>
            </w:r>
          </w:p>
        </w:tc>
      </w:tr>
      <w:tr w:rsidR="00AF7949" w:rsidRPr="00CD59E0" w14:paraId="684A4DF2" w14:textId="77777777" w:rsidTr="00645EE4">
        <w:tc>
          <w:tcPr>
            <w:tcW w:w="5353" w:type="dxa"/>
          </w:tcPr>
          <w:p w14:paraId="383F6B91" w14:textId="77777777" w:rsidR="00AF7949" w:rsidRPr="009F77FE" w:rsidRDefault="00AF7949" w:rsidP="00645EE4">
            <w:pPr>
              <w:widowControl w:val="0"/>
              <w:rPr>
                <w:noProof w:val="0"/>
                <w:szCs w:val="22"/>
                <w:lang w:val="el-GR"/>
              </w:rPr>
            </w:pPr>
            <w:r w:rsidRPr="00037B8B">
              <w:rPr>
                <w:lang w:val="el-GR"/>
              </w:rPr>
              <w:t>Βγάλτε το εξωτερικό κάλυμμα της βελόνας και κρατήστε το για αργότερα.</w:t>
            </w:r>
          </w:p>
        </w:tc>
        <w:tc>
          <w:tcPr>
            <w:tcW w:w="3827" w:type="dxa"/>
          </w:tcPr>
          <w:p w14:paraId="740E6BCB" w14:textId="77777777" w:rsidR="00AF7949" w:rsidRPr="00CD59E0" w:rsidRDefault="00AF7949" w:rsidP="00645EE4">
            <w:pPr>
              <w:widowControl w:val="0"/>
              <w:rPr>
                <w:noProof w:val="0"/>
                <w:szCs w:val="22"/>
                <w:lang w:val="en-GB"/>
              </w:rPr>
            </w:pPr>
            <w:r w:rsidRPr="006C4D9D">
              <w:object w:dxaOrig="2220" w:dyaOrig="1515" w14:anchorId="04E97718">
                <v:shape id="_x0000_i1032" type="#_x0000_t75" style="width:109.5pt;height:76.5pt" o:ole="">
                  <v:imagedata r:id="rId20" o:title=""/>
                </v:shape>
                <o:OLEObject Type="Embed" ProgID="Word.Picture.8" ShapeID="_x0000_i1032" DrawAspect="Content" ObjectID="_1848827094" r:id="rId21"/>
              </w:object>
            </w:r>
          </w:p>
        </w:tc>
      </w:tr>
      <w:tr w:rsidR="00AF7949" w:rsidRPr="00CD59E0" w14:paraId="06AA7C5A" w14:textId="77777777" w:rsidTr="00645EE4">
        <w:tc>
          <w:tcPr>
            <w:tcW w:w="5353" w:type="dxa"/>
          </w:tcPr>
          <w:p w14:paraId="059D18DB" w14:textId="77777777" w:rsidR="00AF7949" w:rsidRPr="009F77FE" w:rsidRDefault="00AF7949" w:rsidP="00645EE4">
            <w:pPr>
              <w:widowControl w:val="0"/>
              <w:rPr>
                <w:noProof w:val="0"/>
                <w:szCs w:val="22"/>
                <w:lang w:val="el-GR"/>
              </w:rPr>
            </w:pPr>
            <w:r w:rsidRPr="00037B8B">
              <w:rPr>
                <w:lang w:val="el-GR"/>
              </w:rPr>
              <w:t>Βγάλτε το εσωτερικό κάλυμμα της βελόνας και απορρίψτε το.</w:t>
            </w:r>
          </w:p>
        </w:tc>
        <w:tc>
          <w:tcPr>
            <w:tcW w:w="3827" w:type="dxa"/>
          </w:tcPr>
          <w:p w14:paraId="76CF3829" w14:textId="77777777" w:rsidR="00AF7949" w:rsidRPr="00CD59E0" w:rsidRDefault="00AF7949" w:rsidP="00645EE4">
            <w:pPr>
              <w:widowControl w:val="0"/>
              <w:rPr>
                <w:noProof w:val="0"/>
                <w:szCs w:val="22"/>
                <w:lang w:val="en-GB"/>
              </w:rPr>
            </w:pPr>
            <w:r w:rsidRPr="006C4D9D">
              <w:object w:dxaOrig="2220" w:dyaOrig="1515" w14:anchorId="0B8A81F4">
                <v:shape id="_x0000_i1033" type="#_x0000_t75" style="width:109.5pt;height:76.5pt" o:ole="">
                  <v:imagedata r:id="rId22" o:title=""/>
                </v:shape>
                <o:OLEObject Type="Embed" ProgID="Word.Picture.8" ShapeID="_x0000_i1033" DrawAspect="Content" ObjectID="_1848827095" r:id="rId23"/>
              </w:object>
            </w:r>
          </w:p>
        </w:tc>
      </w:tr>
      <w:tr w:rsidR="00AF7949" w:rsidRPr="009F77FE" w14:paraId="727D65B1" w14:textId="77777777" w:rsidTr="00645EE4">
        <w:tc>
          <w:tcPr>
            <w:tcW w:w="9180" w:type="dxa"/>
            <w:gridSpan w:val="2"/>
          </w:tcPr>
          <w:p w14:paraId="55713B1F" w14:textId="77777777" w:rsidR="00AF7949" w:rsidRPr="00037B8B" w:rsidRDefault="007C268A" w:rsidP="00645EE4">
            <w:pPr>
              <w:widowControl w:val="0"/>
              <w:suppressAutoHyphens w:val="0"/>
              <w:ind w:left="567" w:hanging="567"/>
              <w:rPr>
                <w:lang w:val="el-GR" w:eastAsia="da-DK"/>
              </w:rPr>
            </w:pPr>
            <w:r>
              <w:rPr>
                <w:lang w:val="el-GR" w:eastAsia="el-GR"/>
              </w:rPr>
              <w:drawing>
                <wp:inline distT="0" distB="0" distL="0" distR="0" wp14:anchorId="5BA823E3" wp14:editId="5C75A8C9">
                  <wp:extent cx="103505" cy="94615"/>
                  <wp:effectExtent l="0" t="0" r="0" b="635"/>
                  <wp:docPr id="9" name="Picture 9"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94615"/>
                          </a:xfrm>
                          <a:prstGeom prst="rect">
                            <a:avLst/>
                          </a:prstGeom>
                          <a:noFill/>
                          <a:ln>
                            <a:noFill/>
                          </a:ln>
                        </pic:spPr>
                      </pic:pic>
                    </a:graphicData>
                  </a:graphic>
                </wp:inline>
              </w:drawing>
            </w:r>
            <w:r w:rsidR="00AF7949" w:rsidRPr="00037B8B">
              <w:rPr>
                <w:lang w:val="el-GR"/>
              </w:rPr>
              <w:tab/>
              <w:t xml:space="preserve">Να χρησιμοποιείτε πάντα μια </w:t>
            </w:r>
            <w:r w:rsidR="00AF7949">
              <w:rPr>
                <w:lang w:val="el-GR"/>
              </w:rPr>
              <w:t>νέα</w:t>
            </w:r>
            <w:r w:rsidR="00AF7949" w:rsidRPr="00037B8B">
              <w:rPr>
                <w:lang w:val="el-GR"/>
              </w:rPr>
              <w:t xml:space="preserve"> βελόνα για κάθε ένεση</w:t>
            </w:r>
            <w:r w:rsidR="00500C92">
              <w:rPr>
                <w:lang w:val="el-GR"/>
              </w:rPr>
              <w:t>. Αυτό μειώνει τον κίνδυνο</w:t>
            </w:r>
            <w:r w:rsidR="00AF7949" w:rsidRPr="00037B8B">
              <w:rPr>
                <w:lang w:val="el-GR"/>
              </w:rPr>
              <w:t xml:space="preserve"> μόλυνσης</w:t>
            </w:r>
            <w:r w:rsidR="00500C92">
              <w:rPr>
                <w:lang w:val="el-GR"/>
              </w:rPr>
              <w:t>, λοίμωξης, διαρροής λιραγλουτίδης, φραγμένων βελονών και ανακριβούς δοσολογίας</w:t>
            </w:r>
            <w:r w:rsidR="00AF7949" w:rsidRPr="00037B8B">
              <w:rPr>
                <w:lang w:val="el-GR"/>
              </w:rPr>
              <w:t>.</w:t>
            </w:r>
          </w:p>
          <w:p w14:paraId="73F5F777" w14:textId="77777777" w:rsidR="00AF7949" w:rsidRPr="00037B8B" w:rsidRDefault="007C268A" w:rsidP="00645EE4">
            <w:pPr>
              <w:widowControl w:val="0"/>
              <w:suppressAutoHyphens w:val="0"/>
              <w:ind w:left="567" w:hanging="567"/>
              <w:rPr>
                <w:lang w:val="el-GR" w:eastAsia="da-DK"/>
              </w:rPr>
            </w:pPr>
            <w:r>
              <w:rPr>
                <w:lang w:val="el-GR" w:eastAsia="el-GR"/>
              </w:rPr>
              <w:drawing>
                <wp:inline distT="0" distB="0" distL="0" distR="0" wp14:anchorId="28D90163" wp14:editId="2816E8B1">
                  <wp:extent cx="103505" cy="94615"/>
                  <wp:effectExtent l="0" t="0" r="0" b="635"/>
                  <wp:docPr id="10" name="Picture 10"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94615"/>
                          </a:xfrm>
                          <a:prstGeom prst="rect">
                            <a:avLst/>
                          </a:prstGeom>
                          <a:noFill/>
                          <a:ln>
                            <a:noFill/>
                          </a:ln>
                        </pic:spPr>
                      </pic:pic>
                    </a:graphicData>
                  </a:graphic>
                </wp:inline>
              </w:drawing>
            </w:r>
            <w:r w:rsidR="00AF7949" w:rsidRPr="00037B8B">
              <w:rPr>
                <w:lang w:val="el-GR"/>
              </w:rPr>
              <w:tab/>
              <w:t>Προσέξτε να μη λυγίσει ή υποστεί άλλη ζημιά η βελόνα.</w:t>
            </w:r>
          </w:p>
          <w:p w14:paraId="3E237CF4" w14:textId="77777777" w:rsidR="00AF7949" w:rsidRPr="009F77FE" w:rsidRDefault="007C268A" w:rsidP="008624F0">
            <w:pPr>
              <w:widowControl w:val="0"/>
              <w:suppressAutoHyphens w:val="0"/>
              <w:ind w:left="567" w:hanging="567"/>
              <w:rPr>
                <w:lang w:val="el-GR" w:eastAsia="da-DK"/>
              </w:rPr>
            </w:pPr>
            <w:r>
              <w:rPr>
                <w:lang w:val="el-GR" w:eastAsia="el-GR"/>
              </w:rPr>
              <w:drawing>
                <wp:inline distT="0" distB="0" distL="0" distR="0" wp14:anchorId="11E98AD9" wp14:editId="47805151">
                  <wp:extent cx="103505" cy="94615"/>
                  <wp:effectExtent l="0" t="0" r="0" b="635"/>
                  <wp:docPr id="11" name="Picture 1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94615"/>
                          </a:xfrm>
                          <a:prstGeom prst="rect">
                            <a:avLst/>
                          </a:prstGeom>
                          <a:noFill/>
                          <a:ln>
                            <a:noFill/>
                          </a:ln>
                        </pic:spPr>
                      </pic:pic>
                    </a:graphicData>
                  </a:graphic>
                </wp:inline>
              </w:drawing>
            </w:r>
            <w:r w:rsidR="00AF7949" w:rsidRPr="00037B8B">
              <w:rPr>
                <w:lang w:val="el-GR"/>
              </w:rPr>
              <w:tab/>
            </w:r>
            <w:r w:rsidR="008624F0">
              <w:rPr>
                <w:lang w:val="el-GR"/>
              </w:rPr>
              <w:t xml:space="preserve">Ποτέ </w:t>
            </w:r>
            <w:r w:rsidR="008624F0" w:rsidRPr="00037B8B">
              <w:rPr>
                <w:lang w:val="el-GR"/>
              </w:rPr>
              <w:t>μ</w:t>
            </w:r>
            <w:r w:rsidR="00AF7949" w:rsidRPr="00037B8B">
              <w:rPr>
                <w:lang w:val="el-GR"/>
              </w:rPr>
              <w:t>η</w:t>
            </w:r>
            <w:r w:rsidR="008624F0">
              <w:rPr>
                <w:lang w:val="el-GR"/>
              </w:rPr>
              <w:t>ν</w:t>
            </w:r>
            <w:r w:rsidR="00AF7949" w:rsidRPr="00037B8B">
              <w:rPr>
                <w:lang w:val="el-GR"/>
              </w:rPr>
              <w:t xml:space="preserve"> </w:t>
            </w:r>
            <w:r w:rsidR="005D0739">
              <w:rPr>
                <w:lang w:val="el-GR"/>
              </w:rPr>
              <w:t xml:space="preserve">προσπαθήσετε να </w:t>
            </w:r>
            <w:r w:rsidR="00AF7949" w:rsidRPr="00037B8B">
              <w:rPr>
                <w:lang w:val="el-GR"/>
              </w:rPr>
              <w:t>επανατοποθετ</w:t>
            </w:r>
            <w:r w:rsidR="005D0739">
              <w:rPr>
                <w:lang w:val="el-GR"/>
              </w:rPr>
              <w:t>ήσε</w:t>
            </w:r>
            <w:r w:rsidR="00AF7949" w:rsidRPr="00037B8B">
              <w:rPr>
                <w:lang w:val="el-GR"/>
              </w:rPr>
              <w:t>τε το εσωτερικό κάλυμμα της βελόνας</w:t>
            </w:r>
            <w:r w:rsidR="008624F0">
              <w:rPr>
                <w:lang w:val="el-GR"/>
              </w:rPr>
              <w:t xml:space="preserve"> πίσω στη βελόνα</w:t>
            </w:r>
            <w:r w:rsidR="00AF7949" w:rsidRPr="00037B8B">
              <w:rPr>
                <w:lang w:val="el-GR"/>
              </w:rPr>
              <w:t>.</w:t>
            </w:r>
            <w:r w:rsidR="00AF7949" w:rsidRPr="00037B8B">
              <w:rPr>
                <w:lang w:val="el-GR" w:eastAsia="da-DK"/>
              </w:rPr>
              <w:t xml:space="preserve"> </w:t>
            </w:r>
            <w:r w:rsidR="008624F0">
              <w:rPr>
                <w:lang w:val="el-GR"/>
              </w:rPr>
              <w:t>Μπορεί να τρυπηθείτε</w:t>
            </w:r>
            <w:r w:rsidR="00AF7949" w:rsidRPr="00037B8B">
              <w:rPr>
                <w:lang w:val="el-GR"/>
              </w:rPr>
              <w:t xml:space="preserve"> </w:t>
            </w:r>
            <w:r w:rsidR="00AF7949">
              <w:rPr>
                <w:lang w:val="el-GR"/>
              </w:rPr>
              <w:t>από</w:t>
            </w:r>
            <w:r w:rsidR="00AF7949" w:rsidRPr="00037B8B">
              <w:rPr>
                <w:lang w:val="el-GR"/>
              </w:rPr>
              <w:t xml:space="preserve"> τη βελόνα.</w:t>
            </w:r>
          </w:p>
        </w:tc>
      </w:tr>
      <w:tr w:rsidR="00AF7949" w:rsidRPr="0004279A" w14:paraId="37581666" w14:textId="77777777" w:rsidTr="00645EE4">
        <w:tc>
          <w:tcPr>
            <w:tcW w:w="9180" w:type="dxa"/>
            <w:gridSpan w:val="2"/>
          </w:tcPr>
          <w:p w14:paraId="4FB33B53" w14:textId="77777777" w:rsidR="00AF7949" w:rsidRPr="00037B8B" w:rsidRDefault="00AF7949" w:rsidP="00645EE4">
            <w:pPr>
              <w:widowControl w:val="0"/>
              <w:suppressAutoHyphens w:val="0"/>
              <w:autoSpaceDE w:val="0"/>
              <w:autoSpaceDN w:val="0"/>
              <w:adjustRightInd w:val="0"/>
              <w:rPr>
                <w:b/>
                <w:lang w:val="el-GR" w:eastAsia="da-DK"/>
              </w:rPr>
            </w:pPr>
            <w:r w:rsidRPr="00037B8B">
              <w:rPr>
                <w:b/>
                <w:lang w:val="el-GR"/>
              </w:rPr>
              <w:t>Φροντίδα της</w:t>
            </w:r>
            <w:r>
              <w:rPr>
                <w:b/>
                <w:lang w:val="el-GR"/>
              </w:rPr>
              <w:t xml:space="preserve"> συσκευής σας τύπου</w:t>
            </w:r>
            <w:r w:rsidRPr="00037B8B">
              <w:rPr>
                <w:b/>
                <w:lang w:val="el-GR"/>
              </w:rPr>
              <w:t xml:space="preserve"> πένας </w:t>
            </w:r>
          </w:p>
          <w:p w14:paraId="29F7BB17" w14:textId="77777777" w:rsidR="00AF7949" w:rsidRPr="00037B8B" w:rsidRDefault="00AF7949" w:rsidP="00645EE4">
            <w:pPr>
              <w:ind w:left="567" w:hanging="567"/>
              <w:rPr>
                <w:lang w:val="el-GR" w:eastAsia="da-DK"/>
              </w:rPr>
            </w:pPr>
            <w:r w:rsidRPr="007A06C9">
              <w:rPr>
                <w:lang w:val="el-GR"/>
              </w:rPr>
              <w:t>•</w:t>
            </w:r>
            <w:r w:rsidRPr="007A06C9">
              <w:rPr>
                <w:lang w:val="el-GR"/>
              </w:rPr>
              <w:tab/>
            </w:r>
            <w:r w:rsidRPr="00037B8B">
              <w:rPr>
                <w:lang w:val="el-GR"/>
              </w:rPr>
              <w:t>Μην προσπαθήσετε να επισκευάσετε τη</w:t>
            </w:r>
            <w:r w:rsidRPr="007D71D4">
              <w:rPr>
                <w:lang w:val="el-GR"/>
              </w:rPr>
              <w:t xml:space="preserve"> </w:t>
            </w:r>
            <w:r>
              <w:rPr>
                <w:lang w:val="el-GR"/>
              </w:rPr>
              <w:t>συσκευή τύπου</w:t>
            </w:r>
            <w:r w:rsidRPr="00037B8B">
              <w:rPr>
                <w:lang w:val="el-GR"/>
              </w:rPr>
              <w:t xml:space="preserve"> πένα</w:t>
            </w:r>
            <w:r>
              <w:rPr>
                <w:lang w:val="el-GR"/>
              </w:rPr>
              <w:t>ς</w:t>
            </w:r>
            <w:r w:rsidRPr="00037B8B">
              <w:rPr>
                <w:lang w:val="el-GR"/>
              </w:rPr>
              <w:t xml:space="preserve"> ή να την αποσυναρμολογήσετε.</w:t>
            </w:r>
          </w:p>
          <w:p w14:paraId="1FD13654" w14:textId="77777777" w:rsidR="00AF7949" w:rsidRPr="00037B8B" w:rsidRDefault="00AF7949" w:rsidP="00645EE4">
            <w:pPr>
              <w:widowControl w:val="0"/>
              <w:suppressAutoHyphens w:val="0"/>
              <w:ind w:left="567" w:hanging="567"/>
              <w:rPr>
                <w:lang w:val="el-GR" w:eastAsia="da-DK"/>
              </w:rPr>
            </w:pPr>
            <w:r w:rsidRPr="00037B8B">
              <w:rPr>
                <w:lang w:val="el-GR" w:eastAsia="da-DK"/>
              </w:rPr>
              <w:t>•</w:t>
            </w:r>
            <w:r w:rsidRPr="00037B8B">
              <w:rPr>
                <w:lang w:val="el-GR" w:eastAsia="da-DK"/>
              </w:rPr>
              <w:tab/>
            </w:r>
            <w:r w:rsidRPr="00037B8B">
              <w:rPr>
                <w:lang w:val="el-GR"/>
              </w:rPr>
              <w:t>Φυλάσσετε τη</w:t>
            </w:r>
            <w:r w:rsidRPr="007D71D4">
              <w:rPr>
                <w:lang w:val="el-GR"/>
              </w:rPr>
              <w:t xml:space="preserve"> </w:t>
            </w:r>
            <w:r>
              <w:rPr>
                <w:lang w:val="el-GR"/>
              </w:rPr>
              <w:t>συσκευή τύπου</w:t>
            </w:r>
            <w:r w:rsidRPr="00037B8B">
              <w:rPr>
                <w:lang w:val="el-GR"/>
              </w:rPr>
              <w:t xml:space="preserve"> πένα</w:t>
            </w:r>
            <w:r>
              <w:rPr>
                <w:lang w:val="el-GR"/>
              </w:rPr>
              <w:t>ς</w:t>
            </w:r>
            <w:r w:rsidRPr="00037B8B">
              <w:rPr>
                <w:lang w:val="el-GR"/>
              </w:rPr>
              <w:t xml:space="preserve"> μακριά από σκόνη, ρύπους και υγρά κάθε είδους.</w:t>
            </w:r>
          </w:p>
          <w:p w14:paraId="381DE73E" w14:textId="77777777" w:rsidR="00AF7949" w:rsidRDefault="00AF7949" w:rsidP="00645EE4">
            <w:pPr>
              <w:widowControl w:val="0"/>
              <w:suppressAutoHyphens w:val="0"/>
              <w:ind w:left="567" w:hanging="567"/>
              <w:rPr>
                <w:lang w:val="el-GR" w:eastAsia="da-DK"/>
              </w:rPr>
            </w:pPr>
            <w:r w:rsidRPr="00037B8B">
              <w:rPr>
                <w:lang w:val="el-GR" w:eastAsia="da-DK"/>
              </w:rPr>
              <w:t>•</w:t>
            </w:r>
            <w:r w:rsidRPr="00037B8B">
              <w:rPr>
                <w:lang w:val="el-GR" w:eastAsia="da-DK"/>
              </w:rPr>
              <w:tab/>
            </w:r>
            <w:r w:rsidRPr="00037B8B">
              <w:rPr>
                <w:lang w:val="el-GR"/>
              </w:rPr>
              <w:t>Καθαρίστε τη</w:t>
            </w:r>
            <w:r w:rsidRPr="007D71D4">
              <w:rPr>
                <w:lang w:val="el-GR"/>
              </w:rPr>
              <w:t xml:space="preserve"> </w:t>
            </w:r>
            <w:r>
              <w:rPr>
                <w:lang w:val="el-GR"/>
              </w:rPr>
              <w:t>συσκευή τύπου</w:t>
            </w:r>
            <w:r w:rsidRPr="00037B8B">
              <w:rPr>
                <w:lang w:val="el-GR"/>
              </w:rPr>
              <w:t xml:space="preserve"> πένα</w:t>
            </w:r>
            <w:r>
              <w:rPr>
                <w:lang w:val="el-GR"/>
              </w:rPr>
              <w:t>ς</w:t>
            </w:r>
            <w:r w:rsidRPr="00037B8B">
              <w:rPr>
                <w:lang w:val="el-GR"/>
              </w:rPr>
              <w:t xml:space="preserve"> με ένα πανί </w:t>
            </w:r>
            <w:r w:rsidR="00836C23">
              <w:rPr>
                <w:lang w:val="el-GR"/>
              </w:rPr>
              <w:t>εμποτισμένο</w:t>
            </w:r>
            <w:r w:rsidRPr="00037B8B">
              <w:rPr>
                <w:lang w:val="el-GR"/>
              </w:rPr>
              <w:t xml:space="preserve"> </w:t>
            </w:r>
            <w:r w:rsidR="000A38DB">
              <w:rPr>
                <w:lang w:val="el-GR"/>
              </w:rPr>
              <w:t>με</w:t>
            </w:r>
            <w:r w:rsidR="000A38DB" w:rsidRPr="00037B8B">
              <w:rPr>
                <w:lang w:val="el-GR"/>
              </w:rPr>
              <w:t xml:space="preserve"> </w:t>
            </w:r>
            <w:r w:rsidRPr="00037B8B">
              <w:rPr>
                <w:lang w:val="el-GR"/>
              </w:rPr>
              <w:t>ένα ήπιο απορρυπαντικό.</w:t>
            </w:r>
          </w:p>
          <w:p w14:paraId="6E3D0E3C" w14:textId="77777777" w:rsidR="00AF7949" w:rsidRPr="009F77FE" w:rsidRDefault="00AF7949" w:rsidP="00645EE4">
            <w:pPr>
              <w:ind w:left="567" w:hanging="567"/>
              <w:rPr>
                <w:lang w:val="el-GR" w:eastAsia="da-DK"/>
              </w:rPr>
            </w:pPr>
            <w:r w:rsidRPr="007A06C9">
              <w:rPr>
                <w:lang w:val="el-GR"/>
              </w:rPr>
              <w:lastRenderedPageBreak/>
              <w:t>•</w:t>
            </w:r>
            <w:r w:rsidRPr="007A06C9">
              <w:rPr>
                <w:lang w:val="el-GR"/>
              </w:rPr>
              <w:tab/>
            </w:r>
            <w:r w:rsidRPr="00037B8B">
              <w:rPr>
                <w:lang w:val="el-GR"/>
              </w:rPr>
              <w:t xml:space="preserve">Μην επιχειρήσετε να την πλύνετε, να τη </w:t>
            </w:r>
            <w:r w:rsidR="00836C23">
              <w:rPr>
                <w:lang w:val="el-GR"/>
              </w:rPr>
              <w:t>βυθίσετε σε υγρό</w:t>
            </w:r>
            <w:r w:rsidR="00836C23" w:rsidRPr="00037B8B">
              <w:rPr>
                <w:lang w:val="el-GR"/>
              </w:rPr>
              <w:t xml:space="preserve"> </w:t>
            </w:r>
            <w:r w:rsidRPr="00037B8B">
              <w:rPr>
                <w:lang w:val="el-GR"/>
              </w:rPr>
              <w:t xml:space="preserve">ή να τη λιπάνετε, διότι ενδέχεται να </w:t>
            </w:r>
            <w:r w:rsidR="00836C23">
              <w:rPr>
                <w:lang w:val="el-GR"/>
              </w:rPr>
              <w:t>της προκαλέσετε βλάβη</w:t>
            </w:r>
            <w:r w:rsidRPr="00037B8B">
              <w:rPr>
                <w:lang w:val="el-GR"/>
              </w:rPr>
              <w:t>.</w:t>
            </w:r>
          </w:p>
        </w:tc>
      </w:tr>
      <w:tr w:rsidR="00AF7949" w:rsidRPr="0004279A" w14:paraId="16AFDEB6" w14:textId="77777777" w:rsidTr="00645EE4">
        <w:tc>
          <w:tcPr>
            <w:tcW w:w="9180" w:type="dxa"/>
            <w:gridSpan w:val="2"/>
          </w:tcPr>
          <w:p w14:paraId="4960119C" w14:textId="77777777" w:rsidR="00AF7949" w:rsidRPr="004411A5" w:rsidRDefault="007C268A" w:rsidP="00645EE4">
            <w:pPr>
              <w:widowControl w:val="0"/>
              <w:rPr>
                <w:b/>
                <w:bCs/>
                <w:noProof w:val="0"/>
                <w:szCs w:val="22"/>
                <w:lang w:val="el-GR"/>
              </w:rPr>
            </w:pPr>
            <w:r>
              <w:rPr>
                <w:lang w:val="el-GR" w:eastAsia="el-GR"/>
              </w:rPr>
              <w:lastRenderedPageBreak/>
              <w:drawing>
                <wp:inline distT="0" distB="0" distL="0" distR="0" wp14:anchorId="20BC69E4" wp14:editId="77372505">
                  <wp:extent cx="103505" cy="94615"/>
                  <wp:effectExtent l="0" t="0" r="0" b="635"/>
                  <wp:docPr id="12"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94615"/>
                          </a:xfrm>
                          <a:prstGeom prst="rect">
                            <a:avLst/>
                          </a:prstGeom>
                          <a:noFill/>
                          <a:ln>
                            <a:noFill/>
                          </a:ln>
                        </pic:spPr>
                      </pic:pic>
                    </a:graphicData>
                  </a:graphic>
                </wp:inline>
              </w:drawing>
            </w:r>
            <w:r w:rsidR="00AF7949" w:rsidRPr="004411A5">
              <w:rPr>
                <w:lang w:val="el-GR"/>
              </w:rPr>
              <w:tab/>
            </w:r>
            <w:r w:rsidR="00AF7949">
              <w:rPr>
                <w:b/>
                <w:bCs/>
                <w:noProof w:val="0"/>
                <w:szCs w:val="22"/>
                <w:lang w:val="el-GR"/>
              </w:rPr>
              <w:t>Σημαντικές</w:t>
            </w:r>
            <w:r w:rsidR="00AF7949" w:rsidRPr="004411A5">
              <w:rPr>
                <w:b/>
                <w:bCs/>
                <w:noProof w:val="0"/>
                <w:szCs w:val="22"/>
                <w:lang w:val="el-GR"/>
              </w:rPr>
              <w:t xml:space="preserve"> </w:t>
            </w:r>
            <w:r w:rsidR="00AF7949">
              <w:rPr>
                <w:b/>
                <w:bCs/>
                <w:noProof w:val="0"/>
                <w:szCs w:val="22"/>
                <w:lang w:val="el-GR"/>
              </w:rPr>
              <w:t>πληροφορίες</w:t>
            </w:r>
          </w:p>
          <w:p w14:paraId="05905D40" w14:textId="77777777" w:rsidR="00AF7949" w:rsidRPr="009F77FE" w:rsidRDefault="00AF7949" w:rsidP="00645EE4">
            <w:pPr>
              <w:widowControl w:val="0"/>
              <w:rPr>
                <w:noProof w:val="0"/>
                <w:szCs w:val="22"/>
                <w:lang w:val="el-GR"/>
              </w:rPr>
            </w:pPr>
            <w:r w:rsidRPr="009F77FE">
              <w:rPr>
                <w:noProof w:val="0"/>
                <w:szCs w:val="22"/>
                <w:lang w:val="el-GR"/>
              </w:rPr>
              <w:t>•</w:t>
            </w:r>
            <w:r w:rsidRPr="009F77FE">
              <w:rPr>
                <w:noProof w:val="0"/>
                <w:szCs w:val="22"/>
                <w:lang w:val="el-GR"/>
              </w:rPr>
              <w:tab/>
            </w:r>
            <w:r>
              <w:rPr>
                <w:noProof w:val="0"/>
                <w:szCs w:val="22"/>
                <w:lang w:val="el-GR"/>
              </w:rPr>
              <w:t>Μη</w:t>
            </w:r>
            <w:r w:rsidRPr="00A93A5C">
              <w:rPr>
                <w:noProof w:val="0"/>
                <w:szCs w:val="22"/>
                <w:lang w:val="el-GR"/>
              </w:rPr>
              <w:t xml:space="preserve"> </w:t>
            </w:r>
            <w:r>
              <w:rPr>
                <w:noProof w:val="0"/>
                <w:szCs w:val="22"/>
                <w:lang w:val="el-GR"/>
              </w:rPr>
              <w:t>μοιράζεστε</w:t>
            </w:r>
            <w:r w:rsidRPr="00A93A5C">
              <w:rPr>
                <w:noProof w:val="0"/>
                <w:szCs w:val="22"/>
                <w:lang w:val="el-GR"/>
              </w:rPr>
              <w:t xml:space="preserve"> </w:t>
            </w:r>
            <w:r>
              <w:rPr>
                <w:noProof w:val="0"/>
                <w:szCs w:val="22"/>
                <w:lang w:val="el-GR"/>
              </w:rPr>
              <w:t>τη</w:t>
            </w:r>
            <w:r w:rsidRPr="00A93A5C">
              <w:rPr>
                <w:noProof w:val="0"/>
                <w:szCs w:val="22"/>
                <w:lang w:val="el-GR"/>
              </w:rPr>
              <w:t xml:space="preserve"> </w:t>
            </w:r>
            <w:r>
              <w:rPr>
                <w:noProof w:val="0"/>
                <w:szCs w:val="22"/>
                <w:lang w:val="el-GR"/>
              </w:rPr>
              <w:t>συσκευή</w:t>
            </w:r>
            <w:r w:rsidRPr="00A93A5C">
              <w:rPr>
                <w:noProof w:val="0"/>
                <w:szCs w:val="22"/>
                <w:lang w:val="el-GR"/>
              </w:rPr>
              <w:t xml:space="preserve"> </w:t>
            </w:r>
            <w:r>
              <w:rPr>
                <w:noProof w:val="0"/>
                <w:szCs w:val="22"/>
                <w:lang w:val="el-GR"/>
              </w:rPr>
              <w:t>σας</w:t>
            </w:r>
            <w:r w:rsidRPr="00A93A5C">
              <w:rPr>
                <w:noProof w:val="0"/>
                <w:szCs w:val="22"/>
                <w:lang w:val="el-GR"/>
              </w:rPr>
              <w:t xml:space="preserve"> </w:t>
            </w:r>
            <w:r>
              <w:rPr>
                <w:noProof w:val="0"/>
                <w:szCs w:val="22"/>
                <w:lang w:val="el-GR"/>
              </w:rPr>
              <w:t>τύπου</w:t>
            </w:r>
            <w:r w:rsidRPr="00A93A5C">
              <w:rPr>
                <w:noProof w:val="0"/>
                <w:szCs w:val="22"/>
                <w:lang w:val="el-GR"/>
              </w:rPr>
              <w:t xml:space="preserve"> </w:t>
            </w:r>
            <w:r>
              <w:rPr>
                <w:noProof w:val="0"/>
                <w:szCs w:val="22"/>
                <w:lang w:val="el-GR"/>
              </w:rPr>
              <w:t>πένας</w:t>
            </w:r>
            <w:r w:rsidRPr="00A93A5C">
              <w:rPr>
                <w:noProof w:val="0"/>
                <w:szCs w:val="22"/>
                <w:lang w:val="el-GR"/>
              </w:rPr>
              <w:t xml:space="preserve"> </w:t>
            </w:r>
            <w:r>
              <w:rPr>
                <w:noProof w:val="0"/>
                <w:szCs w:val="22"/>
                <w:lang w:val="el-GR"/>
              </w:rPr>
              <w:t>ή τις βελόνες σας με οποιονδήποτε άλλο</w:t>
            </w:r>
            <w:r w:rsidRPr="009F77FE">
              <w:rPr>
                <w:noProof w:val="0"/>
                <w:szCs w:val="22"/>
                <w:lang w:val="el-GR"/>
              </w:rPr>
              <w:t>.</w:t>
            </w:r>
          </w:p>
          <w:p w14:paraId="7301FB19" w14:textId="77777777" w:rsidR="00AF7949" w:rsidRDefault="00AF7949" w:rsidP="00443351">
            <w:pPr>
              <w:widowControl w:val="0"/>
              <w:ind w:left="567" w:hanging="567"/>
              <w:rPr>
                <w:noProof w:val="0"/>
                <w:szCs w:val="22"/>
                <w:lang w:val="el-GR"/>
              </w:rPr>
            </w:pPr>
            <w:r w:rsidRPr="009F77FE">
              <w:rPr>
                <w:noProof w:val="0"/>
                <w:szCs w:val="22"/>
                <w:lang w:val="el-GR"/>
              </w:rPr>
              <w:t>•</w:t>
            </w:r>
            <w:r w:rsidRPr="009F77FE">
              <w:rPr>
                <w:noProof w:val="0"/>
                <w:szCs w:val="22"/>
                <w:lang w:val="el-GR"/>
              </w:rPr>
              <w:tab/>
            </w:r>
            <w:r>
              <w:rPr>
                <w:noProof w:val="0"/>
                <w:szCs w:val="22"/>
                <w:lang w:val="el-GR"/>
              </w:rPr>
              <w:t>Κρατήστε</w:t>
            </w:r>
            <w:r w:rsidRPr="00A93A5C">
              <w:rPr>
                <w:noProof w:val="0"/>
                <w:szCs w:val="22"/>
                <w:lang w:val="el-GR"/>
              </w:rPr>
              <w:t xml:space="preserve"> </w:t>
            </w:r>
            <w:r>
              <w:rPr>
                <w:noProof w:val="0"/>
                <w:szCs w:val="22"/>
                <w:lang w:val="el-GR"/>
              </w:rPr>
              <w:t>τη</w:t>
            </w:r>
            <w:r w:rsidRPr="00A93A5C">
              <w:rPr>
                <w:noProof w:val="0"/>
                <w:szCs w:val="22"/>
                <w:lang w:val="el-GR"/>
              </w:rPr>
              <w:t xml:space="preserve"> </w:t>
            </w:r>
            <w:r>
              <w:rPr>
                <w:noProof w:val="0"/>
                <w:szCs w:val="22"/>
                <w:lang w:val="el-GR"/>
              </w:rPr>
              <w:t>συσκευή</w:t>
            </w:r>
            <w:r w:rsidRPr="00A93A5C">
              <w:rPr>
                <w:noProof w:val="0"/>
                <w:szCs w:val="22"/>
                <w:lang w:val="el-GR"/>
              </w:rPr>
              <w:t xml:space="preserve"> </w:t>
            </w:r>
            <w:r>
              <w:rPr>
                <w:noProof w:val="0"/>
                <w:szCs w:val="22"/>
                <w:lang w:val="el-GR"/>
              </w:rPr>
              <w:t>τύπου</w:t>
            </w:r>
            <w:r w:rsidRPr="00A93A5C">
              <w:rPr>
                <w:noProof w:val="0"/>
                <w:szCs w:val="22"/>
                <w:lang w:val="el-GR"/>
              </w:rPr>
              <w:t xml:space="preserve"> </w:t>
            </w:r>
            <w:r>
              <w:rPr>
                <w:noProof w:val="0"/>
                <w:szCs w:val="22"/>
                <w:lang w:val="el-GR"/>
              </w:rPr>
              <w:t>πένας</w:t>
            </w:r>
            <w:r w:rsidRPr="00A93A5C">
              <w:rPr>
                <w:noProof w:val="0"/>
                <w:szCs w:val="22"/>
                <w:lang w:val="el-GR"/>
              </w:rPr>
              <w:t xml:space="preserve"> </w:t>
            </w:r>
            <w:r w:rsidR="00836C23">
              <w:rPr>
                <w:noProof w:val="0"/>
                <w:szCs w:val="22"/>
                <w:lang w:val="el-GR"/>
              </w:rPr>
              <w:t xml:space="preserve">σας </w:t>
            </w:r>
            <w:r w:rsidR="00836C23" w:rsidRPr="00836C23">
              <w:rPr>
                <w:noProof w:val="0"/>
                <w:szCs w:val="22"/>
                <w:lang w:val="el-GR"/>
              </w:rPr>
              <w:t>σε σημείο που δεν μπορούν να προσεγγίσουν άλλοι</w:t>
            </w:r>
            <w:r w:rsidR="00836C23">
              <w:rPr>
                <w:noProof w:val="0"/>
                <w:szCs w:val="22"/>
                <w:lang w:val="el-GR"/>
              </w:rPr>
              <w:t>, ιδιαίτερα τα</w:t>
            </w:r>
            <w:r>
              <w:rPr>
                <w:noProof w:val="0"/>
                <w:szCs w:val="22"/>
                <w:lang w:val="el-GR"/>
              </w:rPr>
              <w:t xml:space="preserve"> παιδι</w:t>
            </w:r>
            <w:r w:rsidR="00836C23">
              <w:rPr>
                <w:noProof w:val="0"/>
                <w:szCs w:val="22"/>
                <w:lang w:val="el-GR"/>
              </w:rPr>
              <w:t>ά</w:t>
            </w:r>
            <w:r w:rsidRPr="009F77FE">
              <w:rPr>
                <w:noProof w:val="0"/>
                <w:szCs w:val="22"/>
                <w:lang w:val="el-GR"/>
              </w:rPr>
              <w:t>.</w:t>
            </w:r>
          </w:p>
          <w:p w14:paraId="0E560FFC" w14:textId="5B485707" w:rsidR="00446464" w:rsidRPr="009F77FE" w:rsidRDefault="00446464" w:rsidP="00443351">
            <w:pPr>
              <w:widowControl w:val="0"/>
              <w:ind w:left="567" w:hanging="567"/>
              <w:rPr>
                <w:noProof w:val="0"/>
                <w:szCs w:val="22"/>
                <w:lang w:val="el-GR"/>
              </w:rPr>
            </w:pPr>
            <w:r w:rsidRPr="009F77FE">
              <w:rPr>
                <w:noProof w:val="0"/>
                <w:szCs w:val="22"/>
                <w:lang w:val="el-GR"/>
              </w:rPr>
              <w:t>•</w:t>
            </w:r>
            <w:r w:rsidRPr="009F77FE">
              <w:rPr>
                <w:noProof w:val="0"/>
                <w:szCs w:val="22"/>
                <w:lang w:val="el-GR"/>
              </w:rPr>
              <w:tab/>
            </w:r>
            <w:r>
              <w:rPr>
                <w:noProof w:val="0"/>
                <w:lang w:val="el-GR"/>
              </w:rPr>
              <w:t>Αλλάζετε κάθε μέρα το σημείο όπου χορηγείτε την ένεση για να περιορίσετε τον κίνδυνο ανάπτυξης εξογκωμάτων.</w:t>
            </w:r>
          </w:p>
        </w:tc>
      </w:tr>
      <w:tr w:rsidR="00AF7949" w:rsidRPr="00CD59E0" w14:paraId="6ED19CF1" w14:textId="77777777" w:rsidTr="00645EE4">
        <w:tc>
          <w:tcPr>
            <w:tcW w:w="5353" w:type="dxa"/>
          </w:tcPr>
          <w:p w14:paraId="73FFAD60" w14:textId="77777777" w:rsidR="00AF7949" w:rsidRPr="009F77FE" w:rsidRDefault="00AF7949" w:rsidP="00645EE4">
            <w:pPr>
              <w:widowControl w:val="0"/>
              <w:rPr>
                <w:noProof w:val="0"/>
                <w:szCs w:val="22"/>
                <w:lang w:val="el-GR"/>
              </w:rPr>
            </w:pPr>
            <w:r>
              <w:rPr>
                <w:b/>
                <w:bCs/>
                <w:noProof w:val="0"/>
                <w:szCs w:val="22"/>
                <w:lang w:val="el-GR"/>
              </w:rPr>
              <w:t>Σε κάθε νέα συσκευή</w:t>
            </w:r>
            <w:r w:rsidR="000F1DD4">
              <w:rPr>
                <w:b/>
                <w:bCs/>
                <w:noProof w:val="0"/>
                <w:szCs w:val="22"/>
                <w:lang w:val="el-GR"/>
              </w:rPr>
              <w:t xml:space="preserve"> </w:t>
            </w:r>
            <w:r>
              <w:rPr>
                <w:b/>
                <w:bCs/>
                <w:noProof w:val="0"/>
                <w:szCs w:val="22"/>
                <w:lang w:val="el-GR"/>
              </w:rPr>
              <w:t>τύπου πένας, ελέγξτε τη ροή</w:t>
            </w:r>
          </w:p>
          <w:p w14:paraId="32AB4419" w14:textId="77777777" w:rsidR="00AF7949" w:rsidRPr="009F77FE" w:rsidRDefault="00AF7949" w:rsidP="00645EE4">
            <w:pPr>
              <w:widowControl w:val="0"/>
              <w:rPr>
                <w:b/>
                <w:bCs/>
                <w:noProof w:val="0"/>
                <w:szCs w:val="22"/>
                <w:lang w:val="el-GR"/>
              </w:rPr>
            </w:pPr>
          </w:p>
          <w:p w14:paraId="6F602F3F" w14:textId="77777777" w:rsidR="00AF7949" w:rsidRPr="009F77FE" w:rsidRDefault="00AF7949" w:rsidP="00645EE4">
            <w:pPr>
              <w:widowControl w:val="0"/>
              <w:suppressAutoHyphens w:val="0"/>
              <w:autoSpaceDE w:val="0"/>
              <w:autoSpaceDN w:val="0"/>
              <w:adjustRightInd w:val="0"/>
              <w:rPr>
                <w:b/>
                <w:bCs/>
                <w:noProof w:val="0"/>
                <w:szCs w:val="22"/>
                <w:lang w:val="el-GR"/>
              </w:rPr>
            </w:pPr>
            <w:r w:rsidRPr="00037B8B">
              <w:rPr>
                <w:b/>
                <w:lang w:val="el-GR"/>
              </w:rPr>
              <w:t>Ελέγ</w:t>
            </w:r>
            <w:r>
              <w:rPr>
                <w:b/>
                <w:lang w:val="el-GR"/>
              </w:rPr>
              <w:t>ξτε</w:t>
            </w:r>
            <w:r w:rsidRPr="00037B8B">
              <w:rPr>
                <w:b/>
                <w:lang w:val="el-GR"/>
              </w:rPr>
              <w:t xml:space="preserve"> τη ροή πριν κάνετε </w:t>
            </w:r>
            <w:r>
              <w:rPr>
                <w:b/>
                <w:lang w:val="el-GR"/>
              </w:rPr>
              <w:t xml:space="preserve">την πρώτη </w:t>
            </w:r>
            <w:r w:rsidRPr="00037B8B">
              <w:rPr>
                <w:b/>
                <w:lang w:val="el-GR"/>
              </w:rPr>
              <w:t xml:space="preserve">ένεση με </w:t>
            </w:r>
            <w:r>
              <w:rPr>
                <w:b/>
                <w:lang w:val="el-GR"/>
              </w:rPr>
              <w:t>κάθε νέα</w:t>
            </w:r>
            <w:r w:rsidRPr="007D71D4">
              <w:rPr>
                <w:lang w:val="el-GR"/>
              </w:rPr>
              <w:t xml:space="preserve"> </w:t>
            </w:r>
            <w:r w:rsidRPr="007D71D4">
              <w:rPr>
                <w:b/>
                <w:lang w:val="el-GR"/>
              </w:rPr>
              <w:t>συσκευή τύπου</w:t>
            </w:r>
            <w:r w:rsidRPr="00037B8B">
              <w:rPr>
                <w:b/>
                <w:lang w:val="el-GR"/>
              </w:rPr>
              <w:t xml:space="preserve"> πένα</w:t>
            </w:r>
            <w:r>
              <w:rPr>
                <w:b/>
                <w:lang w:val="el-GR"/>
              </w:rPr>
              <w:t>ς</w:t>
            </w:r>
            <w:r w:rsidRPr="00037B8B">
              <w:rPr>
                <w:b/>
                <w:lang w:val="el-GR"/>
              </w:rPr>
              <w:t>.</w:t>
            </w:r>
            <w:r>
              <w:rPr>
                <w:b/>
                <w:lang w:val="el-GR"/>
              </w:rPr>
              <w:t xml:space="preserve"> Εάν η συσκευή σας τύπου πένας χρησιμοποιείται ήδη, ανατρέξτε στο βήμα </w:t>
            </w:r>
            <w:r w:rsidR="00836C23">
              <w:rPr>
                <w:b/>
                <w:lang w:val="el-GR"/>
              </w:rPr>
              <w:t>Η</w:t>
            </w:r>
            <w:r>
              <w:rPr>
                <w:b/>
                <w:lang w:val="el-GR"/>
              </w:rPr>
              <w:t xml:space="preserve">, ‘Επιλογή της δόσης σας’. </w:t>
            </w:r>
          </w:p>
          <w:p w14:paraId="58017E9E" w14:textId="77777777" w:rsidR="00AF7949" w:rsidRPr="009F77FE" w:rsidRDefault="00AF7949" w:rsidP="00645EE4">
            <w:pPr>
              <w:widowControl w:val="0"/>
              <w:rPr>
                <w:noProof w:val="0"/>
                <w:szCs w:val="22"/>
                <w:lang w:val="el-GR"/>
              </w:rPr>
            </w:pPr>
          </w:p>
          <w:p w14:paraId="4C63619E" w14:textId="77777777" w:rsidR="00AF7949" w:rsidRPr="009F77FE" w:rsidRDefault="00AF7949" w:rsidP="00645EE4">
            <w:pPr>
              <w:widowControl w:val="0"/>
              <w:rPr>
                <w:noProof w:val="0"/>
                <w:szCs w:val="22"/>
                <w:lang w:val="el-GR"/>
              </w:rPr>
            </w:pPr>
            <w:r w:rsidRPr="00037B8B">
              <w:rPr>
                <w:szCs w:val="22"/>
                <w:lang w:val="el-GR"/>
              </w:rPr>
              <w:t>Στρέψτε τον επιλογέα δόσης μέχρις ότου το σύμβολο ελέγχου ροής ευθυγραμμιστεί με το</w:t>
            </w:r>
            <w:r w:rsidR="00836C23">
              <w:rPr>
                <w:szCs w:val="22"/>
                <w:lang w:val="el-GR"/>
              </w:rPr>
              <w:t>ν</w:t>
            </w:r>
            <w:r w:rsidRPr="00037B8B">
              <w:rPr>
                <w:szCs w:val="22"/>
                <w:lang w:val="el-GR"/>
              </w:rPr>
              <w:t xml:space="preserve"> δείκτη.</w:t>
            </w:r>
          </w:p>
          <w:p w14:paraId="1BA4CBA8" w14:textId="77777777" w:rsidR="00AF7949" w:rsidRPr="009F77FE" w:rsidRDefault="00AF7949" w:rsidP="00645EE4">
            <w:pPr>
              <w:widowControl w:val="0"/>
              <w:rPr>
                <w:b/>
                <w:bCs/>
                <w:noProof w:val="0"/>
                <w:szCs w:val="22"/>
                <w:lang w:val="el-GR"/>
              </w:rPr>
            </w:pPr>
          </w:p>
        </w:tc>
        <w:tc>
          <w:tcPr>
            <w:tcW w:w="3827" w:type="dxa"/>
          </w:tcPr>
          <w:p w14:paraId="1C25BD08" w14:textId="77777777" w:rsidR="00AF7949" w:rsidRPr="00CD59E0" w:rsidRDefault="00AF7949" w:rsidP="00645EE4">
            <w:pPr>
              <w:widowControl w:val="0"/>
              <w:rPr>
                <w:noProof w:val="0"/>
                <w:szCs w:val="22"/>
                <w:lang w:val="en-GB"/>
              </w:rPr>
            </w:pPr>
            <w:r w:rsidRPr="006C4D9D">
              <w:object w:dxaOrig="2190" w:dyaOrig="2998" w14:anchorId="19941ED0">
                <v:shape id="_x0000_i1034" type="#_x0000_t75" style="width:108pt;height:148.5pt" o:ole="">
                  <v:imagedata r:id="rId25" o:title=""/>
                </v:shape>
                <o:OLEObject Type="Embed" ProgID="Word.Picture.8" ShapeID="_x0000_i1034" DrawAspect="Content" ObjectID="_1848827096" r:id="rId26"/>
              </w:object>
            </w:r>
          </w:p>
        </w:tc>
      </w:tr>
      <w:tr w:rsidR="00AF7949" w:rsidRPr="00CD59E0" w14:paraId="53072D29" w14:textId="77777777" w:rsidTr="00645EE4">
        <w:tc>
          <w:tcPr>
            <w:tcW w:w="5353" w:type="dxa"/>
          </w:tcPr>
          <w:p w14:paraId="7A7EBCDD" w14:textId="77777777" w:rsidR="00AF7949" w:rsidRPr="009F77FE" w:rsidRDefault="00AF7949" w:rsidP="00645EE4">
            <w:pPr>
              <w:widowControl w:val="0"/>
              <w:rPr>
                <w:b/>
                <w:bCs/>
                <w:noProof w:val="0"/>
                <w:szCs w:val="22"/>
                <w:lang w:val="el-GR"/>
              </w:rPr>
            </w:pPr>
            <w:r w:rsidRPr="00037B8B">
              <w:rPr>
                <w:lang w:val="el-GR"/>
              </w:rPr>
              <w:t>Κρατήστε τη</w:t>
            </w:r>
            <w:r w:rsidRPr="007D71D4">
              <w:rPr>
                <w:lang w:val="el-GR"/>
              </w:rPr>
              <w:t xml:space="preserve"> </w:t>
            </w:r>
            <w:r>
              <w:rPr>
                <w:lang w:val="el-GR"/>
              </w:rPr>
              <w:t>συσκευή τύπου</w:t>
            </w:r>
            <w:r w:rsidRPr="00037B8B">
              <w:rPr>
                <w:lang w:val="el-GR"/>
              </w:rPr>
              <w:t xml:space="preserve"> πένα</w:t>
            </w:r>
            <w:r>
              <w:rPr>
                <w:lang w:val="el-GR"/>
              </w:rPr>
              <w:t>ς</w:t>
            </w:r>
            <w:r w:rsidRPr="00037B8B">
              <w:rPr>
                <w:lang w:val="el-GR"/>
              </w:rPr>
              <w:t xml:space="preserve"> με τη βελόνα προς τα επάνω. Χτυπήστε απαλά το φυσίγγιο με το δάχτυλό σας μερικές φορές. Με αυτόν τον τρόπο οι φυσαλίδες αέρα συγκεντρώνονται στο επάνω μέρος του φυσιγγίου.</w:t>
            </w:r>
          </w:p>
        </w:tc>
        <w:bookmarkStart w:id="188" w:name="_MON_1623247596"/>
        <w:bookmarkEnd w:id="188"/>
        <w:tc>
          <w:tcPr>
            <w:tcW w:w="3827" w:type="dxa"/>
          </w:tcPr>
          <w:p w14:paraId="6B20591A" w14:textId="77777777" w:rsidR="00AF7949" w:rsidRPr="00CD59E0" w:rsidRDefault="00836C23" w:rsidP="00645EE4">
            <w:pPr>
              <w:widowControl w:val="0"/>
              <w:rPr>
                <w:noProof w:val="0"/>
                <w:szCs w:val="22"/>
                <w:lang w:val="en-GB"/>
              </w:rPr>
            </w:pPr>
            <w:r w:rsidRPr="006C4D9D">
              <w:object w:dxaOrig="2220" w:dyaOrig="1515" w14:anchorId="626EDDEA">
                <v:shape id="_x0000_i1035" type="#_x0000_t75" style="width:109.5pt;height:76.5pt" o:ole="">
                  <v:imagedata r:id="rId27" o:title=""/>
                </v:shape>
                <o:OLEObject Type="Embed" ProgID="Word.Picture.8" ShapeID="_x0000_i1035" DrawAspect="Content" ObjectID="_1848827097" r:id="rId28"/>
              </w:object>
            </w:r>
          </w:p>
        </w:tc>
      </w:tr>
      <w:tr w:rsidR="00AF7949" w:rsidRPr="00CD59E0" w14:paraId="5CEBA7F5" w14:textId="77777777" w:rsidTr="00645EE4">
        <w:tc>
          <w:tcPr>
            <w:tcW w:w="5353" w:type="dxa"/>
          </w:tcPr>
          <w:p w14:paraId="555C5B54" w14:textId="77777777" w:rsidR="00AF7949" w:rsidRDefault="00AF7949" w:rsidP="00645EE4">
            <w:pPr>
              <w:widowControl w:val="0"/>
              <w:rPr>
                <w:lang w:val="el-GR"/>
              </w:rPr>
            </w:pPr>
            <w:r w:rsidRPr="00037B8B">
              <w:rPr>
                <w:lang w:val="el-GR"/>
              </w:rPr>
              <w:t>Κρατώντας τη βελόνα προς τα επάνω, πιέστε το κουμπί δόσης μέχρις ότου η τιμή 0 mg ευθυγραμμιστεί με το</w:t>
            </w:r>
            <w:r w:rsidR="00836C23">
              <w:rPr>
                <w:lang w:val="el-GR"/>
              </w:rPr>
              <w:t>ν</w:t>
            </w:r>
            <w:r w:rsidRPr="00037B8B">
              <w:rPr>
                <w:lang w:val="el-GR"/>
              </w:rPr>
              <w:t xml:space="preserve"> δείκτη.</w:t>
            </w:r>
          </w:p>
          <w:p w14:paraId="532892C3" w14:textId="77777777" w:rsidR="00AF7949" w:rsidRDefault="00AF7949" w:rsidP="00645EE4">
            <w:pPr>
              <w:widowControl w:val="0"/>
              <w:rPr>
                <w:lang w:val="el-GR" w:eastAsia="da-DK"/>
              </w:rPr>
            </w:pPr>
          </w:p>
          <w:p w14:paraId="5693163C" w14:textId="77777777" w:rsidR="00AF7949" w:rsidRDefault="00AF7949" w:rsidP="00645EE4">
            <w:pPr>
              <w:widowControl w:val="0"/>
              <w:rPr>
                <w:lang w:val="el-GR"/>
              </w:rPr>
            </w:pPr>
            <w:r>
              <w:rPr>
                <w:lang w:val="el-GR"/>
              </w:rPr>
              <w:t xml:space="preserve">Θα εμφανιστεί μια σταγόνα λιραγλουτίδης στην άκρη της βελόνας. </w:t>
            </w:r>
            <w:r w:rsidRPr="00037B8B">
              <w:rPr>
                <w:lang w:val="el-GR"/>
              </w:rPr>
              <w:t>Εάν δεν εμφανιστεί σταγόνα</w:t>
            </w:r>
            <w:r>
              <w:rPr>
                <w:lang w:val="el-GR"/>
              </w:rPr>
              <w:t>,</w:t>
            </w:r>
            <w:r w:rsidRPr="00037B8B">
              <w:rPr>
                <w:lang w:val="el-GR"/>
              </w:rPr>
              <w:t xml:space="preserve"> </w:t>
            </w:r>
            <w:r>
              <w:rPr>
                <w:lang w:val="el-GR"/>
              </w:rPr>
              <w:t>ε</w:t>
            </w:r>
            <w:r w:rsidRPr="00037B8B">
              <w:rPr>
                <w:lang w:val="el-GR"/>
              </w:rPr>
              <w:t xml:space="preserve">παναλάβετε τα βήματα </w:t>
            </w:r>
            <w:r w:rsidRPr="00037B8B">
              <w:rPr>
                <w:b/>
                <w:lang w:val="el-GR"/>
              </w:rPr>
              <w:t>E</w:t>
            </w:r>
            <w:r w:rsidRPr="00037B8B">
              <w:rPr>
                <w:lang w:val="el-GR"/>
              </w:rPr>
              <w:t xml:space="preserve"> έως </w:t>
            </w:r>
            <w:r w:rsidR="00836C23">
              <w:rPr>
                <w:b/>
                <w:lang w:val="el-GR"/>
              </w:rPr>
              <w:t>Ζ</w:t>
            </w:r>
            <w:r w:rsidR="00836C23" w:rsidRPr="00037B8B">
              <w:rPr>
                <w:lang w:val="el-GR"/>
              </w:rPr>
              <w:t xml:space="preserve"> </w:t>
            </w:r>
            <w:r>
              <w:rPr>
                <w:lang w:val="el-GR"/>
              </w:rPr>
              <w:t>το πολύ τέσσερις φορές.</w:t>
            </w:r>
          </w:p>
          <w:p w14:paraId="63C8DC01" w14:textId="77777777" w:rsidR="00AF7949" w:rsidRDefault="00AF7949" w:rsidP="00645EE4">
            <w:pPr>
              <w:widowControl w:val="0"/>
              <w:rPr>
                <w:lang w:val="el-GR"/>
              </w:rPr>
            </w:pPr>
          </w:p>
          <w:p w14:paraId="2BACF4E5" w14:textId="77777777" w:rsidR="00AF7949" w:rsidRDefault="00AF7949" w:rsidP="00645EE4">
            <w:pPr>
              <w:widowControl w:val="0"/>
              <w:rPr>
                <w:lang w:val="el-GR"/>
              </w:rPr>
            </w:pPr>
            <w:r w:rsidRPr="00037B8B">
              <w:rPr>
                <w:lang w:val="el-GR"/>
              </w:rPr>
              <w:t>Εάν εξακολουθείτε να μη βλέπετε καμία σταγόνα λιραγλουτίδης,</w:t>
            </w:r>
            <w:r>
              <w:rPr>
                <w:lang w:val="el-GR"/>
              </w:rPr>
              <w:t xml:space="preserve"> αλλάξτε τη βελόνα και ε</w:t>
            </w:r>
            <w:r w:rsidRPr="00037B8B">
              <w:rPr>
                <w:lang w:val="el-GR"/>
              </w:rPr>
              <w:t xml:space="preserve">παναλάβετε τα βήματα </w:t>
            </w:r>
            <w:r w:rsidRPr="00037B8B">
              <w:rPr>
                <w:b/>
                <w:lang w:val="el-GR"/>
              </w:rPr>
              <w:t>E</w:t>
            </w:r>
            <w:r w:rsidRPr="00037B8B">
              <w:rPr>
                <w:lang w:val="el-GR"/>
              </w:rPr>
              <w:t xml:space="preserve"> έως </w:t>
            </w:r>
            <w:r w:rsidR="00836C23">
              <w:rPr>
                <w:b/>
                <w:lang w:val="el-GR"/>
              </w:rPr>
              <w:t>Ζ</w:t>
            </w:r>
            <w:r w:rsidR="00836C23">
              <w:rPr>
                <w:lang w:val="el-GR"/>
              </w:rPr>
              <w:t xml:space="preserve"> </w:t>
            </w:r>
            <w:r>
              <w:rPr>
                <w:lang w:val="el-GR"/>
              </w:rPr>
              <w:t>μ</w:t>
            </w:r>
            <w:r w:rsidR="000148DC">
              <w:rPr>
                <w:lang w:val="el-GR"/>
              </w:rPr>
              <w:t>ί</w:t>
            </w:r>
            <w:r>
              <w:rPr>
                <w:lang w:val="el-GR"/>
              </w:rPr>
              <w:t>α ακόμη φορά.</w:t>
            </w:r>
          </w:p>
          <w:p w14:paraId="253BC990" w14:textId="77777777" w:rsidR="00AF7949" w:rsidRDefault="00AF7949" w:rsidP="00645EE4">
            <w:pPr>
              <w:widowControl w:val="0"/>
              <w:rPr>
                <w:lang w:val="el-GR"/>
              </w:rPr>
            </w:pPr>
          </w:p>
          <w:p w14:paraId="01B06106" w14:textId="77777777" w:rsidR="00AF7949" w:rsidRPr="009F77FE" w:rsidRDefault="00AF7949" w:rsidP="00645EE4">
            <w:pPr>
              <w:widowControl w:val="0"/>
              <w:rPr>
                <w:lang w:val="el-GR"/>
              </w:rPr>
            </w:pPr>
            <w:r>
              <w:rPr>
                <w:lang w:val="el-GR"/>
              </w:rPr>
              <w:t>Μη χρησιμοποιήσετε τη συσκευή τύπου πένας εάν εξακολουθεί να μην εμφανίζεται</w:t>
            </w:r>
            <w:r w:rsidRPr="00037B8B">
              <w:rPr>
                <w:lang w:val="el-GR"/>
              </w:rPr>
              <w:t xml:space="preserve"> μια σταγόνα λιραγλουτίδης</w:t>
            </w:r>
            <w:r>
              <w:rPr>
                <w:lang w:val="el-GR"/>
              </w:rPr>
              <w:t>. Αυτό καταδεικνύει ότι η συσκευή τύπου πένας είναι ελαττωματική και πρέπει να χρησιμοποιήσετε μια νέα.</w:t>
            </w:r>
          </w:p>
        </w:tc>
        <w:bookmarkStart w:id="189" w:name="_MON_1623247607"/>
        <w:bookmarkEnd w:id="189"/>
        <w:tc>
          <w:tcPr>
            <w:tcW w:w="3827" w:type="dxa"/>
          </w:tcPr>
          <w:p w14:paraId="6686D022" w14:textId="77777777" w:rsidR="00AF7949" w:rsidRPr="00CD59E0" w:rsidRDefault="00836C23" w:rsidP="00645EE4">
            <w:pPr>
              <w:widowControl w:val="0"/>
              <w:rPr>
                <w:noProof w:val="0"/>
                <w:szCs w:val="22"/>
                <w:lang w:val="en-GB"/>
              </w:rPr>
            </w:pPr>
            <w:r w:rsidRPr="006C4D9D">
              <w:object w:dxaOrig="2190" w:dyaOrig="2943" w14:anchorId="5244375E">
                <v:shape id="_x0000_i1036" type="#_x0000_t75" style="width:108pt;height:144.75pt" o:ole="">
                  <v:imagedata r:id="rId29" o:title=""/>
                </v:shape>
                <o:OLEObject Type="Embed" ProgID="Word.Picture.8" ShapeID="_x0000_i1036" DrawAspect="Content" ObjectID="_1848827098" r:id="rId30"/>
              </w:object>
            </w:r>
          </w:p>
        </w:tc>
      </w:tr>
      <w:tr w:rsidR="00AF7949" w:rsidRPr="0004279A" w14:paraId="5F7DE389" w14:textId="77777777" w:rsidTr="00645EE4">
        <w:tc>
          <w:tcPr>
            <w:tcW w:w="9180" w:type="dxa"/>
            <w:gridSpan w:val="2"/>
          </w:tcPr>
          <w:p w14:paraId="5797394B" w14:textId="77777777" w:rsidR="00AF7949" w:rsidRPr="009F77FE" w:rsidRDefault="007C268A" w:rsidP="00836C23">
            <w:pPr>
              <w:widowControl w:val="0"/>
              <w:suppressAutoHyphens w:val="0"/>
              <w:ind w:left="567" w:hanging="567"/>
              <w:rPr>
                <w:lang w:val="el-GR" w:eastAsia="da-DK"/>
              </w:rPr>
            </w:pPr>
            <w:r>
              <w:rPr>
                <w:lang w:val="el-GR" w:eastAsia="el-GR"/>
              </w:rPr>
              <w:drawing>
                <wp:inline distT="0" distB="0" distL="0" distR="0" wp14:anchorId="1E0CF76E" wp14:editId="727CE81C">
                  <wp:extent cx="103505" cy="94615"/>
                  <wp:effectExtent l="0" t="0" r="0" b="635"/>
                  <wp:docPr id="16" name="Picture 16"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94615"/>
                          </a:xfrm>
                          <a:prstGeom prst="rect">
                            <a:avLst/>
                          </a:prstGeom>
                          <a:noFill/>
                          <a:ln>
                            <a:noFill/>
                          </a:ln>
                        </pic:spPr>
                      </pic:pic>
                    </a:graphicData>
                  </a:graphic>
                </wp:inline>
              </w:drawing>
            </w:r>
            <w:r w:rsidR="00AF7949" w:rsidRPr="00037B8B">
              <w:rPr>
                <w:lang w:val="el-GR"/>
              </w:rPr>
              <w:tab/>
              <w:t>Σε περίπτωση που η</w:t>
            </w:r>
            <w:r w:rsidR="00AF7949" w:rsidRPr="007D71D4">
              <w:rPr>
                <w:lang w:val="el-GR"/>
              </w:rPr>
              <w:t xml:space="preserve"> </w:t>
            </w:r>
            <w:r w:rsidR="00AF7949">
              <w:rPr>
                <w:lang w:val="el-GR"/>
              </w:rPr>
              <w:t>συσκευή τύπου</w:t>
            </w:r>
            <w:r w:rsidR="00AF7949" w:rsidRPr="00037B8B">
              <w:rPr>
                <w:lang w:val="el-GR"/>
              </w:rPr>
              <w:t xml:space="preserve"> πένα</w:t>
            </w:r>
            <w:r w:rsidR="00AF7949">
              <w:rPr>
                <w:lang w:val="el-GR"/>
              </w:rPr>
              <w:t>ς</w:t>
            </w:r>
            <w:r w:rsidR="00AF7949" w:rsidRPr="00037B8B">
              <w:rPr>
                <w:lang w:val="el-GR"/>
              </w:rPr>
              <w:t xml:space="preserve"> σας έπεσε σε σκληρή επιφάνεια ή </w:t>
            </w:r>
            <w:r w:rsidR="00836C23" w:rsidRPr="00836C23">
              <w:rPr>
                <w:lang w:val="el-GR"/>
              </w:rPr>
              <w:t>υποπτεύεστε ότι υπάρχει πρόβλημα</w:t>
            </w:r>
            <w:r w:rsidR="00AF7949" w:rsidRPr="00037B8B">
              <w:rPr>
                <w:lang w:val="el-GR"/>
              </w:rPr>
              <w:t xml:space="preserve">, </w:t>
            </w:r>
            <w:r w:rsidR="00AF7949">
              <w:rPr>
                <w:lang w:val="el-GR"/>
              </w:rPr>
              <w:t xml:space="preserve">να </w:t>
            </w:r>
            <w:r w:rsidR="00836C23" w:rsidRPr="00836C23">
              <w:rPr>
                <w:lang w:val="el-GR"/>
              </w:rPr>
              <w:t xml:space="preserve">τοποθετείτε </w:t>
            </w:r>
            <w:r w:rsidR="00AF7949" w:rsidRPr="00037B8B">
              <w:rPr>
                <w:lang w:val="el-GR"/>
              </w:rPr>
              <w:t xml:space="preserve">πάντα μια νέα βελόνα μίας χρήσης και </w:t>
            </w:r>
            <w:r w:rsidR="00AF7949">
              <w:rPr>
                <w:lang w:val="el-GR"/>
              </w:rPr>
              <w:t xml:space="preserve">να </w:t>
            </w:r>
            <w:r w:rsidR="00AF7949" w:rsidRPr="00037B8B">
              <w:rPr>
                <w:lang w:val="el-GR"/>
              </w:rPr>
              <w:t xml:space="preserve">ελέγχετε τη ροή πριν </w:t>
            </w:r>
            <w:r w:rsidR="00836C23">
              <w:rPr>
                <w:lang w:val="el-GR"/>
              </w:rPr>
              <w:t xml:space="preserve">από </w:t>
            </w:r>
            <w:r w:rsidR="00AF7949" w:rsidRPr="00037B8B">
              <w:rPr>
                <w:lang w:val="el-GR"/>
              </w:rPr>
              <w:t>την ένεση.</w:t>
            </w:r>
          </w:p>
        </w:tc>
      </w:tr>
      <w:tr w:rsidR="00AF7949" w:rsidRPr="00CD59E0" w14:paraId="5856AC1E" w14:textId="77777777" w:rsidTr="00645EE4">
        <w:tc>
          <w:tcPr>
            <w:tcW w:w="5353" w:type="dxa"/>
          </w:tcPr>
          <w:p w14:paraId="7B8EF12F" w14:textId="77777777" w:rsidR="00AF7949" w:rsidRPr="00037B8B" w:rsidRDefault="00AF7949" w:rsidP="00645EE4">
            <w:pPr>
              <w:widowControl w:val="0"/>
              <w:suppressAutoHyphens w:val="0"/>
              <w:autoSpaceDE w:val="0"/>
              <w:autoSpaceDN w:val="0"/>
              <w:adjustRightInd w:val="0"/>
              <w:rPr>
                <w:b/>
                <w:color w:val="000000"/>
                <w:lang w:val="el-GR" w:eastAsia="da-DK"/>
              </w:rPr>
            </w:pPr>
            <w:r w:rsidRPr="00037B8B">
              <w:rPr>
                <w:b/>
                <w:color w:val="000000"/>
                <w:lang w:val="el-GR"/>
              </w:rPr>
              <w:lastRenderedPageBreak/>
              <w:t>Επιλογή της δόσης σας</w:t>
            </w:r>
          </w:p>
          <w:p w14:paraId="35C77FED" w14:textId="77777777" w:rsidR="00AF7949" w:rsidRPr="009F77FE" w:rsidRDefault="00AF7949" w:rsidP="00645EE4">
            <w:pPr>
              <w:widowControl w:val="0"/>
              <w:rPr>
                <w:b/>
                <w:bCs/>
                <w:noProof w:val="0"/>
                <w:szCs w:val="22"/>
                <w:lang w:val="el-GR"/>
              </w:rPr>
            </w:pPr>
          </w:p>
          <w:p w14:paraId="418377A5" w14:textId="77777777" w:rsidR="00AF7949" w:rsidRPr="00037B8B" w:rsidRDefault="00AF7949" w:rsidP="00645EE4">
            <w:pPr>
              <w:widowControl w:val="0"/>
              <w:suppressAutoHyphens w:val="0"/>
              <w:autoSpaceDE w:val="0"/>
              <w:autoSpaceDN w:val="0"/>
              <w:adjustRightInd w:val="0"/>
              <w:rPr>
                <w:b/>
                <w:color w:val="000000"/>
                <w:lang w:val="el-GR" w:eastAsia="da-DK"/>
              </w:rPr>
            </w:pPr>
            <w:r w:rsidRPr="00037B8B">
              <w:rPr>
                <w:b/>
                <w:lang w:val="el-GR"/>
              </w:rPr>
              <w:t>Ελέγχετε πάντα ότι ο δείκτης είναι ευθυγραμμισμένος με την τιμή 0</w:t>
            </w:r>
            <w:r>
              <w:rPr>
                <w:b/>
                <w:lang w:val="el-GR"/>
              </w:rPr>
              <w:t xml:space="preserve"> </w:t>
            </w:r>
            <w:r w:rsidRPr="00037B8B">
              <w:rPr>
                <w:b/>
                <w:lang w:val="el-GR"/>
              </w:rPr>
              <w:t>mg.</w:t>
            </w:r>
          </w:p>
          <w:p w14:paraId="6B91D8E5" w14:textId="77777777" w:rsidR="00AF7949" w:rsidRPr="009F77FE" w:rsidRDefault="00AF7949" w:rsidP="00645EE4">
            <w:pPr>
              <w:widowControl w:val="0"/>
              <w:rPr>
                <w:noProof w:val="0"/>
                <w:szCs w:val="22"/>
                <w:lang w:val="el-GR"/>
              </w:rPr>
            </w:pPr>
          </w:p>
          <w:p w14:paraId="553AAEDE" w14:textId="77777777" w:rsidR="00AF7949" w:rsidRDefault="00AF7949" w:rsidP="00645EE4">
            <w:pPr>
              <w:widowControl w:val="0"/>
              <w:rPr>
                <w:noProof w:val="0"/>
                <w:szCs w:val="22"/>
                <w:lang w:val="el-GR"/>
              </w:rPr>
            </w:pPr>
            <w:r w:rsidRPr="009F77FE">
              <w:rPr>
                <w:noProof w:val="0"/>
                <w:szCs w:val="22"/>
                <w:lang w:val="el-GR"/>
              </w:rPr>
              <w:t>Στρέψτε τον επιλογέα δόσης μέχρις ότου η επιθυμητή δόση ευθυγραμμιστεί με το</w:t>
            </w:r>
            <w:r w:rsidR="00836C23">
              <w:rPr>
                <w:noProof w:val="0"/>
                <w:szCs w:val="22"/>
                <w:lang w:val="el-GR"/>
              </w:rPr>
              <w:t>ν</w:t>
            </w:r>
            <w:r w:rsidRPr="009F77FE">
              <w:rPr>
                <w:noProof w:val="0"/>
                <w:szCs w:val="22"/>
                <w:lang w:val="el-GR"/>
              </w:rPr>
              <w:t xml:space="preserve"> δείκτη (0,6</w:t>
            </w:r>
            <w:r>
              <w:rPr>
                <w:noProof w:val="0"/>
                <w:szCs w:val="22"/>
                <w:lang w:val="el-GR"/>
              </w:rPr>
              <w:t> </w:t>
            </w:r>
            <w:r w:rsidRPr="00255DA3">
              <w:rPr>
                <w:noProof w:val="0"/>
                <w:szCs w:val="22"/>
                <w:lang w:val="en-GB"/>
              </w:rPr>
              <w:t>mg</w:t>
            </w:r>
            <w:r w:rsidRPr="009F77FE">
              <w:rPr>
                <w:noProof w:val="0"/>
                <w:szCs w:val="22"/>
                <w:lang w:val="el-GR"/>
              </w:rPr>
              <w:t>, 1,2</w:t>
            </w:r>
            <w:r>
              <w:rPr>
                <w:noProof w:val="0"/>
                <w:szCs w:val="22"/>
                <w:lang w:val="el-GR"/>
              </w:rPr>
              <w:t> </w:t>
            </w:r>
            <w:r w:rsidRPr="00255DA3">
              <w:rPr>
                <w:noProof w:val="0"/>
                <w:szCs w:val="22"/>
                <w:lang w:val="en-GB"/>
              </w:rPr>
              <w:t>mg</w:t>
            </w:r>
            <w:r w:rsidRPr="009F77FE">
              <w:rPr>
                <w:noProof w:val="0"/>
                <w:szCs w:val="22"/>
                <w:lang w:val="el-GR"/>
              </w:rPr>
              <w:t xml:space="preserve"> ή 1,8</w:t>
            </w:r>
            <w:r>
              <w:rPr>
                <w:noProof w:val="0"/>
                <w:szCs w:val="22"/>
                <w:lang w:val="el-GR"/>
              </w:rPr>
              <w:t> </w:t>
            </w:r>
            <w:r w:rsidRPr="00255DA3">
              <w:rPr>
                <w:noProof w:val="0"/>
                <w:szCs w:val="22"/>
                <w:lang w:val="en-GB"/>
              </w:rPr>
              <w:t>mg</w:t>
            </w:r>
            <w:r w:rsidRPr="009F77FE">
              <w:rPr>
                <w:noProof w:val="0"/>
                <w:szCs w:val="22"/>
                <w:lang w:val="el-GR"/>
              </w:rPr>
              <w:t>).</w:t>
            </w:r>
          </w:p>
          <w:p w14:paraId="47536738" w14:textId="77777777" w:rsidR="00AF7949" w:rsidRPr="009F77FE" w:rsidRDefault="00AF7949" w:rsidP="00645EE4">
            <w:pPr>
              <w:widowControl w:val="0"/>
              <w:rPr>
                <w:noProof w:val="0"/>
                <w:szCs w:val="22"/>
                <w:lang w:val="el-GR"/>
              </w:rPr>
            </w:pPr>
          </w:p>
          <w:p w14:paraId="65ABB0C0" w14:textId="77777777" w:rsidR="00AF7949" w:rsidRDefault="00AF7949" w:rsidP="00645EE4">
            <w:pPr>
              <w:widowControl w:val="0"/>
              <w:rPr>
                <w:noProof w:val="0"/>
                <w:szCs w:val="22"/>
                <w:lang w:val="el-GR"/>
              </w:rPr>
            </w:pPr>
            <w:r w:rsidRPr="009F77FE">
              <w:rPr>
                <w:noProof w:val="0"/>
                <w:szCs w:val="22"/>
                <w:lang w:val="el-GR"/>
              </w:rPr>
              <w:t xml:space="preserve">Σε περίπτωση που επιλέξετε μια εσφαλμένη δόση κατά λάθος, απλά αλλάξτε την στρέφοντας τον επιλογέα δόσης προς </w:t>
            </w:r>
            <w:r w:rsidR="009A575C" w:rsidRPr="009F77FE">
              <w:rPr>
                <w:noProof w:val="0"/>
                <w:szCs w:val="22"/>
                <w:lang w:val="el-GR"/>
              </w:rPr>
              <w:t xml:space="preserve">τα πίσω </w:t>
            </w:r>
            <w:r w:rsidRPr="009F77FE">
              <w:rPr>
                <w:noProof w:val="0"/>
                <w:szCs w:val="22"/>
                <w:lang w:val="el-GR"/>
              </w:rPr>
              <w:t xml:space="preserve">ή προς </w:t>
            </w:r>
            <w:r w:rsidR="009A575C" w:rsidRPr="009F77FE">
              <w:rPr>
                <w:noProof w:val="0"/>
                <w:szCs w:val="22"/>
                <w:lang w:val="el-GR"/>
              </w:rPr>
              <w:t xml:space="preserve">τα εμπρός </w:t>
            </w:r>
            <w:r w:rsidRPr="009F77FE">
              <w:rPr>
                <w:noProof w:val="0"/>
                <w:szCs w:val="22"/>
                <w:lang w:val="el-GR"/>
              </w:rPr>
              <w:t>μέχρις ότου η σωστή δόση ευθυγραμμιστεί με το</w:t>
            </w:r>
            <w:r w:rsidR="00836C23">
              <w:rPr>
                <w:noProof w:val="0"/>
                <w:szCs w:val="22"/>
                <w:lang w:val="el-GR"/>
              </w:rPr>
              <w:t>ν</w:t>
            </w:r>
            <w:r w:rsidRPr="009F77FE">
              <w:rPr>
                <w:noProof w:val="0"/>
                <w:szCs w:val="22"/>
                <w:lang w:val="el-GR"/>
              </w:rPr>
              <w:t xml:space="preserve"> δείκτη. </w:t>
            </w:r>
          </w:p>
          <w:p w14:paraId="06A894B0" w14:textId="77777777" w:rsidR="00AF7949" w:rsidRDefault="00AF7949" w:rsidP="00645EE4">
            <w:pPr>
              <w:widowControl w:val="0"/>
              <w:rPr>
                <w:noProof w:val="0"/>
                <w:szCs w:val="22"/>
                <w:lang w:val="el-GR"/>
              </w:rPr>
            </w:pPr>
          </w:p>
          <w:p w14:paraId="0C5CDCBD" w14:textId="77777777" w:rsidR="00AF7949" w:rsidRDefault="00AF7949" w:rsidP="00645EE4">
            <w:pPr>
              <w:widowControl w:val="0"/>
              <w:rPr>
                <w:noProof w:val="0"/>
                <w:szCs w:val="22"/>
                <w:lang w:val="el-GR"/>
              </w:rPr>
            </w:pPr>
            <w:r w:rsidRPr="009F77FE">
              <w:rPr>
                <w:noProof w:val="0"/>
                <w:szCs w:val="22"/>
                <w:lang w:val="el-GR"/>
              </w:rPr>
              <w:t>Όταν στρέφετε τον επιλογέα δόσης προς τα πίσω, προσέξτε να μην πατήσετε το κουμπί δόσης, καθώς ενδέχεται να διαρρεύσει λιραγλουτίδη.</w:t>
            </w:r>
          </w:p>
          <w:p w14:paraId="618CE5FF" w14:textId="77777777" w:rsidR="00AF7949" w:rsidRPr="009F77FE" w:rsidRDefault="00AF7949" w:rsidP="00645EE4">
            <w:pPr>
              <w:widowControl w:val="0"/>
              <w:rPr>
                <w:noProof w:val="0"/>
                <w:szCs w:val="22"/>
                <w:lang w:val="el-GR"/>
              </w:rPr>
            </w:pPr>
          </w:p>
          <w:p w14:paraId="75604F56" w14:textId="77777777" w:rsidR="00AF7949" w:rsidRPr="009F77FE" w:rsidRDefault="00AF7949" w:rsidP="00645EE4">
            <w:pPr>
              <w:widowControl w:val="0"/>
              <w:rPr>
                <w:noProof w:val="0"/>
                <w:szCs w:val="22"/>
                <w:lang w:val="el-GR"/>
              </w:rPr>
            </w:pPr>
            <w:r w:rsidRPr="009F77FE">
              <w:rPr>
                <w:noProof w:val="0"/>
                <w:szCs w:val="22"/>
                <w:lang w:val="el-GR"/>
              </w:rPr>
              <w:t>Σε περίπτωση που ο επιλογέας δόσης σταματήσει πριν η επιθυμητή δόση να ευθυγραμμιστεί με το</w:t>
            </w:r>
            <w:r w:rsidR="004C797A">
              <w:rPr>
                <w:noProof w:val="0"/>
                <w:szCs w:val="22"/>
                <w:lang w:val="el-GR"/>
              </w:rPr>
              <w:t>ν</w:t>
            </w:r>
            <w:r w:rsidRPr="009F77FE">
              <w:rPr>
                <w:noProof w:val="0"/>
                <w:szCs w:val="22"/>
                <w:lang w:val="el-GR"/>
              </w:rPr>
              <w:t xml:space="preserve"> δείκτη, δεν επαρκεί η ποσότητα της εναπομένουσας λιραγλουτίδης για μια πλήρη δόση. Στη συνέχεια, μπορείτε να προβείτε σε μία από τις παρακάτω ενέργειες:</w:t>
            </w:r>
          </w:p>
          <w:p w14:paraId="0AD07F12" w14:textId="77777777" w:rsidR="00AF7949" w:rsidRPr="009F77FE" w:rsidRDefault="00AF7949" w:rsidP="00645EE4">
            <w:pPr>
              <w:widowControl w:val="0"/>
              <w:rPr>
                <w:noProof w:val="0"/>
                <w:szCs w:val="22"/>
                <w:lang w:val="el-GR"/>
              </w:rPr>
            </w:pPr>
          </w:p>
          <w:p w14:paraId="7BA78D82" w14:textId="77777777" w:rsidR="00AF7949" w:rsidRPr="009F77FE" w:rsidRDefault="00AF7949" w:rsidP="00645EE4">
            <w:pPr>
              <w:widowControl w:val="0"/>
              <w:rPr>
                <w:b/>
                <w:i/>
                <w:noProof w:val="0"/>
                <w:szCs w:val="22"/>
                <w:lang w:val="el-GR"/>
              </w:rPr>
            </w:pPr>
            <w:r w:rsidRPr="009F77FE">
              <w:rPr>
                <w:b/>
                <w:i/>
                <w:noProof w:val="0"/>
                <w:szCs w:val="22"/>
                <w:lang w:val="el-GR"/>
              </w:rPr>
              <w:t>Διαιρέστε τη δόση σας σε δύο ενέσεις:</w:t>
            </w:r>
          </w:p>
          <w:p w14:paraId="65ECA85D" w14:textId="77777777" w:rsidR="00AF7949" w:rsidRPr="009F77FE" w:rsidRDefault="00AF7949" w:rsidP="00645EE4">
            <w:pPr>
              <w:widowControl w:val="0"/>
              <w:rPr>
                <w:noProof w:val="0"/>
                <w:szCs w:val="22"/>
                <w:lang w:val="el-GR"/>
              </w:rPr>
            </w:pPr>
            <w:r w:rsidRPr="009F77FE">
              <w:rPr>
                <w:noProof w:val="0"/>
                <w:szCs w:val="22"/>
                <w:lang w:val="el-GR"/>
              </w:rPr>
              <w:t>Στρέψτε τον επιλογέα δόσης προς οποιαδήποτε κατεύθυνση μέχρις ότου ευθυγραμμιστεί η τιμή 0,6</w:t>
            </w:r>
            <w:r>
              <w:rPr>
                <w:noProof w:val="0"/>
                <w:szCs w:val="22"/>
                <w:lang w:val="el-GR"/>
              </w:rPr>
              <w:t> </w:t>
            </w:r>
            <w:r w:rsidRPr="00255DA3">
              <w:rPr>
                <w:noProof w:val="0"/>
                <w:szCs w:val="22"/>
                <w:lang w:val="en-GB"/>
              </w:rPr>
              <w:t>mg</w:t>
            </w:r>
            <w:r w:rsidRPr="009F77FE">
              <w:rPr>
                <w:noProof w:val="0"/>
                <w:szCs w:val="22"/>
                <w:lang w:val="el-GR"/>
              </w:rPr>
              <w:t xml:space="preserve"> ή 1,2</w:t>
            </w:r>
            <w:r w:rsidR="00C707F0">
              <w:rPr>
                <w:noProof w:val="0"/>
                <w:szCs w:val="22"/>
                <w:lang w:val="el-GR"/>
              </w:rPr>
              <w:t> </w:t>
            </w:r>
            <w:r w:rsidRPr="00255DA3">
              <w:rPr>
                <w:noProof w:val="0"/>
                <w:szCs w:val="22"/>
                <w:lang w:val="en-GB"/>
              </w:rPr>
              <w:t>mg</w:t>
            </w:r>
            <w:r w:rsidRPr="009F77FE">
              <w:rPr>
                <w:noProof w:val="0"/>
                <w:szCs w:val="22"/>
                <w:lang w:val="el-GR"/>
              </w:rPr>
              <w:t xml:space="preserve"> με το</w:t>
            </w:r>
            <w:r w:rsidR="00836C23">
              <w:rPr>
                <w:noProof w:val="0"/>
                <w:szCs w:val="22"/>
                <w:lang w:val="el-GR"/>
              </w:rPr>
              <w:t>ν</w:t>
            </w:r>
            <w:r w:rsidRPr="009F77FE">
              <w:rPr>
                <w:noProof w:val="0"/>
                <w:szCs w:val="22"/>
                <w:lang w:val="el-GR"/>
              </w:rPr>
              <w:t xml:space="preserve"> δείκτη. </w:t>
            </w:r>
            <w:r w:rsidR="00836C23">
              <w:rPr>
                <w:noProof w:val="0"/>
                <w:szCs w:val="22"/>
                <w:lang w:val="el-GR"/>
              </w:rPr>
              <w:t>Ενέστε</w:t>
            </w:r>
            <w:r w:rsidR="00836C23" w:rsidRPr="009F77FE">
              <w:rPr>
                <w:noProof w:val="0"/>
                <w:szCs w:val="22"/>
                <w:lang w:val="el-GR"/>
              </w:rPr>
              <w:t xml:space="preserve"> </w:t>
            </w:r>
            <w:r w:rsidRPr="009F77FE">
              <w:rPr>
                <w:noProof w:val="0"/>
                <w:szCs w:val="22"/>
                <w:lang w:val="el-GR"/>
              </w:rPr>
              <w:t xml:space="preserve">τη δόση. </w:t>
            </w:r>
            <w:r w:rsidR="00404B10">
              <w:rPr>
                <w:noProof w:val="0"/>
                <w:szCs w:val="22"/>
                <w:lang w:val="el-GR"/>
              </w:rPr>
              <w:t xml:space="preserve">Ύστερα, </w:t>
            </w:r>
            <w:r w:rsidR="00404B10" w:rsidRPr="009F77FE">
              <w:rPr>
                <w:noProof w:val="0"/>
                <w:szCs w:val="22"/>
                <w:lang w:val="el-GR"/>
              </w:rPr>
              <w:t>ε</w:t>
            </w:r>
            <w:r w:rsidRPr="009F77FE">
              <w:rPr>
                <w:noProof w:val="0"/>
                <w:szCs w:val="22"/>
                <w:lang w:val="el-GR"/>
              </w:rPr>
              <w:t xml:space="preserve">τοιμάστε μια </w:t>
            </w:r>
            <w:r>
              <w:rPr>
                <w:noProof w:val="0"/>
                <w:szCs w:val="22"/>
                <w:lang w:val="el-GR"/>
              </w:rPr>
              <w:t>νέα</w:t>
            </w:r>
            <w:r w:rsidRPr="009F77FE">
              <w:rPr>
                <w:noProof w:val="0"/>
                <w:szCs w:val="22"/>
                <w:lang w:val="el-GR"/>
              </w:rPr>
              <w:t xml:space="preserve"> συσκευή τύπου πένας για ένεση και </w:t>
            </w:r>
            <w:r w:rsidR="00404B10" w:rsidRPr="009F77FE">
              <w:rPr>
                <w:noProof w:val="0"/>
                <w:szCs w:val="22"/>
                <w:lang w:val="el-GR"/>
              </w:rPr>
              <w:t>εγχύσετε</w:t>
            </w:r>
            <w:r w:rsidRPr="009F77FE">
              <w:rPr>
                <w:noProof w:val="0"/>
                <w:szCs w:val="22"/>
                <w:lang w:val="el-GR"/>
              </w:rPr>
              <w:t xml:space="preserve"> τα υπόλοιπα </w:t>
            </w:r>
            <w:r w:rsidRPr="00255DA3">
              <w:rPr>
                <w:noProof w:val="0"/>
                <w:szCs w:val="22"/>
                <w:lang w:val="en-GB"/>
              </w:rPr>
              <w:t>mg</w:t>
            </w:r>
            <w:r w:rsidRPr="009F77FE">
              <w:rPr>
                <w:noProof w:val="0"/>
                <w:szCs w:val="22"/>
                <w:lang w:val="el-GR"/>
              </w:rPr>
              <w:t xml:space="preserve"> για να ολοκληρώσετε τη δόση σας.</w:t>
            </w:r>
          </w:p>
          <w:p w14:paraId="4303E69B" w14:textId="77777777" w:rsidR="00AF7949" w:rsidRDefault="00AF7949" w:rsidP="00645EE4">
            <w:pPr>
              <w:widowControl w:val="0"/>
              <w:rPr>
                <w:noProof w:val="0"/>
                <w:szCs w:val="22"/>
                <w:lang w:val="el-GR"/>
              </w:rPr>
            </w:pPr>
          </w:p>
          <w:p w14:paraId="07B29497" w14:textId="77777777" w:rsidR="00404B10" w:rsidRDefault="00404B10" w:rsidP="00645EE4">
            <w:pPr>
              <w:widowControl w:val="0"/>
              <w:rPr>
                <w:noProof w:val="0"/>
                <w:szCs w:val="22"/>
                <w:lang w:val="el-GR"/>
              </w:rPr>
            </w:pPr>
            <w:r>
              <w:rPr>
                <w:noProof w:val="0"/>
                <w:szCs w:val="22"/>
                <w:lang w:val="el-GR"/>
              </w:rPr>
              <w:t xml:space="preserve">Μπορείτε να διαιρέσετε τη δόση σας μεταξύ της χρησιμοποιημένης πένας και μιας νέας πένας μόνο εάν είστε εκπαιδευμένοι ή έχετε συμβουλευτεί τον επαγγελματία υγείας σας. Χρησιμοποιήστε </w:t>
            </w:r>
            <w:r w:rsidR="00836C23">
              <w:rPr>
                <w:noProof w:val="0"/>
                <w:szCs w:val="22"/>
                <w:lang w:val="el-GR"/>
              </w:rPr>
              <w:t>μια αριθμομηχανή</w:t>
            </w:r>
            <w:r>
              <w:rPr>
                <w:noProof w:val="0"/>
                <w:szCs w:val="22"/>
                <w:lang w:val="el-GR"/>
              </w:rPr>
              <w:t xml:space="preserve"> για να σχεδιάσετε τις δόσεις σας. Εάν διαιρέσετε τη δόση λανθασμένα, μπορεί να </w:t>
            </w:r>
            <w:r w:rsidR="000148DC">
              <w:rPr>
                <w:noProof w:val="0"/>
                <w:szCs w:val="22"/>
                <w:lang w:val="el-GR"/>
              </w:rPr>
              <w:t xml:space="preserve">ενέσετε </w:t>
            </w:r>
            <w:r>
              <w:rPr>
                <w:noProof w:val="0"/>
                <w:szCs w:val="22"/>
                <w:lang w:val="el-GR"/>
              </w:rPr>
              <w:t xml:space="preserve">πάρα </w:t>
            </w:r>
            <w:r w:rsidR="00836C23">
              <w:rPr>
                <w:noProof w:val="0"/>
                <w:szCs w:val="22"/>
                <w:lang w:val="el-GR"/>
              </w:rPr>
              <w:t xml:space="preserve">πολλή </w:t>
            </w:r>
            <w:r>
              <w:rPr>
                <w:noProof w:val="0"/>
                <w:szCs w:val="22"/>
                <w:lang w:val="el-GR"/>
              </w:rPr>
              <w:t>ή πολύ λίγη λιραγλουτίδη.</w:t>
            </w:r>
          </w:p>
          <w:p w14:paraId="68FB14E2" w14:textId="77777777" w:rsidR="008F090A" w:rsidRPr="009F77FE" w:rsidRDefault="008F090A" w:rsidP="00645EE4">
            <w:pPr>
              <w:widowControl w:val="0"/>
              <w:rPr>
                <w:noProof w:val="0"/>
                <w:szCs w:val="22"/>
                <w:lang w:val="el-GR"/>
              </w:rPr>
            </w:pPr>
          </w:p>
          <w:p w14:paraId="035D0C81" w14:textId="77777777" w:rsidR="00AF7949" w:rsidRPr="009F77FE" w:rsidRDefault="00836C23" w:rsidP="00645EE4">
            <w:pPr>
              <w:widowControl w:val="0"/>
              <w:rPr>
                <w:b/>
                <w:i/>
                <w:noProof w:val="0"/>
                <w:szCs w:val="22"/>
                <w:lang w:val="el-GR"/>
              </w:rPr>
            </w:pPr>
            <w:r>
              <w:rPr>
                <w:b/>
                <w:i/>
                <w:noProof w:val="0"/>
                <w:szCs w:val="22"/>
                <w:lang w:val="el-GR"/>
              </w:rPr>
              <w:t>Ενέστε</w:t>
            </w:r>
            <w:r w:rsidRPr="009F77FE">
              <w:rPr>
                <w:b/>
                <w:i/>
                <w:noProof w:val="0"/>
                <w:szCs w:val="22"/>
                <w:lang w:val="el-GR"/>
              </w:rPr>
              <w:t xml:space="preserve"> </w:t>
            </w:r>
            <w:r w:rsidR="00AF7949" w:rsidRPr="009F77FE">
              <w:rPr>
                <w:b/>
                <w:i/>
                <w:noProof w:val="0"/>
                <w:szCs w:val="22"/>
                <w:lang w:val="el-GR"/>
              </w:rPr>
              <w:t>τη</w:t>
            </w:r>
            <w:r>
              <w:rPr>
                <w:b/>
                <w:i/>
                <w:noProof w:val="0"/>
                <w:szCs w:val="22"/>
                <w:lang w:val="el-GR"/>
              </w:rPr>
              <w:t>ν</w:t>
            </w:r>
            <w:r w:rsidR="00AF7949" w:rsidRPr="009F77FE">
              <w:rPr>
                <w:b/>
                <w:i/>
                <w:noProof w:val="0"/>
                <w:szCs w:val="22"/>
                <w:lang w:val="el-GR"/>
              </w:rPr>
              <w:t xml:space="preserve"> πλήρη δόση με μια </w:t>
            </w:r>
            <w:r w:rsidR="00AF7949">
              <w:rPr>
                <w:b/>
                <w:i/>
                <w:noProof w:val="0"/>
                <w:szCs w:val="22"/>
                <w:lang w:val="el-GR"/>
              </w:rPr>
              <w:t>νέα</w:t>
            </w:r>
            <w:r w:rsidR="00AF7949" w:rsidRPr="009F77FE">
              <w:rPr>
                <w:b/>
                <w:i/>
                <w:noProof w:val="0"/>
                <w:szCs w:val="22"/>
                <w:lang w:val="el-GR"/>
              </w:rPr>
              <w:t xml:space="preserve"> συσκευή τύπου πένας:</w:t>
            </w:r>
          </w:p>
          <w:p w14:paraId="23B561A5" w14:textId="77777777" w:rsidR="00AF7949" w:rsidRPr="009F77FE" w:rsidRDefault="00AF7949" w:rsidP="00645EE4">
            <w:pPr>
              <w:widowControl w:val="0"/>
              <w:rPr>
                <w:noProof w:val="0"/>
                <w:szCs w:val="22"/>
                <w:lang w:val="el-GR"/>
              </w:rPr>
            </w:pPr>
            <w:r w:rsidRPr="009F77FE">
              <w:rPr>
                <w:noProof w:val="0"/>
                <w:szCs w:val="22"/>
                <w:lang w:val="el-GR"/>
              </w:rPr>
              <w:t>Εάν ο επιλογέας δόσης σταματήσει πριν ευθυγραμμιστεί η τιμή 0,6</w:t>
            </w:r>
            <w:r>
              <w:rPr>
                <w:noProof w:val="0"/>
                <w:szCs w:val="22"/>
                <w:lang w:val="el-GR"/>
              </w:rPr>
              <w:t> </w:t>
            </w:r>
            <w:r w:rsidRPr="00255DA3">
              <w:rPr>
                <w:noProof w:val="0"/>
                <w:szCs w:val="22"/>
                <w:lang w:val="en-GB"/>
              </w:rPr>
              <w:t>mg</w:t>
            </w:r>
            <w:r w:rsidRPr="009F77FE">
              <w:rPr>
                <w:noProof w:val="0"/>
                <w:szCs w:val="22"/>
                <w:lang w:val="el-GR"/>
              </w:rPr>
              <w:t xml:space="preserve"> με το</w:t>
            </w:r>
            <w:r w:rsidR="00836C23">
              <w:rPr>
                <w:noProof w:val="0"/>
                <w:szCs w:val="22"/>
                <w:lang w:val="el-GR"/>
              </w:rPr>
              <w:t>ν</w:t>
            </w:r>
            <w:r w:rsidRPr="009F77FE">
              <w:rPr>
                <w:noProof w:val="0"/>
                <w:szCs w:val="22"/>
                <w:lang w:val="el-GR"/>
              </w:rPr>
              <w:t xml:space="preserve"> δείκτη, ετοιμάστε μια </w:t>
            </w:r>
            <w:r>
              <w:rPr>
                <w:noProof w:val="0"/>
                <w:szCs w:val="22"/>
                <w:lang w:val="el-GR"/>
              </w:rPr>
              <w:t>νέα</w:t>
            </w:r>
            <w:r w:rsidRPr="009F77FE">
              <w:rPr>
                <w:noProof w:val="0"/>
                <w:szCs w:val="22"/>
                <w:lang w:val="el-GR"/>
              </w:rPr>
              <w:t xml:space="preserve"> συσκευή τύπου πένας και </w:t>
            </w:r>
            <w:r w:rsidR="00836C23">
              <w:rPr>
                <w:noProof w:val="0"/>
                <w:szCs w:val="22"/>
                <w:lang w:val="el-GR"/>
              </w:rPr>
              <w:t>ενέστε</w:t>
            </w:r>
            <w:r w:rsidR="00836C23" w:rsidRPr="009F77FE">
              <w:rPr>
                <w:noProof w:val="0"/>
                <w:szCs w:val="22"/>
                <w:lang w:val="el-GR"/>
              </w:rPr>
              <w:t xml:space="preserve"> </w:t>
            </w:r>
            <w:r w:rsidRPr="009F77FE">
              <w:rPr>
                <w:noProof w:val="0"/>
                <w:szCs w:val="22"/>
                <w:lang w:val="el-GR"/>
              </w:rPr>
              <w:t xml:space="preserve">την πλήρη δόση με τη </w:t>
            </w:r>
            <w:r>
              <w:rPr>
                <w:noProof w:val="0"/>
                <w:szCs w:val="22"/>
                <w:lang w:val="el-GR"/>
              </w:rPr>
              <w:t>νέα</w:t>
            </w:r>
            <w:r w:rsidRPr="009F77FE">
              <w:rPr>
                <w:noProof w:val="0"/>
                <w:szCs w:val="22"/>
                <w:lang w:val="el-GR"/>
              </w:rPr>
              <w:t xml:space="preserve"> συσκευή τύπου πένας.</w:t>
            </w:r>
          </w:p>
        </w:tc>
        <w:bookmarkStart w:id="190" w:name="_MON_1623247674"/>
        <w:bookmarkEnd w:id="190"/>
        <w:tc>
          <w:tcPr>
            <w:tcW w:w="3827" w:type="dxa"/>
          </w:tcPr>
          <w:p w14:paraId="006FB3F0" w14:textId="77777777" w:rsidR="00AF7949" w:rsidRPr="00CD59E0" w:rsidRDefault="001B0242" w:rsidP="00645EE4">
            <w:pPr>
              <w:widowControl w:val="0"/>
              <w:rPr>
                <w:noProof w:val="0"/>
                <w:szCs w:val="22"/>
                <w:lang w:val="en-GB"/>
              </w:rPr>
            </w:pPr>
            <w:r w:rsidRPr="006C4D9D">
              <w:object w:dxaOrig="2190" w:dyaOrig="4860" w14:anchorId="3CE1805E">
                <v:shape id="_x0000_i1037" type="#_x0000_t75" style="width:108pt;height:239.25pt" o:ole="">
                  <v:imagedata r:id="rId31" o:title=""/>
                </v:shape>
                <o:OLEObject Type="Embed" ProgID="Word.Picture.8" ShapeID="_x0000_i1037" DrawAspect="Content" ObjectID="_1848827099" r:id="rId32"/>
              </w:object>
            </w:r>
          </w:p>
        </w:tc>
      </w:tr>
      <w:tr w:rsidR="00AF7949" w:rsidRPr="0004279A" w14:paraId="46AFDF56" w14:textId="77777777" w:rsidTr="00645EE4">
        <w:tc>
          <w:tcPr>
            <w:tcW w:w="9180" w:type="dxa"/>
            <w:gridSpan w:val="2"/>
          </w:tcPr>
          <w:p w14:paraId="1015E201" w14:textId="77777777" w:rsidR="00AC21B0" w:rsidRDefault="00AC21B0" w:rsidP="00836C23">
            <w:pPr>
              <w:widowControl w:val="0"/>
              <w:numPr>
                <w:ilvl w:val="0"/>
                <w:numId w:val="13"/>
              </w:numPr>
              <w:tabs>
                <w:tab w:val="clear" w:pos="720"/>
                <w:tab w:val="num" w:pos="567"/>
              </w:tabs>
              <w:suppressAutoHyphens w:val="0"/>
              <w:ind w:left="567" w:hanging="567"/>
              <w:rPr>
                <w:lang w:val="el-GR"/>
              </w:rPr>
            </w:pPr>
            <w:r>
              <w:rPr>
                <w:lang w:val="el-GR"/>
              </w:rPr>
              <w:t xml:space="preserve">Μην προσπαθήσετε να επιλέξετε άλλες δόσεις από </w:t>
            </w:r>
            <w:r w:rsidRPr="00DA138C">
              <w:rPr>
                <w:lang w:val="el-GR"/>
              </w:rPr>
              <w:t>τα 0</w:t>
            </w:r>
            <w:r w:rsidR="009A0FA7" w:rsidRPr="00DA138C">
              <w:rPr>
                <w:lang w:val="el-GR"/>
              </w:rPr>
              <w:t>,</w:t>
            </w:r>
            <w:r w:rsidRPr="00DA138C">
              <w:rPr>
                <w:lang w:val="el-GR"/>
              </w:rPr>
              <w:t>6 mg, 1</w:t>
            </w:r>
            <w:r w:rsidR="009A0FA7" w:rsidRPr="00DA138C">
              <w:rPr>
                <w:lang w:val="el-GR"/>
              </w:rPr>
              <w:t>,</w:t>
            </w:r>
            <w:r w:rsidRPr="00DA138C">
              <w:rPr>
                <w:lang w:val="el-GR"/>
              </w:rPr>
              <w:t>2 mg ή 1</w:t>
            </w:r>
            <w:r w:rsidR="009A0FA7" w:rsidRPr="00DA138C">
              <w:rPr>
                <w:lang w:val="el-GR"/>
              </w:rPr>
              <w:t>,</w:t>
            </w:r>
            <w:r w:rsidRPr="00DA138C">
              <w:rPr>
                <w:lang w:val="el-GR"/>
              </w:rPr>
              <w:t>8 mg</w:t>
            </w:r>
            <w:r w:rsidRPr="00AC21B0">
              <w:rPr>
                <w:lang w:val="el-GR"/>
              </w:rPr>
              <w:t xml:space="preserve">. </w:t>
            </w:r>
            <w:r>
              <w:rPr>
                <w:lang w:val="el-GR"/>
              </w:rPr>
              <w:t>Οι αριθμοί στην οθόνη πρέπει να ευθυγραμμίζονται ακριβώς με το</w:t>
            </w:r>
            <w:r w:rsidR="00836C23">
              <w:rPr>
                <w:lang w:val="el-GR"/>
              </w:rPr>
              <w:t>ν</w:t>
            </w:r>
            <w:r>
              <w:rPr>
                <w:lang w:val="el-GR"/>
              </w:rPr>
              <w:t xml:space="preserve"> δείκτη για να </w:t>
            </w:r>
            <w:r w:rsidR="00836C23" w:rsidRPr="00836C23">
              <w:rPr>
                <w:lang w:val="el-GR"/>
              </w:rPr>
              <w:t xml:space="preserve">διασφαλίζεται </w:t>
            </w:r>
            <w:r>
              <w:rPr>
                <w:lang w:val="el-GR"/>
              </w:rPr>
              <w:t>ότι λαμβάνετε τη σωστή δόση.</w:t>
            </w:r>
          </w:p>
          <w:p w14:paraId="328BFCE8" w14:textId="77777777" w:rsidR="00AF7949" w:rsidRPr="00037B8B" w:rsidRDefault="00AF7949" w:rsidP="00BA4593">
            <w:pPr>
              <w:widowControl w:val="0"/>
              <w:suppressAutoHyphens w:val="0"/>
              <w:ind w:left="567"/>
              <w:rPr>
                <w:lang w:val="el-GR" w:eastAsia="da-DK"/>
              </w:rPr>
            </w:pPr>
            <w:r w:rsidRPr="00037B8B">
              <w:rPr>
                <w:lang w:val="el-GR"/>
              </w:rPr>
              <w:t>Ο επιλογέα</w:t>
            </w:r>
            <w:r>
              <w:rPr>
                <w:lang w:val="el-GR"/>
              </w:rPr>
              <w:t>ς</w:t>
            </w:r>
            <w:r w:rsidRPr="00037B8B">
              <w:rPr>
                <w:lang w:val="el-GR"/>
              </w:rPr>
              <w:t xml:space="preserve"> δόσης παράγει ένα κλικ όταν τον στρέφετε.</w:t>
            </w:r>
            <w:r w:rsidRPr="00037B8B">
              <w:rPr>
                <w:lang w:val="el-GR" w:eastAsia="da-DK"/>
              </w:rPr>
              <w:t xml:space="preserve"> </w:t>
            </w:r>
            <w:r w:rsidR="00AC21B0">
              <w:rPr>
                <w:lang w:val="el-GR" w:eastAsia="da-DK"/>
              </w:rPr>
              <w:t>Μη</w:t>
            </w:r>
            <w:r w:rsidRPr="00037B8B">
              <w:rPr>
                <w:lang w:val="el-GR"/>
              </w:rPr>
              <w:t xml:space="preserve"> </w:t>
            </w:r>
            <w:r w:rsidR="00AC21B0" w:rsidRPr="00037B8B">
              <w:rPr>
                <w:lang w:val="el-GR"/>
              </w:rPr>
              <w:t>χρησιμοποι</w:t>
            </w:r>
            <w:r w:rsidR="00AC21B0">
              <w:rPr>
                <w:lang w:val="el-GR"/>
              </w:rPr>
              <w:t>εί</w:t>
            </w:r>
            <w:r w:rsidR="00AC21B0" w:rsidRPr="00037B8B">
              <w:rPr>
                <w:lang w:val="el-GR"/>
              </w:rPr>
              <w:t xml:space="preserve">τε </w:t>
            </w:r>
            <w:r w:rsidRPr="00037B8B">
              <w:rPr>
                <w:lang w:val="el-GR"/>
              </w:rPr>
              <w:t xml:space="preserve">αυτούς τους ήχους για να επιλέξετε την </w:t>
            </w:r>
            <w:r>
              <w:rPr>
                <w:lang w:val="el-GR"/>
              </w:rPr>
              <w:t>δόση σας</w:t>
            </w:r>
            <w:r w:rsidRPr="00037B8B">
              <w:rPr>
                <w:lang w:val="el-GR"/>
              </w:rPr>
              <w:t>.</w:t>
            </w:r>
          </w:p>
          <w:p w14:paraId="3F722121" w14:textId="77777777" w:rsidR="00AF7949" w:rsidRPr="00037B8B" w:rsidRDefault="00AF7949" w:rsidP="00BA4593">
            <w:pPr>
              <w:widowControl w:val="0"/>
              <w:suppressAutoHyphens w:val="0"/>
              <w:ind w:left="567"/>
              <w:rPr>
                <w:lang w:val="el-GR" w:eastAsia="da-DK"/>
              </w:rPr>
            </w:pPr>
            <w:r w:rsidRPr="00037B8B">
              <w:rPr>
                <w:lang w:val="el-GR"/>
              </w:rPr>
              <w:t>Μην χρησιμοπο</w:t>
            </w:r>
            <w:r w:rsidR="00F66CD2">
              <w:rPr>
                <w:lang w:val="el-GR"/>
              </w:rPr>
              <w:t>ιεί</w:t>
            </w:r>
            <w:r w:rsidRPr="00037B8B">
              <w:rPr>
                <w:lang w:val="el-GR"/>
              </w:rPr>
              <w:t>τε τη</w:t>
            </w:r>
            <w:r w:rsidR="000148DC">
              <w:rPr>
                <w:lang w:val="el-GR"/>
              </w:rPr>
              <w:t>ν</w:t>
            </w:r>
            <w:r w:rsidRPr="00037B8B">
              <w:rPr>
                <w:lang w:val="el-GR"/>
              </w:rPr>
              <w:t xml:space="preserve"> </w:t>
            </w:r>
            <w:r w:rsidR="00851FC7">
              <w:rPr>
                <w:lang w:val="el-GR"/>
              </w:rPr>
              <w:t>κλίμακα</w:t>
            </w:r>
            <w:r w:rsidRPr="00037B8B">
              <w:rPr>
                <w:lang w:val="el-GR"/>
              </w:rPr>
              <w:t xml:space="preserve"> φυσιγγίου για να μετρήσετε την ποσότητα λιραγλουτίδης για ένεση - δεν έχει ικανοποιητική ακρίβεια.</w:t>
            </w:r>
          </w:p>
          <w:p w14:paraId="186DC875" w14:textId="77777777" w:rsidR="00AF7949" w:rsidRPr="009F77FE" w:rsidRDefault="00AF7949" w:rsidP="00F66CD2">
            <w:pPr>
              <w:widowControl w:val="0"/>
              <w:suppressAutoHyphens w:val="0"/>
              <w:ind w:left="567" w:hanging="567"/>
              <w:rPr>
                <w:lang w:val="el-GR" w:eastAsia="da-DK"/>
              </w:rPr>
            </w:pPr>
          </w:p>
        </w:tc>
      </w:tr>
      <w:tr w:rsidR="00AF7949" w:rsidRPr="00CD59E0" w14:paraId="315D8237" w14:textId="77777777" w:rsidTr="00645EE4">
        <w:tc>
          <w:tcPr>
            <w:tcW w:w="5353" w:type="dxa"/>
          </w:tcPr>
          <w:p w14:paraId="6417ADDF" w14:textId="77777777" w:rsidR="00AF7949" w:rsidRPr="00037B8B" w:rsidRDefault="00AF7949" w:rsidP="00645EE4">
            <w:pPr>
              <w:widowControl w:val="0"/>
              <w:suppressAutoHyphens w:val="0"/>
              <w:autoSpaceDE w:val="0"/>
              <w:autoSpaceDN w:val="0"/>
              <w:adjustRightInd w:val="0"/>
              <w:rPr>
                <w:b/>
                <w:lang w:val="el-GR" w:eastAsia="da-DK"/>
              </w:rPr>
            </w:pPr>
            <w:r>
              <w:rPr>
                <w:b/>
                <w:lang w:val="el-GR"/>
              </w:rPr>
              <w:lastRenderedPageBreak/>
              <w:t>Ένεση της δόσης σας</w:t>
            </w:r>
          </w:p>
          <w:p w14:paraId="7B7636B9" w14:textId="77777777" w:rsidR="00AF7949" w:rsidRPr="009F77FE" w:rsidRDefault="00AF7949" w:rsidP="00645EE4">
            <w:pPr>
              <w:widowControl w:val="0"/>
              <w:rPr>
                <w:b/>
                <w:bCs/>
                <w:noProof w:val="0"/>
                <w:szCs w:val="22"/>
                <w:lang w:val="el-GR"/>
              </w:rPr>
            </w:pPr>
          </w:p>
          <w:p w14:paraId="011E5AEF" w14:textId="77777777" w:rsidR="00AF7949" w:rsidRPr="00037B8B" w:rsidRDefault="00AF7949" w:rsidP="00645EE4">
            <w:pPr>
              <w:widowControl w:val="0"/>
              <w:suppressAutoHyphens w:val="0"/>
              <w:autoSpaceDE w:val="0"/>
              <w:autoSpaceDN w:val="0"/>
              <w:adjustRightInd w:val="0"/>
              <w:rPr>
                <w:lang w:val="el-GR" w:eastAsia="da-DK"/>
              </w:rPr>
            </w:pPr>
            <w:r w:rsidRPr="00037B8B">
              <w:rPr>
                <w:b/>
                <w:lang w:val="el-GR"/>
              </w:rPr>
              <w:t xml:space="preserve">Εισάγετε τη βελόνα μέσα στο δέρμα σας χρησιμοποιώντας την τεχνική ενέσεων που σας έδειξε ο </w:t>
            </w:r>
            <w:r>
              <w:rPr>
                <w:b/>
                <w:lang w:val="el-GR"/>
              </w:rPr>
              <w:t>γ</w:t>
            </w:r>
            <w:r w:rsidR="008F3B82">
              <w:rPr>
                <w:b/>
                <w:lang w:val="el-GR"/>
              </w:rPr>
              <w:t>ιατρός ή ο</w:t>
            </w:r>
            <w:r w:rsidRPr="00037B8B">
              <w:rPr>
                <w:b/>
                <w:lang w:val="el-GR"/>
              </w:rPr>
              <w:t xml:space="preserve"> νοσ</w:t>
            </w:r>
            <w:r w:rsidR="008F3B82">
              <w:rPr>
                <w:b/>
                <w:lang w:val="el-GR"/>
              </w:rPr>
              <w:t>οκόμος</w:t>
            </w:r>
            <w:r>
              <w:rPr>
                <w:b/>
                <w:lang w:val="el-GR"/>
              </w:rPr>
              <w:t xml:space="preserve"> </w:t>
            </w:r>
            <w:r w:rsidRPr="00037B8B">
              <w:rPr>
                <w:b/>
                <w:lang w:val="el-GR"/>
              </w:rPr>
              <w:t>σας.</w:t>
            </w:r>
            <w:r w:rsidRPr="00037B8B">
              <w:rPr>
                <w:b/>
                <w:lang w:val="el-GR" w:eastAsia="da-DK"/>
              </w:rPr>
              <w:t xml:space="preserve"> </w:t>
            </w:r>
            <w:r w:rsidRPr="00037B8B">
              <w:rPr>
                <w:b/>
                <w:lang w:val="el-GR"/>
              </w:rPr>
              <w:t>Στη συνέχεια, ακολουθήστε τις παρακάτω οδηγίες:</w:t>
            </w:r>
          </w:p>
          <w:p w14:paraId="049342E4" w14:textId="77777777" w:rsidR="00AF7949" w:rsidRPr="009F77FE" w:rsidRDefault="00AF7949" w:rsidP="00645EE4">
            <w:pPr>
              <w:widowControl w:val="0"/>
              <w:rPr>
                <w:b/>
                <w:bCs/>
                <w:noProof w:val="0"/>
                <w:szCs w:val="22"/>
                <w:lang w:val="el-GR"/>
              </w:rPr>
            </w:pPr>
          </w:p>
          <w:p w14:paraId="2079E3EC" w14:textId="77777777" w:rsidR="00AF7949" w:rsidRDefault="00AF7949" w:rsidP="00645EE4">
            <w:pPr>
              <w:widowControl w:val="0"/>
              <w:rPr>
                <w:noProof w:val="0"/>
                <w:szCs w:val="22"/>
                <w:lang w:val="el-GR"/>
              </w:rPr>
            </w:pPr>
            <w:r w:rsidRPr="009F77FE">
              <w:rPr>
                <w:noProof w:val="0"/>
                <w:szCs w:val="22"/>
                <w:lang w:val="el-GR"/>
              </w:rPr>
              <w:t>Πιέστε το κουμπί δόσης για να πραγματοποιήσετε την ένεση μέχρις ότου η τιμή 0</w:t>
            </w:r>
            <w:r>
              <w:rPr>
                <w:noProof w:val="0"/>
                <w:szCs w:val="22"/>
                <w:lang w:val="el-GR"/>
              </w:rPr>
              <w:t> </w:t>
            </w:r>
            <w:r w:rsidRPr="00CE7B0A">
              <w:rPr>
                <w:noProof w:val="0"/>
                <w:szCs w:val="22"/>
                <w:lang w:val="en-GB"/>
              </w:rPr>
              <w:t>mg</w:t>
            </w:r>
            <w:r w:rsidRPr="009F77FE">
              <w:rPr>
                <w:noProof w:val="0"/>
                <w:szCs w:val="22"/>
                <w:lang w:val="el-GR"/>
              </w:rPr>
              <w:t xml:space="preserve"> ευθυγραμμιστεί με το</w:t>
            </w:r>
            <w:r w:rsidR="008F3B82">
              <w:rPr>
                <w:noProof w:val="0"/>
                <w:szCs w:val="22"/>
                <w:lang w:val="el-GR"/>
              </w:rPr>
              <w:t>ν</w:t>
            </w:r>
            <w:r w:rsidRPr="009F77FE">
              <w:rPr>
                <w:noProof w:val="0"/>
                <w:szCs w:val="22"/>
                <w:lang w:val="el-GR"/>
              </w:rPr>
              <w:t xml:space="preserve"> δείκτη. Κατά την ένεση, προσέξτε να μην αγγίξετε την οθόνη με τα δάχτυλά σας ή πιέσετε τον επιλογέα δόσης προς τα πλάγια. Ενδέχεται να παρεμποδιστεί η ένεση.</w:t>
            </w:r>
          </w:p>
          <w:p w14:paraId="7F299175" w14:textId="77777777" w:rsidR="00AF7949" w:rsidRPr="009F77FE" w:rsidRDefault="00AF7949" w:rsidP="00645EE4">
            <w:pPr>
              <w:widowControl w:val="0"/>
              <w:rPr>
                <w:b/>
                <w:bCs/>
                <w:noProof w:val="0"/>
                <w:szCs w:val="22"/>
                <w:lang w:val="el-GR"/>
              </w:rPr>
            </w:pPr>
            <w:r w:rsidRPr="009F77FE">
              <w:rPr>
                <w:noProof w:val="0"/>
                <w:szCs w:val="22"/>
                <w:lang w:val="el-GR"/>
              </w:rPr>
              <w:t xml:space="preserve">Κρατήστε πατημένο το κουμπί δόσης και αφήστε τη βελόνα κάτω από το δέρμα σας για </w:t>
            </w:r>
            <w:r>
              <w:rPr>
                <w:noProof w:val="0"/>
                <w:szCs w:val="22"/>
                <w:lang w:val="el-GR"/>
              </w:rPr>
              <w:t>6 </w:t>
            </w:r>
            <w:r w:rsidRPr="009F77FE">
              <w:rPr>
                <w:noProof w:val="0"/>
                <w:szCs w:val="22"/>
                <w:lang w:val="el-GR"/>
              </w:rPr>
              <w:t xml:space="preserve">δευτερόλεπτα τουλάχιστον. Με αυτόν τον τρόπο θα είστε βέβαιοι ότι λάβατε την πλήρη δόση σας. </w:t>
            </w:r>
          </w:p>
        </w:tc>
        <w:bookmarkStart w:id="191" w:name="_MON_1623247778"/>
        <w:bookmarkEnd w:id="191"/>
        <w:tc>
          <w:tcPr>
            <w:tcW w:w="3827" w:type="dxa"/>
          </w:tcPr>
          <w:p w14:paraId="78BE234F" w14:textId="77777777" w:rsidR="00AF7949" w:rsidRPr="00CD59E0" w:rsidRDefault="00836C23" w:rsidP="00645EE4">
            <w:pPr>
              <w:widowControl w:val="0"/>
              <w:rPr>
                <w:noProof w:val="0"/>
                <w:szCs w:val="22"/>
                <w:lang w:val="en-GB"/>
              </w:rPr>
            </w:pPr>
            <w:r w:rsidRPr="006C4D9D">
              <w:object w:dxaOrig="2190" w:dyaOrig="2190" w14:anchorId="32067C47">
                <v:shape id="_x0000_i1038" type="#_x0000_t75" style="width:108pt;height:108pt" o:ole="">
                  <v:imagedata r:id="rId33" o:title=""/>
                </v:shape>
                <o:OLEObject Type="Embed" ProgID="Word.Picture.8" ShapeID="_x0000_i1038" DrawAspect="Content" ObjectID="_1848827100" r:id="rId34"/>
              </w:object>
            </w:r>
          </w:p>
        </w:tc>
      </w:tr>
      <w:tr w:rsidR="00AF7949" w:rsidRPr="00CD59E0" w14:paraId="240CDD9C" w14:textId="77777777" w:rsidTr="00645EE4">
        <w:tc>
          <w:tcPr>
            <w:tcW w:w="5353" w:type="dxa"/>
          </w:tcPr>
          <w:p w14:paraId="6B593CD6" w14:textId="77777777" w:rsidR="00AF7949" w:rsidRPr="009F77FE" w:rsidRDefault="00AF7949" w:rsidP="00645EE4">
            <w:pPr>
              <w:widowControl w:val="0"/>
              <w:rPr>
                <w:noProof w:val="0"/>
                <w:szCs w:val="22"/>
                <w:lang w:val="el-GR"/>
              </w:rPr>
            </w:pPr>
            <w:r w:rsidRPr="009F77FE">
              <w:rPr>
                <w:noProof w:val="0"/>
                <w:szCs w:val="22"/>
                <w:lang w:val="el-GR"/>
              </w:rPr>
              <w:t>Αφαιρέστε τη βελόνα.</w:t>
            </w:r>
          </w:p>
          <w:p w14:paraId="597FDB2C" w14:textId="77777777" w:rsidR="00AF7949" w:rsidRPr="009F77FE" w:rsidRDefault="00AF7949" w:rsidP="00645EE4">
            <w:pPr>
              <w:widowControl w:val="0"/>
              <w:rPr>
                <w:noProof w:val="0"/>
                <w:szCs w:val="22"/>
                <w:lang w:val="el-GR"/>
              </w:rPr>
            </w:pPr>
            <w:r w:rsidRPr="009F77FE">
              <w:rPr>
                <w:noProof w:val="0"/>
                <w:szCs w:val="22"/>
                <w:lang w:val="el-GR"/>
              </w:rPr>
              <w:t>Μετά από την απομάκρυνση της βελόνας, ενδέχεται να δείτε μια σταγόνα λιραγλουτίδης στην άκρη της βελόνας.</w:t>
            </w:r>
          </w:p>
          <w:p w14:paraId="19080386" w14:textId="77777777" w:rsidR="00AF7949" w:rsidRPr="009F77FE" w:rsidRDefault="00AF7949" w:rsidP="00645EE4">
            <w:pPr>
              <w:widowControl w:val="0"/>
              <w:rPr>
                <w:b/>
                <w:bCs/>
                <w:noProof w:val="0"/>
                <w:szCs w:val="22"/>
                <w:lang w:val="el-GR"/>
              </w:rPr>
            </w:pPr>
            <w:r w:rsidRPr="009F77FE">
              <w:rPr>
                <w:noProof w:val="0"/>
                <w:szCs w:val="22"/>
                <w:lang w:val="el-GR"/>
              </w:rPr>
              <w:t xml:space="preserve">Αυτό είναι φυσιολογικό και δεν έχει καμία επίδραση στη δόση </w:t>
            </w:r>
            <w:r>
              <w:rPr>
                <w:noProof w:val="0"/>
                <w:szCs w:val="22"/>
                <w:lang w:val="el-GR"/>
              </w:rPr>
              <w:t>σας.</w:t>
            </w:r>
          </w:p>
        </w:tc>
        <w:bookmarkStart w:id="192" w:name="_MON_1623247797"/>
        <w:bookmarkEnd w:id="192"/>
        <w:tc>
          <w:tcPr>
            <w:tcW w:w="3827" w:type="dxa"/>
          </w:tcPr>
          <w:p w14:paraId="637BEBAB" w14:textId="77777777" w:rsidR="00AF7949" w:rsidRPr="00CD59E0" w:rsidRDefault="00836C23" w:rsidP="00645EE4">
            <w:pPr>
              <w:widowControl w:val="0"/>
              <w:rPr>
                <w:noProof w:val="0"/>
                <w:szCs w:val="22"/>
                <w:lang w:val="en-GB"/>
              </w:rPr>
            </w:pPr>
            <w:r w:rsidRPr="006C4D9D">
              <w:object w:dxaOrig="2220" w:dyaOrig="1515" w14:anchorId="3DDA795F">
                <v:shape id="_x0000_i1039" type="#_x0000_t75" style="width:109.5pt;height:76.5pt" o:ole="">
                  <v:imagedata r:id="rId35" o:title=""/>
                </v:shape>
                <o:OLEObject Type="Embed" ProgID="Word.Picture.8" ShapeID="_x0000_i1039" DrawAspect="Content" ObjectID="_1848827101" r:id="rId36"/>
              </w:object>
            </w:r>
          </w:p>
        </w:tc>
      </w:tr>
      <w:tr w:rsidR="00AF7949" w:rsidRPr="00CD59E0" w14:paraId="3B2B14FA" w14:textId="77777777" w:rsidTr="00645EE4">
        <w:tc>
          <w:tcPr>
            <w:tcW w:w="5353" w:type="dxa"/>
          </w:tcPr>
          <w:p w14:paraId="1C9E5F06" w14:textId="77777777" w:rsidR="00AF7949" w:rsidRPr="009F77FE" w:rsidRDefault="00836C23" w:rsidP="00645EE4">
            <w:pPr>
              <w:widowControl w:val="0"/>
              <w:suppressAutoHyphens w:val="0"/>
              <w:autoSpaceDE w:val="0"/>
              <w:autoSpaceDN w:val="0"/>
              <w:adjustRightInd w:val="0"/>
              <w:rPr>
                <w:b/>
                <w:bCs/>
                <w:noProof w:val="0"/>
                <w:szCs w:val="22"/>
                <w:lang w:val="el-GR"/>
              </w:rPr>
            </w:pPr>
            <w:r>
              <w:rPr>
                <w:lang w:val="el-GR"/>
              </w:rPr>
              <w:t>Ο</w:t>
            </w:r>
            <w:r w:rsidR="00AF7949" w:rsidRPr="00037B8B">
              <w:rPr>
                <w:lang w:val="el-GR"/>
              </w:rPr>
              <w:t>δηγήστε την άκρη της βελόνας στο εξωτερικό κάλυμμα της βελόνας χωρίς να αγγίξετε</w:t>
            </w:r>
            <w:r w:rsidR="00AF7949">
              <w:rPr>
                <w:lang w:val="el-GR"/>
              </w:rPr>
              <w:t xml:space="preserve"> τη βελόνα ή </w:t>
            </w:r>
            <w:r w:rsidR="00AF7949" w:rsidRPr="00037B8B">
              <w:rPr>
                <w:lang w:val="el-GR"/>
              </w:rPr>
              <w:t>το</w:t>
            </w:r>
            <w:r w:rsidR="00AF7949">
              <w:rPr>
                <w:lang w:val="el-GR"/>
              </w:rPr>
              <w:t xml:space="preserve"> εξωτερικό κάλυμμά της.</w:t>
            </w:r>
          </w:p>
        </w:tc>
        <w:bookmarkStart w:id="193" w:name="_MON_1623247809"/>
        <w:bookmarkEnd w:id="193"/>
        <w:tc>
          <w:tcPr>
            <w:tcW w:w="3827" w:type="dxa"/>
          </w:tcPr>
          <w:p w14:paraId="02B0293F" w14:textId="77777777" w:rsidR="00AF7949" w:rsidRPr="00CD59E0" w:rsidRDefault="00836C23" w:rsidP="00645EE4">
            <w:pPr>
              <w:widowControl w:val="0"/>
              <w:rPr>
                <w:noProof w:val="0"/>
                <w:szCs w:val="22"/>
                <w:lang w:val="en-GB"/>
              </w:rPr>
            </w:pPr>
            <w:r w:rsidRPr="006C4D9D">
              <w:object w:dxaOrig="2220" w:dyaOrig="1515" w14:anchorId="016F1997">
                <v:shape id="_x0000_i1040" type="#_x0000_t75" style="width:109.5pt;height:76.5pt" o:ole="">
                  <v:imagedata r:id="rId37" o:title=""/>
                </v:shape>
                <o:OLEObject Type="Embed" ProgID="Word.Picture.8" ShapeID="_x0000_i1040" DrawAspect="Content" ObjectID="_1848827102" r:id="rId38"/>
              </w:object>
            </w:r>
          </w:p>
        </w:tc>
      </w:tr>
      <w:tr w:rsidR="00AF7949" w:rsidRPr="00CD59E0" w14:paraId="71FF06BD" w14:textId="77777777" w:rsidTr="00645EE4">
        <w:tc>
          <w:tcPr>
            <w:tcW w:w="5353" w:type="dxa"/>
          </w:tcPr>
          <w:p w14:paraId="7ED09269" w14:textId="77777777" w:rsidR="00AF7949" w:rsidRDefault="00AF7949" w:rsidP="00645EE4">
            <w:pPr>
              <w:widowControl w:val="0"/>
              <w:rPr>
                <w:noProof w:val="0"/>
                <w:szCs w:val="22"/>
                <w:lang w:val="el-GR"/>
              </w:rPr>
            </w:pPr>
            <w:r w:rsidRPr="009F77FE">
              <w:rPr>
                <w:noProof w:val="0"/>
                <w:szCs w:val="22"/>
                <w:lang w:val="el-GR"/>
              </w:rPr>
              <w:t>Όταν καλυφθεί η βελόνα, πιέστε προσεκτικά το εξωτερικό κάλυμμα της βελόνας. Στη συνέχεια, ξεβιδώστε τη βελόνα. Απορρίψτε προσεκτικά τη βελόνα και επανατοποθετήστε το κ</w:t>
            </w:r>
            <w:r w:rsidRPr="00EC1F7B">
              <w:rPr>
                <w:noProof w:val="0"/>
                <w:szCs w:val="22"/>
                <w:lang w:val="el-GR"/>
              </w:rPr>
              <w:t>ά</w:t>
            </w:r>
            <w:r>
              <w:rPr>
                <w:noProof w:val="0"/>
                <w:szCs w:val="22"/>
                <w:lang w:val="el-GR"/>
              </w:rPr>
              <w:t>λυμμα</w:t>
            </w:r>
            <w:r w:rsidRPr="00EC1F7B">
              <w:rPr>
                <w:noProof w:val="0"/>
                <w:szCs w:val="22"/>
                <w:lang w:val="el-GR"/>
              </w:rPr>
              <w:t xml:space="preserve"> της συσκευής τύπου πένας.</w:t>
            </w:r>
          </w:p>
          <w:p w14:paraId="228DC3F4" w14:textId="77777777" w:rsidR="00AF7949" w:rsidRDefault="00AF7949" w:rsidP="00645EE4">
            <w:pPr>
              <w:widowControl w:val="0"/>
              <w:rPr>
                <w:noProof w:val="0"/>
                <w:szCs w:val="22"/>
                <w:lang w:val="el-GR"/>
              </w:rPr>
            </w:pPr>
          </w:p>
          <w:p w14:paraId="33A31A38" w14:textId="77777777" w:rsidR="00AF7949" w:rsidRPr="009F77FE" w:rsidRDefault="00AF7949" w:rsidP="00645EE4">
            <w:pPr>
              <w:widowControl w:val="0"/>
              <w:rPr>
                <w:b/>
                <w:bCs/>
                <w:noProof w:val="0"/>
                <w:szCs w:val="22"/>
                <w:lang w:val="el-GR"/>
              </w:rPr>
            </w:pPr>
            <w:r w:rsidRPr="009F77FE">
              <w:rPr>
                <w:noProof w:val="0"/>
                <w:szCs w:val="22"/>
                <w:lang w:val="el-GR"/>
              </w:rPr>
              <w:t>Όταν αδειάσει η συσκευή τύπου πένας, απορρίψτε την προσεκτικά χωρίς να υπάρχει βελόνα προσαρτημένη. Παρακαλ</w:t>
            </w:r>
            <w:r>
              <w:rPr>
                <w:noProof w:val="0"/>
                <w:szCs w:val="22"/>
                <w:lang w:val="el-GR"/>
              </w:rPr>
              <w:t>είσθε να</w:t>
            </w:r>
            <w:r w:rsidRPr="009F77FE">
              <w:rPr>
                <w:noProof w:val="0"/>
                <w:szCs w:val="22"/>
                <w:lang w:val="el-GR"/>
              </w:rPr>
              <w:t xml:space="preserve"> απορρίψτε τη συσκευή τύπου πένας και τη βελόνα σύμφωνα με τις τοπικές απαιτήσεις.</w:t>
            </w:r>
          </w:p>
        </w:tc>
        <w:bookmarkStart w:id="194" w:name="_MON_1623247820"/>
        <w:bookmarkEnd w:id="194"/>
        <w:tc>
          <w:tcPr>
            <w:tcW w:w="3827" w:type="dxa"/>
          </w:tcPr>
          <w:p w14:paraId="1331A120" w14:textId="77777777" w:rsidR="00AF7949" w:rsidRPr="00CD59E0" w:rsidRDefault="00836C23" w:rsidP="00645EE4">
            <w:pPr>
              <w:widowControl w:val="0"/>
              <w:rPr>
                <w:noProof w:val="0"/>
                <w:szCs w:val="22"/>
                <w:lang w:val="en-GB"/>
              </w:rPr>
            </w:pPr>
            <w:r w:rsidRPr="006C4D9D">
              <w:object w:dxaOrig="2220" w:dyaOrig="1515" w14:anchorId="1E3574CC">
                <v:shape id="_x0000_i1041" type="#_x0000_t75" style="width:109.5pt;height:76.5pt" o:ole="">
                  <v:imagedata r:id="rId39" o:title=""/>
                </v:shape>
                <o:OLEObject Type="Embed" ProgID="Word.Picture.8" ShapeID="_x0000_i1041" DrawAspect="Content" ObjectID="_1848827103" r:id="rId40"/>
              </w:object>
            </w:r>
          </w:p>
        </w:tc>
      </w:tr>
      <w:tr w:rsidR="00AF7949" w:rsidRPr="0004279A" w14:paraId="76660C52" w14:textId="77777777" w:rsidTr="00645EE4">
        <w:tc>
          <w:tcPr>
            <w:tcW w:w="9180" w:type="dxa"/>
            <w:gridSpan w:val="2"/>
          </w:tcPr>
          <w:p w14:paraId="5FB270C0" w14:textId="77777777" w:rsidR="00AF7949" w:rsidRPr="00037B8B" w:rsidRDefault="007C268A" w:rsidP="00645EE4">
            <w:pPr>
              <w:widowControl w:val="0"/>
              <w:tabs>
                <w:tab w:val="clear" w:pos="567"/>
                <w:tab w:val="left" w:pos="0"/>
              </w:tabs>
              <w:suppressAutoHyphens w:val="0"/>
              <w:ind w:left="567" w:hanging="567"/>
              <w:rPr>
                <w:lang w:val="el-GR" w:eastAsia="da-DK"/>
              </w:rPr>
            </w:pPr>
            <w:r>
              <w:rPr>
                <w:lang w:val="el-GR" w:eastAsia="el-GR"/>
              </w:rPr>
              <w:drawing>
                <wp:inline distT="0" distB="0" distL="0" distR="0" wp14:anchorId="03CE7FC5" wp14:editId="24085663">
                  <wp:extent cx="103505" cy="94615"/>
                  <wp:effectExtent l="0" t="0" r="0" b="635"/>
                  <wp:docPr id="22" name="Picture 22"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94615"/>
                          </a:xfrm>
                          <a:prstGeom prst="rect">
                            <a:avLst/>
                          </a:prstGeom>
                          <a:noFill/>
                          <a:ln>
                            <a:noFill/>
                          </a:ln>
                        </pic:spPr>
                      </pic:pic>
                    </a:graphicData>
                  </a:graphic>
                </wp:inline>
              </w:drawing>
            </w:r>
            <w:r w:rsidR="00AF7949" w:rsidRPr="00037B8B">
              <w:rPr>
                <w:lang w:val="el-GR"/>
              </w:rPr>
              <w:tab/>
              <w:t>Να αφαιρείτε πάντα τη βελόνα μετά από κάθε ένεση και να φυλάσσετε τη</w:t>
            </w:r>
            <w:r w:rsidR="00AF7949" w:rsidRPr="007D71D4">
              <w:rPr>
                <w:lang w:val="el-GR"/>
              </w:rPr>
              <w:t xml:space="preserve"> </w:t>
            </w:r>
            <w:r w:rsidR="00AF7949">
              <w:rPr>
                <w:lang w:val="el-GR"/>
              </w:rPr>
              <w:t>συσκευή τύπου</w:t>
            </w:r>
            <w:r w:rsidR="00AF7949" w:rsidRPr="00037B8B">
              <w:rPr>
                <w:lang w:val="el-GR"/>
              </w:rPr>
              <w:t xml:space="preserve"> πένα</w:t>
            </w:r>
            <w:r w:rsidR="00AF7949">
              <w:rPr>
                <w:lang w:val="el-GR"/>
              </w:rPr>
              <w:t>ς</w:t>
            </w:r>
            <w:r w:rsidR="00AF7949" w:rsidRPr="00037B8B">
              <w:rPr>
                <w:lang w:val="el-GR"/>
              </w:rPr>
              <w:t xml:space="preserve"> χωρίς τη βελόνα προσαρτημένη.</w:t>
            </w:r>
          </w:p>
          <w:p w14:paraId="5B9C6BC3" w14:textId="77777777" w:rsidR="00AF7949" w:rsidRDefault="00BD4336" w:rsidP="00BA4593">
            <w:pPr>
              <w:widowControl w:val="0"/>
              <w:numPr>
                <w:ilvl w:val="0"/>
                <w:numId w:val="12"/>
              </w:numPr>
              <w:tabs>
                <w:tab w:val="clear" w:pos="720"/>
              </w:tabs>
              <w:suppressAutoHyphens w:val="0"/>
              <w:ind w:left="567" w:hanging="567"/>
              <w:rPr>
                <w:lang w:val="el-GR" w:eastAsia="da-DK"/>
              </w:rPr>
            </w:pPr>
            <w:r w:rsidRPr="00037B8B">
              <w:rPr>
                <w:lang w:val="el-GR"/>
              </w:rPr>
              <w:t>Α</w:t>
            </w:r>
            <w:r w:rsidR="00AF7949" w:rsidRPr="00037B8B">
              <w:rPr>
                <w:lang w:val="el-GR"/>
              </w:rPr>
              <w:t xml:space="preserve">υτό </w:t>
            </w:r>
            <w:r>
              <w:rPr>
                <w:lang w:val="el-GR"/>
              </w:rPr>
              <w:t xml:space="preserve">μειώνει </w:t>
            </w:r>
            <w:r w:rsidR="00AF7949" w:rsidRPr="00037B8B">
              <w:rPr>
                <w:lang w:val="el-GR"/>
              </w:rPr>
              <w:t xml:space="preserve">τον </w:t>
            </w:r>
            <w:r>
              <w:rPr>
                <w:lang w:val="el-GR"/>
              </w:rPr>
              <w:t xml:space="preserve">κίνδυνο </w:t>
            </w:r>
            <w:r w:rsidR="00836C23">
              <w:rPr>
                <w:lang w:val="el-GR"/>
              </w:rPr>
              <w:t>επι</w:t>
            </w:r>
            <w:r w:rsidR="00AF7949" w:rsidRPr="00037B8B">
              <w:rPr>
                <w:lang w:val="el-GR"/>
              </w:rPr>
              <w:t>μόλυνση</w:t>
            </w:r>
            <w:r>
              <w:rPr>
                <w:lang w:val="el-GR"/>
              </w:rPr>
              <w:t>ς</w:t>
            </w:r>
            <w:r w:rsidR="00AF7949" w:rsidRPr="00037B8B">
              <w:rPr>
                <w:lang w:val="el-GR"/>
              </w:rPr>
              <w:t>, λοίμωξη</w:t>
            </w:r>
            <w:r>
              <w:rPr>
                <w:lang w:val="el-GR"/>
              </w:rPr>
              <w:t>ς,</w:t>
            </w:r>
            <w:r w:rsidR="00AF7949" w:rsidRPr="00037B8B">
              <w:rPr>
                <w:lang w:val="el-GR"/>
              </w:rPr>
              <w:t xml:space="preserve"> διαρροή</w:t>
            </w:r>
            <w:r>
              <w:rPr>
                <w:lang w:val="el-GR"/>
              </w:rPr>
              <w:t>ς</w:t>
            </w:r>
            <w:r w:rsidR="00AF7949" w:rsidRPr="00037B8B">
              <w:rPr>
                <w:lang w:val="el-GR"/>
              </w:rPr>
              <w:t xml:space="preserve"> λιραγλουτίδης</w:t>
            </w:r>
            <w:r>
              <w:rPr>
                <w:lang w:val="el-GR"/>
              </w:rPr>
              <w:t>,</w:t>
            </w:r>
            <w:r w:rsidR="00AF7949" w:rsidRPr="00037B8B">
              <w:rPr>
                <w:lang w:val="el-GR" w:eastAsia="da-DK"/>
              </w:rPr>
              <w:t xml:space="preserve"> </w:t>
            </w:r>
            <w:r>
              <w:rPr>
                <w:lang w:val="el-GR" w:eastAsia="da-DK"/>
              </w:rPr>
              <w:t>φραγμένων βελονών και ανακριβούς δοσολογίας.</w:t>
            </w:r>
          </w:p>
          <w:p w14:paraId="1ADEF4E7" w14:textId="77777777" w:rsidR="00AF7949" w:rsidRPr="009F77FE" w:rsidRDefault="007C268A" w:rsidP="00073D28">
            <w:pPr>
              <w:widowControl w:val="0"/>
              <w:suppressAutoHyphens w:val="0"/>
              <w:ind w:left="567" w:hanging="567"/>
              <w:rPr>
                <w:b/>
                <w:lang w:val="el-GR" w:eastAsia="da-DK"/>
              </w:rPr>
            </w:pPr>
            <w:r>
              <w:rPr>
                <w:lang w:val="el-GR" w:eastAsia="el-GR"/>
              </w:rPr>
              <w:drawing>
                <wp:inline distT="0" distB="0" distL="0" distR="0" wp14:anchorId="6EE6DD6E" wp14:editId="29C9B5C4">
                  <wp:extent cx="103505" cy="94615"/>
                  <wp:effectExtent l="0" t="0" r="0" b="635"/>
                  <wp:docPr id="23" name="Picture 23"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94615"/>
                          </a:xfrm>
                          <a:prstGeom prst="rect">
                            <a:avLst/>
                          </a:prstGeom>
                          <a:noFill/>
                          <a:ln>
                            <a:noFill/>
                          </a:ln>
                        </pic:spPr>
                      </pic:pic>
                    </a:graphicData>
                  </a:graphic>
                </wp:inline>
              </w:drawing>
            </w:r>
            <w:r w:rsidR="00AF7949" w:rsidRPr="00037B8B">
              <w:rPr>
                <w:lang w:val="el-GR"/>
              </w:rPr>
              <w:tab/>
              <w:t xml:space="preserve">Οι </w:t>
            </w:r>
            <w:r w:rsidR="00B76EAC">
              <w:rPr>
                <w:lang w:val="el-GR"/>
              </w:rPr>
              <w:t>φροντιστές</w:t>
            </w:r>
            <w:r w:rsidR="00AF7949" w:rsidRPr="00037B8B">
              <w:rPr>
                <w:lang w:val="el-GR"/>
              </w:rPr>
              <w:t xml:space="preserve"> πρέπει να είναι ιδιαίτερα προσεκτικοί κατά το χειρισμό των χρησιμοποιημένων βελόνων</w:t>
            </w:r>
            <w:r w:rsidR="00073D28">
              <w:rPr>
                <w:lang w:val="el-GR"/>
              </w:rPr>
              <w:t xml:space="preserve"> -</w:t>
            </w:r>
            <w:r w:rsidR="00AF7949" w:rsidRPr="00037B8B">
              <w:rPr>
                <w:lang w:val="el-GR"/>
              </w:rPr>
              <w:t xml:space="preserve"> για </w:t>
            </w:r>
            <w:r w:rsidR="00073D28">
              <w:rPr>
                <w:lang w:val="el-GR"/>
              </w:rPr>
              <w:t>την πρόληψη</w:t>
            </w:r>
            <w:r w:rsidR="00073D28" w:rsidRPr="00037B8B">
              <w:rPr>
                <w:lang w:val="el-GR"/>
              </w:rPr>
              <w:t xml:space="preserve"> </w:t>
            </w:r>
            <w:r w:rsidR="00AF7949" w:rsidRPr="00037B8B">
              <w:rPr>
                <w:lang w:val="el-GR"/>
              </w:rPr>
              <w:t xml:space="preserve">τραυματισμού </w:t>
            </w:r>
            <w:r w:rsidR="00AF7949">
              <w:rPr>
                <w:lang w:val="el-GR"/>
              </w:rPr>
              <w:t>από</w:t>
            </w:r>
            <w:r w:rsidR="00AF7949" w:rsidRPr="00037B8B">
              <w:rPr>
                <w:lang w:val="el-GR"/>
              </w:rPr>
              <w:t xml:space="preserve"> τις βελόνες</w:t>
            </w:r>
            <w:r w:rsidR="00073D28">
              <w:rPr>
                <w:lang w:val="el-GR"/>
              </w:rPr>
              <w:t xml:space="preserve"> και διασταυρούμενης μόλυνσης</w:t>
            </w:r>
            <w:r w:rsidR="00AF7949" w:rsidRPr="00037B8B">
              <w:rPr>
                <w:lang w:val="el-GR"/>
              </w:rPr>
              <w:t>.</w:t>
            </w:r>
          </w:p>
        </w:tc>
      </w:tr>
    </w:tbl>
    <w:p w14:paraId="43F38DCA" w14:textId="5F4CC97A" w:rsidR="00A9539E" w:rsidDel="00B574C3" w:rsidRDefault="00A9539E" w:rsidP="002A7C1B">
      <w:pPr>
        <w:widowControl w:val="0"/>
        <w:autoSpaceDE w:val="0"/>
        <w:autoSpaceDN w:val="0"/>
        <w:adjustRightInd w:val="0"/>
        <w:rPr>
          <w:del w:id="195" w:author="VASK (Vasiliki Kolovou)" w:date="2026-06-17T09:40:00Z" w16du:dateUtc="2026-06-17T06:40:00Z"/>
          <w:lang w:val="el-GR" w:eastAsia="da-DK"/>
        </w:rPr>
      </w:pPr>
    </w:p>
    <w:p w14:paraId="71935CB7" w14:textId="1E9727CC" w:rsidR="002F17ED" w:rsidDel="00B574C3" w:rsidRDefault="002F17ED">
      <w:pPr>
        <w:widowControl w:val="0"/>
        <w:autoSpaceDE w:val="0"/>
        <w:autoSpaceDN w:val="0"/>
        <w:adjustRightInd w:val="0"/>
        <w:rPr>
          <w:del w:id="196" w:author="VASK (Vasiliki Kolovou)" w:date="2026-06-17T09:40:00Z" w16du:dateUtc="2026-06-17T06:40:00Z"/>
          <w:rFonts w:eastAsia="SimSun"/>
          <w:noProof w:val="0"/>
          <w:szCs w:val="22"/>
          <w:lang w:val="el-GR" w:eastAsia="en-GB" w:bidi="el-GR"/>
        </w:rPr>
      </w:pPr>
    </w:p>
    <w:p w14:paraId="6ECED31B" w14:textId="27DE8172" w:rsidR="004E5235" w:rsidDel="00B574C3" w:rsidRDefault="004E5235" w:rsidP="007A06C9">
      <w:pPr>
        <w:tabs>
          <w:tab w:val="clear" w:pos="567"/>
        </w:tabs>
        <w:suppressAutoHyphens w:val="0"/>
        <w:rPr>
          <w:del w:id="197" w:author="VASK (Vasiliki Kolovou)" w:date="2026-06-17T09:40:00Z" w16du:dateUtc="2026-06-17T06:40:00Z"/>
          <w:lang w:val="el-GR" w:eastAsia="da-DK"/>
        </w:rPr>
      </w:pPr>
    </w:p>
    <w:p w14:paraId="14EAC62F" w14:textId="3666C20C" w:rsidR="004E5235" w:rsidDel="00B574C3" w:rsidRDefault="004E5235">
      <w:pPr>
        <w:tabs>
          <w:tab w:val="clear" w:pos="567"/>
        </w:tabs>
        <w:suppressAutoHyphens w:val="0"/>
        <w:rPr>
          <w:del w:id="198" w:author="VASK (Vasiliki Kolovou)" w:date="2026-06-17T09:40:00Z" w16du:dateUtc="2026-06-17T06:40:00Z"/>
          <w:lang w:val="el-GR" w:eastAsia="da-DK"/>
        </w:rPr>
      </w:pPr>
      <w:del w:id="199" w:author="VASK (Vasiliki Kolovou)" w:date="2026-06-17T09:40:00Z" w16du:dateUtc="2026-06-17T06:40:00Z">
        <w:r w:rsidDel="00B574C3">
          <w:rPr>
            <w:lang w:val="el-GR" w:eastAsia="da-DK"/>
          </w:rPr>
          <w:br w:type="page"/>
        </w:r>
      </w:del>
    </w:p>
    <w:p w14:paraId="50A6963F" w14:textId="7F30C9B8" w:rsidR="004E5235" w:rsidRPr="002A0DE6" w:rsidDel="00B574C3" w:rsidRDefault="004E5235" w:rsidP="004E5235">
      <w:pPr>
        <w:widowControl w:val="0"/>
        <w:autoSpaceDE w:val="0"/>
        <w:autoSpaceDN w:val="0"/>
        <w:adjustRightInd w:val="0"/>
        <w:spacing w:after="140" w:line="280" w:lineRule="atLeast"/>
        <w:ind w:left="127" w:right="120"/>
        <w:jc w:val="center"/>
        <w:rPr>
          <w:del w:id="200" w:author="VASK (Vasiliki Kolovou)" w:date="2026-06-17T09:40:00Z" w16du:dateUtc="2026-06-17T06:40:00Z"/>
          <w:rFonts w:cs="Verdana"/>
          <w:b/>
          <w:bCs/>
          <w:color w:val="000000"/>
          <w:lang w:val="el-GR"/>
        </w:rPr>
      </w:pPr>
      <w:del w:id="201" w:author="VASK (Vasiliki Kolovou)" w:date="2026-06-17T09:40:00Z" w16du:dateUtc="2026-06-17T06:40:00Z">
        <w:r w:rsidDel="00B574C3">
          <w:rPr>
            <w:rFonts w:cs="Verdana"/>
            <w:b/>
            <w:bCs/>
            <w:color w:val="000000"/>
            <w:lang w:val="el-GR"/>
          </w:rPr>
          <w:lastRenderedPageBreak/>
          <w:delText>Παράρτημα</w:delText>
        </w:r>
        <w:r w:rsidRPr="002A0DE6" w:rsidDel="00B574C3">
          <w:rPr>
            <w:rFonts w:cs="Verdana"/>
            <w:b/>
            <w:bCs/>
            <w:color w:val="000000"/>
            <w:lang w:val="el-GR"/>
          </w:rPr>
          <w:delText xml:space="preserve"> </w:delText>
        </w:r>
        <w:r w:rsidRPr="009050B9" w:rsidDel="00B574C3">
          <w:rPr>
            <w:rFonts w:cs="Verdana"/>
            <w:b/>
            <w:bCs/>
            <w:color w:val="000000"/>
          </w:rPr>
          <w:delText>IV</w:delText>
        </w:r>
      </w:del>
    </w:p>
    <w:p w14:paraId="21DED1DF" w14:textId="58A00BEC" w:rsidR="004E5235" w:rsidDel="00B574C3" w:rsidRDefault="004E5235" w:rsidP="004E5235">
      <w:pPr>
        <w:widowControl w:val="0"/>
        <w:autoSpaceDE w:val="0"/>
        <w:autoSpaceDN w:val="0"/>
        <w:adjustRightInd w:val="0"/>
        <w:ind w:left="127" w:right="120"/>
        <w:rPr>
          <w:del w:id="202" w:author="VASK (Vasiliki Kolovou)" w:date="2026-06-17T09:40:00Z" w16du:dateUtc="2026-06-17T06:40:00Z"/>
          <w:rFonts w:cs="Verdana"/>
          <w:b/>
          <w:bCs/>
          <w:color w:val="000000"/>
          <w:lang w:val="el-GR"/>
        </w:rPr>
      </w:pPr>
      <w:del w:id="203" w:author="VASK (Vasiliki Kolovou)" w:date="2026-06-17T09:40:00Z" w16du:dateUtc="2026-06-17T06:40:00Z">
        <w:r w:rsidRPr="002A0DE6" w:rsidDel="00B574C3">
          <w:rPr>
            <w:rFonts w:cs="Verdana"/>
            <w:b/>
            <w:bCs/>
            <w:color w:val="000000"/>
            <w:lang w:val="el-GR"/>
          </w:rPr>
          <w:delText>Επιστημονικά πορίσματα και λόγοι για την τροποποίηση των όρων άδειας(ών) κυκλοφορίας</w:delText>
        </w:r>
      </w:del>
    </w:p>
    <w:p w14:paraId="7C260976" w14:textId="6D3ABF0B" w:rsidR="004E5235" w:rsidRPr="00B70D5D" w:rsidDel="00B574C3" w:rsidRDefault="004E5235" w:rsidP="00B574C3">
      <w:pPr>
        <w:widowControl w:val="0"/>
        <w:autoSpaceDE w:val="0"/>
        <w:autoSpaceDN w:val="0"/>
        <w:adjustRightInd w:val="0"/>
        <w:ind w:right="120"/>
        <w:rPr>
          <w:del w:id="204" w:author="VASK (Vasiliki Kolovou)" w:date="2026-06-17T09:40:00Z" w16du:dateUtc="2026-06-17T06:40:00Z"/>
          <w:rFonts w:asciiTheme="majorBidi" w:hAnsiTheme="majorBidi" w:cstheme="majorBidi"/>
          <w:b/>
          <w:bCs/>
          <w:i/>
          <w:kern w:val="32"/>
          <w:szCs w:val="22"/>
          <w:lang w:val="el-GR"/>
        </w:rPr>
      </w:pPr>
      <w:del w:id="205" w:author="VASK (Vasiliki Kolovou)" w:date="2026-06-17T09:40:00Z" w16du:dateUtc="2026-06-17T06:40:00Z">
        <w:r w:rsidRPr="00B70D5D" w:rsidDel="00B574C3">
          <w:rPr>
            <w:rFonts w:cs="Verdana"/>
            <w:color w:val="000000"/>
            <w:lang w:val="el-GR"/>
          </w:rPr>
          <w:br w:type="page"/>
        </w:r>
        <w:r w:rsidRPr="0029240A" w:rsidDel="00B574C3">
          <w:rPr>
            <w:rFonts w:asciiTheme="majorBidi" w:hAnsiTheme="majorBidi" w:cstheme="majorBidi"/>
            <w:b/>
            <w:kern w:val="32"/>
            <w:szCs w:val="22"/>
            <w:lang w:val="el-GR"/>
          </w:rPr>
          <w:lastRenderedPageBreak/>
          <w:delText>Επιστημονικά</w:delText>
        </w:r>
        <w:r w:rsidRPr="00B70D5D" w:rsidDel="00B574C3">
          <w:rPr>
            <w:rFonts w:asciiTheme="majorBidi" w:hAnsiTheme="majorBidi" w:cstheme="majorBidi"/>
            <w:b/>
            <w:kern w:val="32"/>
            <w:szCs w:val="22"/>
            <w:lang w:val="el-GR"/>
          </w:rPr>
          <w:delText xml:space="preserve"> </w:delText>
        </w:r>
        <w:r w:rsidRPr="0029240A" w:rsidDel="00B574C3">
          <w:rPr>
            <w:rFonts w:asciiTheme="majorBidi" w:hAnsiTheme="majorBidi" w:cstheme="majorBidi"/>
            <w:b/>
            <w:kern w:val="32"/>
            <w:szCs w:val="22"/>
            <w:lang w:val="el-GR"/>
          </w:rPr>
          <w:delText>πορίσματα</w:delText>
        </w:r>
      </w:del>
    </w:p>
    <w:p w14:paraId="5A45EF93" w14:textId="72304D30" w:rsidR="004E5235" w:rsidRPr="002A0DE6" w:rsidDel="00B574C3" w:rsidRDefault="004E5235">
      <w:pPr>
        <w:widowControl w:val="0"/>
        <w:autoSpaceDE w:val="0"/>
        <w:autoSpaceDN w:val="0"/>
        <w:adjustRightInd w:val="0"/>
        <w:ind w:right="120"/>
        <w:rPr>
          <w:del w:id="206" w:author="VASK (Vasiliki Kolovou)" w:date="2026-06-17T09:40:00Z" w16du:dateUtc="2026-06-17T06:40:00Z"/>
          <w:rFonts w:cs="Verdana"/>
          <w:color w:val="000000"/>
          <w:lang w:val="el-GR"/>
        </w:rPr>
        <w:pPrChange w:id="207" w:author="VASK (Vasiliki Kolovou)" w:date="2026-06-17T09:40:00Z" w16du:dateUtc="2026-06-17T06:40:00Z">
          <w:pPr>
            <w:keepNext/>
            <w:widowControl w:val="0"/>
            <w:autoSpaceDE w:val="0"/>
            <w:autoSpaceDN w:val="0"/>
            <w:adjustRightInd w:val="0"/>
            <w:spacing w:before="280" w:after="220"/>
            <w:ind w:right="120"/>
          </w:pPr>
        </w:pPrChange>
      </w:pPr>
      <w:del w:id="208" w:author="VASK (Vasiliki Kolovou)" w:date="2026-06-17T09:40:00Z" w16du:dateUtc="2026-06-17T06:40:00Z">
        <w:r w:rsidRPr="00DC2A20" w:rsidDel="00B574C3">
          <w:rPr>
            <w:rFonts w:cs="Verdana"/>
            <w:color w:val="000000"/>
            <w:lang w:val="el-GR"/>
          </w:rPr>
          <w:delText xml:space="preserve">Λαμβάνοντας υπόψη την έκθεση αξιολόγησης της PRAC σχετικά με την (τις) Έκθεση(-εις) Περιοδικής Παρακολούθησης της Ασφάλειας (ΕΠΠΑ) για τη </w:delText>
        </w:r>
        <w:r w:rsidDel="00B574C3">
          <w:rPr>
            <w:rFonts w:cs="Verdana"/>
            <w:color w:val="000000"/>
            <w:lang w:val="el-GR"/>
          </w:rPr>
          <w:delText>λιρ</w:delText>
        </w:r>
        <w:r w:rsidRPr="00DC2A20" w:rsidDel="00B574C3">
          <w:rPr>
            <w:rFonts w:cs="Verdana"/>
            <w:color w:val="000000"/>
            <w:lang w:val="el-GR"/>
          </w:rPr>
          <w:delText xml:space="preserve">αγλουτίδη, τα επιστημονικά πορίσματα της </w:delText>
        </w:r>
        <w:r w:rsidRPr="009050B9" w:rsidDel="00B574C3">
          <w:rPr>
            <w:rFonts w:cs="Verdana"/>
            <w:color w:val="000000"/>
          </w:rPr>
          <w:delText>PRAC</w:delText>
        </w:r>
        <w:r w:rsidRPr="002A0DE6" w:rsidDel="00B574C3">
          <w:rPr>
            <w:rFonts w:cs="Verdana"/>
            <w:color w:val="000000"/>
            <w:lang w:val="el-GR"/>
          </w:rPr>
          <w:delText xml:space="preserve"> </w:delText>
        </w:r>
        <w:r w:rsidRPr="00DC2A20" w:rsidDel="00B574C3">
          <w:rPr>
            <w:rFonts w:cs="Verdana"/>
            <w:color w:val="000000"/>
            <w:lang w:val="el-GR"/>
          </w:rPr>
          <w:delText>είναι τα εξής:</w:delText>
        </w:r>
      </w:del>
    </w:p>
    <w:p w14:paraId="4804B00C" w14:textId="568FFD63" w:rsidR="004E5235" w:rsidDel="00B574C3" w:rsidRDefault="004E5235">
      <w:pPr>
        <w:widowControl w:val="0"/>
        <w:autoSpaceDE w:val="0"/>
        <w:autoSpaceDN w:val="0"/>
        <w:adjustRightInd w:val="0"/>
        <w:ind w:right="120"/>
        <w:rPr>
          <w:del w:id="209" w:author="VASK (Vasiliki Kolovou)" w:date="2026-06-17T09:40:00Z" w16du:dateUtc="2026-06-17T06:40:00Z"/>
          <w:rFonts w:asciiTheme="majorBidi" w:hAnsiTheme="majorBidi" w:cstheme="majorBidi"/>
          <w:szCs w:val="22"/>
          <w:lang w:val="el-GR"/>
        </w:rPr>
        <w:pPrChange w:id="210" w:author="VASK (Vasiliki Kolovou)" w:date="2026-06-17T09:40:00Z" w16du:dateUtc="2026-06-17T06:40:00Z">
          <w:pPr>
            <w:pStyle w:val="BodytextAgency"/>
          </w:pPr>
        </w:pPrChange>
      </w:pPr>
      <w:del w:id="211" w:author="VASK (Vasiliki Kolovou)" w:date="2026-06-17T09:40:00Z" w16du:dateUtc="2026-06-17T06:40:00Z">
        <w:r w:rsidRPr="0029240A" w:rsidDel="00B574C3">
          <w:rPr>
            <w:rFonts w:asciiTheme="majorBidi" w:hAnsiTheme="majorBidi" w:cstheme="majorBidi"/>
            <w:szCs w:val="22"/>
            <w:lang w:val="el-GR"/>
          </w:rPr>
          <w:delText>Ενόψει των διαθέσιμων δεδομένων για τη</w:delText>
        </w:r>
        <w:r w:rsidDel="00B574C3">
          <w:rPr>
            <w:rFonts w:asciiTheme="majorBidi" w:hAnsiTheme="majorBidi" w:cstheme="majorBidi"/>
            <w:szCs w:val="22"/>
            <w:lang w:val="el-GR"/>
          </w:rPr>
          <w:delText xml:space="preserve"> δερματική αμυλοείδωση από τη βιβλιογραφία</w:delText>
        </w:r>
        <w:r w:rsidRPr="0029240A" w:rsidDel="00B574C3">
          <w:rPr>
            <w:rFonts w:asciiTheme="majorBidi" w:hAnsiTheme="majorBidi" w:cstheme="majorBidi"/>
            <w:szCs w:val="22"/>
            <w:lang w:val="el-GR"/>
          </w:rPr>
          <w:delText xml:space="preserve">, </w:delText>
        </w:r>
        <w:r w:rsidDel="00B574C3">
          <w:rPr>
            <w:rFonts w:asciiTheme="majorBidi" w:hAnsiTheme="majorBidi" w:cstheme="majorBidi"/>
            <w:szCs w:val="22"/>
            <w:lang w:val="el-GR"/>
          </w:rPr>
          <w:delText>τ</w:delText>
        </w:r>
        <w:r w:rsidR="006F6621" w:rsidDel="00B574C3">
          <w:rPr>
            <w:rFonts w:asciiTheme="majorBidi" w:hAnsiTheme="majorBidi" w:cstheme="majorBidi"/>
            <w:szCs w:val="22"/>
            <w:lang w:val="el-GR"/>
          </w:rPr>
          <w:delText>ων</w:delText>
        </w:r>
        <w:r w:rsidDel="00B574C3">
          <w:rPr>
            <w:rFonts w:asciiTheme="majorBidi" w:hAnsiTheme="majorBidi" w:cstheme="majorBidi"/>
            <w:szCs w:val="22"/>
            <w:lang w:val="el-GR"/>
          </w:rPr>
          <w:delText>αυθόρμητ</w:delText>
        </w:r>
        <w:r w:rsidR="006F6621" w:rsidDel="00B574C3">
          <w:rPr>
            <w:rFonts w:asciiTheme="majorBidi" w:hAnsiTheme="majorBidi" w:cstheme="majorBidi"/>
            <w:szCs w:val="22"/>
            <w:lang w:val="el-GR"/>
          </w:rPr>
          <w:delText>ων</w:delText>
        </w:r>
        <w:r w:rsidDel="00B574C3">
          <w:rPr>
            <w:rFonts w:asciiTheme="majorBidi" w:hAnsiTheme="majorBidi" w:cstheme="majorBidi"/>
            <w:szCs w:val="22"/>
            <w:lang w:val="el-GR"/>
          </w:rPr>
          <w:delText xml:space="preserve"> αναφορ</w:delText>
        </w:r>
        <w:r w:rsidR="006F6621" w:rsidDel="00B574C3">
          <w:rPr>
            <w:rFonts w:asciiTheme="majorBidi" w:hAnsiTheme="majorBidi" w:cstheme="majorBidi"/>
            <w:szCs w:val="22"/>
            <w:lang w:val="el-GR"/>
          </w:rPr>
          <w:delText>ών</w:delText>
        </w:r>
        <w:r w:rsidDel="00B574C3">
          <w:rPr>
            <w:rFonts w:asciiTheme="majorBidi" w:hAnsiTheme="majorBidi" w:cstheme="majorBidi"/>
            <w:szCs w:val="22"/>
            <w:lang w:val="el-GR"/>
          </w:rPr>
          <w:delText xml:space="preserve"> που περιλαμβάνουν σε ορισμένες περιπτώσεις στενή αιτιολογική συσχέτιση, τη</w:delText>
        </w:r>
        <w:r w:rsidR="000604E1" w:rsidDel="00B574C3">
          <w:rPr>
            <w:rFonts w:asciiTheme="majorBidi" w:hAnsiTheme="majorBidi" w:cstheme="majorBidi"/>
            <w:szCs w:val="22"/>
            <w:lang w:val="el-GR"/>
          </w:rPr>
          <w:delText>ς</w:delText>
        </w:r>
        <w:r w:rsidDel="00B574C3">
          <w:rPr>
            <w:rFonts w:asciiTheme="majorBidi" w:hAnsiTheme="majorBidi" w:cstheme="majorBidi"/>
            <w:szCs w:val="22"/>
            <w:lang w:val="el-GR"/>
          </w:rPr>
          <w:delText xml:space="preserve"> θετική</w:delText>
        </w:r>
        <w:r w:rsidR="006F6621" w:rsidDel="00B574C3">
          <w:rPr>
            <w:rFonts w:asciiTheme="majorBidi" w:hAnsiTheme="majorBidi" w:cstheme="majorBidi"/>
            <w:szCs w:val="22"/>
            <w:lang w:val="el-GR"/>
          </w:rPr>
          <w:delText>ς</w:delText>
        </w:r>
        <w:r w:rsidDel="00B574C3">
          <w:rPr>
            <w:rFonts w:asciiTheme="majorBidi" w:hAnsiTheme="majorBidi" w:cstheme="majorBidi"/>
            <w:szCs w:val="22"/>
            <w:lang w:val="el-GR"/>
          </w:rPr>
          <w:delText xml:space="preserve"> βιοψία</w:delText>
        </w:r>
        <w:r w:rsidR="006F6621" w:rsidDel="00B574C3">
          <w:rPr>
            <w:rFonts w:asciiTheme="majorBidi" w:hAnsiTheme="majorBidi" w:cstheme="majorBidi"/>
            <w:szCs w:val="22"/>
            <w:lang w:val="el-GR"/>
          </w:rPr>
          <w:delText>ς</w:delText>
        </w:r>
        <w:r w:rsidDel="00B574C3">
          <w:rPr>
            <w:rFonts w:asciiTheme="majorBidi" w:hAnsiTheme="majorBidi" w:cstheme="majorBidi"/>
            <w:szCs w:val="22"/>
            <w:lang w:val="el-GR"/>
          </w:rPr>
          <w:delText xml:space="preserve"> και λαμβάνοντας υπόψη έναν εύλογο μηχανισμό δράσης, </w:delText>
        </w:r>
        <w:r w:rsidRPr="0029240A" w:rsidDel="00B574C3">
          <w:rPr>
            <w:rFonts w:asciiTheme="majorBidi" w:hAnsiTheme="majorBidi" w:cstheme="majorBidi"/>
            <w:szCs w:val="22"/>
            <w:lang w:val="el-GR"/>
          </w:rPr>
          <w:delText xml:space="preserve">η PRAC θεωρεί ότι η αιτιολογική συσχέτιση μεταξύ της </w:delText>
        </w:r>
        <w:r w:rsidDel="00B574C3">
          <w:rPr>
            <w:rFonts w:asciiTheme="majorBidi" w:hAnsiTheme="majorBidi" w:cstheme="majorBidi"/>
            <w:szCs w:val="22"/>
            <w:lang w:val="el-GR"/>
          </w:rPr>
          <w:delText>λιρ</w:delText>
        </w:r>
        <w:r w:rsidRPr="0029240A" w:rsidDel="00B574C3">
          <w:rPr>
            <w:rFonts w:asciiTheme="majorBidi" w:hAnsiTheme="majorBidi" w:cstheme="majorBidi"/>
            <w:szCs w:val="22"/>
            <w:lang w:val="el-GR"/>
          </w:rPr>
          <w:delText>αγλουτίδης και της</w:delText>
        </w:r>
        <w:r w:rsidDel="00B574C3">
          <w:rPr>
            <w:rFonts w:asciiTheme="majorBidi" w:hAnsiTheme="majorBidi" w:cstheme="majorBidi"/>
            <w:szCs w:val="22"/>
            <w:lang w:val="el-GR"/>
          </w:rPr>
          <w:delText xml:space="preserve"> δερματικής αμυλοείδωσης ε</w:delText>
        </w:r>
        <w:r w:rsidRPr="0029240A" w:rsidDel="00B574C3">
          <w:rPr>
            <w:rFonts w:asciiTheme="majorBidi" w:hAnsiTheme="majorBidi" w:cstheme="majorBidi"/>
            <w:szCs w:val="22"/>
            <w:lang w:val="el-GR"/>
          </w:rPr>
          <w:delText xml:space="preserve">ίναι τουλάχιστον εύλογα πιθανή. Η PRAC κατέληξε στο συμπέρασμα ότι οι πληροφορίες προϊόντος για τα προϊόντα που περιέχουν </w:delText>
        </w:r>
        <w:r w:rsidDel="00B574C3">
          <w:rPr>
            <w:rFonts w:asciiTheme="majorBidi" w:hAnsiTheme="majorBidi" w:cstheme="majorBidi"/>
            <w:szCs w:val="22"/>
            <w:lang w:val="el-GR"/>
          </w:rPr>
          <w:delText>λιρ</w:delText>
        </w:r>
        <w:r w:rsidRPr="0029240A" w:rsidDel="00B574C3">
          <w:rPr>
            <w:rFonts w:asciiTheme="majorBidi" w:hAnsiTheme="majorBidi" w:cstheme="majorBidi"/>
            <w:szCs w:val="22"/>
            <w:lang w:val="el-GR"/>
          </w:rPr>
          <w:delText xml:space="preserve">αγλουτίδη πρέπει να τροποποιηθούν αναλόγως. </w:delText>
        </w:r>
      </w:del>
    </w:p>
    <w:p w14:paraId="76E2876F" w14:textId="16FCB4AB" w:rsidR="004E5235" w:rsidRPr="0029240A" w:rsidDel="00B574C3" w:rsidRDefault="004E5235">
      <w:pPr>
        <w:widowControl w:val="0"/>
        <w:autoSpaceDE w:val="0"/>
        <w:autoSpaceDN w:val="0"/>
        <w:adjustRightInd w:val="0"/>
        <w:ind w:right="120"/>
        <w:rPr>
          <w:del w:id="212" w:author="VASK (Vasiliki Kolovou)" w:date="2026-06-17T09:40:00Z" w16du:dateUtc="2026-06-17T06:40:00Z"/>
          <w:rFonts w:asciiTheme="majorBidi" w:hAnsiTheme="majorBidi" w:cstheme="majorBidi"/>
          <w:szCs w:val="22"/>
          <w:lang w:val="el-GR"/>
        </w:rPr>
        <w:pPrChange w:id="213" w:author="VASK (Vasiliki Kolovou)" w:date="2026-06-17T09:40:00Z" w16du:dateUtc="2026-06-17T06:40:00Z">
          <w:pPr>
            <w:pStyle w:val="BodytextAgency"/>
          </w:pPr>
        </w:pPrChange>
      </w:pPr>
      <w:del w:id="214" w:author="VASK (Vasiliki Kolovou)" w:date="2026-06-17T09:40:00Z" w16du:dateUtc="2026-06-17T06:40:00Z">
        <w:r w:rsidRPr="0029240A" w:rsidDel="00B574C3">
          <w:rPr>
            <w:rFonts w:asciiTheme="majorBidi" w:hAnsiTheme="majorBidi" w:cstheme="majorBidi"/>
            <w:szCs w:val="22"/>
            <w:lang w:val="el-GR"/>
          </w:rPr>
          <w:delText>Αφού εξέτασε τη σύσταση της PRAC, η CHMP συμφωνεί με τα γενικά συμπεράσματα και τους λόγους που οδήγησαν στη σύσταση της PRAC.</w:delText>
        </w:r>
      </w:del>
    </w:p>
    <w:p w14:paraId="6B72ADAD" w14:textId="122DB491" w:rsidR="004E5235" w:rsidDel="00B574C3" w:rsidRDefault="004E5235">
      <w:pPr>
        <w:widowControl w:val="0"/>
        <w:autoSpaceDE w:val="0"/>
        <w:autoSpaceDN w:val="0"/>
        <w:adjustRightInd w:val="0"/>
        <w:ind w:right="120"/>
        <w:rPr>
          <w:del w:id="215" w:author="VASK (Vasiliki Kolovou)" w:date="2026-06-17T09:40:00Z" w16du:dateUtc="2026-06-17T06:40:00Z"/>
          <w:rFonts w:cs="Verdana"/>
          <w:b/>
          <w:bCs/>
          <w:color w:val="000000"/>
          <w:lang w:val="el-GR"/>
        </w:rPr>
        <w:pPrChange w:id="216" w:author="VASK (Vasiliki Kolovou)" w:date="2026-06-17T09:40:00Z" w16du:dateUtc="2026-06-17T06:40:00Z">
          <w:pPr>
            <w:widowControl w:val="0"/>
            <w:autoSpaceDE w:val="0"/>
            <w:autoSpaceDN w:val="0"/>
            <w:adjustRightInd w:val="0"/>
            <w:spacing w:after="140" w:line="280" w:lineRule="atLeast"/>
            <w:ind w:right="120"/>
          </w:pPr>
        </w:pPrChange>
      </w:pPr>
      <w:del w:id="217" w:author="VASK (Vasiliki Kolovou)" w:date="2026-06-17T09:40:00Z" w16du:dateUtc="2026-06-17T06:40:00Z">
        <w:r w:rsidRPr="002A0DE6" w:rsidDel="00B574C3">
          <w:rPr>
            <w:rFonts w:cs="Verdana"/>
            <w:b/>
            <w:bCs/>
            <w:color w:val="000000"/>
            <w:lang w:val="el-GR"/>
          </w:rPr>
          <w:delText>Λόγοι για την τροποποίηση των όρων άδειας(-ών) κυκλοφορίας</w:delText>
        </w:r>
      </w:del>
    </w:p>
    <w:p w14:paraId="297DA588" w14:textId="363136AE" w:rsidR="004E5235" w:rsidRPr="002A0DE6" w:rsidDel="00B574C3" w:rsidRDefault="004E5235">
      <w:pPr>
        <w:widowControl w:val="0"/>
        <w:autoSpaceDE w:val="0"/>
        <w:autoSpaceDN w:val="0"/>
        <w:adjustRightInd w:val="0"/>
        <w:ind w:right="120"/>
        <w:rPr>
          <w:del w:id="218" w:author="VASK (Vasiliki Kolovou)" w:date="2026-06-17T09:40:00Z" w16du:dateUtc="2026-06-17T06:40:00Z"/>
          <w:noProof w:val="0"/>
          <w:lang w:val="el-GR"/>
        </w:rPr>
        <w:pPrChange w:id="219" w:author="VASK (Vasiliki Kolovou)" w:date="2026-06-17T09:40:00Z" w16du:dateUtc="2026-06-17T06:40:00Z">
          <w:pPr>
            <w:outlineLvl w:val="0"/>
          </w:pPr>
        </w:pPrChange>
      </w:pPr>
      <w:del w:id="220" w:author="VASK (Vasiliki Kolovou)" w:date="2026-06-17T09:40:00Z" w16du:dateUtc="2026-06-17T06:40:00Z">
        <w:r w:rsidRPr="002A0DE6" w:rsidDel="00B574C3">
          <w:rPr>
            <w:noProof w:val="0"/>
            <w:lang w:val="el-GR"/>
          </w:rPr>
          <w:delText xml:space="preserve">Με βάση τα επιστημονικά πορίσματα για τη </w:delText>
        </w:r>
        <w:r w:rsidDel="00B574C3">
          <w:rPr>
            <w:noProof w:val="0"/>
            <w:lang w:val="el-GR"/>
          </w:rPr>
          <w:delText>λιρ</w:delText>
        </w:r>
        <w:r w:rsidRPr="002A0DE6" w:rsidDel="00B574C3">
          <w:rPr>
            <w:noProof w:val="0"/>
            <w:lang w:val="el-GR"/>
          </w:rPr>
          <w:delText xml:space="preserve">αγλουτίδη, η </w:delText>
        </w:r>
        <w:r w:rsidDel="00B574C3">
          <w:rPr>
            <w:noProof w:val="0"/>
          </w:rPr>
          <w:delText>CHMP</w:delText>
        </w:r>
        <w:r w:rsidRPr="002A0DE6" w:rsidDel="00B574C3">
          <w:rPr>
            <w:noProof w:val="0"/>
            <w:lang w:val="el-GR"/>
          </w:rPr>
          <w:delText xml:space="preserve"> έκρινε ότι η σχέση οφέλους-κινδύνου του (των) φαρμακευτικού(-ών) προϊόντος(-ων) που περιέχει(-ουν) </w:delText>
        </w:r>
        <w:r w:rsidDel="00B574C3">
          <w:rPr>
            <w:noProof w:val="0"/>
            <w:lang w:val="el-GR"/>
          </w:rPr>
          <w:delText>λιρ</w:delText>
        </w:r>
        <w:r w:rsidRPr="002A0DE6" w:rsidDel="00B574C3">
          <w:rPr>
            <w:noProof w:val="0"/>
            <w:lang w:val="el-GR"/>
          </w:rPr>
          <w:delText>αγλουτίδη παραμένει αμετάβλητη, υπό την επιφύλαξη των προτεινόμενων αλλαγών στις πληροφορίες του προϊόντος.</w:delText>
        </w:r>
        <w:r w:rsidR="0066059A" w:rsidDel="00B574C3">
          <w:rPr>
            <w:noProof w:val="0"/>
            <w:lang w:val="el-GR"/>
          </w:rPr>
          <w:fldChar w:fldCharType="begin"/>
        </w:r>
        <w:r w:rsidR="0066059A" w:rsidDel="00B574C3">
          <w:rPr>
            <w:noProof w:val="0"/>
            <w:lang w:val="el-GR"/>
          </w:rPr>
          <w:delInstrText xml:space="preserve"> DOCVARIABLE vault_nd_01377838-685a-4417-8efc-ccaaf88d134f \* MERGEFORMAT </w:delInstrText>
        </w:r>
        <w:r w:rsidR="0066059A" w:rsidDel="00B574C3">
          <w:rPr>
            <w:noProof w:val="0"/>
            <w:lang w:val="el-GR"/>
          </w:rPr>
          <w:fldChar w:fldCharType="separate"/>
        </w:r>
        <w:r w:rsidR="0066059A" w:rsidDel="00B574C3">
          <w:rPr>
            <w:noProof w:val="0"/>
            <w:lang w:val="el-GR"/>
          </w:rPr>
          <w:delText xml:space="preserve"> </w:delText>
        </w:r>
        <w:r w:rsidR="0066059A" w:rsidDel="00B574C3">
          <w:rPr>
            <w:noProof w:val="0"/>
            <w:lang w:val="el-GR"/>
          </w:rPr>
          <w:fldChar w:fldCharType="end"/>
        </w:r>
      </w:del>
    </w:p>
    <w:p w14:paraId="54442A99" w14:textId="190B891B" w:rsidR="004E5235" w:rsidRPr="002A0DE6" w:rsidDel="00B574C3" w:rsidRDefault="004E5235">
      <w:pPr>
        <w:widowControl w:val="0"/>
        <w:autoSpaceDE w:val="0"/>
        <w:autoSpaceDN w:val="0"/>
        <w:adjustRightInd w:val="0"/>
        <w:ind w:right="120"/>
        <w:rPr>
          <w:del w:id="221" w:author="VASK (Vasiliki Kolovou)" w:date="2026-06-17T09:40:00Z" w16du:dateUtc="2026-06-17T06:40:00Z"/>
          <w:noProof w:val="0"/>
          <w:lang w:val="el-GR"/>
        </w:rPr>
        <w:pPrChange w:id="222" w:author="VASK (Vasiliki Kolovou)" w:date="2026-06-17T09:40:00Z" w16du:dateUtc="2026-06-17T06:40:00Z">
          <w:pPr>
            <w:outlineLvl w:val="0"/>
          </w:pPr>
        </w:pPrChange>
      </w:pPr>
    </w:p>
    <w:p w14:paraId="56230167" w14:textId="359397B4" w:rsidR="004E5235" w:rsidRPr="002A0DE6" w:rsidDel="00B574C3" w:rsidRDefault="004E5235">
      <w:pPr>
        <w:widowControl w:val="0"/>
        <w:autoSpaceDE w:val="0"/>
        <w:autoSpaceDN w:val="0"/>
        <w:adjustRightInd w:val="0"/>
        <w:ind w:right="120"/>
        <w:rPr>
          <w:del w:id="223" w:author="VASK (Vasiliki Kolovou)" w:date="2026-06-17T09:40:00Z" w16du:dateUtc="2026-06-17T06:40:00Z"/>
          <w:noProof w:val="0"/>
          <w:lang w:val="el-GR"/>
        </w:rPr>
        <w:pPrChange w:id="224" w:author="VASK (Vasiliki Kolovou)" w:date="2026-06-17T09:40:00Z" w16du:dateUtc="2026-06-17T06:40:00Z">
          <w:pPr>
            <w:outlineLvl w:val="0"/>
          </w:pPr>
        </w:pPrChange>
      </w:pPr>
      <w:del w:id="225" w:author="VASK (Vasiliki Kolovou)" w:date="2026-06-17T09:40:00Z" w16du:dateUtc="2026-06-17T06:40:00Z">
        <w:r w:rsidRPr="002A0DE6" w:rsidDel="00B574C3">
          <w:rPr>
            <w:noProof w:val="0"/>
            <w:lang w:val="el-GR"/>
          </w:rPr>
          <w:delText xml:space="preserve">Η </w:delText>
        </w:r>
        <w:r w:rsidDel="00B574C3">
          <w:rPr>
            <w:noProof w:val="0"/>
          </w:rPr>
          <w:delText>CHMP</w:delText>
        </w:r>
        <w:r w:rsidRPr="002A0DE6" w:rsidDel="00B574C3">
          <w:rPr>
            <w:noProof w:val="0"/>
            <w:lang w:val="el-GR"/>
          </w:rPr>
          <w:delText xml:space="preserve"> εισηγείται την τροποποίηση των όρων άδειας(-ών) κυκλοφορίας.</w:delText>
        </w:r>
        <w:r w:rsidR="0066059A" w:rsidDel="00B574C3">
          <w:rPr>
            <w:noProof w:val="0"/>
            <w:lang w:val="el-GR"/>
          </w:rPr>
          <w:fldChar w:fldCharType="begin"/>
        </w:r>
        <w:r w:rsidR="0066059A" w:rsidDel="00B574C3">
          <w:rPr>
            <w:noProof w:val="0"/>
            <w:lang w:val="el-GR"/>
          </w:rPr>
          <w:delInstrText xml:space="preserve"> DOCVARIABLE vault_nd_c19e3cc9-e909-41d3-a93c-e7965afbcb87 \* MERGEFORMAT </w:delInstrText>
        </w:r>
        <w:r w:rsidR="0066059A" w:rsidDel="00B574C3">
          <w:rPr>
            <w:noProof w:val="0"/>
            <w:lang w:val="el-GR"/>
          </w:rPr>
          <w:fldChar w:fldCharType="separate"/>
        </w:r>
        <w:r w:rsidR="0066059A" w:rsidDel="00B574C3">
          <w:rPr>
            <w:noProof w:val="0"/>
            <w:lang w:val="el-GR"/>
          </w:rPr>
          <w:delText xml:space="preserve"> </w:delText>
        </w:r>
        <w:r w:rsidR="0066059A" w:rsidDel="00B574C3">
          <w:rPr>
            <w:noProof w:val="0"/>
            <w:lang w:val="el-GR"/>
          </w:rPr>
          <w:fldChar w:fldCharType="end"/>
        </w:r>
      </w:del>
    </w:p>
    <w:p w14:paraId="17F9B3BF" w14:textId="7A2FAFF3" w:rsidR="004E5235" w:rsidRPr="00DC2A20" w:rsidDel="00B574C3" w:rsidRDefault="004E5235">
      <w:pPr>
        <w:widowControl w:val="0"/>
        <w:autoSpaceDE w:val="0"/>
        <w:autoSpaceDN w:val="0"/>
        <w:adjustRightInd w:val="0"/>
        <w:ind w:right="120"/>
        <w:rPr>
          <w:del w:id="226" w:author="VASK (Vasiliki Kolovou)" w:date="2026-06-17T09:40:00Z" w16du:dateUtc="2026-06-17T06:40:00Z"/>
          <w:rFonts w:ascii="Verdana" w:eastAsia="SimSun" w:hAnsi="Verdana" w:cs="Verdana"/>
          <w:noProof w:val="0"/>
          <w:color w:val="000000"/>
          <w:sz w:val="18"/>
          <w:szCs w:val="18"/>
          <w:lang w:val="el-GR" w:eastAsia="en-GB"/>
        </w:rPr>
        <w:pPrChange w:id="227" w:author="VASK (Vasiliki Kolovou)" w:date="2026-06-17T09:40:00Z" w16du:dateUtc="2026-06-17T06:40:00Z">
          <w:pPr>
            <w:widowControl w:val="0"/>
            <w:tabs>
              <w:tab w:val="clear" w:pos="567"/>
            </w:tabs>
            <w:suppressAutoHyphens w:val="0"/>
            <w:autoSpaceDE w:val="0"/>
            <w:autoSpaceDN w:val="0"/>
            <w:adjustRightInd w:val="0"/>
            <w:spacing w:before="280" w:after="220"/>
            <w:ind w:right="119"/>
          </w:pPr>
        </w:pPrChange>
      </w:pPr>
    </w:p>
    <w:p w14:paraId="219D1ADE" w14:textId="15576646" w:rsidR="00DF6A2E" w:rsidRPr="009A0FA7" w:rsidRDefault="00DF6A2E" w:rsidP="007A06C9">
      <w:pPr>
        <w:tabs>
          <w:tab w:val="clear" w:pos="567"/>
        </w:tabs>
        <w:suppressAutoHyphens w:val="0"/>
        <w:rPr>
          <w:lang w:val="el-GR" w:eastAsia="da-DK"/>
        </w:rPr>
      </w:pPr>
    </w:p>
    <w:sectPr w:rsidR="00DF6A2E" w:rsidRPr="009A0FA7" w:rsidSect="00AE660F">
      <w:footerReference w:type="default" r:id="rId41"/>
      <w:endnotePr>
        <w:numFmt w:val="decimal"/>
      </w:endnotePr>
      <w:pgSz w:w="11907" w:h="16840" w:code="9"/>
      <w:pgMar w:top="1134" w:right="1418" w:bottom="1134" w:left="1418" w:header="737" w:footer="737" w:gutter="0"/>
      <w:cols w:space="708"/>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FA979" w14:textId="77777777" w:rsidR="00001797" w:rsidRDefault="00001797">
      <w:r>
        <w:separator/>
      </w:r>
    </w:p>
  </w:endnote>
  <w:endnote w:type="continuationSeparator" w:id="0">
    <w:p w14:paraId="4DB44B14" w14:textId="77777777" w:rsidR="00001797" w:rsidRDefault="00001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A1"/>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9FAC" w14:textId="4AA91814" w:rsidR="00D052E8" w:rsidRPr="003B6942" w:rsidRDefault="00D052E8">
    <w:pPr>
      <w:pStyle w:val="Footer"/>
      <w:tabs>
        <w:tab w:val="clear" w:pos="8930"/>
        <w:tab w:val="right" w:pos="8931"/>
      </w:tabs>
      <w:ind w:right="96"/>
      <w:jc w:val="center"/>
      <w:rPr>
        <w:rFonts w:ascii="Arial" w:hAnsi="Arial" w:cs="Arial"/>
      </w:rPr>
    </w:pPr>
    <w:r w:rsidRPr="003B6942">
      <w:rPr>
        <w:rFonts w:ascii="Arial" w:hAnsi="Arial" w:cs="Arial"/>
      </w:rPr>
      <w:fldChar w:fldCharType="begin"/>
    </w:r>
    <w:r w:rsidRPr="003B6942">
      <w:rPr>
        <w:rFonts w:ascii="Arial" w:hAnsi="Arial" w:cs="Arial"/>
      </w:rPr>
      <w:instrText xml:space="preserve"> EQ </w:instrText>
    </w:r>
    <w:r w:rsidRPr="003B6942">
      <w:rPr>
        <w:rFonts w:ascii="Arial" w:hAnsi="Arial" w:cs="Arial"/>
      </w:rPr>
      <w:fldChar w:fldCharType="end"/>
    </w:r>
    <w:r w:rsidRPr="003B6942">
      <w:rPr>
        <w:rStyle w:val="PageNumber"/>
        <w:rFonts w:ascii="Arial" w:hAnsi="Arial" w:cs="Arial"/>
      </w:rPr>
      <w:fldChar w:fldCharType="begin"/>
    </w:r>
    <w:r w:rsidRPr="003B6942">
      <w:rPr>
        <w:rStyle w:val="PageNumber"/>
        <w:rFonts w:ascii="Arial" w:hAnsi="Arial" w:cs="Arial"/>
      </w:rPr>
      <w:instrText xml:space="preserve">PAGE  </w:instrText>
    </w:r>
    <w:r w:rsidRPr="003B6942">
      <w:rPr>
        <w:rStyle w:val="PageNumber"/>
        <w:rFonts w:ascii="Arial" w:hAnsi="Arial" w:cs="Arial"/>
      </w:rPr>
      <w:fldChar w:fldCharType="separate"/>
    </w:r>
    <w:r w:rsidR="000604E1">
      <w:rPr>
        <w:rStyle w:val="PageNumber"/>
        <w:rFonts w:ascii="Arial" w:hAnsi="Arial" w:cs="Arial"/>
      </w:rPr>
      <w:t>39</w:t>
    </w:r>
    <w:r w:rsidRPr="003B6942">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534B2" w14:textId="77777777" w:rsidR="00001797" w:rsidRDefault="00001797">
      <w:r>
        <w:separator/>
      </w:r>
    </w:p>
  </w:footnote>
  <w:footnote w:type="continuationSeparator" w:id="0">
    <w:p w14:paraId="2602FB64" w14:textId="77777777" w:rsidR="00001797" w:rsidRDefault="000017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0.5pt" o:bullet="t">
        <v:imagedata r:id="rId1" o:title="W5"/>
      </v:shape>
    </w:pict>
  </w:numPicBullet>
  <w:abstractNum w:abstractNumId="0" w15:restartNumberingAfterBreak="0">
    <w:nsid w:val="FFFFFF7C"/>
    <w:multiLevelType w:val="singleLevel"/>
    <w:tmpl w:val="7F30E8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BCEF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CB9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78E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682864"/>
    <w:lvl w:ilvl="0">
      <w:start w:val="1"/>
      <w:numFmt w:val="bullet"/>
      <w:lvlText w:val=""/>
      <w:lvlJc w:val="left"/>
      <w:pPr>
        <w:tabs>
          <w:tab w:val="num" w:pos="1492"/>
        </w:tabs>
        <w:ind w:left="1492" w:hanging="360"/>
      </w:pPr>
      <w:rPr>
        <w:rFonts w:ascii="Symbol" w:hAnsi="Symbol" w:cs="Times New Roman" w:hint="default"/>
      </w:rPr>
    </w:lvl>
  </w:abstractNum>
  <w:abstractNum w:abstractNumId="5" w15:restartNumberingAfterBreak="0">
    <w:nsid w:val="FFFFFF81"/>
    <w:multiLevelType w:val="singleLevel"/>
    <w:tmpl w:val="EFD69830"/>
    <w:lvl w:ilvl="0">
      <w:start w:val="1"/>
      <w:numFmt w:val="bullet"/>
      <w:lvlText w:val=""/>
      <w:lvlJc w:val="left"/>
      <w:pPr>
        <w:tabs>
          <w:tab w:val="num" w:pos="1209"/>
        </w:tabs>
        <w:ind w:left="1209" w:hanging="360"/>
      </w:pPr>
      <w:rPr>
        <w:rFonts w:ascii="Symbol" w:hAnsi="Symbol" w:cs="Times New Roman" w:hint="default"/>
      </w:rPr>
    </w:lvl>
  </w:abstractNum>
  <w:abstractNum w:abstractNumId="6" w15:restartNumberingAfterBreak="0">
    <w:nsid w:val="FFFFFF88"/>
    <w:multiLevelType w:val="singleLevel"/>
    <w:tmpl w:val="F5402E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920241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FFFFFFFE"/>
    <w:multiLevelType w:val="singleLevel"/>
    <w:tmpl w:val="FFFFFFFF"/>
    <w:lvl w:ilvl="0">
      <w:numFmt w:val="decimal"/>
      <w:lvlText w:val="*"/>
      <w:lvlJc w:val="left"/>
    </w:lvl>
  </w:abstractNum>
  <w:abstractNum w:abstractNumId="9"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10" w15:restartNumberingAfterBreak="0">
    <w:nsid w:val="12EA5D79"/>
    <w:multiLevelType w:val="hybridMultilevel"/>
    <w:tmpl w:val="6F686878"/>
    <w:lvl w:ilvl="0" w:tplc="3A868D14">
      <w:start w:val="1"/>
      <w:numFmt w:val="bullet"/>
      <w:lvlText w:val=""/>
      <w:lvlPicBulletId w:val="0"/>
      <w:lvlJc w:val="left"/>
      <w:pPr>
        <w:tabs>
          <w:tab w:val="num" w:pos="720"/>
        </w:tabs>
        <w:ind w:left="720" w:hanging="360"/>
      </w:pPr>
      <w:rPr>
        <w:rFonts w:ascii="Symbol" w:hAnsi="Symbol" w:hint="default"/>
      </w:rPr>
    </w:lvl>
    <w:lvl w:ilvl="1" w:tplc="B890FFAC" w:tentative="1">
      <w:start w:val="1"/>
      <w:numFmt w:val="bullet"/>
      <w:lvlText w:val=""/>
      <w:lvlJc w:val="left"/>
      <w:pPr>
        <w:tabs>
          <w:tab w:val="num" w:pos="1440"/>
        </w:tabs>
        <w:ind w:left="1440" w:hanging="360"/>
      </w:pPr>
      <w:rPr>
        <w:rFonts w:ascii="Symbol" w:hAnsi="Symbol" w:hint="default"/>
      </w:rPr>
    </w:lvl>
    <w:lvl w:ilvl="2" w:tplc="FE826274" w:tentative="1">
      <w:start w:val="1"/>
      <w:numFmt w:val="bullet"/>
      <w:lvlText w:val=""/>
      <w:lvlJc w:val="left"/>
      <w:pPr>
        <w:tabs>
          <w:tab w:val="num" w:pos="2160"/>
        </w:tabs>
        <w:ind w:left="2160" w:hanging="360"/>
      </w:pPr>
      <w:rPr>
        <w:rFonts w:ascii="Symbol" w:hAnsi="Symbol" w:hint="default"/>
      </w:rPr>
    </w:lvl>
    <w:lvl w:ilvl="3" w:tplc="610EAFA6" w:tentative="1">
      <w:start w:val="1"/>
      <w:numFmt w:val="bullet"/>
      <w:lvlText w:val=""/>
      <w:lvlJc w:val="left"/>
      <w:pPr>
        <w:tabs>
          <w:tab w:val="num" w:pos="2880"/>
        </w:tabs>
        <w:ind w:left="2880" w:hanging="360"/>
      </w:pPr>
      <w:rPr>
        <w:rFonts w:ascii="Symbol" w:hAnsi="Symbol" w:hint="default"/>
      </w:rPr>
    </w:lvl>
    <w:lvl w:ilvl="4" w:tplc="EE888B52" w:tentative="1">
      <w:start w:val="1"/>
      <w:numFmt w:val="bullet"/>
      <w:lvlText w:val=""/>
      <w:lvlJc w:val="left"/>
      <w:pPr>
        <w:tabs>
          <w:tab w:val="num" w:pos="3600"/>
        </w:tabs>
        <w:ind w:left="3600" w:hanging="360"/>
      </w:pPr>
      <w:rPr>
        <w:rFonts w:ascii="Symbol" w:hAnsi="Symbol" w:hint="default"/>
      </w:rPr>
    </w:lvl>
    <w:lvl w:ilvl="5" w:tplc="591CF916" w:tentative="1">
      <w:start w:val="1"/>
      <w:numFmt w:val="bullet"/>
      <w:lvlText w:val=""/>
      <w:lvlJc w:val="left"/>
      <w:pPr>
        <w:tabs>
          <w:tab w:val="num" w:pos="4320"/>
        </w:tabs>
        <w:ind w:left="4320" w:hanging="360"/>
      </w:pPr>
      <w:rPr>
        <w:rFonts w:ascii="Symbol" w:hAnsi="Symbol" w:hint="default"/>
      </w:rPr>
    </w:lvl>
    <w:lvl w:ilvl="6" w:tplc="54F23060" w:tentative="1">
      <w:start w:val="1"/>
      <w:numFmt w:val="bullet"/>
      <w:lvlText w:val=""/>
      <w:lvlJc w:val="left"/>
      <w:pPr>
        <w:tabs>
          <w:tab w:val="num" w:pos="5040"/>
        </w:tabs>
        <w:ind w:left="5040" w:hanging="360"/>
      </w:pPr>
      <w:rPr>
        <w:rFonts w:ascii="Symbol" w:hAnsi="Symbol" w:hint="default"/>
      </w:rPr>
    </w:lvl>
    <w:lvl w:ilvl="7" w:tplc="36E43D62" w:tentative="1">
      <w:start w:val="1"/>
      <w:numFmt w:val="bullet"/>
      <w:lvlText w:val=""/>
      <w:lvlJc w:val="left"/>
      <w:pPr>
        <w:tabs>
          <w:tab w:val="num" w:pos="5760"/>
        </w:tabs>
        <w:ind w:left="5760" w:hanging="360"/>
      </w:pPr>
      <w:rPr>
        <w:rFonts w:ascii="Symbol" w:hAnsi="Symbol" w:hint="default"/>
      </w:rPr>
    </w:lvl>
    <w:lvl w:ilvl="8" w:tplc="6792BC3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i w:val="0"/>
        <w:sz w:val="24"/>
        <w:szCs w:val="24"/>
      </w:rPr>
    </w:lvl>
    <w:lvl w:ilvl="1">
      <w:start w:val="1"/>
      <w:numFmt w:val="decimal"/>
      <w:pStyle w:val="AHeader2"/>
      <w:lvlText w:val="%1.%2"/>
      <w:lvlJc w:val="left"/>
      <w:pPr>
        <w:tabs>
          <w:tab w:val="num" w:pos="709"/>
        </w:tabs>
        <w:ind w:left="709" w:hanging="425"/>
      </w:pPr>
      <w:rPr>
        <w:rFonts w:ascii="Arial" w:hAnsi="Arial" w:cs="Arial" w:hint="default"/>
        <w:b/>
        <w:i w:val="0"/>
        <w:sz w:val="22"/>
        <w:szCs w:val="22"/>
      </w:rPr>
    </w:lvl>
    <w:lvl w:ilvl="2">
      <w:start w:val="1"/>
      <w:numFmt w:val="decimal"/>
      <w:pStyle w:val="AHeader3"/>
      <w:lvlText w:val="%1.%2.%3"/>
      <w:lvlJc w:val="left"/>
      <w:pPr>
        <w:tabs>
          <w:tab w:val="num" w:pos="1276"/>
        </w:tabs>
        <w:ind w:left="1276" w:hanging="567"/>
      </w:pPr>
      <w:rPr>
        <w:rFonts w:ascii="Arial" w:hAnsi="Arial" w:cs="Arial" w:hint="default"/>
        <w:b/>
        <w:i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i w:val="0"/>
        <w:sz w:val="22"/>
        <w:szCs w:val="22"/>
      </w:rPr>
    </w:lvl>
    <w:lvl w:ilvl="4">
      <w:start w:val="1"/>
      <w:numFmt w:val="lowerLetter"/>
      <w:lvlRestart w:val="0"/>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i w:val="0"/>
        <w:sz w:val="22"/>
        <w:szCs w:val="22"/>
      </w:rPr>
    </w:lvl>
  </w:abstractNum>
  <w:abstractNum w:abstractNumId="12" w15:restartNumberingAfterBreak="0">
    <w:nsid w:val="4295106E"/>
    <w:multiLevelType w:val="hybridMultilevel"/>
    <w:tmpl w:val="0B340E3C"/>
    <w:lvl w:ilvl="0" w:tplc="68700EA0">
      <w:start w:val="1"/>
      <w:numFmt w:val="bullet"/>
      <w:lvlText w:val=""/>
      <w:lvlPicBulletId w:val="0"/>
      <w:lvlJc w:val="left"/>
      <w:pPr>
        <w:tabs>
          <w:tab w:val="num" w:pos="720"/>
        </w:tabs>
        <w:ind w:left="720" w:hanging="360"/>
      </w:pPr>
      <w:rPr>
        <w:rFonts w:ascii="Symbol" w:hAnsi="Symbol" w:hint="default"/>
      </w:rPr>
    </w:lvl>
    <w:lvl w:ilvl="1" w:tplc="560A3EEE" w:tentative="1">
      <w:start w:val="1"/>
      <w:numFmt w:val="bullet"/>
      <w:lvlText w:val=""/>
      <w:lvlJc w:val="left"/>
      <w:pPr>
        <w:tabs>
          <w:tab w:val="num" w:pos="1440"/>
        </w:tabs>
        <w:ind w:left="1440" w:hanging="360"/>
      </w:pPr>
      <w:rPr>
        <w:rFonts w:ascii="Symbol" w:hAnsi="Symbol" w:hint="default"/>
      </w:rPr>
    </w:lvl>
    <w:lvl w:ilvl="2" w:tplc="83D88B66" w:tentative="1">
      <w:start w:val="1"/>
      <w:numFmt w:val="bullet"/>
      <w:lvlText w:val=""/>
      <w:lvlJc w:val="left"/>
      <w:pPr>
        <w:tabs>
          <w:tab w:val="num" w:pos="2160"/>
        </w:tabs>
        <w:ind w:left="2160" w:hanging="360"/>
      </w:pPr>
      <w:rPr>
        <w:rFonts w:ascii="Symbol" w:hAnsi="Symbol" w:hint="default"/>
      </w:rPr>
    </w:lvl>
    <w:lvl w:ilvl="3" w:tplc="4ED6C362" w:tentative="1">
      <w:start w:val="1"/>
      <w:numFmt w:val="bullet"/>
      <w:lvlText w:val=""/>
      <w:lvlJc w:val="left"/>
      <w:pPr>
        <w:tabs>
          <w:tab w:val="num" w:pos="2880"/>
        </w:tabs>
        <w:ind w:left="2880" w:hanging="360"/>
      </w:pPr>
      <w:rPr>
        <w:rFonts w:ascii="Symbol" w:hAnsi="Symbol" w:hint="default"/>
      </w:rPr>
    </w:lvl>
    <w:lvl w:ilvl="4" w:tplc="F948DC40" w:tentative="1">
      <w:start w:val="1"/>
      <w:numFmt w:val="bullet"/>
      <w:lvlText w:val=""/>
      <w:lvlJc w:val="left"/>
      <w:pPr>
        <w:tabs>
          <w:tab w:val="num" w:pos="3600"/>
        </w:tabs>
        <w:ind w:left="3600" w:hanging="360"/>
      </w:pPr>
      <w:rPr>
        <w:rFonts w:ascii="Symbol" w:hAnsi="Symbol" w:hint="default"/>
      </w:rPr>
    </w:lvl>
    <w:lvl w:ilvl="5" w:tplc="0A28E9BE" w:tentative="1">
      <w:start w:val="1"/>
      <w:numFmt w:val="bullet"/>
      <w:lvlText w:val=""/>
      <w:lvlJc w:val="left"/>
      <w:pPr>
        <w:tabs>
          <w:tab w:val="num" w:pos="4320"/>
        </w:tabs>
        <w:ind w:left="4320" w:hanging="360"/>
      </w:pPr>
      <w:rPr>
        <w:rFonts w:ascii="Symbol" w:hAnsi="Symbol" w:hint="default"/>
      </w:rPr>
    </w:lvl>
    <w:lvl w:ilvl="6" w:tplc="9E0CD508" w:tentative="1">
      <w:start w:val="1"/>
      <w:numFmt w:val="bullet"/>
      <w:lvlText w:val=""/>
      <w:lvlJc w:val="left"/>
      <w:pPr>
        <w:tabs>
          <w:tab w:val="num" w:pos="5040"/>
        </w:tabs>
        <w:ind w:left="5040" w:hanging="360"/>
      </w:pPr>
      <w:rPr>
        <w:rFonts w:ascii="Symbol" w:hAnsi="Symbol" w:hint="default"/>
      </w:rPr>
    </w:lvl>
    <w:lvl w:ilvl="7" w:tplc="4AB8D5F0" w:tentative="1">
      <w:start w:val="1"/>
      <w:numFmt w:val="bullet"/>
      <w:lvlText w:val=""/>
      <w:lvlJc w:val="left"/>
      <w:pPr>
        <w:tabs>
          <w:tab w:val="num" w:pos="5760"/>
        </w:tabs>
        <w:ind w:left="5760" w:hanging="360"/>
      </w:pPr>
      <w:rPr>
        <w:rFonts w:ascii="Symbol" w:hAnsi="Symbol" w:hint="default"/>
      </w:rPr>
    </w:lvl>
    <w:lvl w:ilvl="8" w:tplc="0132414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5450E95"/>
    <w:multiLevelType w:val="hybridMultilevel"/>
    <w:tmpl w:val="ECE6E830"/>
    <w:lvl w:ilvl="0" w:tplc="04080001">
      <w:start w:val="1"/>
      <w:numFmt w:val="bullet"/>
      <w:lvlText w:val=""/>
      <w:lvlJc w:val="left"/>
      <w:pPr>
        <w:ind w:left="930" w:hanging="57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7C3762A"/>
    <w:multiLevelType w:val="hybridMultilevel"/>
    <w:tmpl w:val="D30C07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34392518">
    <w:abstractNumId w:val="11"/>
  </w:num>
  <w:num w:numId="2" w16cid:durableId="700982215">
    <w:abstractNumId w:val="5"/>
  </w:num>
  <w:num w:numId="3" w16cid:durableId="1263299220">
    <w:abstractNumId w:val="4"/>
  </w:num>
  <w:num w:numId="4" w16cid:durableId="883130251">
    <w:abstractNumId w:val="6"/>
  </w:num>
  <w:num w:numId="5" w16cid:durableId="1015225550">
    <w:abstractNumId w:val="3"/>
  </w:num>
  <w:num w:numId="6" w16cid:durableId="354385099">
    <w:abstractNumId w:val="2"/>
  </w:num>
  <w:num w:numId="7" w16cid:durableId="1960841832">
    <w:abstractNumId w:val="1"/>
  </w:num>
  <w:num w:numId="8" w16cid:durableId="2081831327">
    <w:abstractNumId w:val="0"/>
  </w:num>
  <w:num w:numId="9" w16cid:durableId="618414926">
    <w:abstractNumId w:val="9"/>
  </w:num>
  <w:num w:numId="10" w16cid:durableId="1076709558">
    <w:abstractNumId w:val="8"/>
    <w:lvlOverride w:ilvl="0">
      <w:lvl w:ilvl="0">
        <w:start w:val="1"/>
        <w:numFmt w:val="bullet"/>
        <w:lvlText w:val=""/>
        <w:legacy w:legacy="1" w:legacySpace="0" w:legacyIndent="360"/>
        <w:lvlJc w:val="left"/>
        <w:pPr>
          <w:ind w:left="360" w:hanging="360"/>
        </w:pPr>
        <w:rPr>
          <w:rFonts w:ascii="Symbol" w:hAnsi="Symbol" w:hint="default"/>
        </w:rPr>
      </w:lvl>
    </w:lvlOverride>
  </w:num>
  <w:num w:numId="11" w16cid:durableId="2019960529">
    <w:abstractNumId w:val="14"/>
  </w:num>
  <w:num w:numId="12" w16cid:durableId="1957904298">
    <w:abstractNumId w:val="12"/>
  </w:num>
  <w:num w:numId="13" w16cid:durableId="687175800">
    <w:abstractNumId w:val="10"/>
  </w:num>
  <w:num w:numId="14" w16cid:durableId="657154368">
    <w:abstractNumId w:val="13"/>
  </w:num>
  <w:num w:numId="15" w16cid:durableId="51723951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SK (Vasiliki Kolovou)">
    <w15:presenceInfo w15:providerId="AD" w15:userId="S::VASK@novonordisk.com::3b9c0baa-5e62-4651-81c0-ceda366ec2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rawingGridHorizontalSpacing w:val="171"/>
  <w:displayHorizontalDrawingGridEvery w:val="0"/>
  <w:displayVerticalDrawingGridEvery w:val="0"/>
  <w:characterSpacingControl w:val="doNotCompress"/>
  <w:hdrShapeDefaults>
    <o:shapedefaults v:ext="edit" spidmax="2050"/>
  </w:hdrShapeDefaults>
  <w:footnotePr>
    <w:footnote w:id="-1"/>
    <w:footnote w:id="0"/>
  </w:footnotePr>
  <w:endnotePr>
    <w:numFmt w:val="decimal"/>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1377838-685a-4417-8efc-ccaaf88d134f" w:val=" "/>
    <w:docVar w:name="vault_nd_c19e3cc9-e909-41d3-a93c-e7965afbcb87" w:val=" "/>
    <w:docVar w:name="Version" w:val="0"/>
  </w:docVars>
  <w:rsids>
    <w:rsidRoot w:val="00B9486B"/>
    <w:rsid w:val="0000061C"/>
    <w:rsid w:val="00001323"/>
    <w:rsid w:val="00001797"/>
    <w:rsid w:val="00001A4F"/>
    <w:rsid w:val="00002D87"/>
    <w:rsid w:val="00004F6D"/>
    <w:rsid w:val="000050A6"/>
    <w:rsid w:val="0000516D"/>
    <w:rsid w:val="00005820"/>
    <w:rsid w:val="00006794"/>
    <w:rsid w:val="00006ECA"/>
    <w:rsid w:val="00011EDD"/>
    <w:rsid w:val="00013A9F"/>
    <w:rsid w:val="00013E55"/>
    <w:rsid w:val="000148DC"/>
    <w:rsid w:val="0001536A"/>
    <w:rsid w:val="000160A1"/>
    <w:rsid w:val="000163D4"/>
    <w:rsid w:val="00022C08"/>
    <w:rsid w:val="0002651C"/>
    <w:rsid w:val="000319C2"/>
    <w:rsid w:val="000340D7"/>
    <w:rsid w:val="00034C42"/>
    <w:rsid w:val="00036835"/>
    <w:rsid w:val="00036C56"/>
    <w:rsid w:val="00037B8B"/>
    <w:rsid w:val="0004134F"/>
    <w:rsid w:val="0004279A"/>
    <w:rsid w:val="00045C64"/>
    <w:rsid w:val="00046F69"/>
    <w:rsid w:val="00047A5A"/>
    <w:rsid w:val="00051A98"/>
    <w:rsid w:val="00052C81"/>
    <w:rsid w:val="00052EA3"/>
    <w:rsid w:val="00052F9D"/>
    <w:rsid w:val="00054E54"/>
    <w:rsid w:val="000604E1"/>
    <w:rsid w:val="00064E34"/>
    <w:rsid w:val="00070507"/>
    <w:rsid w:val="000714EF"/>
    <w:rsid w:val="00072952"/>
    <w:rsid w:val="00072DE6"/>
    <w:rsid w:val="00073D28"/>
    <w:rsid w:val="000748D3"/>
    <w:rsid w:val="0007538B"/>
    <w:rsid w:val="00075411"/>
    <w:rsid w:val="00075514"/>
    <w:rsid w:val="00080B18"/>
    <w:rsid w:val="00082EED"/>
    <w:rsid w:val="0008318D"/>
    <w:rsid w:val="000835B4"/>
    <w:rsid w:val="00084DC2"/>
    <w:rsid w:val="00085116"/>
    <w:rsid w:val="00087CA5"/>
    <w:rsid w:val="00091605"/>
    <w:rsid w:val="00091FC7"/>
    <w:rsid w:val="00094E72"/>
    <w:rsid w:val="00095A34"/>
    <w:rsid w:val="000973A5"/>
    <w:rsid w:val="000A1A93"/>
    <w:rsid w:val="000A38DB"/>
    <w:rsid w:val="000A541A"/>
    <w:rsid w:val="000A63E8"/>
    <w:rsid w:val="000A6C12"/>
    <w:rsid w:val="000B0739"/>
    <w:rsid w:val="000B1FFE"/>
    <w:rsid w:val="000B290E"/>
    <w:rsid w:val="000B5B9A"/>
    <w:rsid w:val="000B5D8C"/>
    <w:rsid w:val="000B607B"/>
    <w:rsid w:val="000B6104"/>
    <w:rsid w:val="000B626D"/>
    <w:rsid w:val="000B69AE"/>
    <w:rsid w:val="000C2EE9"/>
    <w:rsid w:val="000C3AE7"/>
    <w:rsid w:val="000C430C"/>
    <w:rsid w:val="000C636E"/>
    <w:rsid w:val="000D1062"/>
    <w:rsid w:val="000D1C52"/>
    <w:rsid w:val="000D3BE9"/>
    <w:rsid w:val="000D57EF"/>
    <w:rsid w:val="000D60C8"/>
    <w:rsid w:val="000E0830"/>
    <w:rsid w:val="000E1A40"/>
    <w:rsid w:val="000E1D69"/>
    <w:rsid w:val="000E1DF8"/>
    <w:rsid w:val="000E2959"/>
    <w:rsid w:val="000E38C0"/>
    <w:rsid w:val="000E4AF9"/>
    <w:rsid w:val="000E7E40"/>
    <w:rsid w:val="000F1DD4"/>
    <w:rsid w:val="000F29E6"/>
    <w:rsid w:val="000F4CA7"/>
    <w:rsid w:val="000F5B9A"/>
    <w:rsid w:val="000F760F"/>
    <w:rsid w:val="00100D59"/>
    <w:rsid w:val="00101970"/>
    <w:rsid w:val="00101AD8"/>
    <w:rsid w:val="001058A1"/>
    <w:rsid w:val="00105A22"/>
    <w:rsid w:val="0010642B"/>
    <w:rsid w:val="00106700"/>
    <w:rsid w:val="001069EE"/>
    <w:rsid w:val="001076BA"/>
    <w:rsid w:val="00110E85"/>
    <w:rsid w:val="0011145B"/>
    <w:rsid w:val="00114055"/>
    <w:rsid w:val="001145AA"/>
    <w:rsid w:val="0011601B"/>
    <w:rsid w:val="001219C5"/>
    <w:rsid w:val="001227C1"/>
    <w:rsid w:val="00126644"/>
    <w:rsid w:val="00130EC2"/>
    <w:rsid w:val="001315E5"/>
    <w:rsid w:val="00133D1F"/>
    <w:rsid w:val="00136141"/>
    <w:rsid w:val="00140067"/>
    <w:rsid w:val="0014402F"/>
    <w:rsid w:val="00144C6B"/>
    <w:rsid w:val="00146138"/>
    <w:rsid w:val="001514A6"/>
    <w:rsid w:val="00152491"/>
    <w:rsid w:val="001526D7"/>
    <w:rsid w:val="001565F7"/>
    <w:rsid w:val="00157122"/>
    <w:rsid w:val="00160642"/>
    <w:rsid w:val="001636D5"/>
    <w:rsid w:val="001648AD"/>
    <w:rsid w:val="001655FD"/>
    <w:rsid w:val="001663F5"/>
    <w:rsid w:val="00170F97"/>
    <w:rsid w:val="00181C42"/>
    <w:rsid w:val="00181E10"/>
    <w:rsid w:val="001837E8"/>
    <w:rsid w:val="00184100"/>
    <w:rsid w:val="00184249"/>
    <w:rsid w:val="00184BDF"/>
    <w:rsid w:val="00186731"/>
    <w:rsid w:val="001907C6"/>
    <w:rsid w:val="0019097B"/>
    <w:rsid w:val="001935B4"/>
    <w:rsid w:val="001967B3"/>
    <w:rsid w:val="001A0CB8"/>
    <w:rsid w:val="001A0F19"/>
    <w:rsid w:val="001A20AF"/>
    <w:rsid w:val="001A7591"/>
    <w:rsid w:val="001B0242"/>
    <w:rsid w:val="001B148C"/>
    <w:rsid w:val="001B1915"/>
    <w:rsid w:val="001B193D"/>
    <w:rsid w:val="001C01DE"/>
    <w:rsid w:val="001C0AF1"/>
    <w:rsid w:val="001C1EAC"/>
    <w:rsid w:val="001C2B83"/>
    <w:rsid w:val="001C4215"/>
    <w:rsid w:val="001C78DD"/>
    <w:rsid w:val="001D2067"/>
    <w:rsid w:val="001D5E42"/>
    <w:rsid w:val="001D6481"/>
    <w:rsid w:val="001D681E"/>
    <w:rsid w:val="001D7DBE"/>
    <w:rsid w:val="001E0F5F"/>
    <w:rsid w:val="001E5482"/>
    <w:rsid w:val="001E65DC"/>
    <w:rsid w:val="001E7901"/>
    <w:rsid w:val="001F16B0"/>
    <w:rsid w:val="001F1CD5"/>
    <w:rsid w:val="001F405A"/>
    <w:rsid w:val="001F45FC"/>
    <w:rsid w:val="001F6AF9"/>
    <w:rsid w:val="001F6DCE"/>
    <w:rsid w:val="001F72EF"/>
    <w:rsid w:val="00201372"/>
    <w:rsid w:val="002048EA"/>
    <w:rsid w:val="00204AF7"/>
    <w:rsid w:val="002067BA"/>
    <w:rsid w:val="00211E1A"/>
    <w:rsid w:val="00212F81"/>
    <w:rsid w:val="00213706"/>
    <w:rsid w:val="002144DD"/>
    <w:rsid w:val="00214847"/>
    <w:rsid w:val="002156E3"/>
    <w:rsid w:val="0022020C"/>
    <w:rsid w:val="00220FB2"/>
    <w:rsid w:val="002210ED"/>
    <w:rsid w:val="00223B4A"/>
    <w:rsid w:val="00223E54"/>
    <w:rsid w:val="002268D7"/>
    <w:rsid w:val="00226D88"/>
    <w:rsid w:val="00227FDC"/>
    <w:rsid w:val="00230A85"/>
    <w:rsid w:val="00230F42"/>
    <w:rsid w:val="00231475"/>
    <w:rsid w:val="002328E9"/>
    <w:rsid w:val="002337E2"/>
    <w:rsid w:val="00236A90"/>
    <w:rsid w:val="00237B95"/>
    <w:rsid w:val="00245EF7"/>
    <w:rsid w:val="002468B8"/>
    <w:rsid w:val="00246A02"/>
    <w:rsid w:val="00250142"/>
    <w:rsid w:val="00251CF2"/>
    <w:rsid w:val="00251E8E"/>
    <w:rsid w:val="00255BC0"/>
    <w:rsid w:val="00256C56"/>
    <w:rsid w:val="00256E17"/>
    <w:rsid w:val="0026339B"/>
    <w:rsid w:val="00265699"/>
    <w:rsid w:val="0027007A"/>
    <w:rsid w:val="00271ACA"/>
    <w:rsid w:val="002763AB"/>
    <w:rsid w:val="002765A5"/>
    <w:rsid w:val="002769F1"/>
    <w:rsid w:val="00277C7D"/>
    <w:rsid w:val="002839F3"/>
    <w:rsid w:val="002841E7"/>
    <w:rsid w:val="0028698B"/>
    <w:rsid w:val="00287BE9"/>
    <w:rsid w:val="00293D62"/>
    <w:rsid w:val="00295E2E"/>
    <w:rsid w:val="002975B0"/>
    <w:rsid w:val="00297DE6"/>
    <w:rsid w:val="002A5A37"/>
    <w:rsid w:val="002A7C1B"/>
    <w:rsid w:val="002B020B"/>
    <w:rsid w:val="002B3C7F"/>
    <w:rsid w:val="002B43D6"/>
    <w:rsid w:val="002B605F"/>
    <w:rsid w:val="002B7438"/>
    <w:rsid w:val="002C0238"/>
    <w:rsid w:val="002C416D"/>
    <w:rsid w:val="002C73A7"/>
    <w:rsid w:val="002D1092"/>
    <w:rsid w:val="002D2D71"/>
    <w:rsid w:val="002D3F1B"/>
    <w:rsid w:val="002E14B9"/>
    <w:rsid w:val="002E5839"/>
    <w:rsid w:val="002F0377"/>
    <w:rsid w:val="002F17ED"/>
    <w:rsid w:val="002F4956"/>
    <w:rsid w:val="002F5425"/>
    <w:rsid w:val="002F7973"/>
    <w:rsid w:val="0030459F"/>
    <w:rsid w:val="00307C46"/>
    <w:rsid w:val="00313591"/>
    <w:rsid w:val="00313CE1"/>
    <w:rsid w:val="00313ED7"/>
    <w:rsid w:val="00314E3F"/>
    <w:rsid w:val="003152C7"/>
    <w:rsid w:val="00315304"/>
    <w:rsid w:val="00317A57"/>
    <w:rsid w:val="003206B5"/>
    <w:rsid w:val="003221EF"/>
    <w:rsid w:val="00327278"/>
    <w:rsid w:val="00330B43"/>
    <w:rsid w:val="00330E6A"/>
    <w:rsid w:val="00332A09"/>
    <w:rsid w:val="00332BC6"/>
    <w:rsid w:val="00334E2B"/>
    <w:rsid w:val="003366EB"/>
    <w:rsid w:val="003405C1"/>
    <w:rsid w:val="003409E3"/>
    <w:rsid w:val="003411BC"/>
    <w:rsid w:val="0034608E"/>
    <w:rsid w:val="003469BA"/>
    <w:rsid w:val="00346CDD"/>
    <w:rsid w:val="00347EAB"/>
    <w:rsid w:val="0035094F"/>
    <w:rsid w:val="00350E01"/>
    <w:rsid w:val="003523B0"/>
    <w:rsid w:val="00353B09"/>
    <w:rsid w:val="00356B7C"/>
    <w:rsid w:val="0036112E"/>
    <w:rsid w:val="00361A7E"/>
    <w:rsid w:val="00361BD3"/>
    <w:rsid w:val="00361DBF"/>
    <w:rsid w:val="00361FAD"/>
    <w:rsid w:val="003622F8"/>
    <w:rsid w:val="00362631"/>
    <w:rsid w:val="00367231"/>
    <w:rsid w:val="00370021"/>
    <w:rsid w:val="00374C21"/>
    <w:rsid w:val="00375A7A"/>
    <w:rsid w:val="00377425"/>
    <w:rsid w:val="0037747F"/>
    <w:rsid w:val="003805FA"/>
    <w:rsid w:val="00381C06"/>
    <w:rsid w:val="00384175"/>
    <w:rsid w:val="00384197"/>
    <w:rsid w:val="00384BAE"/>
    <w:rsid w:val="003855A2"/>
    <w:rsid w:val="00392194"/>
    <w:rsid w:val="00392D0C"/>
    <w:rsid w:val="00394A73"/>
    <w:rsid w:val="00394FA7"/>
    <w:rsid w:val="00395C73"/>
    <w:rsid w:val="003A0E64"/>
    <w:rsid w:val="003A1259"/>
    <w:rsid w:val="003A274E"/>
    <w:rsid w:val="003A2FA7"/>
    <w:rsid w:val="003A4CA2"/>
    <w:rsid w:val="003A59CD"/>
    <w:rsid w:val="003A663F"/>
    <w:rsid w:val="003B13F1"/>
    <w:rsid w:val="003B33FE"/>
    <w:rsid w:val="003B6942"/>
    <w:rsid w:val="003B6A2F"/>
    <w:rsid w:val="003C1285"/>
    <w:rsid w:val="003C535F"/>
    <w:rsid w:val="003C7746"/>
    <w:rsid w:val="003D2A63"/>
    <w:rsid w:val="003D32D1"/>
    <w:rsid w:val="003D39E9"/>
    <w:rsid w:val="003D5C20"/>
    <w:rsid w:val="003D5E4B"/>
    <w:rsid w:val="003D5EE2"/>
    <w:rsid w:val="003D63E2"/>
    <w:rsid w:val="003D76DF"/>
    <w:rsid w:val="003E07BF"/>
    <w:rsid w:val="003E3622"/>
    <w:rsid w:val="003E4339"/>
    <w:rsid w:val="003E5A8D"/>
    <w:rsid w:val="003F2F17"/>
    <w:rsid w:val="003F4121"/>
    <w:rsid w:val="003F4BA1"/>
    <w:rsid w:val="00401A59"/>
    <w:rsid w:val="00401B12"/>
    <w:rsid w:val="00404B10"/>
    <w:rsid w:val="00407084"/>
    <w:rsid w:val="00412A24"/>
    <w:rsid w:val="00424900"/>
    <w:rsid w:val="00424C56"/>
    <w:rsid w:val="00424F30"/>
    <w:rsid w:val="00425188"/>
    <w:rsid w:val="0042705D"/>
    <w:rsid w:val="004279C2"/>
    <w:rsid w:val="00431460"/>
    <w:rsid w:val="004325C7"/>
    <w:rsid w:val="00435D67"/>
    <w:rsid w:val="00437637"/>
    <w:rsid w:val="004404C3"/>
    <w:rsid w:val="00440513"/>
    <w:rsid w:val="00440D1A"/>
    <w:rsid w:val="00441DA5"/>
    <w:rsid w:val="00443351"/>
    <w:rsid w:val="00443BDC"/>
    <w:rsid w:val="00445D07"/>
    <w:rsid w:val="00446464"/>
    <w:rsid w:val="00450940"/>
    <w:rsid w:val="00451802"/>
    <w:rsid w:val="00451968"/>
    <w:rsid w:val="004533B5"/>
    <w:rsid w:val="00453886"/>
    <w:rsid w:val="00453E33"/>
    <w:rsid w:val="00454BA3"/>
    <w:rsid w:val="004568FF"/>
    <w:rsid w:val="00456CF2"/>
    <w:rsid w:val="0045748F"/>
    <w:rsid w:val="00461D7F"/>
    <w:rsid w:val="004636D2"/>
    <w:rsid w:val="00463A15"/>
    <w:rsid w:val="00464C58"/>
    <w:rsid w:val="0047049C"/>
    <w:rsid w:val="00470E05"/>
    <w:rsid w:val="00471AA4"/>
    <w:rsid w:val="00476D28"/>
    <w:rsid w:val="004772F1"/>
    <w:rsid w:val="00481EE3"/>
    <w:rsid w:val="0048208B"/>
    <w:rsid w:val="0048260F"/>
    <w:rsid w:val="004854E6"/>
    <w:rsid w:val="00491BCB"/>
    <w:rsid w:val="0049287C"/>
    <w:rsid w:val="004930E3"/>
    <w:rsid w:val="004A3CDE"/>
    <w:rsid w:val="004A3F71"/>
    <w:rsid w:val="004A42F6"/>
    <w:rsid w:val="004A5AB2"/>
    <w:rsid w:val="004A6785"/>
    <w:rsid w:val="004A77CB"/>
    <w:rsid w:val="004B0532"/>
    <w:rsid w:val="004B2981"/>
    <w:rsid w:val="004B298E"/>
    <w:rsid w:val="004B29DC"/>
    <w:rsid w:val="004B2A1F"/>
    <w:rsid w:val="004B35B2"/>
    <w:rsid w:val="004B3814"/>
    <w:rsid w:val="004B4207"/>
    <w:rsid w:val="004B4887"/>
    <w:rsid w:val="004B5F80"/>
    <w:rsid w:val="004B7360"/>
    <w:rsid w:val="004B758F"/>
    <w:rsid w:val="004C01DA"/>
    <w:rsid w:val="004C282B"/>
    <w:rsid w:val="004C2D39"/>
    <w:rsid w:val="004C3106"/>
    <w:rsid w:val="004C44D9"/>
    <w:rsid w:val="004C4A86"/>
    <w:rsid w:val="004C5EE6"/>
    <w:rsid w:val="004C7699"/>
    <w:rsid w:val="004C797A"/>
    <w:rsid w:val="004D031B"/>
    <w:rsid w:val="004D159F"/>
    <w:rsid w:val="004D1CFF"/>
    <w:rsid w:val="004D3BD1"/>
    <w:rsid w:val="004D5057"/>
    <w:rsid w:val="004D6314"/>
    <w:rsid w:val="004D63B5"/>
    <w:rsid w:val="004D76B4"/>
    <w:rsid w:val="004D7E9E"/>
    <w:rsid w:val="004E3C60"/>
    <w:rsid w:val="004E431A"/>
    <w:rsid w:val="004E48F7"/>
    <w:rsid w:val="004E5235"/>
    <w:rsid w:val="004E539A"/>
    <w:rsid w:val="004E54D8"/>
    <w:rsid w:val="004E611E"/>
    <w:rsid w:val="004E71FB"/>
    <w:rsid w:val="004E74BB"/>
    <w:rsid w:val="004F150E"/>
    <w:rsid w:val="004F5B3C"/>
    <w:rsid w:val="004F603E"/>
    <w:rsid w:val="004F6343"/>
    <w:rsid w:val="0050090E"/>
    <w:rsid w:val="00500C92"/>
    <w:rsid w:val="00505308"/>
    <w:rsid w:val="005056B6"/>
    <w:rsid w:val="00507F39"/>
    <w:rsid w:val="005112A7"/>
    <w:rsid w:val="00511A40"/>
    <w:rsid w:val="00515D7B"/>
    <w:rsid w:val="00520257"/>
    <w:rsid w:val="00521648"/>
    <w:rsid w:val="00521AF9"/>
    <w:rsid w:val="0052324E"/>
    <w:rsid w:val="005251AB"/>
    <w:rsid w:val="00534574"/>
    <w:rsid w:val="00535878"/>
    <w:rsid w:val="00535C21"/>
    <w:rsid w:val="005378D6"/>
    <w:rsid w:val="005417DA"/>
    <w:rsid w:val="00542549"/>
    <w:rsid w:val="00546A74"/>
    <w:rsid w:val="00546FD5"/>
    <w:rsid w:val="0054751E"/>
    <w:rsid w:val="00550555"/>
    <w:rsid w:val="00551A71"/>
    <w:rsid w:val="0055366F"/>
    <w:rsid w:val="00553B8A"/>
    <w:rsid w:val="005576BC"/>
    <w:rsid w:val="00557B97"/>
    <w:rsid w:val="005659AD"/>
    <w:rsid w:val="00566EC0"/>
    <w:rsid w:val="005673F6"/>
    <w:rsid w:val="005679EF"/>
    <w:rsid w:val="00567F1B"/>
    <w:rsid w:val="00571F09"/>
    <w:rsid w:val="00572698"/>
    <w:rsid w:val="00573328"/>
    <w:rsid w:val="0057377A"/>
    <w:rsid w:val="0057417E"/>
    <w:rsid w:val="00575673"/>
    <w:rsid w:val="00576179"/>
    <w:rsid w:val="00580E8E"/>
    <w:rsid w:val="00580F7F"/>
    <w:rsid w:val="00581298"/>
    <w:rsid w:val="005867B8"/>
    <w:rsid w:val="00590845"/>
    <w:rsid w:val="00590D79"/>
    <w:rsid w:val="0059387C"/>
    <w:rsid w:val="005A0782"/>
    <w:rsid w:val="005A26C9"/>
    <w:rsid w:val="005A278B"/>
    <w:rsid w:val="005A302F"/>
    <w:rsid w:val="005A5B54"/>
    <w:rsid w:val="005A7730"/>
    <w:rsid w:val="005B13A4"/>
    <w:rsid w:val="005B2548"/>
    <w:rsid w:val="005B4055"/>
    <w:rsid w:val="005C3618"/>
    <w:rsid w:val="005C6158"/>
    <w:rsid w:val="005C7530"/>
    <w:rsid w:val="005D0739"/>
    <w:rsid w:val="005D19A2"/>
    <w:rsid w:val="005D3564"/>
    <w:rsid w:val="005D5B58"/>
    <w:rsid w:val="005D734C"/>
    <w:rsid w:val="005E1D4A"/>
    <w:rsid w:val="005E4BF2"/>
    <w:rsid w:val="005E5E3D"/>
    <w:rsid w:val="005E6474"/>
    <w:rsid w:val="005E6F71"/>
    <w:rsid w:val="005E714E"/>
    <w:rsid w:val="005F08FF"/>
    <w:rsid w:val="005F19D2"/>
    <w:rsid w:val="005F3862"/>
    <w:rsid w:val="005F4075"/>
    <w:rsid w:val="005F48A5"/>
    <w:rsid w:val="005F4DD4"/>
    <w:rsid w:val="005F4EF7"/>
    <w:rsid w:val="005F504B"/>
    <w:rsid w:val="005F50E1"/>
    <w:rsid w:val="005F6DC6"/>
    <w:rsid w:val="006007C3"/>
    <w:rsid w:val="00601011"/>
    <w:rsid w:val="00602097"/>
    <w:rsid w:val="006039D5"/>
    <w:rsid w:val="0060510F"/>
    <w:rsid w:val="00615185"/>
    <w:rsid w:val="006226A1"/>
    <w:rsid w:val="00623324"/>
    <w:rsid w:val="006248C2"/>
    <w:rsid w:val="006268E9"/>
    <w:rsid w:val="00631336"/>
    <w:rsid w:val="00631783"/>
    <w:rsid w:val="00636BCB"/>
    <w:rsid w:val="006411F7"/>
    <w:rsid w:val="0064319A"/>
    <w:rsid w:val="00644CF7"/>
    <w:rsid w:val="00645EE4"/>
    <w:rsid w:val="00647983"/>
    <w:rsid w:val="00652B26"/>
    <w:rsid w:val="00653EC0"/>
    <w:rsid w:val="006547C7"/>
    <w:rsid w:val="006561C4"/>
    <w:rsid w:val="00657A47"/>
    <w:rsid w:val="0066059A"/>
    <w:rsid w:val="0066179F"/>
    <w:rsid w:val="00661C2D"/>
    <w:rsid w:val="00662877"/>
    <w:rsid w:val="00664777"/>
    <w:rsid w:val="00665E61"/>
    <w:rsid w:val="00666B3D"/>
    <w:rsid w:val="006701B4"/>
    <w:rsid w:val="00674CF7"/>
    <w:rsid w:val="00675D44"/>
    <w:rsid w:val="0067738C"/>
    <w:rsid w:val="006805D5"/>
    <w:rsid w:val="00680FDA"/>
    <w:rsid w:val="00681311"/>
    <w:rsid w:val="00681569"/>
    <w:rsid w:val="00681959"/>
    <w:rsid w:val="0068258D"/>
    <w:rsid w:val="0068693A"/>
    <w:rsid w:val="00687944"/>
    <w:rsid w:val="00691252"/>
    <w:rsid w:val="006976AB"/>
    <w:rsid w:val="006A0E76"/>
    <w:rsid w:val="006A10F5"/>
    <w:rsid w:val="006A1262"/>
    <w:rsid w:val="006A2109"/>
    <w:rsid w:val="006A5455"/>
    <w:rsid w:val="006B00CB"/>
    <w:rsid w:val="006B048B"/>
    <w:rsid w:val="006B073D"/>
    <w:rsid w:val="006B178F"/>
    <w:rsid w:val="006B1E75"/>
    <w:rsid w:val="006B2064"/>
    <w:rsid w:val="006B52B1"/>
    <w:rsid w:val="006B62E1"/>
    <w:rsid w:val="006B6B1D"/>
    <w:rsid w:val="006C097C"/>
    <w:rsid w:val="006C0E7B"/>
    <w:rsid w:val="006C1B3B"/>
    <w:rsid w:val="006C1FC8"/>
    <w:rsid w:val="006C348B"/>
    <w:rsid w:val="006C4716"/>
    <w:rsid w:val="006C522B"/>
    <w:rsid w:val="006C5379"/>
    <w:rsid w:val="006C5CC7"/>
    <w:rsid w:val="006C754E"/>
    <w:rsid w:val="006C7AA2"/>
    <w:rsid w:val="006D0324"/>
    <w:rsid w:val="006D0CF9"/>
    <w:rsid w:val="006D1BDE"/>
    <w:rsid w:val="006D265C"/>
    <w:rsid w:val="006D447F"/>
    <w:rsid w:val="006D4B84"/>
    <w:rsid w:val="006D4DF6"/>
    <w:rsid w:val="006E3CAB"/>
    <w:rsid w:val="006E3DC5"/>
    <w:rsid w:val="006E3EB6"/>
    <w:rsid w:val="006E4B3E"/>
    <w:rsid w:val="006E554F"/>
    <w:rsid w:val="006E68D6"/>
    <w:rsid w:val="006E7D31"/>
    <w:rsid w:val="006F1848"/>
    <w:rsid w:val="006F29B4"/>
    <w:rsid w:val="006F2FA7"/>
    <w:rsid w:val="006F5657"/>
    <w:rsid w:val="006F6621"/>
    <w:rsid w:val="006F6C04"/>
    <w:rsid w:val="006F7DCA"/>
    <w:rsid w:val="0070243B"/>
    <w:rsid w:val="00702C77"/>
    <w:rsid w:val="00710339"/>
    <w:rsid w:val="0071581B"/>
    <w:rsid w:val="00715EC5"/>
    <w:rsid w:val="007177B8"/>
    <w:rsid w:val="007218F0"/>
    <w:rsid w:val="00721A4E"/>
    <w:rsid w:val="00723E07"/>
    <w:rsid w:val="00723E28"/>
    <w:rsid w:val="0072507C"/>
    <w:rsid w:val="00727932"/>
    <w:rsid w:val="00727BA3"/>
    <w:rsid w:val="00727F4D"/>
    <w:rsid w:val="00731A92"/>
    <w:rsid w:val="007338A2"/>
    <w:rsid w:val="00734E22"/>
    <w:rsid w:val="00737765"/>
    <w:rsid w:val="00737FE3"/>
    <w:rsid w:val="0074241B"/>
    <w:rsid w:val="0074248B"/>
    <w:rsid w:val="00746F41"/>
    <w:rsid w:val="007513F9"/>
    <w:rsid w:val="00751D77"/>
    <w:rsid w:val="007544DE"/>
    <w:rsid w:val="007563B7"/>
    <w:rsid w:val="00757B59"/>
    <w:rsid w:val="00757DB5"/>
    <w:rsid w:val="00761B22"/>
    <w:rsid w:val="00761C2C"/>
    <w:rsid w:val="00763EC3"/>
    <w:rsid w:val="00764BC6"/>
    <w:rsid w:val="00766928"/>
    <w:rsid w:val="00770838"/>
    <w:rsid w:val="00771476"/>
    <w:rsid w:val="0077199C"/>
    <w:rsid w:val="00773185"/>
    <w:rsid w:val="007757D5"/>
    <w:rsid w:val="00775F89"/>
    <w:rsid w:val="007806F8"/>
    <w:rsid w:val="00783595"/>
    <w:rsid w:val="00787AE9"/>
    <w:rsid w:val="007904BC"/>
    <w:rsid w:val="007925BA"/>
    <w:rsid w:val="007934CF"/>
    <w:rsid w:val="0079364F"/>
    <w:rsid w:val="00794D4A"/>
    <w:rsid w:val="00795896"/>
    <w:rsid w:val="00797960"/>
    <w:rsid w:val="00797FDC"/>
    <w:rsid w:val="007A0126"/>
    <w:rsid w:val="007A06C9"/>
    <w:rsid w:val="007A2433"/>
    <w:rsid w:val="007A4BFA"/>
    <w:rsid w:val="007A542E"/>
    <w:rsid w:val="007A5BD5"/>
    <w:rsid w:val="007B1E89"/>
    <w:rsid w:val="007B25B9"/>
    <w:rsid w:val="007B2616"/>
    <w:rsid w:val="007B395E"/>
    <w:rsid w:val="007B563D"/>
    <w:rsid w:val="007B71CE"/>
    <w:rsid w:val="007B75FB"/>
    <w:rsid w:val="007C02E9"/>
    <w:rsid w:val="007C1DE5"/>
    <w:rsid w:val="007C2152"/>
    <w:rsid w:val="007C268A"/>
    <w:rsid w:val="007C2F26"/>
    <w:rsid w:val="007C3044"/>
    <w:rsid w:val="007C410F"/>
    <w:rsid w:val="007C449A"/>
    <w:rsid w:val="007C5596"/>
    <w:rsid w:val="007D4CC1"/>
    <w:rsid w:val="007D51AE"/>
    <w:rsid w:val="007D71D4"/>
    <w:rsid w:val="008048DC"/>
    <w:rsid w:val="0080753E"/>
    <w:rsid w:val="0081250C"/>
    <w:rsid w:val="0081398A"/>
    <w:rsid w:val="008147A9"/>
    <w:rsid w:val="00814B1F"/>
    <w:rsid w:val="008169CB"/>
    <w:rsid w:val="00816C99"/>
    <w:rsid w:val="0081758A"/>
    <w:rsid w:val="0082041C"/>
    <w:rsid w:val="00821595"/>
    <w:rsid w:val="008220CD"/>
    <w:rsid w:val="00822E4E"/>
    <w:rsid w:val="00824DBC"/>
    <w:rsid w:val="00825C55"/>
    <w:rsid w:val="008312BA"/>
    <w:rsid w:val="00831534"/>
    <w:rsid w:val="008321BA"/>
    <w:rsid w:val="0083340A"/>
    <w:rsid w:val="00833445"/>
    <w:rsid w:val="00835A9D"/>
    <w:rsid w:val="00835C2B"/>
    <w:rsid w:val="00835C7B"/>
    <w:rsid w:val="00836C23"/>
    <w:rsid w:val="00836E72"/>
    <w:rsid w:val="00840307"/>
    <w:rsid w:val="00840F64"/>
    <w:rsid w:val="008413D6"/>
    <w:rsid w:val="008477AB"/>
    <w:rsid w:val="00850430"/>
    <w:rsid w:val="0085081C"/>
    <w:rsid w:val="00850FB1"/>
    <w:rsid w:val="00851FC7"/>
    <w:rsid w:val="0085359E"/>
    <w:rsid w:val="00857359"/>
    <w:rsid w:val="00857377"/>
    <w:rsid w:val="00860178"/>
    <w:rsid w:val="008624F0"/>
    <w:rsid w:val="00862E21"/>
    <w:rsid w:val="00864926"/>
    <w:rsid w:val="00865380"/>
    <w:rsid w:val="00866418"/>
    <w:rsid w:val="008671E9"/>
    <w:rsid w:val="00867B87"/>
    <w:rsid w:val="00873651"/>
    <w:rsid w:val="008745F8"/>
    <w:rsid w:val="008748BE"/>
    <w:rsid w:val="00874CE0"/>
    <w:rsid w:val="00877017"/>
    <w:rsid w:val="0087752E"/>
    <w:rsid w:val="00880876"/>
    <w:rsid w:val="00880A72"/>
    <w:rsid w:val="008816A3"/>
    <w:rsid w:val="00881A16"/>
    <w:rsid w:val="008825FD"/>
    <w:rsid w:val="0088297C"/>
    <w:rsid w:val="00882F25"/>
    <w:rsid w:val="008839B5"/>
    <w:rsid w:val="008861EB"/>
    <w:rsid w:val="00887360"/>
    <w:rsid w:val="00887D00"/>
    <w:rsid w:val="00890002"/>
    <w:rsid w:val="00894DF9"/>
    <w:rsid w:val="00895E96"/>
    <w:rsid w:val="008961E6"/>
    <w:rsid w:val="008969FE"/>
    <w:rsid w:val="008A3731"/>
    <w:rsid w:val="008A39A0"/>
    <w:rsid w:val="008A4395"/>
    <w:rsid w:val="008A484F"/>
    <w:rsid w:val="008A57A5"/>
    <w:rsid w:val="008A7CE4"/>
    <w:rsid w:val="008B03CF"/>
    <w:rsid w:val="008B190C"/>
    <w:rsid w:val="008B1C50"/>
    <w:rsid w:val="008B55FF"/>
    <w:rsid w:val="008B5F7D"/>
    <w:rsid w:val="008C090F"/>
    <w:rsid w:val="008C1A0A"/>
    <w:rsid w:val="008C32AB"/>
    <w:rsid w:val="008C55AE"/>
    <w:rsid w:val="008C62CC"/>
    <w:rsid w:val="008C6491"/>
    <w:rsid w:val="008D29BC"/>
    <w:rsid w:val="008D6680"/>
    <w:rsid w:val="008E0BD0"/>
    <w:rsid w:val="008E2187"/>
    <w:rsid w:val="008E53E9"/>
    <w:rsid w:val="008E6379"/>
    <w:rsid w:val="008E67D9"/>
    <w:rsid w:val="008E6C99"/>
    <w:rsid w:val="008E74C3"/>
    <w:rsid w:val="008F006E"/>
    <w:rsid w:val="008F090A"/>
    <w:rsid w:val="008F2406"/>
    <w:rsid w:val="008F25E5"/>
    <w:rsid w:val="008F3AAF"/>
    <w:rsid w:val="008F3B82"/>
    <w:rsid w:val="008F5E9A"/>
    <w:rsid w:val="00900C8E"/>
    <w:rsid w:val="0090195D"/>
    <w:rsid w:val="00905BE4"/>
    <w:rsid w:val="009066F0"/>
    <w:rsid w:val="009211F1"/>
    <w:rsid w:val="009220AE"/>
    <w:rsid w:val="009244ED"/>
    <w:rsid w:val="00930FA7"/>
    <w:rsid w:val="009330C7"/>
    <w:rsid w:val="009340B9"/>
    <w:rsid w:val="00934431"/>
    <w:rsid w:val="00935303"/>
    <w:rsid w:val="00936A3F"/>
    <w:rsid w:val="00936AAA"/>
    <w:rsid w:val="00936EA7"/>
    <w:rsid w:val="00940157"/>
    <w:rsid w:val="0094121F"/>
    <w:rsid w:val="0094225B"/>
    <w:rsid w:val="00943BAC"/>
    <w:rsid w:val="009440E8"/>
    <w:rsid w:val="00944575"/>
    <w:rsid w:val="00945225"/>
    <w:rsid w:val="00947776"/>
    <w:rsid w:val="009503A9"/>
    <w:rsid w:val="00951D48"/>
    <w:rsid w:val="009544CC"/>
    <w:rsid w:val="00955EBE"/>
    <w:rsid w:val="00957ECA"/>
    <w:rsid w:val="00963865"/>
    <w:rsid w:val="00964813"/>
    <w:rsid w:val="00966D89"/>
    <w:rsid w:val="00974F6C"/>
    <w:rsid w:val="00975EDC"/>
    <w:rsid w:val="00975F0F"/>
    <w:rsid w:val="009810F7"/>
    <w:rsid w:val="009822A2"/>
    <w:rsid w:val="00984860"/>
    <w:rsid w:val="009857BA"/>
    <w:rsid w:val="00987FC6"/>
    <w:rsid w:val="00991477"/>
    <w:rsid w:val="00992C20"/>
    <w:rsid w:val="009932E2"/>
    <w:rsid w:val="009942EC"/>
    <w:rsid w:val="009A0FA7"/>
    <w:rsid w:val="009A3C3A"/>
    <w:rsid w:val="009A4FCC"/>
    <w:rsid w:val="009A575C"/>
    <w:rsid w:val="009A576C"/>
    <w:rsid w:val="009A7130"/>
    <w:rsid w:val="009B0ACD"/>
    <w:rsid w:val="009B3250"/>
    <w:rsid w:val="009B6F03"/>
    <w:rsid w:val="009C30A5"/>
    <w:rsid w:val="009C35B8"/>
    <w:rsid w:val="009C46FE"/>
    <w:rsid w:val="009C4853"/>
    <w:rsid w:val="009C4B93"/>
    <w:rsid w:val="009C69FE"/>
    <w:rsid w:val="009C78F3"/>
    <w:rsid w:val="009D0265"/>
    <w:rsid w:val="009D4DA8"/>
    <w:rsid w:val="009D5255"/>
    <w:rsid w:val="009D7D20"/>
    <w:rsid w:val="009D7F10"/>
    <w:rsid w:val="009E019A"/>
    <w:rsid w:val="009E1F66"/>
    <w:rsid w:val="009E290D"/>
    <w:rsid w:val="009E498E"/>
    <w:rsid w:val="009E501D"/>
    <w:rsid w:val="009E52CD"/>
    <w:rsid w:val="009E55B1"/>
    <w:rsid w:val="009E57BF"/>
    <w:rsid w:val="009F05C0"/>
    <w:rsid w:val="009F2612"/>
    <w:rsid w:val="009F2C3E"/>
    <w:rsid w:val="009F39C2"/>
    <w:rsid w:val="009F6A08"/>
    <w:rsid w:val="009F6EC4"/>
    <w:rsid w:val="009F7BEA"/>
    <w:rsid w:val="009F7DA6"/>
    <w:rsid w:val="009F7E40"/>
    <w:rsid w:val="00A028E0"/>
    <w:rsid w:val="00A042C0"/>
    <w:rsid w:val="00A04657"/>
    <w:rsid w:val="00A05427"/>
    <w:rsid w:val="00A054E1"/>
    <w:rsid w:val="00A06264"/>
    <w:rsid w:val="00A10195"/>
    <w:rsid w:val="00A143C8"/>
    <w:rsid w:val="00A17692"/>
    <w:rsid w:val="00A17D19"/>
    <w:rsid w:val="00A21823"/>
    <w:rsid w:val="00A218A3"/>
    <w:rsid w:val="00A22922"/>
    <w:rsid w:val="00A23547"/>
    <w:rsid w:val="00A25E9B"/>
    <w:rsid w:val="00A26EE4"/>
    <w:rsid w:val="00A2730A"/>
    <w:rsid w:val="00A279D0"/>
    <w:rsid w:val="00A301C7"/>
    <w:rsid w:val="00A3049F"/>
    <w:rsid w:val="00A313C4"/>
    <w:rsid w:val="00A31C1B"/>
    <w:rsid w:val="00A32A3E"/>
    <w:rsid w:val="00A33917"/>
    <w:rsid w:val="00A33DED"/>
    <w:rsid w:val="00A36CAF"/>
    <w:rsid w:val="00A37224"/>
    <w:rsid w:val="00A43452"/>
    <w:rsid w:val="00A44192"/>
    <w:rsid w:val="00A45324"/>
    <w:rsid w:val="00A467FF"/>
    <w:rsid w:val="00A514D3"/>
    <w:rsid w:val="00A52E1F"/>
    <w:rsid w:val="00A55F31"/>
    <w:rsid w:val="00A569E9"/>
    <w:rsid w:val="00A62EA3"/>
    <w:rsid w:val="00A64251"/>
    <w:rsid w:val="00A65512"/>
    <w:rsid w:val="00A678D9"/>
    <w:rsid w:val="00A71F22"/>
    <w:rsid w:val="00A75583"/>
    <w:rsid w:val="00A76D7F"/>
    <w:rsid w:val="00A80006"/>
    <w:rsid w:val="00A82711"/>
    <w:rsid w:val="00A83470"/>
    <w:rsid w:val="00A835DF"/>
    <w:rsid w:val="00A86ED2"/>
    <w:rsid w:val="00A90D03"/>
    <w:rsid w:val="00A90DB6"/>
    <w:rsid w:val="00A91639"/>
    <w:rsid w:val="00A91D5D"/>
    <w:rsid w:val="00A9250D"/>
    <w:rsid w:val="00A93DC3"/>
    <w:rsid w:val="00A9539E"/>
    <w:rsid w:val="00A95B08"/>
    <w:rsid w:val="00A95D15"/>
    <w:rsid w:val="00A96B8E"/>
    <w:rsid w:val="00AA045D"/>
    <w:rsid w:val="00AA20CA"/>
    <w:rsid w:val="00AA586E"/>
    <w:rsid w:val="00AA5CC6"/>
    <w:rsid w:val="00AB067D"/>
    <w:rsid w:val="00AB1D85"/>
    <w:rsid w:val="00AB2A30"/>
    <w:rsid w:val="00AB3374"/>
    <w:rsid w:val="00AB4D23"/>
    <w:rsid w:val="00AB6C9F"/>
    <w:rsid w:val="00AB75F3"/>
    <w:rsid w:val="00AC21B0"/>
    <w:rsid w:val="00AD0489"/>
    <w:rsid w:val="00AD1271"/>
    <w:rsid w:val="00AD26A0"/>
    <w:rsid w:val="00AD2713"/>
    <w:rsid w:val="00AD272A"/>
    <w:rsid w:val="00AD28A2"/>
    <w:rsid w:val="00AD48B8"/>
    <w:rsid w:val="00AD5765"/>
    <w:rsid w:val="00AD66D2"/>
    <w:rsid w:val="00AD71F9"/>
    <w:rsid w:val="00AE0531"/>
    <w:rsid w:val="00AE10DD"/>
    <w:rsid w:val="00AE1D49"/>
    <w:rsid w:val="00AE2340"/>
    <w:rsid w:val="00AE2FAA"/>
    <w:rsid w:val="00AE393F"/>
    <w:rsid w:val="00AE54B9"/>
    <w:rsid w:val="00AE660F"/>
    <w:rsid w:val="00AE66C5"/>
    <w:rsid w:val="00AE76D1"/>
    <w:rsid w:val="00AF0701"/>
    <w:rsid w:val="00AF3570"/>
    <w:rsid w:val="00AF7076"/>
    <w:rsid w:val="00AF7949"/>
    <w:rsid w:val="00B000F5"/>
    <w:rsid w:val="00B00109"/>
    <w:rsid w:val="00B03DC7"/>
    <w:rsid w:val="00B044EE"/>
    <w:rsid w:val="00B04C04"/>
    <w:rsid w:val="00B05097"/>
    <w:rsid w:val="00B0544F"/>
    <w:rsid w:val="00B07E7C"/>
    <w:rsid w:val="00B106CC"/>
    <w:rsid w:val="00B10C69"/>
    <w:rsid w:val="00B13EEC"/>
    <w:rsid w:val="00B14565"/>
    <w:rsid w:val="00B161D6"/>
    <w:rsid w:val="00B2094E"/>
    <w:rsid w:val="00B20B3C"/>
    <w:rsid w:val="00B21291"/>
    <w:rsid w:val="00B24178"/>
    <w:rsid w:val="00B258B2"/>
    <w:rsid w:val="00B25AA6"/>
    <w:rsid w:val="00B27959"/>
    <w:rsid w:val="00B30B4E"/>
    <w:rsid w:val="00B33035"/>
    <w:rsid w:val="00B370A4"/>
    <w:rsid w:val="00B40E10"/>
    <w:rsid w:val="00B41EDE"/>
    <w:rsid w:val="00B42162"/>
    <w:rsid w:val="00B42192"/>
    <w:rsid w:val="00B423E0"/>
    <w:rsid w:val="00B45BB2"/>
    <w:rsid w:val="00B464A6"/>
    <w:rsid w:val="00B466C0"/>
    <w:rsid w:val="00B47D92"/>
    <w:rsid w:val="00B507B7"/>
    <w:rsid w:val="00B53F7E"/>
    <w:rsid w:val="00B574C3"/>
    <w:rsid w:val="00B578B6"/>
    <w:rsid w:val="00B6154F"/>
    <w:rsid w:val="00B61F10"/>
    <w:rsid w:val="00B623FA"/>
    <w:rsid w:val="00B62653"/>
    <w:rsid w:val="00B62BC6"/>
    <w:rsid w:val="00B6541A"/>
    <w:rsid w:val="00B6558C"/>
    <w:rsid w:val="00B658A0"/>
    <w:rsid w:val="00B66D36"/>
    <w:rsid w:val="00B70D5D"/>
    <w:rsid w:val="00B73962"/>
    <w:rsid w:val="00B74037"/>
    <w:rsid w:val="00B76EAC"/>
    <w:rsid w:val="00B814F3"/>
    <w:rsid w:val="00B8257E"/>
    <w:rsid w:val="00B854B1"/>
    <w:rsid w:val="00B862B8"/>
    <w:rsid w:val="00B92804"/>
    <w:rsid w:val="00B92F84"/>
    <w:rsid w:val="00B93934"/>
    <w:rsid w:val="00B93BD1"/>
    <w:rsid w:val="00B93DCC"/>
    <w:rsid w:val="00B94422"/>
    <w:rsid w:val="00B94744"/>
    <w:rsid w:val="00B9486B"/>
    <w:rsid w:val="00B95637"/>
    <w:rsid w:val="00B96B1B"/>
    <w:rsid w:val="00B96F26"/>
    <w:rsid w:val="00B9705D"/>
    <w:rsid w:val="00BA050F"/>
    <w:rsid w:val="00BA15D5"/>
    <w:rsid w:val="00BA2176"/>
    <w:rsid w:val="00BA438B"/>
    <w:rsid w:val="00BA4593"/>
    <w:rsid w:val="00BA5C9D"/>
    <w:rsid w:val="00BB0860"/>
    <w:rsid w:val="00BB0FEA"/>
    <w:rsid w:val="00BB14A9"/>
    <w:rsid w:val="00BB3254"/>
    <w:rsid w:val="00BB7200"/>
    <w:rsid w:val="00BC0B81"/>
    <w:rsid w:val="00BC27BD"/>
    <w:rsid w:val="00BC38CA"/>
    <w:rsid w:val="00BC3A6D"/>
    <w:rsid w:val="00BD1506"/>
    <w:rsid w:val="00BD2D56"/>
    <w:rsid w:val="00BD4086"/>
    <w:rsid w:val="00BD4240"/>
    <w:rsid w:val="00BD4336"/>
    <w:rsid w:val="00BD636F"/>
    <w:rsid w:val="00BD680A"/>
    <w:rsid w:val="00BE03FB"/>
    <w:rsid w:val="00BE2D3B"/>
    <w:rsid w:val="00BE4299"/>
    <w:rsid w:val="00BE6C50"/>
    <w:rsid w:val="00BE6D7E"/>
    <w:rsid w:val="00BF02E1"/>
    <w:rsid w:val="00BF04B1"/>
    <w:rsid w:val="00BF2D74"/>
    <w:rsid w:val="00BF2D86"/>
    <w:rsid w:val="00BF6ED1"/>
    <w:rsid w:val="00C065E7"/>
    <w:rsid w:val="00C07872"/>
    <w:rsid w:val="00C12978"/>
    <w:rsid w:val="00C136B1"/>
    <w:rsid w:val="00C138E9"/>
    <w:rsid w:val="00C13D78"/>
    <w:rsid w:val="00C15E19"/>
    <w:rsid w:val="00C16ED2"/>
    <w:rsid w:val="00C173F7"/>
    <w:rsid w:val="00C2000A"/>
    <w:rsid w:val="00C21FCA"/>
    <w:rsid w:val="00C23122"/>
    <w:rsid w:val="00C278D9"/>
    <w:rsid w:val="00C2791E"/>
    <w:rsid w:val="00C3017B"/>
    <w:rsid w:val="00C30C19"/>
    <w:rsid w:val="00C30C54"/>
    <w:rsid w:val="00C311C2"/>
    <w:rsid w:val="00C31628"/>
    <w:rsid w:val="00C31631"/>
    <w:rsid w:val="00C325F1"/>
    <w:rsid w:val="00C34E4A"/>
    <w:rsid w:val="00C35733"/>
    <w:rsid w:val="00C3624E"/>
    <w:rsid w:val="00C36D18"/>
    <w:rsid w:val="00C4295B"/>
    <w:rsid w:val="00C43E16"/>
    <w:rsid w:val="00C464CB"/>
    <w:rsid w:val="00C47D77"/>
    <w:rsid w:val="00C5079C"/>
    <w:rsid w:val="00C5284A"/>
    <w:rsid w:val="00C53256"/>
    <w:rsid w:val="00C53A45"/>
    <w:rsid w:val="00C55019"/>
    <w:rsid w:val="00C60002"/>
    <w:rsid w:val="00C60998"/>
    <w:rsid w:val="00C6418F"/>
    <w:rsid w:val="00C64480"/>
    <w:rsid w:val="00C64CE5"/>
    <w:rsid w:val="00C707F0"/>
    <w:rsid w:val="00C71851"/>
    <w:rsid w:val="00C7405F"/>
    <w:rsid w:val="00C74306"/>
    <w:rsid w:val="00C757AC"/>
    <w:rsid w:val="00C75CF4"/>
    <w:rsid w:val="00C76269"/>
    <w:rsid w:val="00C80FB7"/>
    <w:rsid w:val="00C811B0"/>
    <w:rsid w:val="00C8277C"/>
    <w:rsid w:val="00C9745F"/>
    <w:rsid w:val="00CA06CF"/>
    <w:rsid w:val="00CA1F50"/>
    <w:rsid w:val="00CA7F85"/>
    <w:rsid w:val="00CB0E3A"/>
    <w:rsid w:val="00CB1304"/>
    <w:rsid w:val="00CB142F"/>
    <w:rsid w:val="00CB1A0A"/>
    <w:rsid w:val="00CB6D39"/>
    <w:rsid w:val="00CB7F1C"/>
    <w:rsid w:val="00CC03A7"/>
    <w:rsid w:val="00CC1AA6"/>
    <w:rsid w:val="00CC2178"/>
    <w:rsid w:val="00CC33EA"/>
    <w:rsid w:val="00CC3CAA"/>
    <w:rsid w:val="00CC54C4"/>
    <w:rsid w:val="00CC57E7"/>
    <w:rsid w:val="00CC5A53"/>
    <w:rsid w:val="00CC6585"/>
    <w:rsid w:val="00CD0A97"/>
    <w:rsid w:val="00CD5C8A"/>
    <w:rsid w:val="00CD6B42"/>
    <w:rsid w:val="00CD7E0D"/>
    <w:rsid w:val="00CE057F"/>
    <w:rsid w:val="00CE0EA8"/>
    <w:rsid w:val="00CE357A"/>
    <w:rsid w:val="00CE70BC"/>
    <w:rsid w:val="00CF04B9"/>
    <w:rsid w:val="00CF3AAB"/>
    <w:rsid w:val="00CF3E08"/>
    <w:rsid w:val="00D052E8"/>
    <w:rsid w:val="00D071CE"/>
    <w:rsid w:val="00D07572"/>
    <w:rsid w:val="00D10147"/>
    <w:rsid w:val="00D12EE3"/>
    <w:rsid w:val="00D144D1"/>
    <w:rsid w:val="00D1483A"/>
    <w:rsid w:val="00D1530B"/>
    <w:rsid w:val="00D20A17"/>
    <w:rsid w:val="00D2130E"/>
    <w:rsid w:val="00D2456F"/>
    <w:rsid w:val="00D24C8A"/>
    <w:rsid w:val="00D250CD"/>
    <w:rsid w:val="00D27B9A"/>
    <w:rsid w:val="00D30C3F"/>
    <w:rsid w:val="00D314D0"/>
    <w:rsid w:val="00D336A5"/>
    <w:rsid w:val="00D34043"/>
    <w:rsid w:val="00D348C0"/>
    <w:rsid w:val="00D35CDA"/>
    <w:rsid w:val="00D3612A"/>
    <w:rsid w:val="00D37F87"/>
    <w:rsid w:val="00D40343"/>
    <w:rsid w:val="00D43CD2"/>
    <w:rsid w:val="00D46214"/>
    <w:rsid w:val="00D4742B"/>
    <w:rsid w:val="00D50D35"/>
    <w:rsid w:val="00D536CF"/>
    <w:rsid w:val="00D55EC6"/>
    <w:rsid w:val="00D5654B"/>
    <w:rsid w:val="00D56984"/>
    <w:rsid w:val="00D60570"/>
    <w:rsid w:val="00D61C00"/>
    <w:rsid w:val="00D65874"/>
    <w:rsid w:val="00D65CBC"/>
    <w:rsid w:val="00D733FC"/>
    <w:rsid w:val="00D73F02"/>
    <w:rsid w:val="00D76586"/>
    <w:rsid w:val="00D76976"/>
    <w:rsid w:val="00D76AAC"/>
    <w:rsid w:val="00D80B14"/>
    <w:rsid w:val="00D832F5"/>
    <w:rsid w:val="00D83365"/>
    <w:rsid w:val="00D838BA"/>
    <w:rsid w:val="00D83C82"/>
    <w:rsid w:val="00D83F2A"/>
    <w:rsid w:val="00D84512"/>
    <w:rsid w:val="00D86B93"/>
    <w:rsid w:val="00D87DEC"/>
    <w:rsid w:val="00D90DA5"/>
    <w:rsid w:val="00D9111F"/>
    <w:rsid w:val="00D9264B"/>
    <w:rsid w:val="00D92E69"/>
    <w:rsid w:val="00D950D8"/>
    <w:rsid w:val="00D95E7D"/>
    <w:rsid w:val="00DA1131"/>
    <w:rsid w:val="00DA138C"/>
    <w:rsid w:val="00DA236E"/>
    <w:rsid w:val="00DA2706"/>
    <w:rsid w:val="00DA37B3"/>
    <w:rsid w:val="00DA4BFD"/>
    <w:rsid w:val="00DA5860"/>
    <w:rsid w:val="00DA7914"/>
    <w:rsid w:val="00DB5A92"/>
    <w:rsid w:val="00DB5AC1"/>
    <w:rsid w:val="00DB662A"/>
    <w:rsid w:val="00DB7B49"/>
    <w:rsid w:val="00DC022B"/>
    <w:rsid w:val="00DC10F0"/>
    <w:rsid w:val="00DC3E6A"/>
    <w:rsid w:val="00DC5407"/>
    <w:rsid w:val="00DC6FF2"/>
    <w:rsid w:val="00DC7673"/>
    <w:rsid w:val="00DD0FEE"/>
    <w:rsid w:val="00DD1D54"/>
    <w:rsid w:val="00DD6108"/>
    <w:rsid w:val="00DD7EBE"/>
    <w:rsid w:val="00DE3347"/>
    <w:rsid w:val="00DF00ED"/>
    <w:rsid w:val="00DF079D"/>
    <w:rsid w:val="00DF6A2E"/>
    <w:rsid w:val="00DF74F2"/>
    <w:rsid w:val="00E0085C"/>
    <w:rsid w:val="00E00F1E"/>
    <w:rsid w:val="00E01A6F"/>
    <w:rsid w:val="00E01C17"/>
    <w:rsid w:val="00E03F00"/>
    <w:rsid w:val="00E04426"/>
    <w:rsid w:val="00E05FE7"/>
    <w:rsid w:val="00E101DA"/>
    <w:rsid w:val="00E10799"/>
    <w:rsid w:val="00E10A65"/>
    <w:rsid w:val="00E11EDB"/>
    <w:rsid w:val="00E12B46"/>
    <w:rsid w:val="00E13E5C"/>
    <w:rsid w:val="00E140E1"/>
    <w:rsid w:val="00E154CF"/>
    <w:rsid w:val="00E15B74"/>
    <w:rsid w:val="00E1625B"/>
    <w:rsid w:val="00E21DA8"/>
    <w:rsid w:val="00E230BC"/>
    <w:rsid w:val="00E236E5"/>
    <w:rsid w:val="00E2520C"/>
    <w:rsid w:val="00E25FA2"/>
    <w:rsid w:val="00E3099A"/>
    <w:rsid w:val="00E323FA"/>
    <w:rsid w:val="00E3248A"/>
    <w:rsid w:val="00E32D36"/>
    <w:rsid w:val="00E32FBA"/>
    <w:rsid w:val="00E33D39"/>
    <w:rsid w:val="00E36409"/>
    <w:rsid w:val="00E423AB"/>
    <w:rsid w:val="00E436BB"/>
    <w:rsid w:val="00E45815"/>
    <w:rsid w:val="00E46EA8"/>
    <w:rsid w:val="00E5020A"/>
    <w:rsid w:val="00E50AA6"/>
    <w:rsid w:val="00E5116F"/>
    <w:rsid w:val="00E51E6A"/>
    <w:rsid w:val="00E52F17"/>
    <w:rsid w:val="00E53FA2"/>
    <w:rsid w:val="00E56014"/>
    <w:rsid w:val="00E56BDE"/>
    <w:rsid w:val="00E57301"/>
    <w:rsid w:val="00E5755D"/>
    <w:rsid w:val="00E576B0"/>
    <w:rsid w:val="00E615FF"/>
    <w:rsid w:val="00E661CF"/>
    <w:rsid w:val="00E77880"/>
    <w:rsid w:val="00E77D07"/>
    <w:rsid w:val="00E809CE"/>
    <w:rsid w:val="00E820C1"/>
    <w:rsid w:val="00E832F3"/>
    <w:rsid w:val="00E84A70"/>
    <w:rsid w:val="00E92162"/>
    <w:rsid w:val="00E94AA0"/>
    <w:rsid w:val="00E94C04"/>
    <w:rsid w:val="00E97385"/>
    <w:rsid w:val="00EA0DF4"/>
    <w:rsid w:val="00EA2AFA"/>
    <w:rsid w:val="00EA3D55"/>
    <w:rsid w:val="00EA5CA3"/>
    <w:rsid w:val="00EA6B52"/>
    <w:rsid w:val="00EA71FE"/>
    <w:rsid w:val="00EB017F"/>
    <w:rsid w:val="00EB1871"/>
    <w:rsid w:val="00EB1B0D"/>
    <w:rsid w:val="00EB212D"/>
    <w:rsid w:val="00EB51BA"/>
    <w:rsid w:val="00EB5D05"/>
    <w:rsid w:val="00EC08A7"/>
    <w:rsid w:val="00EC496A"/>
    <w:rsid w:val="00EC6069"/>
    <w:rsid w:val="00ED007E"/>
    <w:rsid w:val="00ED320A"/>
    <w:rsid w:val="00ED48AD"/>
    <w:rsid w:val="00ED58A7"/>
    <w:rsid w:val="00ED7925"/>
    <w:rsid w:val="00EE0E6B"/>
    <w:rsid w:val="00EE2995"/>
    <w:rsid w:val="00EE6E5C"/>
    <w:rsid w:val="00EE7934"/>
    <w:rsid w:val="00EF1111"/>
    <w:rsid w:val="00EF1BD6"/>
    <w:rsid w:val="00EF2841"/>
    <w:rsid w:val="00EF5E73"/>
    <w:rsid w:val="00F0104A"/>
    <w:rsid w:val="00F012C3"/>
    <w:rsid w:val="00F125D8"/>
    <w:rsid w:val="00F132E0"/>
    <w:rsid w:val="00F139A5"/>
    <w:rsid w:val="00F13B32"/>
    <w:rsid w:val="00F160B3"/>
    <w:rsid w:val="00F21DCC"/>
    <w:rsid w:val="00F22931"/>
    <w:rsid w:val="00F22E96"/>
    <w:rsid w:val="00F233E2"/>
    <w:rsid w:val="00F246C0"/>
    <w:rsid w:val="00F24DF6"/>
    <w:rsid w:val="00F25607"/>
    <w:rsid w:val="00F272A9"/>
    <w:rsid w:val="00F3061E"/>
    <w:rsid w:val="00F32D72"/>
    <w:rsid w:val="00F331B0"/>
    <w:rsid w:val="00F3383E"/>
    <w:rsid w:val="00F34BBD"/>
    <w:rsid w:val="00F35555"/>
    <w:rsid w:val="00F35AE1"/>
    <w:rsid w:val="00F36E9D"/>
    <w:rsid w:val="00F40FBF"/>
    <w:rsid w:val="00F43520"/>
    <w:rsid w:val="00F4733D"/>
    <w:rsid w:val="00F51E19"/>
    <w:rsid w:val="00F51FEB"/>
    <w:rsid w:val="00F543D7"/>
    <w:rsid w:val="00F54BA5"/>
    <w:rsid w:val="00F57D22"/>
    <w:rsid w:val="00F648E8"/>
    <w:rsid w:val="00F65580"/>
    <w:rsid w:val="00F6561E"/>
    <w:rsid w:val="00F65CEC"/>
    <w:rsid w:val="00F660B8"/>
    <w:rsid w:val="00F66CD2"/>
    <w:rsid w:val="00F70DB8"/>
    <w:rsid w:val="00F7237D"/>
    <w:rsid w:val="00F72535"/>
    <w:rsid w:val="00F76A74"/>
    <w:rsid w:val="00F76F91"/>
    <w:rsid w:val="00F77C09"/>
    <w:rsid w:val="00F81E6F"/>
    <w:rsid w:val="00F83168"/>
    <w:rsid w:val="00F849EF"/>
    <w:rsid w:val="00F9205F"/>
    <w:rsid w:val="00F943CA"/>
    <w:rsid w:val="00F96A86"/>
    <w:rsid w:val="00F96D58"/>
    <w:rsid w:val="00F971B9"/>
    <w:rsid w:val="00FA0CC1"/>
    <w:rsid w:val="00FA1BF6"/>
    <w:rsid w:val="00FA26CF"/>
    <w:rsid w:val="00FA697C"/>
    <w:rsid w:val="00FC14CC"/>
    <w:rsid w:val="00FC46F6"/>
    <w:rsid w:val="00FC491D"/>
    <w:rsid w:val="00FC731C"/>
    <w:rsid w:val="00FC744A"/>
    <w:rsid w:val="00FD1950"/>
    <w:rsid w:val="00FD28AD"/>
    <w:rsid w:val="00FD3E72"/>
    <w:rsid w:val="00FD51D7"/>
    <w:rsid w:val="00FD5654"/>
    <w:rsid w:val="00FD5885"/>
    <w:rsid w:val="00FD6338"/>
    <w:rsid w:val="00FE3123"/>
    <w:rsid w:val="00FE343F"/>
    <w:rsid w:val="00FE36AB"/>
    <w:rsid w:val="00FE3B79"/>
    <w:rsid w:val="00FF0160"/>
    <w:rsid w:val="00FF198E"/>
    <w:rsid w:val="00FF3053"/>
    <w:rsid w:val="00FF541E"/>
    <w:rsid w:val="00FF5C52"/>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2EBC7"/>
  <w15:docId w15:val="{532DC314-AE1E-4C30-8B8C-BFD567CF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405F"/>
    <w:pPr>
      <w:tabs>
        <w:tab w:val="left" w:pos="567"/>
      </w:tabs>
      <w:suppressAutoHyphens/>
    </w:pPr>
    <w:rPr>
      <w:noProof/>
      <w:sz w:val="22"/>
      <w:szCs w:val="24"/>
      <w:lang w:val="da-DK" w:eastAsia="en-US"/>
    </w:rPr>
  </w:style>
  <w:style w:type="paragraph" w:styleId="Heading1">
    <w:name w:val="heading 1"/>
    <w:basedOn w:val="Normal"/>
    <w:next w:val="Normal"/>
    <w:qFormat/>
    <w:pPr>
      <w:spacing w:before="240" w:after="120"/>
      <w:ind w:left="357" w:hanging="357"/>
      <w:outlineLvl w:val="0"/>
    </w:pPr>
    <w:rPr>
      <w:b/>
      <w:bCs/>
      <w:caps/>
      <w:noProof w:val="0"/>
      <w:sz w:val="26"/>
      <w:szCs w:val="26"/>
      <w:lang w:val="en-US"/>
    </w:rPr>
  </w:style>
  <w:style w:type="paragraph" w:styleId="Heading2">
    <w:name w:val="heading 2"/>
    <w:basedOn w:val="Normal"/>
    <w:next w:val="Normal"/>
    <w:qFormat/>
    <w:pPr>
      <w:keepNext/>
      <w:spacing w:before="240" w:after="60"/>
      <w:outlineLvl w:val="1"/>
    </w:pPr>
    <w:rPr>
      <w:rFonts w:ascii="Helvetica" w:hAnsi="Helvetica"/>
      <w:b/>
      <w:bCs/>
      <w:i/>
      <w:iCs/>
      <w:sz w:val="24"/>
    </w:rPr>
  </w:style>
  <w:style w:type="paragraph" w:styleId="Heading3">
    <w:name w:val="heading 3"/>
    <w:basedOn w:val="Normal"/>
    <w:next w:val="Normal"/>
    <w:qFormat/>
    <w:pPr>
      <w:keepNext/>
      <w:keepLines/>
      <w:spacing w:before="120" w:after="80"/>
      <w:outlineLvl w:val="2"/>
    </w:pPr>
    <w:rPr>
      <w:b/>
      <w:bCs/>
      <w:noProof w:val="0"/>
      <w:kern w:val="28"/>
      <w:sz w:val="24"/>
      <w:lang w:val="en-US"/>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outlineLvl w:val="5"/>
    </w:pPr>
    <w:rPr>
      <w:i/>
      <w:iCs/>
    </w:rPr>
  </w:style>
  <w:style w:type="paragraph" w:styleId="Heading7">
    <w:name w:val="heading 7"/>
    <w:basedOn w:val="Normal"/>
    <w:next w:val="Normal"/>
    <w:qFormat/>
    <w:pPr>
      <w:keepNext/>
      <w:tabs>
        <w:tab w:val="left" w:pos="-720"/>
        <w:tab w:val="left" w:pos="4536"/>
      </w:tabs>
      <w:jc w:val="both"/>
      <w:outlineLvl w:val="6"/>
    </w:pPr>
    <w:rPr>
      <w:i/>
      <w:iCs/>
    </w:rPr>
  </w:style>
  <w:style w:type="paragraph" w:styleId="Heading8">
    <w:name w:val="heading 8"/>
    <w:basedOn w:val="Normal"/>
    <w:next w:val="Normal"/>
    <w:qFormat/>
    <w:pPr>
      <w:keepNext/>
      <w:ind w:left="567" w:hanging="567"/>
      <w:jc w:val="both"/>
      <w:outlineLvl w:val="7"/>
    </w:pPr>
    <w:rPr>
      <w:b/>
      <w:bCs/>
      <w:i/>
      <w:iCs/>
    </w:rPr>
  </w:style>
  <w:style w:type="paragraph" w:styleId="Heading9">
    <w:name w:val="heading 9"/>
    <w:basedOn w:val="Normal"/>
    <w:next w:val="Normal"/>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sz w:val="20"/>
      <w:szCs w:val="20"/>
    </w:rPr>
  </w:style>
  <w:style w:type="paragraph" w:styleId="Footer">
    <w:name w:val="footer"/>
    <w:basedOn w:val="Normal"/>
    <w:pPr>
      <w:tabs>
        <w:tab w:val="center" w:pos="4536"/>
        <w:tab w:val="center" w:pos="8930"/>
      </w:tabs>
    </w:pPr>
    <w:rPr>
      <w:rFonts w:ascii="Helvetica" w:hAnsi="Helvetica"/>
      <w:sz w:val="16"/>
      <w:szCs w:val="16"/>
    </w:rPr>
  </w:style>
  <w:style w:type="character" w:styleId="PageNumber">
    <w:name w:val="page number"/>
    <w:basedOn w:val="DefaultParagraphFont"/>
  </w:style>
  <w:style w:type="paragraph" w:styleId="BodyTextIndent">
    <w:name w:val="Body Text Indent"/>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paragraph" w:styleId="BodyText3">
    <w:name w:val="Body Text 3"/>
    <w:basedOn w:val="Normal"/>
    <w:pPr>
      <w:tabs>
        <w:tab w:val="clear" w:pos="567"/>
      </w:tabs>
      <w:autoSpaceDE w:val="0"/>
      <w:autoSpaceDN w:val="0"/>
      <w:adjustRightInd w:val="0"/>
      <w:jc w:val="both"/>
    </w:pPr>
    <w:rPr>
      <w:color w:val="0000FF"/>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paragraph" w:styleId="BodyText">
    <w:name w:val="Body Text"/>
    <w:basedOn w:val="Normal"/>
    <w:pPr>
      <w:tabs>
        <w:tab w:val="clear" w:pos="567"/>
      </w:tabs>
    </w:pPr>
    <w:rPr>
      <w:i/>
      <w:iCs/>
      <w:color w:val="00800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EMEAEnBodyText">
    <w:name w:val="EMEA En Body Text"/>
    <w:basedOn w:val="Normal"/>
    <w:pPr>
      <w:tabs>
        <w:tab w:val="clear" w:pos="567"/>
      </w:tabs>
      <w:spacing w:before="120" w:after="120"/>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szCs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pPr>
      <w:tabs>
        <w:tab w:val="left" w:pos="1134"/>
      </w:tabs>
      <w:autoSpaceDE w:val="0"/>
      <w:autoSpaceDN w:val="0"/>
      <w:adjustRightInd w:val="0"/>
      <w:ind w:left="633"/>
      <w:jc w:val="both"/>
    </w:pPr>
  </w:style>
  <w:style w:type="character" w:styleId="FollowedHyperlink">
    <w:name w:val="FollowedHyperlink"/>
    <w:rPr>
      <w:color w:val="800080"/>
      <w:u w:val="single"/>
    </w:rPr>
  </w:style>
  <w:style w:type="paragraph" w:styleId="BalloonText">
    <w:name w:val="Balloon Text"/>
    <w:basedOn w:val="Normal"/>
    <w:rPr>
      <w:rFonts w:ascii="Tahoma" w:hAnsi="Tahoma" w:cs="Tahoma"/>
      <w:sz w:val="16"/>
      <w:szCs w:val="16"/>
    </w:rPr>
  </w:style>
  <w:style w:type="paragraph" w:customStyle="1" w:styleId="TableText">
    <w:name w:val="Table Text"/>
    <w:pPr>
      <w:keepNext/>
      <w:keepLines/>
      <w:spacing w:after="20"/>
    </w:pPr>
    <w:rPr>
      <w:lang w:eastAsia="en-US"/>
    </w:rPr>
  </w:style>
  <w:style w:type="paragraph" w:customStyle="1" w:styleId="Default">
    <w:name w:val="Default"/>
    <w:pPr>
      <w:autoSpaceDE w:val="0"/>
      <w:autoSpaceDN w:val="0"/>
      <w:adjustRightInd w:val="0"/>
    </w:pPr>
    <w:rPr>
      <w:rFonts w:ascii="AFrutiger65" w:hAnsi="AFrutiger65"/>
      <w:color w:val="000000"/>
      <w:sz w:val="24"/>
      <w:szCs w:val="24"/>
      <w:lang w:val="da-DK" w:eastAsia="da-DK"/>
    </w:rPr>
  </w:style>
  <w:style w:type="paragraph" w:customStyle="1" w:styleId="Pa4">
    <w:name w:val="Pa4"/>
    <w:basedOn w:val="Default"/>
    <w:next w:val="Default"/>
    <w:pPr>
      <w:spacing w:line="281" w:lineRule="atLeast"/>
    </w:pPr>
    <w:rPr>
      <w:color w:val="auto"/>
    </w:rPr>
  </w:style>
  <w:style w:type="paragraph" w:customStyle="1" w:styleId="Pa2">
    <w:name w:val="Pa2"/>
    <w:basedOn w:val="Default"/>
    <w:next w:val="Default"/>
    <w:pPr>
      <w:spacing w:line="161" w:lineRule="atLeast"/>
    </w:pPr>
    <w:rPr>
      <w:color w:val="auto"/>
    </w:rPr>
  </w:style>
  <w:style w:type="paragraph" w:customStyle="1" w:styleId="Pa3">
    <w:name w:val="Pa3"/>
    <w:basedOn w:val="Default"/>
    <w:next w:val="Default"/>
    <w:pPr>
      <w:spacing w:line="161" w:lineRule="atLeast"/>
    </w:pPr>
    <w:rPr>
      <w:rFonts w:ascii="AFrutiger55" w:hAnsi="AFrutiger55"/>
      <w:color w:val="auto"/>
    </w:rPr>
  </w:style>
  <w:style w:type="character" w:customStyle="1" w:styleId="TableTextChar">
    <w:name w:val="Table Text Char"/>
    <w:rPr>
      <w:lang w:val="en-GB" w:eastAsia="en-US"/>
    </w:rPr>
  </w:style>
  <w:style w:type="paragraph" w:customStyle="1" w:styleId="TableFootnoteFormat">
    <w:name w:val="Table Footnote Format"/>
    <w:basedOn w:val="TableText"/>
    <w:pPr>
      <w:keepNext w:val="0"/>
      <w:keepLines w:val="0"/>
      <w:spacing w:before="40" w:after="40"/>
    </w:pPr>
  </w:style>
  <w:style w:type="character" w:customStyle="1" w:styleId="TableFootnoteFormatChar">
    <w:name w:val="Table Footnote Format Char"/>
    <w:rPr>
      <w:lang w:val="en-GB" w:eastAsia="en-US"/>
    </w:rPr>
  </w:style>
  <w:style w:type="paragraph" w:styleId="BodyText2">
    <w:name w:val="Body Text 2"/>
    <w:basedOn w:val="Normal"/>
    <w:rsid w:val="008E53E9"/>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table" w:styleId="TableGrid">
    <w:name w:val="Table Grid"/>
    <w:basedOn w:val="TableNormal"/>
    <w:rsid w:val="00A96B8E"/>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850430"/>
    <w:rPr>
      <w:noProof/>
      <w:lang w:val="en-GB" w:eastAsia="en-US" w:bidi="ar-SA"/>
    </w:rPr>
  </w:style>
  <w:style w:type="paragraph" w:customStyle="1" w:styleId="EMEA1">
    <w:name w:val="EMEA1"/>
    <w:basedOn w:val="Normal"/>
    <w:rsid w:val="006F7DCA"/>
    <w:pPr>
      <w:widowControl w:val="0"/>
      <w:tabs>
        <w:tab w:val="left" w:pos="-1440"/>
        <w:tab w:val="left" w:pos="-720"/>
      </w:tabs>
      <w:jc w:val="center"/>
    </w:pPr>
    <w:rPr>
      <w:b/>
      <w:bCs/>
      <w:lang w:val="el-GR"/>
    </w:rPr>
  </w:style>
  <w:style w:type="paragraph" w:customStyle="1" w:styleId="EMEA2">
    <w:name w:val="EMEA2"/>
    <w:basedOn w:val="Normal"/>
    <w:rsid w:val="006F7DCA"/>
    <w:pPr>
      <w:ind w:left="567" w:hanging="567"/>
    </w:pPr>
    <w:rPr>
      <w:b/>
    </w:rPr>
  </w:style>
  <w:style w:type="paragraph" w:styleId="Revision">
    <w:name w:val="Revision"/>
    <w:hidden/>
    <w:uiPriority w:val="99"/>
    <w:semiHidden/>
    <w:rsid w:val="00D10147"/>
    <w:rPr>
      <w:noProof/>
      <w:sz w:val="22"/>
      <w:szCs w:val="24"/>
      <w:lang w:val="da-DK" w:eastAsia="en-US"/>
    </w:rPr>
  </w:style>
  <w:style w:type="paragraph" w:styleId="ListParagraph">
    <w:name w:val="List Paragraph"/>
    <w:basedOn w:val="Normal"/>
    <w:uiPriority w:val="34"/>
    <w:qFormat/>
    <w:rsid w:val="004E5235"/>
    <w:pPr>
      <w:ind w:left="720"/>
      <w:contextualSpacing/>
    </w:pPr>
    <w:rPr>
      <w:lang w:val="en-US"/>
    </w:rPr>
  </w:style>
  <w:style w:type="paragraph" w:customStyle="1" w:styleId="BodytextAgency">
    <w:name w:val="Body text (Agency)"/>
    <w:basedOn w:val="Normal"/>
    <w:link w:val="BodytextAgencyChar"/>
    <w:qFormat/>
    <w:rsid w:val="004E5235"/>
    <w:pPr>
      <w:tabs>
        <w:tab w:val="clear" w:pos="567"/>
      </w:tabs>
      <w:spacing w:after="140" w:line="280" w:lineRule="atLeast"/>
    </w:pPr>
    <w:rPr>
      <w:rFonts w:ascii="Verdana" w:hAnsi="Verdana" w:cs="Verdana"/>
      <w:noProof w:val="0"/>
      <w:sz w:val="18"/>
      <w:szCs w:val="18"/>
      <w:lang w:val="en-GB" w:eastAsia="en-GB"/>
    </w:rPr>
  </w:style>
  <w:style w:type="character" w:customStyle="1" w:styleId="BodytextAgencyChar">
    <w:name w:val="Body text (Agency) Char"/>
    <w:link w:val="BodytextAgency"/>
    <w:locked/>
    <w:rsid w:val="004E5235"/>
    <w:rPr>
      <w:rFonts w:ascii="Verdana" w:hAnsi="Verdana" w:cs="Verdana"/>
      <w:sz w:val="18"/>
      <w:szCs w:val="18"/>
    </w:rPr>
  </w:style>
  <w:style w:type="paragraph" w:styleId="ListBullet">
    <w:name w:val="List Bullet"/>
    <w:basedOn w:val="Normal"/>
    <w:uiPriority w:val="99"/>
    <w:rsid w:val="004E5235"/>
    <w:pPr>
      <w:numPr>
        <w:numId w:val="15"/>
      </w:numPr>
      <w:contextualSpacing/>
    </w:pPr>
    <w:rPr>
      <w:lang w:val="en-US"/>
    </w:rPr>
  </w:style>
  <w:style w:type="paragraph" w:styleId="Title">
    <w:name w:val="Title"/>
    <w:basedOn w:val="Normal"/>
    <w:next w:val="Normal"/>
    <w:link w:val="TitleChar"/>
    <w:qFormat/>
    <w:rsid w:val="006605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6059A"/>
    <w:rPr>
      <w:rFonts w:asciiTheme="majorHAnsi" w:eastAsiaTheme="majorEastAsia" w:hAnsiTheme="majorHAnsi" w:cstheme="majorBidi"/>
      <w:noProof/>
      <w:spacing w:val="-10"/>
      <w:kern w:val="28"/>
      <w:sz w:val="56"/>
      <w:szCs w:val="56"/>
      <w:lang w:val="da-DK" w:eastAsia="en-US"/>
    </w:rPr>
  </w:style>
  <w:style w:type="character" w:styleId="UnresolvedMention">
    <w:name w:val="Unresolved Mention"/>
    <w:basedOn w:val="DefaultParagraphFont"/>
    <w:uiPriority w:val="99"/>
    <w:semiHidden/>
    <w:unhideWhenUsed/>
    <w:rsid w:val="00B57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8083">
      <w:bodyDiv w:val="1"/>
      <w:marLeft w:val="0"/>
      <w:marRight w:val="0"/>
      <w:marTop w:val="0"/>
      <w:marBottom w:val="0"/>
      <w:divBdr>
        <w:top w:val="none" w:sz="0" w:space="0" w:color="auto"/>
        <w:left w:val="none" w:sz="0" w:space="0" w:color="auto"/>
        <w:bottom w:val="none" w:sz="0" w:space="0" w:color="auto"/>
        <w:right w:val="none" w:sz="0" w:space="0" w:color="auto"/>
      </w:divBdr>
    </w:div>
    <w:div w:id="616528876">
      <w:bodyDiv w:val="1"/>
      <w:marLeft w:val="0"/>
      <w:marRight w:val="0"/>
      <w:marTop w:val="0"/>
      <w:marBottom w:val="0"/>
      <w:divBdr>
        <w:top w:val="none" w:sz="0" w:space="0" w:color="auto"/>
        <w:left w:val="none" w:sz="0" w:space="0" w:color="auto"/>
        <w:bottom w:val="none" w:sz="0" w:space="0" w:color="auto"/>
        <w:right w:val="none" w:sz="0" w:space="0" w:color="auto"/>
      </w:divBdr>
    </w:div>
    <w:div w:id="890193170">
      <w:bodyDiv w:val="1"/>
      <w:marLeft w:val="0"/>
      <w:marRight w:val="0"/>
      <w:marTop w:val="0"/>
      <w:marBottom w:val="0"/>
      <w:divBdr>
        <w:top w:val="none" w:sz="0" w:space="0" w:color="auto"/>
        <w:left w:val="none" w:sz="0" w:space="0" w:color="auto"/>
        <w:bottom w:val="none" w:sz="0" w:space="0" w:color="auto"/>
        <w:right w:val="none" w:sz="0" w:space="0" w:color="auto"/>
      </w:divBdr>
    </w:div>
    <w:div w:id="1564831669">
      <w:bodyDiv w:val="1"/>
      <w:marLeft w:val="0"/>
      <w:marRight w:val="0"/>
      <w:marTop w:val="0"/>
      <w:marBottom w:val="0"/>
      <w:divBdr>
        <w:top w:val="none" w:sz="0" w:space="0" w:color="auto"/>
        <w:left w:val="none" w:sz="0" w:space="0" w:color="auto"/>
        <w:bottom w:val="none" w:sz="0" w:space="0" w:color="auto"/>
        <w:right w:val="none" w:sz="0" w:space="0" w:color="auto"/>
      </w:divBdr>
    </w:div>
    <w:div w:id="197853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7.wmf"/><Relationship Id="rId26" Type="http://schemas.openxmlformats.org/officeDocument/2006/relationships/oleObject" Target="embeddings/oleObject7.bin"/><Relationship Id="rId39" Type="http://schemas.openxmlformats.org/officeDocument/2006/relationships/image" Target="media/image18.emf"/><Relationship Id="rId21" Type="http://schemas.openxmlformats.org/officeDocument/2006/relationships/oleObject" Target="embeddings/oleObject5.bin"/><Relationship Id="rId34" Type="http://schemas.openxmlformats.org/officeDocument/2006/relationships/oleObject" Target="embeddings/oleObject11.bin"/><Relationship Id="rId42" Type="http://schemas.openxmlformats.org/officeDocument/2006/relationships/fontTable" Target="fontTable.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1.docx"/><Relationship Id="rId24" Type="http://schemas.openxmlformats.org/officeDocument/2006/relationships/image" Target="media/image10.png"/><Relationship Id="rId32" Type="http://schemas.openxmlformats.org/officeDocument/2006/relationships/oleObject" Target="embeddings/oleObject10.bin"/><Relationship Id="rId37" Type="http://schemas.openxmlformats.org/officeDocument/2006/relationships/image" Target="media/image17.emf"/><Relationship Id="rId40" Type="http://schemas.openxmlformats.org/officeDocument/2006/relationships/oleObject" Target="embeddings/oleObject14.bin"/><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8.bin"/><Relationship Id="rId36" Type="http://schemas.openxmlformats.org/officeDocument/2006/relationships/oleObject" Target="embeddings/oleObject12.bin"/><Relationship Id="rId10" Type="http://schemas.openxmlformats.org/officeDocument/2006/relationships/image" Target="media/image3.emf"/><Relationship Id="rId19" Type="http://schemas.openxmlformats.org/officeDocument/2006/relationships/oleObject" Target="embeddings/oleObject4.bin"/><Relationship Id="rId31" Type="http://schemas.openxmlformats.org/officeDocument/2006/relationships/image" Target="media/image14.e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2.emf"/><Relationship Id="rId30" Type="http://schemas.openxmlformats.org/officeDocument/2006/relationships/oleObject" Target="embeddings/oleObject9.bin"/><Relationship Id="rId35" Type="http://schemas.openxmlformats.org/officeDocument/2006/relationships/image" Target="media/image16.emf"/><Relationship Id="rId43" Type="http://schemas.microsoft.com/office/2011/relationships/people" Target="people.xml"/><Relationship Id="rId48" Type="http://schemas.openxmlformats.org/officeDocument/2006/relationships/customXml" Target="../customXml/item5.xml"/><Relationship Id="rId8" Type="http://schemas.openxmlformats.org/officeDocument/2006/relationships/image" Target="media/image2.emf"/><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3.bin"/><Relationship Id="rId25" Type="http://schemas.openxmlformats.org/officeDocument/2006/relationships/image" Target="media/image11.wmf"/><Relationship Id="rId33" Type="http://schemas.openxmlformats.org/officeDocument/2006/relationships/image" Target="media/image15.emf"/><Relationship Id="rId38" Type="http://schemas.openxmlformats.org/officeDocument/2006/relationships/oleObject" Target="embeddings/oleObject13.bin"/><Relationship Id="rId46" Type="http://schemas.openxmlformats.org/officeDocument/2006/relationships/customXml" Target="../customXml/item3.xml"/><Relationship Id="rId20" Type="http://schemas.openxmlformats.org/officeDocument/2006/relationships/image" Target="media/image8.wmf"/><Relationship Id="rId41"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EMADOC-1700519818-3516229</_dlc_DocId>
    <_dlc_DocIdUrl xmlns="a034c160-bfb7-45f5-8632-2eb7e0508071">
      <Url>https://euema.sharepoint.com/sites/CRM/_layouts/15/DocIdRedir.aspx?ID=EMADOC-1700519818-3516229</Url>
      <Description>EMADOC-1700519818-3516229</Description>
    </_dlc_DocIdUrl>
  </documentManagement>
</p:properties>
</file>

<file path=customXml/itemProps1.xml><?xml version="1.0" encoding="utf-8"?>
<ds:datastoreItem xmlns:ds="http://schemas.openxmlformats.org/officeDocument/2006/customXml" ds:itemID="{2F1EDBBF-AA20-4346-A941-4CC5D622AC6E}">
  <ds:schemaRefs>
    <ds:schemaRef ds:uri="http://schemas.openxmlformats.org/officeDocument/2006/bibliography"/>
  </ds:schemaRefs>
</ds:datastoreItem>
</file>

<file path=customXml/itemProps2.xml><?xml version="1.0" encoding="utf-8"?>
<ds:datastoreItem xmlns:ds="http://schemas.openxmlformats.org/officeDocument/2006/customXml" ds:itemID="{873B0109-4DB2-4C7F-B0CA-64A38C74C343}"/>
</file>

<file path=customXml/itemProps3.xml><?xml version="1.0" encoding="utf-8"?>
<ds:datastoreItem xmlns:ds="http://schemas.openxmlformats.org/officeDocument/2006/customXml" ds:itemID="{EEB19512-5A42-4259-9579-EF60569637E8}"/>
</file>

<file path=customXml/itemProps4.xml><?xml version="1.0" encoding="utf-8"?>
<ds:datastoreItem xmlns:ds="http://schemas.openxmlformats.org/officeDocument/2006/customXml" ds:itemID="{E1054E8C-E1B7-4784-B708-5C443C86D008}"/>
</file>

<file path=customXml/itemProps5.xml><?xml version="1.0" encoding="utf-8"?>
<ds:datastoreItem xmlns:ds="http://schemas.openxmlformats.org/officeDocument/2006/customXml" ds:itemID="{5F672240-9146-4890-877B-638231082C9A}"/>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38</TotalTime>
  <Pages>41</Pages>
  <Words>12222</Words>
  <Characters>72602</Characters>
  <Application>Microsoft Office Word</Application>
  <DocSecurity>0</DocSecurity>
  <Lines>2268</Lines>
  <Paragraphs>942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Victoza, INN-liraglutide</vt:lpstr>
      <vt:lpstr>Victoza, INN-liraglutide</vt:lpstr>
    </vt:vector>
  </TitlesOfParts>
  <Company>Novo Nordisk A/S</Company>
  <LinksUpToDate>false</LinksUpToDate>
  <CharactersWithSpaces>83882</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 EPAR – Product information - tracked changes</dc:title>
  <dc:subject>EPAR</dc:subject>
  <dc:creator>CHMP</dc:creator>
  <cp:keywords>Victoza, INN-liraglutide</cp:keywords>
  <cp:lastModifiedBy>VASK (Vasiliki Kolovou)</cp:lastModifiedBy>
  <cp:revision>7</cp:revision>
  <cp:lastPrinted>2011-09-02T10:46:00Z</cp:lastPrinted>
  <dcterms:created xsi:type="dcterms:W3CDTF">2024-10-04T08:18:00Z</dcterms:created>
  <dcterms:modified xsi:type="dcterms:W3CDTF">2026-08-21T11:18:00Z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ubject">
    <vt:lpwstr>General-EMEA/148118/2007</vt:lpwstr>
  </property>
  <property fmtid="{D5CDD505-2E9C-101B-9397-08002B2CF9AE}" pid="3" name="DM_Name">
    <vt:lpwstr>H01a EN SPC-II-lab-pl v7.2</vt:lpwstr>
  </property>
  <property fmtid="{D5CDD505-2E9C-101B-9397-08002B2CF9AE}" pid="4" name="DM_Owner">
    <vt:lpwstr>Holemarova Zuzana</vt:lpwstr>
  </property>
  <property fmtid="{D5CDD505-2E9C-101B-9397-08002B2CF9AE}" pid="5" name="DM_Creation_Date">
    <vt:lpwstr>30/03/2007 11:27:12</vt:lpwstr>
  </property>
  <property fmtid="{D5CDD505-2E9C-101B-9397-08002B2CF9AE}" pid="6" name="DM_Creator_Name">
    <vt:lpwstr>Holemarova Zuzana</vt:lpwstr>
  </property>
  <property fmtid="{D5CDD505-2E9C-101B-9397-08002B2CF9AE}" pid="7" name="DM_Modifer_Name">
    <vt:lpwstr>Holemarova Zuzana</vt:lpwstr>
  </property>
  <property fmtid="{D5CDD505-2E9C-101B-9397-08002B2CF9AE}" pid="8" name="DM_Modified_Date">
    <vt:lpwstr>30/03/2007 11:27:16</vt:lpwstr>
  </property>
  <property fmtid="{D5CDD505-2E9C-101B-9397-08002B2CF9AE}" pid="9" name="DM_Type">
    <vt:lpwstr>emea_document</vt:lpwstr>
  </property>
  <property fmtid="{D5CDD505-2E9C-101B-9397-08002B2CF9AE}" pid="10" name="DM_Version">
    <vt:lpwstr>0.1, CURRENT, published April 07</vt:lpwstr>
  </property>
  <property fmtid="{D5CDD505-2E9C-101B-9397-08002B2CF9AE}" pid="11" name="DM_emea_doc_ref_id">
    <vt:lpwstr>EMEA/148118/2007</vt:lpwstr>
  </property>
  <property fmtid="{D5CDD505-2E9C-101B-9397-08002B2CF9AE}" pid="12" name="DM_emea_doc_number">
    <vt:lpwstr>148118</vt:lpwstr>
  </property>
  <property fmtid="{D5CDD505-2E9C-101B-9397-08002B2CF9AE}" pid="13" name="DM_emea_received_date">
    <vt:lpwstr>nulldate</vt:lpwstr>
  </property>
  <property fmtid="{D5CDD505-2E9C-101B-9397-08002B2CF9AE}" pid="14" name="DM_emea_doc_category">
    <vt:lpwstr>General</vt:lpwstr>
  </property>
  <property fmtid="{D5CDD505-2E9C-101B-9397-08002B2CF9AE}" pid="15" name="DM_emea_internal_label">
    <vt:lpwstr>EMEA</vt:lpwstr>
  </property>
  <property fmtid="{D5CDD505-2E9C-101B-9397-08002B2CF9AE}" pid="16" name="DM_emea_legal_date">
    <vt:lpwstr>nulldate</vt:lpwstr>
  </property>
  <property fmtid="{D5CDD505-2E9C-101B-9397-08002B2CF9AE}" pid="17" name="DM_emea_year">
    <vt:lpwstr>2007</vt:lpwstr>
  </property>
  <property fmtid="{D5CDD505-2E9C-101B-9397-08002B2CF9AE}" pid="18" name="DM_emea_sent_date">
    <vt:lpwstr>nulldate</vt:lpwstr>
  </property>
  <property fmtid="{D5CDD505-2E9C-101B-9397-08002B2CF9AE}" pid="19" name="ContentTypeId">
    <vt:lpwstr>0x0101000DA6AD19014FF648A49316945EE786F90200176DED4FF78CD74995F64A0F46B59E48</vt:lpwstr>
  </property>
  <property fmtid="{D5CDD505-2E9C-101B-9397-08002B2CF9AE}" pid="20" name="_dlc_DocIdItemGuid">
    <vt:lpwstr>e7c25a30-89a6-46ac-b5f7-74da8c9143a4</vt:lpwstr>
  </property>
</Properties>
</file>